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E1CC3" w14:textId="77777777" w:rsidR="00971A43" w:rsidRPr="00A17E29" w:rsidRDefault="00971A43" w:rsidP="00971A43">
      <w:pPr>
        <w:spacing w:after="240" w:line="240" w:lineRule="auto"/>
        <w:jc w:val="both"/>
        <w:divId w:val="1649820790"/>
        <w:rPr>
          <w:rFonts w:ascii="Cambria" w:hAnsi="Cambria" w:cstheme="majorHAnsi"/>
          <w:b/>
          <w:bCs/>
          <w:sz w:val="36"/>
          <w:szCs w:val="36"/>
        </w:rPr>
      </w:pPr>
      <w:r w:rsidRPr="00A17E29">
        <w:rPr>
          <w:rFonts w:ascii="Cambria" w:hAnsi="Cambria" w:cstheme="majorHAnsi"/>
          <w:b/>
          <w:bCs/>
          <w:sz w:val="36"/>
          <w:szCs w:val="36"/>
        </w:rPr>
        <w:t>Potential volatile organic compounds emission in indoor urban farming: a case study</w:t>
      </w:r>
    </w:p>
    <w:p w14:paraId="5E92141E" w14:textId="77777777" w:rsidR="00971A43" w:rsidRPr="007A5387" w:rsidRDefault="00971A43" w:rsidP="00971A43">
      <w:pPr>
        <w:shd w:val="clear" w:color="auto" w:fill="FFFFFF"/>
        <w:spacing w:line="240" w:lineRule="auto"/>
        <w:jc w:val="both"/>
        <w:textAlignment w:val="baseline"/>
        <w:divId w:val="1649820790"/>
        <w:rPr>
          <w:rFonts w:ascii="Cambria" w:eastAsia="Times New Roman" w:hAnsi="Cambria" w:cstheme="minorHAnsi"/>
          <w:color w:val="000000"/>
          <w:vertAlign w:val="superscript"/>
          <w:lang w:val="it-IT" w:eastAsia="en-GB"/>
        </w:rPr>
      </w:pPr>
      <w:r w:rsidRPr="007D08DA">
        <w:rPr>
          <w:rFonts w:ascii="Cambria" w:eastAsia="Times New Roman" w:hAnsi="Cambria" w:cstheme="minorHAnsi"/>
          <w:color w:val="000000"/>
          <w:lang w:val="it-IT" w:eastAsia="en-GB"/>
        </w:rPr>
        <w:t>G. Stringari</w:t>
      </w:r>
      <w:proofErr w:type="gramStart"/>
      <w:r w:rsidRPr="007A5387">
        <w:rPr>
          <w:rFonts w:ascii="Cambria" w:eastAsia="Times New Roman" w:hAnsi="Cambria" w:cstheme="minorHAnsi"/>
          <w:color w:val="000000"/>
          <w:vertAlign w:val="superscript"/>
          <w:lang w:val="it-IT" w:eastAsia="en-GB"/>
        </w:rPr>
        <w:t>1</w:t>
      </w:r>
      <w:r>
        <w:rPr>
          <w:rFonts w:ascii="Cambria" w:eastAsia="Times New Roman" w:hAnsi="Cambria" w:cstheme="minorHAnsi"/>
          <w:color w:val="000000"/>
          <w:vertAlign w:val="superscript"/>
          <w:lang w:val="it-IT" w:eastAsia="en-GB"/>
        </w:rPr>
        <w:t>,a</w:t>
      </w:r>
      <w:proofErr w:type="gramEnd"/>
      <w:r w:rsidRPr="007A5387">
        <w:rPr>
          <w:rFonts w:ascii="Cambria" w:eastAsia="Times New Roman" w:hAnsi="Cambria" w:cstheme="minorHAnsi"/>
          <w:color w:val="000000"/>
          <w:lang w:val="it-IT" w:eastAsia="en-GB"/>
        </w:rPr>
        <w:t>,</w:t>
      </w:r>
      <w:r>
        <w:rPr>
          <w:rFonts w:ascii="Cambria" w:eastAsia="Times New Roman" w:hAnsi="Cambria" w:cstheme="minorHAnsi"/>
          <w:color w:val="000000"/>
          <w:lang w:val="it-IT" w:eastAsia="en-GB"/>
        </w:rPr>
        <w:t xml:space="preserve"> </w:t>
      </w:r>
      <w:r w:rsidRPr="007A5387">
        <w:rPr>
          <w:rFonts w:ascii="Cambria" w:eastAsia="Times New Roman" w:hAnsi="Cambria" w:cstheme="minorHAnsi"/>
          <w:color w:val="000000"/>
          <w:lang w:val="it-IT" w:eastAsia="en-GB"/>
        </w:rPr>
        <w:t>N</w:t>
      </w:r>
      <w:r>
        <w:rPr>
          <w:rFonts w:ascii="Cambria" w:eastAsia="Times New Roman" w:hAnsi="Cambria" w:cstheme="minorHAnsi"/>
          <w:color w:val="000000"/>
          <w:lang w:val="it-IT" w:eastAsia="en-GB"/>
        </w:rPr>
        <w:t xml:space="preserve">. </w:t>
      </w:r>
      <w:r w:rsidRPr="007A5387">
        <w:rPr>
          <w:rFonts w:ascii="Cambria" w:eastAsia="Times New Roman" w:hAnsi="Cambria" w:cstheme="minorHAnsi"/>
          <w:color w:val="000000"/>
          <w:lang w:val="it-IT" w:eastAsia="en-GB"/>
        </w:rPr>
        <w:t>Moraleda</w:t>
      </w:r>
      <w:r>
        <w:rPr>
          <w:rFonts w:ascii="Cambria" w:eastAsia="Times New Roman" w:hAnsi="Cambria" w:cstheme="minorHAnsi"/>
          <w:color w:val="000000"/>
          <w:vertAlign w:val="superscript"/>
          <w:lang w:val="it-IT" w:eastAsia="en-GB"/>
        </w:rPr>
        <w:t>1</w:t>
      </w:r>
      <w:r w:rsidRPr="007A5387">
        <w:rPr>
          <w:rFonts w:ascii="Cambria" w:eastAsia="Times New Roman" w:hAnsi="Cambria" w:cstheme="minorHAnsi"/>
          <w:color w:val="000000"/>
          <w:lang w:val="it-IT" w:eastAsia="en-GB"/>
        </w:rPr>
        <w:t>,</w:t>
      </w:r>
      <w:r>
        <w:rPr>
          <w:rFonts w:ascii="Cambria" w:eastAsia="Times New Roman" w:hAnsi="Cambria" w:cstheme="minorHAnsi"/>
          <w:color w:val="000000"/>
          <w:lang w:val="it-IT" w:eastAsia="en-GB"/>
        </w:rPr>
        <w:t xml:space="preserve"> </w:t>
      </w:r>
      <w:r w:rsidRPr="007A5387">
        <w:rPr>
          <w:rFonts w:ascii="Cambria" w:eastAsia="Times New Roman" w:hAnsi="Cambria" w:cstheme="minorHAnsi"/>
          <w:color w:val="000000"/>
          <w:lang w:val="it-IT" w:eastAsia="en-GB"/>
        </w:rPr>
        <w:t>A</w:t>
      </w:r>
      <w:r>
        <w:rPr>
          <w:rFonts w:ascii="Cambria" w:eastAsia="Times New Roman" w:hAnsi="Cambria" w:cstheme="minorHAnsi"/>
          <w:color w:val="000000"/>
          <w:lang w:val="it-IT" w:eastAsia="en-GB"/>
        </w:rPr>
        <w:t>.</w:t>
      </w:r>
      <w:r w:rsidRPr="007A5387">
        <w:rPr>
          <w:rFonts w:ascii="Cambria" w:eastAsia="Times New Roman" w:hAnsi="Cambria" w:cstheme="minorHAnsi"/>
          <w:color w:val="000000"/>
          <w:lang w:val="it-IT" w:eastAsia="en-GB"/>
        </w:rPr>
        <w:t xml:space="preserve"> Rosell</w:t>
      </w:r>
      <w:r>
        <w:rPr>
          <w:rFonts w:ascii="Cambria" w:eastAsia="Times New Roman" w:hAnsi="Cambria" w:cstheme="minorHAnsi"/>
          <w:color w:val="000000"/>
          <w:vertAlign w:val="superscript"/>
          <w:lang w:val="it-IT" w:eastAsia="en-GB"/>
        </w:rPr>
        <w:t>1,2</w:t>
      </w:r>
      <w:r w:rsidRPr="007A5387">
        <w:rPr>
          <w:rFonts w:ascii="Cambria" w:eastAsia="Times New Roman" w:hAnsi="Cambria" w:cstheme="minorHAnsi"/>
          <w:color w:val="000000"/>
          <w:vertAlign w:val="superscript"/>
          <w:lang w:val="it-IT" w:eastAsia="en-GB"/>
        </w:rPr>
        <w:t>†</w:t>
      </w:r>
      <w:r w:rsidRPr="007A5387">
        <w:rPr>
          <w:rFonts w:ascii="Cambria" w:eastAsia="Times New Roman" w:hAnsi="Cambria" w:cstheme="minorHAnsi"/>
          <w:color w:val="000000"/>
          <w:lang w:val="it-IT" w:eastAsia="en-GB"/>
        </w:rPr>
        <w:t>,</w:t>
      </w:r>
      <w:r>
        <w:rPr>
          <w:rFonts w:ascii="Cambria" w:eastAsia="Times New Roman" w:hAnsi="Cambria" w:cstheme="minorHAnsi"/>
          <w:color w:val="000000"/>
          <w:lang w:val="it-IT" w:eastAsia="en-GB"/>
        </w:rPr>
        <w:t xml:space="preserve"> </w:t>
      </w:r>
      <w:r w:rsidRPr="007A5387">
        <w:rPr>
          <w:rFonts w:ascii="Cambria" w:eastAsia="Times New Roman" w:hAnsi="Cambria" w:cstheme="minorHAnsi"/>
          <w:color w:val="000000"/>
          <w:lang w:val="it-IT" w:eastAsia="en-GB"/>
        </w:rPr>
        <w:t>J</w:t>
      </w:r>
      <w:r>
        <w:rPr>
          <w:rFonts w:ascii="Cambria" w:eastAsia="Times New Roman" w:hAnsi="Cambria" w:cstheme="minorHAnsi"/>
          <w:color w:val="000000"/>
          <w:lang w:val="it-IT" w:eastAsia="en-GB"/>
        </w:rPr>
        <w:t>.</w:t>
      </w:r>
      <w:r w:rsidRPr="007A5387">
        <w:rPr>
          <w:rFonts w:ascii="Cambria" w:eastAsia="Times New Roman" w:hAnsi="Cambria" w:cstheme="minorHAnsi"/>
          <w:color w:val="000000"/>
          <w:lang w:val="it-IT" w:eastAsia="en-GB"/>
        </w:rPr>
        <w:t xml:space="preserve"> Rieradevall</w:t>
      </w:r>
      <w:r>
        <w:rPr>
          <w:rFonts w:ascii="Cambria" w:eastAsia="Times New Roman" w:hAnsi="Cambria" w:cstheme="minorHAnsi"/>
          <w:color w:val="000000"/>
          <w:vertAlign w:val="superscript"/>
          <w:lang w:val="it-IT" w:eastAsia="en-GB"/>
        </w:rPr>
        <w:t>4</w:t>
      </w:r>
      <w:r w:rsidRPr="007A5387">
        <w:rPr>
          <w:rFonts w:ascii="Cambria" w:eastAsia="Times New Roman" w:hAnsi="Cambria" w:cstheme="minorHAnsi"/>
          <w:color w:val="000000"/>
          <w:vertAlign w:val="superscript"/>
          <w:lang w:val="it-IT" w:eastAsia="en-GB"/>
        </w:rPr>
        <w:t>,1</w:t>
      </w:r>
      <w:r w:rsidRPr="007A5387">
        <w:rPr>
          <w:rFonts w:ascii="Cambria" w:eastAsia="Times New Roman" w:hAnsi="Cambria" w:cstheme="minorHAnsi"/>
          <w:color w:val="000000"/>
          <w:lang w:val="it-IT" w:eastAsia="en-GB"/>
        </w:rPr>
        <w:t>,</w:t>
      </w:r>
      <w:r>
        <w:rPr>
          <w:rFonts w:ascii="Cambria" w:eastAsia="Times New Roman" w:hAnsi="Cambria" w:cstheme="minorHAnsi"/>
          <w:color w:val="000000"/>
          <w:lang w:val="it-IT" w:eastAsia="en-GB"/>
        </w:rPr>
        <w:t xml:space="preserve"> </w:t>
      </w:r>
      <w:r w:rsidRPr="007A5387">
        <w:rPr>
          <w:rFonts w:ascii="Cambria" w:eastAsia="Times New Roman" w:hAnsi="Cambria" w:cstheme="minorHAnsi"/>
          <w:color w:val="000000"/>
          <w:lang w:val="it-IT" w:eastAsia="en-GB"/>
        </w:rPr>
        <w:t>F</w:t>
      </w:r>
      <w:r>
        <w:rPr>
          <w:rFonts w:ascii="Cambria" w:eastAsia="Times New Roman" w:hAnsi="Cambria" w:cstheme="minorHAnsi"/>
          <w:color w:val="000000"/>
          <w:lang w:val="it-IT" w:eastAsia="en-GB"/>
        </w:rPr>
        <w:t>.</w:t>
      </w:r>
      <w:r w:rsidRPr="007A5387">
        <w:rPr>
          <w:rFonts w:ascii="Cambria" w:eastAsia="Times New Roman" w:hAnsi="Cambria" w:cstheme="minorHAnsi"/>
          <w:color w:val="000000"/>
          <w:lang w:val="it-IT" w:eastAsia="en-GB"/>
        </w:rPr>
        <w:t xml:space="preserve"> Orsini</w:t>
      </w:r>
      <w:r>
        <w:rPr>
          <w:rFonts w:ascii="Cambria" w:eastAsia="Times New Roman" w:hAnsi="Cambria" w:cstheme="minorHAnsi"/>
          <w:color w:val="000000"/>
          <w:vertAlign w:val="superscript"/>
          <w:lang w:val="it-IT" w:eastAsia="en-GB"/>
        </w:rPr>
        <w:t>3</w:t>
      </w:r>
      <w:r w:rsidRPr="007A5387">
        <w:rPr>
          <w:rFonts w:ascii="Cambria" w:eastAsia="Times New Roman" w:hAnsi="Cambria" w:cstheme="minorHAnsi"/>
          <w:color w:val="000000"/>
          <w:lang w:val="it-IT" w:eastAsia="en-GB"/>
        </w:rPr>
        <w:t>,</w:t>
      </w:r>
      <w:r>
        <w:rPr>
          <w:rFonts w:ascii="Cambria" w:eastAsia="Times New Roman" w:hAnsi="Cambria" w:cstheme="minorHAnsi"/>
          <w:color w:val="000000"/>
          <w:lang w:val="it-IT" w:eastAsia="en-GB"/>
        </w:rPr>
        <w:t xml:space="preserve"> </w:t>
      </w:r>
      <w:r w:rsidRPr="007A5387">
        <w:rPr>
          <w:rFonts w:ascii="Cambria" w:eastAsia="Times New Roman" w:hAnsi="Cambria" w:cstheme="minorHAnsi"/>
          <w:color w:val="000000"/>
          <w:lang w:val="it-IT" w:eastAsia="en-GB"/>
        </w:rPr>
        <w:t>X</w:t>
      </w:r>
      <w:r>
        <w:rPr>
          <w:rFonts w:ascii="Cambria" w:eastAsia="Times New Roman" w:hAnsi="Cambria" w:cstheme="minorHAnsi"/>
          <w:color w:val="000000"/>
          <w:lang w:val="it-IT" w:eastAsia="en-GB"/>
        </w:rPr>
        <w:t>.</w:t>
      </w:r>
      <w:r w:rsidRPr="007A5387">
        <w:rPr>
          <w:rFonts w:ascii="Cambria" w:eastAsia="Times New Roman" w:hAnsi="Cambria" w:cstheme="minorHAnsi"/>
          <w:color w:val="000000"/>
          <w:lang w:val="it-IT" w:eastAsia="en-GB"/>
        </w:rPr>
        <w:t xml:space="preserve"> Gabarrell</w:t>
      </w:r>
      <w:r>
        <w:rPr>
          <w:rFonts w:ascii="Cambria" w:eastAsia="Times New Roman" w:hAnsi="Cambria" w:cstheme="minorHAnsi"/>
          <w:color w:val="000000"/>
          <w:vertAlign w:val="superscript"/>
          <w:lang w:val="it-IT" w:eastAsia="en-GB"/>
        </w:rPr>
        <w:t>4</w:t>
      </w:r>
      <w:r w:rsidRPr="007A5387">
        <w:rPr>
          <w:rFonts w:ascii="Cambria" w:eastAsia="Times New Roman" w:hAnsi="Cambria" w:cstheme="minorHAnsi"/>
          <w:color w:val="000000"/>
          <w:vertAlign w:val="superscript"/>
          <w:lang w:val="it-IT" w:eastAsia="en-GB"/>
        </w:rPr>
        <w:t xml:space="preserve">,1 </w:t>
      </w:r>
    </w:p>
    <w:p w14:paraId="251AB458" w14:textId="5ED5018C" w:rsidR="00971A43" w:rsidRPr="007E2A9E" w:rsidRDefault="00971A43" w:rsidP="00971A43">
      <w:pPr>
        <w:shd w:val="clear" w:color="auto" w:fill="FFFFFF"/>
        <w:spacing w:after="240" w:line="240" w:lineRule="auto"/>
        <w:jc w:val="both"/>
        <w:textAlignment w:val="baseline"/>
        <w:divId w:val="1649820790"/>
        <w:rPr>
          <w:rFonts w:ascii="Cambria" w:hAnsi="Cambria" w:cstheme="minorHAnsi"/>
          <w:sz w:val="18"/>
          <w:szCs w:val="18"/>
          <w:lang w:val="en-US" w:eastAsia="en-GB"/>
        </w:rPr>
      </w:pPr>
      <w:r w:rsidRPr="007E2A9E">
        <w:rPr>
          <w:rFonts w:ascii="Cambria" w:eastAsia="Times New Roman" w:hAnsi="Cambria" w:cstheme="minorHAnsi"/>
          <w:color w:val="000000"/>
          <w:sz w:val="18"/>
          <w:szCs w:val="18"/>
          <w:vertAlign w:val="superscript"/>
          <w:lang w:val="en-US" w:eastAsia="en-GB"/>
        </w:rPr>
        <w:t>1</w:t>
      </w:r>
      <w:r w:rsidRPr="007E2A9E">
        <w:rPr>
          <w:rFonts w:ascii="Cambria" w:eastAsia="Times New Roman" w:hAnsi="Cambria" w:cstheme="minorHAnsi"/>
          <w:color w:val="000000"/>
          <w:sz w:val="18"/>
          <w:szCs w:val="18"/>
          <w:lang w:val="en-US" w:eastAsia="en-GB"/>
        </w:rPr>
        <w:t xml:space="preserve">Institut de Ciència i Tecnologia Ambientals ICTA-UAB (CEX2019-0940-M), </w:t>
      </w:r>
      <w:proofErr w:type="spellStart"/>
      <w:r w:rsidRPr="007E2A9E">
        <w:rPr>
          <w:rFonts w:ascii="Cambria" w:eastAsia="Times New Roman" w:hAnsi="Cambria" w:cstheme="minorHAnsi"/>
          <w:color w:val="000000"/>
          <w:sz w:val="18"/>
          <w:szCs w:val="18"/>
          <w:lang w:val="en-US" w:eastAsia="en-GB"/>
        </w:rPr>
        <w:t>Universitat</w:t>
      </w:r>
      <w:proofErr w:type="spellEnd"/>
      <w:r w:rsidRPr="007E2A9E">
        <w:rPr>
          <w:rFonts w:ascii="Cambria" w:eastAsia="Times New Roman" w:hAnsi="Cambria" w:cstheme="minorHAnsi"/>
          <w:color w:val="000000"/>
          <w:sz w:val="18"/>
          <w:szCs w:val="18"/>
          <w:lang w:val="en-US" w:eastAsia="en-GB"/>
        </w:rPr>
        <w:t xml:space="preserve"> </w:t>
      </w:r>
      <w:proofErr w:type="spellStart"/>
      <w:r w:rsidRPr="007E2A9E">
        <w:rPr>
          <w:rFonts w:ascii="Cambria" w:eastAsia="Times New Roman" w:hAnsi="Cambria" w:cstheme="minorHAnsi"/>
          <w:color w:val="000000"/>
          <w:sz w:val="18"/>
          <w:szCs w:val="18"/>
          <w:lang w:val="en-US" w:eastAsia="en-GB"/>
        </w:rPr>
        <w:t>Autònoma</w:t>
      </w:r>
      <w:proofErr w:type="spellEnd"/>
      <w:r w:rsidRPr="007E2A9E">
        <w:rPr>
          <w:rFonts w:ascii="Cambria" w:eastAsia="Times New Roman" w:hAnsi="Cambria" w:cstheme="minorHAnsi"/>
          <w:color w:val="000000"/>
          <w:sz w:val="18"/>
          <w:szCs w:val="18"/>
          <w:lang w:val="en-US" w:eastAsia="en-GB"/>
        </w:rPr>
        <w:t xml:space="preserve"> de Barcelona (UAB), </w:t>
      </w:r>
      <w:proofErr w:type="spellStart"/>
      <w:r w:rsidRPr="007E2A9E">
        <w:rPr>
          <w:rFonts w:ascii="Cambria" w:eastAsia="Times New Roman" w:hAnsi="Cambria" w:cstheme="minorHAnsi"/>
          <w:color w:val="000000"/>
          <w:sz w:val="18"/>
          <w:szCs w:val="18"/>
          <w:lang w:val="en-US" w:eastAsia="en-GB"/>
        </w:rPr>
        <w:t>Bellaterra</w:t>
      </w:r>
      <w:proofErr w:type="spellEnd"/>
      <w:r w:rsidRPr="007E2A9E">
        <w:rPr>
          <w:rFonts w:ascii="Cambria" w:eastAsia="Times New Roman" w:hAnsi="Cambria" w:cstheme="minorHAnsi"/>
          <w:color w:val="000000"/>
          <w:sz w:val="18"/>
          <w:szCs w:val="18"/>
          <w:lang w:val="en-US" w:eastAsia="en-GB"/>
        </w:rPr>
        <w:t>, Spain;</w:t>
      </w:r>
      <w:bookmarkStart w:id="0" w:name="_Hlk99382209"/>
      <w:r w:rsidRPr="007E2A9E">
        <w:rPr>
          <w:rFonts w:ascii="Cambria" w:eastAsia="Times New Roman" w:hAnsi="Cambria" w:cstheme="minorHAnsi"/>
          <w:color w:val="000000"/>
          <w:sz w:val="18"/>
          <w:szCs w:val="18"/>
          <w:lang w:val="en-US" w:eastAsia="en-GB"/>
        </w:rPr>
        <w:t xml:space="preserve"> </w:t>
      </w:r>
      <w:r w:rsidRPr="007E2A9E">
        <w:rPr>
          <w:rFonts w:ascii="Cambria" w:eastAsia="Times New Roman" w:hAnsi="Cambria" w:cstheme="minorHAnsi"/>
          <w:color w:val="000000"/>
          <w:sz w:val="18"/>
          <w:szCs w:val="18"/>
          <w:vertAlign w:val="superscript"/>
          <w:lang w:val="en-US" w:eastAsia="en-GB"/>
        </w:rPr>
        <w:t>2</w:t>
      </w:r>
      <w:r w:rsidRPr="007E2A9E">
        <w:rPr>
          <w:rFonts w:ascii="Cambria" w:eastAsia="Times New Roman" w:hAnsi="Cambria" w:cstheme="minorHAnsi"/>
          <w:color w:val="000000"/>
          <w:sz w:val="18"/>
          <w:szCs w:val="18"/>
          <w:lang w:val="en-US" w:eastAsia="en-GB"/>
        </w:rPr>
        <w:t xml:space="preserve">Institució </w:t>
      </w:r>
      <w:proofErr w:type="spellStart"/>
      <w:r w:rsidRPr="007E2A9E">
        <w:rPr>
          <w:rFonts w:ascii="Cambria" w:eastAsia="Times New Roman" w:hAnsi="Cambria" w:cstheme="minorHAnsi"/>
          <w:color w:val="000000"/>
          <w:sz w:val="18"/>
          <w:szCs w:val="18"/>
          <w:lang w:val="en-US" w:eastAsia="en-GB"/>
        </w:rPr>
        <w:t>Catalana</w:t>
      </w:r>
      <w:proofErr w:type="spellEnd"/>
      <w:r w:rsidRPr="007E2A9E">
        <w:rPr>
          <w:rFonts w:ascii="Cambria" w:eastAsia="Times New Roman" w:hAnsi="Cambria" w:cstheme="minorHAnsi"/>
          <w:color w:val="000000"/>
          <w:sz w:val="18"/>
          <w:szCs w:val="18"/>
          <w:lang w:val="en-US" w:eastAsia="en-GB"/>
        </w:rPr>
        <w:t xml:space="preserve"> de </w:t>
      </w:r>
      <w:proofErr w:type="spellStart"/>
      <w:r w:rsidRPr="007E2A9E">
        <w:rPr>
          <w:rFonts w:ascii="Cambria" w:eastAsia="Times New Roman" w:hAnsi="Cambria" w:cstheme="minorHAnsi"/>
          <w:color w:val="000000"/>
          <w:sz w:val="18"/>
          <w:szCs w:val="18"/>
          <w:lang w:val="en-US" w:eastAsia="en-GB"/>
        </w:rPr>
        <w:t>Recerca</w:t>
      </w:r>
      <w:proofErr w:type="spellEnd"/>
      <w:r w:rsidRPr="007E2A9E">
        <w:rPr>
          <w:rFonts w:ascii="Cambria" w:eastAsia="Times New Roman" w:hAnsi="Cambria" w:cstheme="minorHAnsi"/>
          <w:color w:val="000000"/>
          <w:sz w:val="18"/>
          <w:szCs w:val="18"/>
          <w:lang w:val="en-US" w:eastAsia="en-GB"/>
        </w:rPr>
        <w:t xml:space="preserve"> i </w:t>
      </w:r>
      <w:proofErr w:type="spellStart"/>
      <w:r w:rsidRPr="007E2A9E">
        <w:rPr>
          <w:rFonts w:ascii="Cambria" w:eastAsia="Times New Roman" w:hAnsi="Cambria" w:cstheme="minorHAnsi"/>
          <w:color w:val="000000"/>
          <w:sz w:val="18"/>
          <w:szCs w:val="18"/>
          <w:lang w:val="en-US" w:eastAsia="en-GB"/>
        </w:rPr>
        <w:t>Estudis</w:t>
      </w:r>
      <w:proofErr w:type="spellEnd"/>
      <w:r w:rsidRPr="007E2A9E">
        <w:rPr>
          <w:rFonts w:ascii="Cambria" w:eastAsia="Times New Roman" w:hAnsi="Cambria" w:cstheme="minorHAnsi"/>
          <w:color w:val="000000"/>
          <w:sz w:val="18"/>
          <w:szCs w:val="18"/>
          <w:lang w:val="en-US" w:eastAsia="en-GB"/>
        </w:rPr>
        <w:t xml:space="preserve"> </w:t>
      </w:r>
      <w:proofErr w:type="spellStart"/>
      <w:r w:rsidRPr="007E2A9E">
        <w:rPr>
          <w:rFonts w:ascii="Cambria" w:eastAsia="Times New Roman" w:hAnsi="Cambria" w:cstheme="minorHAnsi"/>
          <w:color w:val="000000"/>
          <w:sz w:val="18"/>
          <w:szCs w:val="18"/>
          <w:lang w:val="en-US" w:eastAsia="en-GB"/>
        </w:rPr>
        <w:t>Avançats</w:t>
      </w:r>
      <w:proofErr w:type="spellEnd"/>
      <w:r w:rsidRPr="007E2A9E">
        <w:rPr>
          <w:rFonts w:ascii="Cambria" w:eastAsia="Times New Roman" w:hAnsi="Cambria" w:cstheme="minorHAnsi"/>
          <w:color w:val="000000"/>
          <w:sz w:val="18"/>
          <w:szCs w:val="18"/>
          <w:lang w:val="en-US" w:eastAsia="en-GB"/>
        </w:rPr>
        <w:t xml:space="preserve"> (ICREA), Barcelona, Spain;</w:t>
      </w:r>
      <w:bookmarkEnd w:id="0"/>
      <w:r w:rsidRPr="007E2A9E">
        <w:rPr>
          <w:rFonts w:ascii="Cambria" w:eastAsia="Times New Roman" w:hAnsi="Cambria" w:cstheme="minorHAnsi"/>
          <w:color w:val="000000"/>
          <w:sz w:val="18"/>
          <w:szCs w:val="18"/>
          <w:lang w:val="en-US" w:eastAsia="en-GB"/>
        </w:rPr>
        <w:t xml:space="preserve"> </w:t>
      </w:r>
      <w:r w:rsidRPr="007E2A9E">
        <w:rPr>
          <w:rFonts w:ascii="Cambria" w:eastAsia="Times New Roman" w:hAnsi="Cambria" w:cstheme="minorHAnsi"/>
          <w:color w:val="000000"/>
          <w:sz w:val="18"/>
          <w:szCs w:val="18"/>
          <w:vertAlign w:val="superscript"/>
          <w:lang w:val="en-US" w:eastAsia="en-GB"/>
        </w:rPr>
        <w:t>3</w:t>
      </w:r>
      <w:r w:rsidRPr="007E2A9E">
        <w:rPr>
          <w:rFonts w:ascii="Cambria" w:eastAsia="Times New Roman" w:hAnsi="Cambria" w:cstheme="minorHAnsi"/>
          <w:color w:val="000000"/>
          <w:sz w:val="18"/>
          <w:szCs w:val="18"/>
          <w:lang w:val="en-US" w:eastAsia="en-GB"/>
        </w:rPr>
        <w:t xml:space="preserve">Department of Agricultural and Food Sciences, University of Bologna Alma Mater Studiorum, Bologna, Italy; </w:t>
      </w:r>
      <w:r w:rsidRPr="007E2A9E">
        <w:rPr>
          <w:rFonts w:ascii="Cambria" w:eastAsia="Times New Roman" w:hAnsi="Cambria" w:cstheme="minorHAnsi"/>
          <w:color w:val="000000"/>
          <w:sz w:val="18"/>
          <w:szCs w:val="18"/>
          <w:vertAlign w:val="superscript"/>
          <w:lang w:val="en-US" w:eastAsia="en-GB"/>
        </w:rPr>
        <w:t>4</w:t>
      </w:r>
      <w:r w:rsidRPr="007E2A9E">
        <w:rPr>
          <w:rFonts w:ascii="Cambria" w:eastAsia="Times New Roman" w:hAnsi="Cambria" w:cstheme="minorHAnsi"/>
          <w:color w:val="000000"/>
          <w:sz w:val="18"/>
          <w:szCs w:val="18"/>
          <w:lang w:val="en-US" w:eastAsia="en-GB"/>
        </w:rPr>
        <w:t xml:space="preserve">Department of Chemical, Biological and Environmental Engineering, (Catalan Biotechnology Reference Network -XRB-), </w:t>
      </w:r>
      <w:proofErr w:type="spellStart"/>
      <w:r w:rsidRPr="007E2A9E">
        <w:rPr>
          <w:rFonts w:ascii="Cambria" w:eastAsia="Times New Roman" w:hAnsi="Cambria" w:cstheme="minorHAnsi"/>
          <w:color w:val="000000"/>
          <w:sz w:val="18"/>
          <w:szCs w:val="18"/>
          <w:lang w:val="en-US" w:eastAsia="en-GB"/>
        </w:rPr>
        <w:t>Universitat</w:t>
      </w:r>
      <w:proofErr w:type="spellEnd"/>
      <w:r w:rsidRPr="007E2A9E">
        <w:rPr>
          <w:rFonts w:ascii="Cambria" w:eastAsia="Times New Roman" w:hAnsi="Cambria" w:cstheme="minorHAnsi"/>
          <w:color w:val="000000"/>
          <w:sz w:val="18"/>
          <w:szCs w:val="18"/>
          <w:lang w:val="en-US" w:eastAsia="en-GB"/>
        </w:rPr>
        <w:t xml:space="preserve"> </w:t>
      </w:r>
      <w:proofErr w:type="spellStart"/>
      <w:r w:rsidRPr="007E2A9E">
        <w:rPr>
          <w:rFonts w:ascii="Cambria" w:eastAsia="Times New Roman" w:hAnsi="Cambria" w:cstheme="minorHAnsi"/>
          <w:color w:val="000000"/>
          <w:sz w:val="18"/>
          <w:szCs w:val="18"/>
          <w:lang w:val="en-US" w:eastAsia="en-GB"/>
        </w:rPr>
        <w:t>Autònoma</w:t>
      </w:r>
      <w:proofErr w:type="spellEnd"/>
      <w:r w:rsidRPr="007E2A9E">
        <w:rPr>
          <w:rFonts w:ascii="Cambria" w:eastAsia="Times New Roman" w:hAnsi="Cambria" w:cstheme="minorHAnsi"/>
          <w:color w:val="000000"/>
          <w:sz w:val="18"/>
          <w:szCs w:val="18"/>
          <w:lang w:val="en-US" w:eastAsia="en-GB"/>
        </w:rPr>
        <w:t xml:space="preserve"> de Barcelona (UAB), </w:t>
      </w:r>
      <w:proofErr w:type="spellStart"/>
      <w:r w:rsidRPr="007E2A9E">
        <w:rPr>
          <w:rFonts w:ascii="Cambria" w:eastAsia="Times New Roman" w:hAnsi="Cambria" w:cstheme="minorHAnsi"/>
          <w:color w:val="000000"/>
          <w:sz w:val="18"/>
          <w:szCs w:val="18"/>
          <w:lang w:val="en-US" w:eastAsia="en-GB"/>
        </w:rPr>
        <w:t>Bellaterra</w:t>
      </w:r>
      <w:proofErr w:type="spellEnd"/>
      <w:r w:rsidRPr="007E2A9E">
        <w:rPr>
          <w:rFonts w:ascii="Cambria" w:eastAsia="Times New Roman" w:hAnsi="Cambria" w:cstheme="minorHAnsi"/>
          <w:color w:val="000000"/>
          <w:sz w:val="18"/>
          <w:szCs w:val="18"/>
          <w:lang w:val="en-US" w:eastAsia="en-GB"/>
        </w:rPr>
        <w:t xml:space="preserve">, Spain; </w:t>
      </w:r>
      <w:r w:rsidRPr="007E2A9E">
        <w:rPr>
          <w:rFonts w:ascii="Cambria" w:hAnsi="Cambria" w:cstheme="minorHAnsi"/>
          <w:sz w:val="18"/>
          <w:szCs w:val="18"/>
          <w:vertAlign w:val="superscript"/>
          <w:lang w:val="en-US" w:eastAsia="en-GB"/>
        </w:rPr>
        <w:t>†</w:t>
      </w:r>
      <w:r w:rsidRPr="007E2A9E">
        <w:rPr>
          <w:rFonts w:ascii="Cambria" w:hAnsi="Cambria" w:cstheme="minorHAnsi"/>
          <w:sz w:val="18"/>
          <w:szCs w:val="18"/>
          <w:lang w:val="en-US" w:eastAsia="en-GB"/>
        </w:rPr>
        <w:t xml:space="preserve"> Deceased on December 2021.</w:t>
      </w:r>
    </w:p>
    <w:p w14:paraId="5BBB6D6C" w14:textId="77777777" w:rsidR="00E777C6" w:rsidRPr="00AD4EF6" w:rsidRDefault="00E777C6" w:rsidP="00E777C6">
      <w:pPr>
        <w:pStyle w:val="Testocommento"/>
        <w:spacing w:after="240"/>
        <w:divId w:val="1649820790"/>
        <w:rPr>
          <w:rFonts w:ascii="Cambria" w:hAnsi="Cambria" w:cstheme="minorHAnsi"/>
          <w:sz w:val="18"/>
          <w:szCs w:val="18"/>
        </w:rPr>
      </w:pPr>
      <w:proofErr w:type="spellStart"/>
      <w:r w:rsidRPr="00AD4EF6">
        <w:rPr>
          <w:rFonts w:ascii="Cambria" w:hAnsi="Cambria" w:cstheme="minorHAnsi"/>
          <w:sz w:val="18"/>
          <w:szCs w:val="18"/>
          <w:vertAlign w:val="superscript"/>
        </w:rPr>
        <w:t>a</w:t>
      </w:r>
      <w:r w:rsidRPr="00AD4EF6">
        <w:rPr>
          <w:rFonts w:ascii="Cambria" w:hAnsi="Cambria" w:cstheme="minorHAnsi"/>
          <w:sz w:val="18"/>
          <w:szCs w:val="18"/>
        </w:rPr>
        <w:t>E</w:t>
      </w:r>
      <w:proofErr w:type="spellEnd"/>
      <w:r w:rsidRPr="00AD4EF6">
        <w:rPr>
          <w:rFonts w:ascii="Cambria" w:hAnsi="Cambria" w:cstheme="minorHAnsi"/>
          <w:sz w:val="18"/>
          <w:szCs w:val="18"/>
        </w:rPr>
        <w:t>-mail: gaia.stringari@uab.cat</w:t>
      </w:r>
    </w:p>
    <w:p w14:paraId="2CA93DFD" w14:textId="77777777" w:rsidR="00E777C6" w:rsidRPr="00703340" w:rsidRDefault="00E777C6" w:rsidP="00971A43">
      <w:pPr>
        <w:shd w:val="clear" w:color="auto" w:fill="FFFFFF"/>
        <w:spacing w:after="240" w:line="240" w:lineRule="auto"/>
        <w:jc w:val="both"/>
        <w:textAlignment w:val="baseline"/>
        <w:divId w:val="1649820790"/>
        <w:rPr>
          <w:rFonts w:ascii="Cambria" w:eastAsia="Times New Roman" w:hAnsi="Cambria" w:cstheme="minorHAnsi"/>
          <w:color w:val="000000"/>
          <w:sz w:val="18"/>
          <w:szCs w:val="18"/>
          <w:lang w:eastAsia="en-GB"/>
        </w:rPr>
      </w:pPr>
    </w:p>
    <w:p w14:paraId="0C854799" w14:textId="77777777" w:rsidR="00971A43" w:rsidRPr="006B3527" w:rsidRDefault="00971A43" w:rsidP="00971A43">
      <w:pPr>
        <w:spacing w:before="240" w:after="0"/>
        <w:jc w:val="both"/>
        <w:divId w:val="1649820790"/>
        <w:rPr>
          <w:rStyle w:val="Collegamentoipertestuale"/>
          <w:rFonts w:ascii="Cambria" w:eastAsia="Times New Roman" w:hAnsi="Cambria" w:cstheme="minorHAnsi"/>
          <w:b/>
          <w:bCs/>
          <w:i/>
          <w:iCs/>
          <w:color w:val="auto"/>
          <w:u w:val="none"/>
          <w:lang w:eastAsia="en-GB"/>
        </w:rPr>
      </w:pPr>
      <w:r w:rsidRPr="006B3527">
        <w:rPr>
          <w:rStyle w:val="Collegamentoipertestuale"/>
          <w:rFonts w:ascii="Cambria" w:eastAsia="Times New Roman" w:hAnsi="Cambria" w:cstheme="minorHAnsi"/>
          <w:b/>
          <w:bCs/>
          <w:i/>
          <w:iCs/>
          <w:color w:val="auto"/>
          <w:u w:val="none"/>
          <w:lang w:eastAsia="en-GB"/>
        </w:rPr>
        <w:t>Abstract</w:t>
      </w:r>
    </w:p>
    <w:p w14:paraId="701871D3" w14:textId="77777777" w:rsidR="00971A43" w:rsidRDefault="00971A43" w:rsidP="00971A43">
      <w:pPr>
        <w:spacing w:after="240" w:line="257" w:lineRule="auto"/>
        <w:ind w:firstLine="567"/>
        <w:jc w:val="both"/>
        <w:divId w:val="1649820790"/>
        <w:rPr>
          <w:rFonts w:ascii="Cambria" w:hAnsi="Cambria" w:cstheme="minorHAnsi"/>
          <w:b/>
          <w:bCs/>
        </w:rPr>
      </w:pPr>
      <w:bookmarkStart w:id="1" w:name="_Hlk100054520"/>
      <w:r>
        <w:rPr>
          <w:rFonts w:ascii="Cambria" w:hAnsi="Cambria" w:cstheme="minorHAnsi"/>
          <w:b/>
          <w:bCs/>
        </w:rPr>
        <w:t>A</w:t>
      </w:r>
      <w:r w:rsidRPr="00FB0515">
        <w:rPr>
          <w:rFonts w:ascii="Cambria" w:hAnsi="Cambria" w:cstheme="minorHAnsi"/>
          <w:b/>
          <w:bCs/>
        </w:rPr>
        <w:t xml:space="preserve"> possible </w:t>
      </w:r>
      <w:r>
        <w:rPr>
          <w:rFonts w:ascii="Cambria" w:hAnsi="Cambria" w:cstheme="minorHAnsi"/>
          <w:b/>
          <w:bCs/>
        </w:rPr>
        <w:t>solution</w:t>
      </w:r>
      <w:r w:rsidRPr="00FB0515">
        <w:rPr>
          <w:rFonts w:ascii="Cambria" w:hAnsi="Cambria" w:cstheme="minorHAnsi"/>
          <w:b/>
          <w:bCs/>
        </w:rPr>
        <w:t xml:space="preserve"> </w:t>
      </w:r>
      <w:r>
        <w:rPr>
          <w:rFonts w:ascii="Cambria" w:hAnsi="Cambria" w:cstheme="minorHAnsi"/>
          <w:b/>
          <w:bCs/>
        </w:rPr>
        <w:t xml:space="preserve">to cope with climate change and food insecurity </w:t>
      </w:r>
      <w:r w:rsidRPr="00FB0515">
        <w:rPr>
          <w:rFonts w:ascii="Cambria" w:hAnsi="Cambria" w:cstheme="minorHAnsi"/>
          <w:b/>
          <w:bCs/>
        </w:rPr>
        <w:t>is city greening</w:t>
      </w:r>
      <w:r>
        <w:rPr>
          <w:rFonts w:ascii="Cambria" w:hAnsi="Cambria" w:cstheme="minorHAnsi"/>
          <w:b/>
          <w:bCs/>
        </w:rPr>
        <w:t xml:space="preserve">, through extensive adoption of green infrastructures and </w:t>
      </w:r>
      <w:r w:rsidRPr="00FB0515">
        <w:rPr>
          <w:rFonts w:ascii="Cambria" w:hAnsi="Cambria" w:cstheme="minorHAnsi"/>
          <w:b/>
          <w:bCs/>
        </w:rPr>
        <w:t xml:space="preserve">urban agriculture. </w:t>
      </w:r>
      <w:r>
        <w:rPr>
          <w:rFonts w:ascii="Cambria" w:hAnsi="Cambria" w:cstheme="minorHAnsi"/>
          <w:b/>
          <w:bCs/>
        </w:rPr>
        <w:t xml:space="preserve">Often, however, little consideration is given to </w:t>
      </w:r>
      <w:r w:rsidRPr="00FB0515">
        <w:rPr>
          <w:rFonts w:ascii="Cambria" w:hAnsi="Cambria" w:cstheme="minorHAnsi"/>
          <w:b/>
          <w:bCs/>
        </w:rPr>
        <w:t xml:space="preserve">potential impacts </w:t>
      </w:r>
      <w:r>
        <w:rPr>
          <w:rFonts w:ascii="Cambria" w:hAnsi="Cambria" w:cstheme="minorHAnsi"/>
          <w:b/>
          <w:bCs/>
        </w:rPr>
        <w:t xml:space="preserve">that could be </w:t>
      </w:r>
      <w:r w:rsidRPr="00FB0515">
        <w:rPr>
          <w:rFonts w:ascii="Cambria" w:hAnsi="Cambria" w:cstheme="minorHAnsi"/>
          <w:b/>
          <w:bCs/>
        </w:rPr>
        <w:t xml:space="preserve">derived </w:t>
      </w:r>
      <w:r>
        <w:rPr>
          <w:rFonts w:ascii="Cambria" w:hAnsi="Cambria" w:cstheme="minorHAnsi"/>
          <w:b/>
          <w:bCs/>
        </w:rPr>
        <w:t>from</w:t>
      </w:r>
      <w:r w:rsidRPr="00FB0515">
        <w:rPr>
          <w:rFonts w:ascii="Cambria" w:hAnsi="Cambria" w:cstheme="minorHAnsi"/>
          <w:b/>
          <w:bCs/>
        </w:rPr>
        <w:t xml:space="preserve"> elevate Biogenic Volatile Organic Compounds (BVOCs) release</w:t>
      </w:r>
      <w:r>
        <w:rPr>
          <w:rFonts w:ascii="Cambria" w:hAnsi="Cambria" w:cstheme="minorHAnsi"/>
          <w:b/>
          <w:bCs/>
        </w:rPr>
        <w:t>d by plants</w:t>
      </w:r>
      <w:r w:rsidRPr="00FB0515">
        <w:rPr>
          <w:rFonts w:ascii="Cambria" w:hAnsi="Cambria" w:cstheme="minorHAnsi"/>
          <w:b/>
          <w:bCs/>
        </w:rPr>
        <w:t>.</w:t>
      </w:r>
      <w:r>
        <w:rPr>
          <w:rFonts w:ascii="Cambria" w:hAnsi="Cambria" w:cstheme="minorHAnsi"/>
          <w:b/>
          <w:bCs/>
        </w:rPr>
        <w:t xml:space="preserve"> </w:t>
      </w:r>
      <w:r w:rsidRPr="00FB0515">
        <w:rPr>
          <w:rFonts w:ascii="Cambria" w:hAnsi="Cambria" w:cstheme="minorHAnsi"/>
          <w:b/>
          <w:bCs/>
        </w:rPr>
        <w:t>BVOCs</w:t>
      </w:r>
      <w:r>
        <w:rPr>
          <w:rFonts w:ascii="Cambria" w:hAnsi="Cambria" w:cstheme="minorHAnsi"/>
          <w:b/>
          <w:bCs/>
        </w:rPr>
        <w:t xml:space="preserve"> can </w:t>
      </w:r>
      <w:r w:rsidRPr="00FB0515">
        <w:rPr>
          <w:rFonts w:ascii="Cambria" w:hAnsi="Cambria" w:cstheme="minorHAnsi"/>
          <w:b/>
          <w:bCs/>
        </w:rPr>
        <w:t xml:space="preserve">account for up to 90% of global </w:t>
      </w:r>
      <w:r>
        <w:rPr>
          <w:rFonts w:ascii="Cambria" w:hAnsi="Cambria" w:cstheme="minorHAnsi"/>
          <w:b/>
          <w:bCs/>
        </w:rPr>
        <w:t>VOC</w:t>
      </w:r>
      <w:r w:rsidRPr="00FB0515">
        <w:rPr>
          <w:rFonts w:ascii="Cambria" w:hAnsi="Cambria" w:cstheme="minorHAnsi"/>
          <w:b/>
          <w:bCs/>
        </w:rPr>
        <w:t xml:space="preserve"> emissions</w:t>
      </w:r>
      <w:r>
        <w:rPr>
          <w:rFonts w:ascii="Cambria" w:hAnsi="Cambria" w:cstheme="minorHAnsi"/>
          <w:b/>
          <w:bCs/>
        </w:rPr>
        <w:t>. In indoor spaces,</w:t>
      </w:r>
      <w:r w:rsidRPr="00FB0515">
        <w:rPr>
          <w:rFonts w:ascii="Cambria" w:hAnsi="Cambria" w:cstheme="minorHAnsi"/>
          <w:b/>
          <w:bCs/>
        </w:rPr>
        <w:t xml:space="preserve"> </w:t>
      </w:r>
      <w:r>
        <w:rPr>
          <w:rFonts w:ascii="Cambria" w:hAnsi="Cambria" w:cstheme="minorHAnsi"/>
          <w:b/>
          <w:bCs/>
        </w:rPr>
        <w:t xml:space="preserve">their </w:t>
      </w:r>
      <w:r w:rsidRPr="00FB0515">
        <w:rPr>
          <w:rFonts w:ascii="Cambria" w:hAnsi="Cambria" w:cstheme="minorHAnsi"/>
          <w:b/>
          <w:bCs/>
        </w:rPr>
        <w:t>levels</w:t>
      </w:r>
      <w:r>
        <w:rPr>
          <w:rFonts w:ascii="Cambria" w:hAnsi="Cambria" w:cstheme="minorHAnsi"/>
          <w:b/>
          <w:bCs/>
        </w:rPr>
        <w:t xml:space="preserve"> are still unknown, although they may raise</w:t>
      </w:r>
      <w:r w:rsidRPr="00FB0515">
        <w:rPr>
          <w:rFonts w:ascii="Cambria" w:hAnsi="Cambria" w:cstheme="minorHAnsi"/>
          <w:b/>
          <w:bCs/>
        </w:rPr>
        <w:t xml:space="preserve"> as much concern as for GHGs. Here, we present a study on monitoring BVOCs emitted by a mature crop of green beans (</w:t>
      </w:r>
      <w:bookmarkStart w:id="2" w:name="_Hlk98171487"/>
      <w:r w:rsidRPr="00FB0515">
        <w:rPr>
          <w:rFonts w:ascii="Cambria" w:hAnsi="Cambria" w:cstheme="minorHAnsi"/>
          <w:b/>
          <w:bCs/>
          <w:i/>
          <w:iCs/>
        </w:rPr>
        <w:t xml:space="preserve">Phaseolus vulgaris </w:t>
      </w:r>
      <w:r w:rsidRPr="00FB0515">
        <w:rPr>
          <w:rFonts w:ascii="Cambria" w:hAnsi="Cambria" w:cstheme="minorHAnsi"/>
          <w:b/>
          <w:bCs/>
        </w:rPr>
        <w:t>L.</w:t>
      </w:r>
      <w:bookmarkEnd w:id="2"/>
      <w:r w:rsidRPr="00FB0515">
        <w:rPr>
          <w:rFonts w:ascii="Cambria" w:hAnsi="Cambria" w:cstheme="minorHAnsi"/>
          <w:b/>
          <w:bCs/>
        </w:rPr>
        <w:t xml:space="preserve"> ‘Pongo’) </w:t>
      </w:r>
      <w:r>
        <w:rPr>
          <w:rFonts w:ascii="Cambria" w:hAnsi="Cambria" w:cstheme="minorHAnsi"/>
          <w:b/>
          <w:bCs/>
        </w:rPr>
        <w:t xml:space="preserve">cultivated </w:t>
      </w:r>
      <w:r w:rsidRPr="00FB0515">
        <w:rPr>
          <w:rFonts w:ascii="Cambria" w:hAnsi="Cambria" w:cstheme="minorHAnsi"/>
          <w:b/>
          <w:bCs/>
        </w:rPr>
        <w:t xml:space="preserve">inside an integrated rooftop greenhouse (i-RTG) in the Mediterranean area. Long-term </w:t>
      </w:r>
      <w:r>
        <w:rPr>
          <w:rFonts w:ascii="Cambria" w:hAnsi="Cambria" w:cstheme="minorHAnsi"/>
          <w:b/>
          <w:bCs/>
        </w:rPr>
        <w:t xml:space="preserve">air </w:t>
      </w:r>
      <w:r w:rsidRPr="00FB0515">
        <w:rPr>
          <w:rFonts w:ascii="Cambria" w:hAnsi="Cambria" w:cstheme="minorHAnsi"/>
          <w:b/>
          <w:bCs/>
        </w:rPr>
        <w:t>measurements were taken by passive</w:t>
      </w:r>
      <w:r>
        <w:rPr>
          <w:rFonts w:ascii="Cambria" w:hAnsi="Cambria" w:cstheme="minorHAnsi"/>
          <w:b/>
          <w:bCs/>
        </w:rPr>
        <w:t>ly</w:t>
      </w:r>
      <w:r w:rsidRPr="00FB0515">
        <w:rPr>
          <w:rFonts w:ascii="Cambria" w:hAnsi="Cambria" w:cstheme="minorHAnsi"/>
          <w:b/>
          <w:bCs/>
        </w:rPr>
        <w:t xml:space="preserve"> sampling the </w:t>
      </w:r>
      <w:r>
        <w:rPr>
          <w:rFonts w:ascii="Cambria" w:hAnsi="Cambria" w:cstheme="minorHAnsi"/>
          <w:b/>
          <w:bCs/>
        </w:rPr>
        <w:t xml:space="preserve">atmosphere inside the </w:t>
      </w:r>
      <w:r w:rsidRPr="00FB0515">
        <w:rPr>
          <w:rFonts w:ascii="Cambria" w:hAnsi="Cambria" w:cstheme="minorHAnsi"/>
          <w:b/>
          <w:bCs/>
        </w:rPr>
        <w:t xml:space="preserve">i-RTG and </w:t>
      </w:r>
      <w:r>
        <w:rPr>
          <w:rFonts w:ascii="Cambria" w:hAnsi="Cambria" w:cstheme="minorHAnsi"/>
          <w:b/>
          <w:bCs/>
        </w:rPr>
        <w:t xml:space="preserve">in </w:t>
      </w:r>
      <w:r w:rsidRPr="00FB0515">
        <w:rPr>
          <w:rFonts w:ascii="Cambria" w:hAnsi="Cambria" w:cstheme="minorHAnsi"/>
          <w:b/>
          <w:bCs/>
        </w:rPr>
        <w:t>a</w:t>
      </w:r>
      <w:r>
        <w:rPr>
          <w:rFonts w:ascii="Cambria" w:hAnsi="Cambria" w:cstheme="minorHAnsi"/>
          <w:b/>
          <w:bCs/>
        </w:rPr>
        <w:t xml:space="preserve">n inner open </w:t>
      </w:r>
      <w:r w:rsidRPr="00FB0515">
        <w:rPr>
          <w:rFonts w:ascii="Cambria" w:hAnsi="Cambria" w:cstheme="minorHAnsi"/>
          <w:b/>
          <w:bCs/>
        </w:rPr>
        <w:t xml:space="preserve">chamber </w:t>
      </w:r>
      <w:r>
        <w:rPr>
          <w:rFonts w:ascii="Cambria" w:hAnsi="Cambria" w:cstheme="minorHAnsi"/>
          <w:b/>
          <w:bCs/>
        </w:rPr>
        <w:t>hosting plants</w:t>
      </w:r>
      <w:r w:rsidRPr="00FB0515">
        <w:rPr>
          <w:rFonts w:ascii="Cambria" w:hAnsi="Cambria" w:cstheme="minorHAnsi"/>
          <w:b/>
          <w:bCs/>
        </w:rPr>
        <w:t xml:space="preserve"> to </w:t>
      </w:r>
      <w:r>
        <w:rPr>
          <w:rFonts w:ascii="Cambria" w:hAnsi="Cambria" w:cstheme="minorHAnsi"/>
          <w:b/>
          <w:bCs/>
        </w:rPr>
        <w:t xml:space="preserve">monitor </w:t>
      </w:r>
      <w:r w:rsidRPr="00FB0515">
        <w:rPr>
          <w:rFonts w:ascii="Cambria" w:hAnsi="Cambria" w:cstheme="minorHAnsi"/>
          <w:b/>
          <w:bCs/>
        </w:rPr>
        <w:t>physiological emissions</w:t>
      </w:r>
      <w:r>
        <w:rPr>
          <w:rFonts w:ascii="Cambria" w:hAnsi="Cambria" w:cstheme="minorHAnsi"/>
          <w:b/>
          <w:bCs/>
        </w:rPr>
        <w:t xml:space="preserve">, as well as from the external </w:t>
      </w:r>
      <w:r w:rsidRPr="00FB0515">
        <w:rPr>
          <w:rFonts w:ascii="Cambria" w:hAnsi="Cambria" w:cstheme="minorHAnsi"/>
          <w:b/>
          <w:bCs/>
        </w:rPr>
        <w:t>out</w:t>
      </w:r>
      <w:r>
        <w:rPr>
          <w:rFonts w:ascii="Cambria" w:hAnsi="Cambria" w:cstheme="minorHAnsi"/>
          <w:b/>
          <w:bCs/>
        </w:rPr>
        <w:t>door environment, as control</w:t>
      </w:r>
      <w:r w:rsidRPr="00FB0515">
        <w:rPr>
          <w:rFonts w:ascii="Cambria" w:hAnsi="Cambria" w:cstheme="minorHAnsi"/>
          <w:b/>
          <w:bCs/>
        </w:rPr>
        <w:t xml:space="preserve">. An additional short measurement was taken on four plants in static-head space </w:t>
      </w:r>
      <w:r>
        <w:rPr>
          <w:rFonts w:ascii="Cambria" w:hAnsi="Cambria" w:cstheme="minorHAnsi"/>
          <w:b/>
          <w:bCs/>
        </w:rPr>
        <w:t>conditions</w:t>
      </w:r>
      <w:r w:rsidRPr="00FB0515">
        <w:rPr>
          <w:rFonts w:ascii="Cambria" w:hAnsi="Cambria" w:cstheme="minorHAnsi"/>
          <w:b/>
          <w:bCs/>
        </w:rPr>
        <w:t xml:space="preserve"> to </w:t>
      </w:r>
      <w:r>
        <w:rPr>
          <w:rFonts w:ascii="Cambria" w:hAnsi="Cambria" w:cstheme="minorHAnsi"/>
          <w:b/>
          <w:bCs/>
        </w:rPr>
        <w:t>check</w:t>
      </w:r>
      <w:r w:rsidRPr="00780042">
        <w:rPr>
          <w:rFonts w:ascii="Cambria" w:hAnsi="Cambria" w:cstheme="minorHAnsi"/>
          <w:b/>
          <w:bCs/>
        </w:rPr>
        <w:t xml:space="preserve"> </w:t>
      </w:r>
      <w:r>
        <w:rPr>
          <w:rFonts w:ascii="Cambria" w:hAnsi="Cambria" w:cstheme="minorHAnsi"/>
          <w:b/>
          <w:bCs/>
        </w:rPr>
        <w:t xml:space="preserve">detected </w:t>
      </w:r>
      <w:r w:rsidRPr="00FB0515">
        <w:rPr>
          <w:rFonts w:ascii="Cambria" w:hAnsi="Cambria" w:cstheme="minorHAnsi"/>
          <w:b/>
          <w:bCs/>
        </w:rPr>
        <w:t xml:space="preserve">BVOCs. </w:t>
      </w:r>
      <w:r>
        <w:rPr>
          <w:rFonts w:ascii="Cambria" w:hAnsi="Cambria" w:cstheme="minorHAnsi"/>
          <w:b/>
          <w:bCs/>
        </w:rPr>
        <w:t xml:space="preserve">Among </w:t>
      </w:r>
      <w:r w:rsidRPr="00FB0515">
        <w:rPr>
          <w:rFonts w:ascii="Cambria" w:hAnsi="Cambria" w:cstheme="minorHAnsi"/>
          <w:b/>
          <w:bCs/>
        </w:rPr>
        <w:t xml:space="preserve">a wide range of </w:t>
      </w:r>
      <w:r>
        <w:rPr>
          <w:rFonts w:ascii="Cambria" w:hAnsi="Cambria" w:cstheme="minorHAnsi"/>
          <w:b/>
          <w:bCs/>
        </w:rPr>
        <w:t xml:space="preserve">different volatiles terpenes, methanol and acetic acid were always found (including in the control), suggesting that their origin should not be associated with i-RTG plants. However, </w:t>
      </w:r>
      <w:r>
        <w:rPr>
          <w:rFonts w:ascii="Cambria" w:hAnsi="Cambria"/>
          <w:b/>
          <w:bCs/>
        </w:rPr>
        <w:t>t</w:t>
      </w:r>
      <w:r w:rsidRPr="00FB0515">
        <w:rPr>
          <w:rFonts w:ascii="Cambria" w:hAnsi="Cambria"/>
          <w:b/>
          <w:bCs/>
        </w:rPr>
        <w:t xml:space="preserve">he detected signals were below the </w:t>
      </w:r>
      <w:r w:rsidRPr="008C3D1C">
        <w:rPr>
          <w:rFonts w:ascii="Cambria" w:hAnsi="Cambria"/>
          <w:b/>
          <w:bCs/>
        </w:rPr>
        <w:t>analytical procedure's LLOQ (lower limit of quantitation)</w:t>
      </w:r>
      <w:r>
        <w:rPr>
          <w:rFonts w:ascii="Cambria" w:hAnsi="Cambria" w:cstheme="minorHAnsi"/>
          <w:b/>
          <w:bCs/>
        </w:rPr>
        <w:t>.</w:t>
      </w:r>
      <w:r w:rsidRPr="00FB0515">
        <w:rPr>
          <w:rFonts w:ascii="Cambria" w:hAnsi="Cambria" w:cstheme="minorHAnsi"/>
          <w:b/>
          <w:bCs/>
        </w:rPr>
        <w:t xml:space="preserve"> In the static-head space </w:t>
      </w:r>
      <w:r>
        <w:rPr>
          <w:rFonts w:ascii="Cambria" w:hAnsi="Cambria" w:cstheme="minorHAnsi"/>
          <w:b/>
          <w:bCs/>
        </w:rPr>
        <w:t>sample,</w:t>
      </w:r>
      <w:r w:rsidRPr="00FB0515">
        <w:rPr>
          <w:rFonts w:ascii="Cambria" w:hAnsi="Cambria" w:cstheme="minorHAnsi"/>
          <w:b/>
          <w:bCs/>
        </w:rPr>
        <w:t xml:space="preserve"> </w:t>
      </w:r>
      <w:r w:rsidRPr="00FB0515">
        <w:rPr>
          <w:rFonts w:ascii="Cambria" w:hAnsi="Cambria"/>
          <w:b/>
          <w:bCs/>
        </w:rPr>
        <w:t xml:space="preserve">most GC-MS signals could be </w:t>
      </w:r>
      <w:r>
        <w:rPr>
          <w:rFonts w:ascii="Cambria" w:hAnsi="Cambria"/>
          <w:b/>
          <w:bCs/>
        </w:rPr>
        <w:t>identified</w:t>
      </w:r>
      <w:r w:rsidRPr="00FB0515">
        <w:rPr>
          <w:rFonts w:ascii="Cambria" w:hAnsi="Cambria"/>
          <w:b/>
          <w:bCs/>
        </w:rPr>
        <w:t xml:space="preserve"> </w:t>
      </w:r>
      <w:r>
        <w:rPr>
          <w:rFonts w:ascii="Cambria" w:hAnsi="Cambria"/>
          <w:b/>
          <w:bCs/>
        </w:rPr>
        <w:t xml:space="preserve">as </w:t>
      </w:r>
      <w:r w:rsidRPr="00FB0515">
        <w:rPr>
          <w:rFonts w:ascii="Cambria" w:hAnsi="Cambria"/>
          <w:b/>
          <w:bCs/>
        </w:rPr>
        <w:t xml:space="preserve">terpenoid compounds based on their MS </w:t>
      </w:r>
      <w:r>
        <w:rPr>
          <w:rFonts w:ascii="Cambria" w:hAnsi="Cambria"/>
          <w:b/>
          <w:bCs/>
        </w:rPr>
        <w:t>spectra</w:t>
      </w:r>
      <w:r w:rsidRPr="00FB0515">
        <w:rPr>
          <w:rFonts w:ascii="Cambria" w:hAnsi="Cambria"/>
          <w:b/>
          <w:bCs/>
        </w:rPr>
        <w:t xml:space="preserve"> and by comparison of their chromatographic retention times with standards</w:t>
      </w:r>
      <w:r>
        <w:rPr>
          <w:rFonts w:ascii="Cambria" w:hAnsi="Cambria"/>
          <w:b/>
          <w:bCs/>
        </w:rPr>
        <w:t>; though</w:t>
      </w:r>
      <w:r w:rsidRPr="008770CB">
        <w:rPr>
          <w:rFonts w:ascii="Cambria" w:hAnsi="Cambria"/>
          <w:b/>
          <w:bCs/>
        </w:rPr>
        <w:t xml:space="preserve"> </w:t>
      </w:r>
      <w:r w:rsidRPr="00FB0515">
        <w:rPr>
          <w:rFonts w:ascii="Cambria" w:hAnsi="Cambria"/>
          <w:b/>
          <w:bCs/>
        </w:rPr>
        <w:t>signals were faint</w:t>
      </w:r>
      <w:r>
        <w:rPr>
          <w:rFonts w:ascii="Cambria" w:hAnsi="Cambria"/>
          <w:b/>
          <w:bCs/>
        </w:rPr>
        <w:t xml:space="preserve">, estimated </w:t>
      </w:r>
      <w:r w:rsidRPr="00FB0515">
        <w:rPr>
          <w:rFonts w:ascii="Cambria" w:hAnsi="Cambria"/>
          <w:b/>
          <w:bCs/>
        </w:rPr>
        <w:t>values</w:t>
      </w:r>
      <w:r>
        <w:rPr>
          <w:rFonts w:ascii="Cambria" w:hAnsi="Cambria"/>
          <w:b/>
          <w:bCs/>
        </w:rPr>
        <w:t xml:space="preserve"> were </w:t>
      </w:r>
      <w:r w:rsidRPr="00FB0515">
        <w:rPr>
          <w:rFonts w:ascii="Cambria" w:hAnsi="Cambria"/>
          <w:b/>
          <w:bCs/>
        </w:rPr>
        <w:t>below ppb</w:t>
      </w:r>
      <w:r w:rsidRPr="00FB0515">
        <w:rPr>
          <w:rFonts w:ascii="Cambria" w:hAnsi="Cambria" w:cstheme="minorHAnsi"/>
          <w:b/>
          <w:bCs/>
        </w:rPr>
        <w:t xml:space="preserve">. </w:t>
      </w:r>
      <w:r>
        <w:rPr>
          <w:rFonts w:ascii="Cambria" w:hAnsi="Cambria" w:cstheme="minorHAnsi"/>
          <w:b/>
          <w:bCs/>
        </w:rPr>
        <w:t xml:space="preserve">Accordingly, the </w:t>
      </w:r>
      <w:r w:rsidRPr="00FB0515">
        <w:rPr>
          <w:rFonts w:ascii="Cambria" w:hAnsi="Cambria" w:cstheme="minorHAnsi"/>
          <w:b/>
          <w:bCs/>
        </w:rPr>
        <w:t xml:space="preserve">results suggested </w:t>
      </w:r>
      <w:r>
        <w:rPr>
          <w:rFonts w:ascii="Cambria" w:hAnsi="Cambria" w:cstheme="minorHAnsi"/>
          <w:b/>
          <w:bCs/>
        </w:rPr>
        <w:t>p</w:t>
      </w:r>
      <w:r w:rsidRPr="00FB0515">
        <w:rPr>
          <w:rFonts w:ascii="Cambria" w:hAnsi="Cambria"/>
          <w:b/>
          <w:bCs/>
        </w:rPr>
        <w:t xml:space="preserve">assive sampling </w:t>
      </w:r>
      <w:r>
        <w:rPr>
          <w:rFonts w:ascii="Cambria" w:hAnsi="Cambria"/>
          <w:b/>
          <w:bCs/>
        </w:rPr>
        <w:t>a</w:t>
      </w:r>
      <w:r w:rsidRPr="00FB0515">
        <w:rPr>
          <w:rFonts w:ascii="Cambria" w:hAnsi="Cambria"/>
          <w:b/>
          <w:bCs/>
        </w:rPr>
        <w:t xml:space="preserve">s a practical and easy-to-implement method to produce </w:t>
      </w:r>
      <w:r>
        <w:rPr>
          <w:rFonts w:ascii="Cambria" w:hAnsi="Cambria"/>
          <w:b/>
          <w:bCs/>
        </w:rPr>
        <w:t>preliminary</w:t>
      </w:r>
      <w:r w:rsidRPr="00FB0515">
        <w:rPr>
          <w:rFonts w:ascii="Cambria" w:hAnsi="Cambria"/>
          <w:b/>
          <w:bCs/>
        </w:rPr>
        <w:t xml:space="preserve"> </w:t>
      </w:r>
      <w:r>
        <w:rPr>
          <w:rFonts w:ascii="Cambria" w:hAnsi="Cambria"/>
          <w:b/>
          <w:bCs/>
        </w:rPr>
        <w:t>tracking</w:t>
      </w:r>
      <w:r w:rsidRPr="00FB0515">
        <w:rPr>
          <w:rFonts w:ascii="Cambria" w:hAnsi="Cambria"/>
          <w:b/>
          <w:bCs/>
        </w:rPr>
        <w:t xml:space="preserve"> of BVOC emissions. However, active sampling </w:t>
      </w:r>
      <w:r>
        <w:rPr>
          <w:rFonts w:ascii="Cambria" w:hAnsi="Cambria"/>
          <w:b/>
          <w:bCs/>
        </w:rPr>
        <w:t>may improve the</w:t>
      </w:r>
      <w:r w:rsidRPr="00FB0515">
        <w:rPr>
          <w:rFonts w:ascii="Cambria" w:hAnsi="Cambria" w:cstheme="minorHAnsi"/>
          <w:b/>
          <w:bCs/>
        </w:rPr>
        <w:t xml:space="preserve"> quantitative assessment of </w:t>
      </w:r>
      <w:r>
        <w:rPr>
          <w:rFonts w:ascii="Cambria" w:hAnsi="Cambria" w:cstheme="minorHAnsi"/>
          <w:b/>
          <w:bCs/>
        </w:rPr>
        <w:t xml:space="preserve">their </w:t>
      </w:r>
      <w:r w:rsidRPr="00FB0515">
        <w:rPr>
          <w:rFonts w:ascii="Cambria" w:hAnsi="Cambria" w:cstheme="minorHAnsi"/>
          <w:b/>
          <w:bCs/>
        </w:rPr>
        <w:t xml:space="preserve">levels inside </w:t>
      </w:r>
      <w:r>
        <w:rPr>
          <w:rFonts w:ascii="Cambria" w:hAnsi="Cambria" w:cstheme="minorHAnsi"/>
          <w:b/>
          <w:bCs/>
        </w:rPr>
        <w:t xml:space="preserve">the </w:t>
      </w:r>
      <w:r w:rsidRPr="00FB0515">
        <w:rPr>
          <w:rFonts w:ascii="Cambria" w:hAnsi="Cambria" w:cstheme="minorHAnsi"/>
          <w:b/>
          <w:bCs/>
        </w:rPr>
        <w:t>i-RTG</w:t>
      </w:r>
      <w:r>
        <w:rPr>
          <w:rFonts w:ascii="Cambria" w:hAnsi="Cambria" w:cstheme="minorHAnsi"/>
          <w:b/>
          <w:bCs/>
        </w:rPr>
        <w:t>.</w:t>
      </w:r>
      <w:bookmarkEnd w:id="1"/>
      <w:r>
        <w:rPr>
          <w:rFonts w:ascii="Cambria" w:hAnsi="Cambria" w:cstheme="minorHAnsi"/>
          <w:b/>
          <w:bCs/>
        </w:rPr>
        <w:t xml:space="preserve"> </w:t>
      </w:r>
    </w:p>
    <w:p w14:paraId="74D3A329" w14:textId="77777777" w:rsidR="00971A43" w:rsidRDefault="00971A43" w:rsidP="00971A43">
      <w:pPr>
        <w:spacing w:after="240" w:line="257" w:lineRule="auto"/>
        <w:jc w:val="both"/>
        <w:divId w:val="1649820790"/>
        <w:rPr>
          <w:rFonts w:ascii="Cambria" w:hAnsi="Cambria" w:cstheme="minorHAnsi"/>
        </w:rPr>
      </w:pPr>
      <w:r w:rsidRPr="00865093">
        <w:rPr>
          <w:rFonts w:ascii="Cambria" w:hAnsi="Cambria" w:cstheme="minorHAnsi"/>
          <w:b/>
          <w:bCs/>
        </w:rPr>
        <w:t>Keywords:</w:t>
      </w:r>
      <w:r>
        <w:rPr>
          <w:rFonts w:ascii="Cambria" w:hAnsi="Cambria" w:cstheme="minorHAnsi"/>
        </w:rPr>
        <w:t xml:space="preserve"> BVOCs, i-RTG, green bean, protected agriculture, hydroponic cultivation</w:t>
      </w:r>
    </w:p>
    <w:p w14:paraId="7627514E" w14:textId="77777777" w:rsidR="00971A43" w:rsidRPr="004A3A3C" w:rsidRDefault="00971A43" w:rsidP="00971A43">
      <w:pPr>
        <w:spacing w:after="0" w:line="257" w:lineRule="auto"/>
        <w:jc w:val="both"/>
        <w:divId w:val="1649820790"/>
        <w:rPr>
          <w:rFonts w:ascii="Cambria" w:hAnsi="Cambria" w:cstheme="minorHAnsi"/>
          <w:b/>
          <w:bCs/>
        </w:rPr>
      </w:pPr>
      <w:r w:rsidRPr="002A6144">
        <w:rPr>
          <w:rFonts w:ascii="Cambria" w:hAnsi="Cambria"/>
          <w:b/>
          <w:bCs/>
        </w:rPr>
        <w:t>INTRODUCTION</w:t>
      </w:r>
    </w:p>
    <w:p w14:paraId="5D670F73" w14:textId="2D22D8CF" w:rsidR="00971A43" w:rsidRPr="00F02DAB" w:rsidRDefault="00971A43" w:rsidP="00971A43">
      <w:pPr>
        <w:pStyle w:val="Testocommento"/>
        <w:spacing w:after="240"/>
        <w:ind w:firstLine="567"/>
        <w:jc w:val="both"/>
        <w:divId w:val="1649820790"/>
        <w:rPr>
          <w:rFonts w:ascii="Cambria" w:hAnsi="Cambria"/>
          <w:color w:val="000000"/>
          <w:sz w:val="22"/>
          <w:szCs w:val="22"/>
        </w:rPr>
      </w:pPr>
      <w:r w:rsidRPr="006B3527">
        <w:rPr>
          <w:rFonts w:ascii="Cambria" w:hAnsi="Cambria"/>
          <w:sz w:val="22"/>
          <w:szCs w:val="22"/>
        </w:rPr>
        <w:t xml:space="preserve">Implementing urban green spaces represents one of the strategies embraced by the European programme Horizon 2020 to contain climate change impacts and improve citizens’ life quality </w:t>
      </w:r>
      <w:sdt>
        <w:sdtPr>
          <w:rPr>
            <w:rFonts w:ascii="Cambria" w:hAnsi="Cambria"/>
            <w:color w:val="000000"/>
            <w:sz w:val="22"/>
            <w:szCs w:val="22"/>
          </w:rPr>
          <w:tag w:val="MENDELEY_CITATION_v3_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fSwiaXNUZW1wb3JhcnkiOmZhbHNlfV19"/>
          <w:id w:val="-1990848202"/>
          <w:placeholder>
            <w:docPart w:val="2E095B194D6846478C4D0E5753850098"/>
          </w:placeholder>
        </w:sdtPr>
        <w:sdtEndPr/>
        <w:sdtContent>
          <w:r w:rsidR="0069505B" w:rsidRPr="0069505B">
            <w:rPr>
              <w:rFonts w:ascii="Cambria" w:hAnsi="Cambria"/>
              <w:color w:val="000000"/>
              <w:sz w:val="22"/>
              <w:szCs w:val="22"/>
            </w:rPr>
            <w:t>(European Commission, 2019)</w:t>
          </w:r>
        </w:sdtContent>
      </w:sdt>
      <w:r w:rsidRPr="006B3527">
        <w:rPr>
          <w:rFonts w:ascii="Cambria" w:hAnsi="Cambria"/>
          <w:color w:val="000000"/>
          <w:sz w:val="22"/>
          <w:szCs w:val="22"/>
        </w:rPr>
        <w:t xml:space="preserve">. In this framework, urban agriculture supports </w:t>
      </w:r>
      <w:r>
        <w:rPr>
          <w:rFonts w:ascii="Cambria" w:hAnsi="Cambria"/>
          <w:color w:val="000000"/>
          <w:sz w:val="22"/>
          <w:szCs w:val="22"/>
        </w:rPr>
        <w:t xml:space="preserve">city resilience and liveability </w:t>
      </w:r>
      <w:sdt>
        <w:sdtPr>
          <w:rPr>
            <w:rFonts w:ascii="Cambria" w:hAnsi="Cambria"/>
            <w:color w:val="000000"/>
            <w:sz w:val="22"/>
            <w:szCs w:val="22"/>
          </w:rPr>
          <w:tag w:val="MENDELEY_CITATION_v3_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"/>
          <w:id w:val="-1370909255"/>
          <w:placeholder>
            <w:docPart w:val="D9EEBC4758E34CA3B4CEDE3D4330F78C"/>
          </w:placeholder>
        </w:sdtPr>
        <w:sdtEndPr/>
        <w:sdtContent>
          <w:r w:rsidR="0069505B" w:rsidRPr="0069505B">
            <w:rPr>
              <w:rFonts w:ascii="Cambria" w:hAnsi="Cambria"/>
              <w:color w:val="000000"/>
              <w:sz w:val="22"/>
              <w:szCs w:val="22"/>
            </w:rPr>
            <w:t>(Armanda et al., 2019)</w:t>
          </w:r>
        </w:sdtContent>
      </w:sdt>
      <w:r w:rsidRPr="006B3527">
        <w:rPr>
          <w:rFonts w:ascii="Cambria" w:hAnsi="Cambria"/>
          <w:color w:val="000000"/>
          <w:sz w:val="22"/>
          <w:szCs w:val="22"/>
        </w:rPr>
        <w:t xml:space="preserve"> and simultaneously tackles issues related to food security and sustainable food production </w:t>
      </w:r>
      <w:sdt>
        <w:sdtPr>
          <w:rPr>
            <w:rFonts w:ascii="Cambria" w:hAnsi="Cambria"/>
            <w:color w:val="000000"/>
            <w:sz w:val="22"/>
            <w:szCs w:val="22"/>
          </w:rPr>
          <w:tag w:val="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"/>
          <w:id w:val="-1660920992"/>
          <w:placeholder>
            <w:docPart w:val="D74D553B08CF467FB20D9435ABAB9739"/>
          </w:placeholder>
        </w:sdtPr>
        <w:sdtEndPr/>
        <w:sdtContent>
          <w:r w:rsidR="0069505B" w:rsidRPr="0069505B">
            <w:rPr>
              <w:rFonts w:ascii="Cambria" w:hAnsi="Cambria"/>
              <w:color w:val="000000"/>
              <w:sz w:val="22"/>
              <w:szCs w:val="22"/>
            </w:rPr>
            <w:t>(Langemeyer et al., 2021; Opitz et al., 2016)</w:t>
          </w:r>
        </w:sdtContent>
      </w:sdt>
      <w:r w:rsidRPr="006B3527">
        <w:rPr>
          <w:rFonts w:ascii="Cambria" w:hAnsi="Cambria"/>
          <w:color w:val="000000"/>
          <w:sz w:val="22"/>
          <w:szCs w:val="22"/>
        </w:rPr>
        <w:t xml:space="preserve">. </w:t>
      </w:r>
      <w:r>
        <w:rPr>
          <w:rFonts w:ascii="Cambria" w:hAnsi="Cambria"/>
          <w:color w:val="000000"/>
          <w:sz w:val="22"/>
          <w:szCs w:val="22"/>
        </w:rPr>
        <w:t xml:space="preserve">Due to the limited land available for farming, </w:t>
      </w:r>
      <w:r w:rsidRPr="006B3527">
        <w:rPr>
          <w:rFonts w:ascii="Cambria" w:hAnsi="Cambria"/>
          <w:color w:val="000000"/>
          <w:sz w:val="22"/>
          <w:szCs w:val="22"/>
        </w:rPr>
        <w:t xml:space="preserve">innovative configurations for urban agriculture that make smart use of existing buildings and available resources </w:t>
      </w:r>
      <w:r>
        <w:rPr>
          <w:rFonts w:ascii="Cambria" w:hAnsi="Cambria"/>
          <w:color w:val="000000"/>
          <w:sz w:val="22"/>
          <w:szCs w:val="22"/>
        </w:rPr>
        <w:t xml:space="preserve">have emerged in the last </w:t>
      </w:r>
      <w:r>
        <w:rPr>
          <w:rFonts w:ascii="Cambria" w:hAnsi="Cambria"/>
          <w:color w:val="000000"/>
          <w:sz w:val="22"/>
          <w:szCs w:val="22"/>
        </w:rPr>
        <w:lastRenderedPageBreak/>
        <w:t xml:space="preserve">years </w:t>
      </w:r>
      <w:sdt>
        <w:sdtPr>
          <w:rPr>
            <w:rFonts w:ascii="Cambria" w:hAnsi="Cambria"/>
            <w:color w:val="000000"/>
            <w:sz w:val="22"/>
            <w:szCs w:val="22"/>
          </w:rPr>
          <w:tag w:val="MENDELEY_CITATION_v3_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"/>
          <w:id w:val="-1345395244"/>
          <w:placeholder>
            <w:docPart w:val="3779D4CC22004D1EB7206BAF56A0698B"/>
          </w:placeholder>
        </w:sdtPr>
        <w:sdtEndPr/>
        <w:sdtContent>
          <w:r w:rsidR="0069505B" w:rsidRPr="0069505B">
            <w:rPr>
              <w:rFonts w:ascii="Cambria" w:hAnsi="Cambria"/>
              <w:color w:val="000000"/>
              <w:sz w:val="22"/>
              <w:szCs w:val="22"/>
            </w:rPr>
            <w:t>(Orsini et al., 2014)</w:t>
          </w:r>
        </w:sdtContent>
      </w:sdt>
      <w:r w:rsidRPr="006B3527">
        <w:rPr>
          <w:rFonts w:ascii="Cambria" w:hAnsi="Cambria"/>
          <w:color w:val="000000"/>
          <w:sz w:val="22"/>
          <w:szCs w:val="22"/>
        </w:rPr>
        <w:t xml:space="preserve">. Nowadays, multiple </w:t>
      </w:r>
      <w:r>
        <w:rPr>
          <w:rFonts w:ascii="Cambria" w:hAnsi="Cambria"/>
          <w:color w:val="000000"/>
          <w:sz w:val="22"/>
          <w:szCs w:val="22"/>
        </w:rPr>
        <w:t xml:space="preserve">urban </w:t>
      </w:r>
      <w:r w:rsidRPr="006B3527">
        <w:rPr>
          <w:rFonts w:ascii="Cambria" w:hAnsi="Cambria"/>
          <w:color w:val="000000"/>
          <w:sz w:val="22"/>
          <w:szCs w:val="22"/>
        </w:rPr>
        <w:t>farming systems</w:t>
      </w:r>
      <w:r>
        <w:rPr>
          <w:rFonts w:ascii="Cambria" w:hAnsi="Cambria"/>
          <w:color w:val="000000"/>
          <w:sz w:val="22"/>
          <w:szCs w:val="22"/>
        </w:rPr>
        <w:t xml:space="preserve"> are available, including</w:t>
      </w:r>
      <w:r w:rsidRPr="006B3527">
        <w:rPr>
          <w:rFonts w:ascii="Cambria" w:hAnsi="Cambria"/>
          <w:color w:val="000000"/>
          <w:sz w:val="22"/>
          <w:szCs w:val="22"/>
        </w:rPr>
        <w:t xml:space="preserve"> indoor, </w:t>
      </w:r>
      <w:r>
        <w:rPr>
          <w:rFonts w:ascii="Cambria" w:hAnsi="Cambria"/>
          <w:color w:val="000000"/>
          <w:sz w:val="22"/>
          <w:szCs w:val="22"/>
        </w:rPr>
        <w:t>open-air</w:t>
      </w:r>
      <w:r w:rsidRPr="006B3527">
        <w:rPr>
          <w:rFonts w:ascii="Cambria" w:hAnsi="Cambria"/>
          <w:color w:val="000000"/>
          <w:sz w:val="22"/>
          <w:szCs w:val="22"/>
        </w:rPr>
        <w:t xml:space="preserve"> or mixed</w:t>
      </w:r>
      <w:r>
        <w:rPr>
          <w:rFonts w:ascii="Cambria" w:hAnsi="Cambria"/>
          <w:color w:val="000000"/>
          <w:sz w:val="22"/>
          <w:szCs w:val="22"/>
        </w:rPr>
        <w:t xml:space="preserve"> systems</w:t>
      </w:r>
      <w:r w:rsidRPr="006B3527">
        <w:rPr>
          <w:rFonts w:ascii="Cambria" w:hAnsi="Cambria"/>
          <w:color w:val="000000"/>
          <w:sz w:val="22"/>
          <w:szCs w:val="22"/>
        </w:rPr>
        <w:t xml:space="preserve">, </w:t>
      </w:r>
      <w:r>
        <w:rPr>
          <w:rFonts w:ascii="Cambria" w:hAnsi="Cambria"/>
          <w:color w:val="000000"/>
          <w:sz w:val="22"/>
          <w:szCs w:val="22"/>
        </w:rPr>
        <w:t xml:space="preserve">eventually combined with the urban built environment </w:t>
      </w:r>
      <w:r w:rsidRPr="006B3527">
        <w:rPr>
          <w:rFonts w:ascii="Cambria" w:hAnsi="Cambria"/>
          <w:color w:val="000000"/>
          <w:sz w:val="22"/>
          <w:szCs w:val="22"/>
        </w:rPr>
        <w:t xml:space="preserve">as </w:t>
      </w:r>
      <w:r>
        <w:rPr>
          <w:rFonts w:ascii="Cambria" w:hAnsi="Cambria"/>
          <w:color w:val="000000"/>
          <w:sz w:val="22"/>
          <w:szCs w:val="22"/>
        </w:rPr>
        <w:t xml:space="preserve">for the cases of </w:t>
      </w:r>
      <w:r w:rsidRPr="006B3527">
        <w:rPr>
          <w:rFonts w:ascii="Cambria" w:hAnsi="Cambria"/>
          <w:color w:val="000000"/>
          <w:sz w:val="22"/>
          <w:szCs w:val="22"/>
        </w:rPr>
        <w:t xml:space="preserve">integrated-rooftop greenhouses (i-RTGs) </w:t>
      </w:r>
      <w:sdt>
        <w:sdtPr>
          <w:rPr>
            <w:rFonts w:ascii="Cambria" w:hAnsi="Cambria"/>
            <w:color w:val="000000"/>
            <w:sz w:val="22"/>
            <w:szCs w:val="22"/>
          </w:rPr>
          <w:tag w:val="MENDELEY_CITATION_v3_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"/>
          <w:id w:val="-304471605"/>
          <w:placeholder>
            <w:docPart w:val="3779D4CC22004D1EB7206BAF56A0698B"/>
          </w:placeholder>
        </w:sdtPr>
        <w:sdtEndPr/>
        <w:sdtContent>
          <w:r w:rsidR="0069505B" w:rsidRPr="0069505B">
            <w:rPr>
              <w:rFonts w:ascii="Cambria" w:hAnsi="Cambria"/>
              <w:color w:val="000000"/>
              <w:sz w:val="22"/>
              <w:szCs w:val="22"/>
            </w:rPr>
            <w:t>(Iaquinta and Drescher, 2015; Sabeh, 2020)</w:t>
          </w:r>
        </w:sdtContent>
      </w:sdt>
      <w:r w:rsidRPr="006B3527">
        <w:rPr>
          <w:rFonts w:ascii="Cambria" w:hAnsi="Cambria"/>
          <w:color w:val="000000"/>
          <w:sz w:val="22"/>
          <w:szCs w:val="22"/>
        </w:rPr>
        <w:t xml:space="preserve">. </w:t>
      </w:r>
      <w:r>
        <w:rPr>
          <w:rFonts w:ascii="Cambria" w:hAnsi="Cambria"/>
          <w:color w:val="000000"/>
          <w:sz w:val="22"/>
          <w:szCs w:val="22"/>
        </w:rPr>
        <w:t>One</w:t>
      </w:r>
      <w:r w:rsidRPr="006B3527">
        <w:rPr>
          <w:rFonts w:ascii="Cambria" w:hAnsi="Cambria"/>
          <w:color w:val="000000"/>
          <w:sz w:val="22"/>
          <w:szCs w:val="22"/>
        </w:rPr>
        <w:t xml:space="preserve"> direct benefit of city greening relates to plants’ sequestration of tropospheric </w:t>
      </w:r>
      <w:r>
        <w:rPr>
          <w:rFonts w:ascii="Cambria" w:hAnsi="Cambria"/>
          <w:color w:val="000000"/>
          <w:sz w:val="22"/>
          <w:szCs w:val="22"/>
        </w:rPr>
        <w:t>CO</w:t>
      </w:r>
      <w:r w:rsidRPr="00B8065B">
        <w:rPr>
          <w:rFonts w:ascii="Cambria" w:hAnsi="Cambria"/>
          <w:color w:val="000000"/>
          <w:sz w:val="22"/>
          <w:szCs w:val="22"/>
          <w:vertAlign w:val="subscript"/>
        </w:rPr>
        <w:t>2</w:t>
      </w:r>
      <w:r w:rsidRPr="006B3527">
        <w:rPr>
          <w:rFonts w:ascii="Cambria" w:hAnsi="Cambria"/>
          <w:color w:val="000000"/>
          <w:sz w:val="22"/>
          <w:szCs w:val="22"/>
        </w:rPr>
        <w:t xml:space="preserve"> </w:t>
      </w:r>
      <w:sdt>
        <w:sdtPr>
          <w:rPr>
            <w:rFonts w:ascii="Cambria" w:hAnsi="Cambria"/>
            <w:color w:val="000000"/>
            <w:sz w:val="22"/>
            <w:szCs w:val="22"/>
          </w:rPr>
          <w:tag w:val="MENDELEY_CITATION_v3_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"/>
          <w:id w:val="-601189179"/>
          <w:placeholder>
            <w:docPart w:val="1602DE2504ED47169A4101D78CB7E388"/>
          </w:placeholder>
        </w:sdtPr>
        <w:sdtEndPr/>
        <w:sdtContent>
          <w:r w:rsidR="0069505B" w:rsidRPr="0069505B">
            <w:rPr>
              <w:rFonts w:ascii="Cambria" w:eastAsia="Times New Roman" w:hAnsi="Cambria"/>
              <w:color w:val="000000"/>
              <w:sz w:val="22"/>
              <w:szCs w:val="22"/>
            </w:rPr>
            <w:t>(</w:t>
          </w:r>
          <w:proofErr w:type="spellStart"/>
          <w:r w:rsidR="0069505B" w:rsidRPr="0069505B">
            <w:rPr>
              <w:rFonts w:ascii="Cambria" w:eastAsia="Times New Roman" w:hAnsi="Cambria"/>
              <w:color w:val="000000"/>
              <w:sz w:val="22"/>
              <w:szCs w:val="22"/>
            </w:rPr>
            <w:t>Jamloki</w:t>
          </w:r>
          <w:proofErr w:type="spellEnd"/>
          <w:r w:rsidR="0069505B" w:rsidRPr="0069505B">
            <w:rPr>
              <w:rFonts w:ascii="Cambria" w:eastAsia="Times New Roman" w:hAnsi="Cambria"/>
              <w:color w:val="000000"/>
              <w:sz w:val="22"/>
              <w:szCs w:val="22"/>
            </w:rPr>
            <w:t xml:space="preserve"> et al., 2021; Saeed </w:t>
          </w:r>
          <w:proofErr w:type="spellStart"/>
          <w:r w:rsidR="0069505B" w:rsidRPr="0069505B">
            <w:rPr>
              <w:rFonts w:ascii="Cambria" w:eastAsia="Times New Roman" w:hAnsi="Cambria"/>
              <w:color w:val="000000"/>
              <w:sz w:val="22"/>
              <w:szCs w:val="22"/>
            </w:rPr>
            <w:t>Meo</w:t>
          </w:r>
          <w:proofErr w:type="spellEnd"/>
          <w:r w:rsidR="0069505B" w:rsidRPr="0069505B">
            <w:rPr>
              <w:rFonts w:ascii="Cambria" w:eastAsia="Times New Roman" w:hAnsi="Cambria"/>
              <w:color w:val="000000"/>
              <w:sz w:val="22"/>
              <w:szCs w:val="22"/>
            </w:rPr>
            <w:t xml:space="preserve"> and Karim, 2022)</w:t>
          </w:r>
        </w:sdtContent>
      </w:sdt>
      <w:r>
        <w:rPr>
          <w:rFonts w:ascii="Cambria" w:hAnsi="Cambria"/>
          <w:color w:val="000000"/>
          <w:sz w:val="22"/>
          <w:szCs w:val="22"/>
        </w:rPr>
        <w:t>. Currently, global CO</w:t>
      </w:r>
      <w:r w:rsidRPr="00B8065B">
        <w:rPr>
          <w:rFonts w:ascii="Cambria" w:hAnsi="Cambria"/>
          <w:color w:val="000000"/>
          <w:sz w:val="22"/>
          <w:szCs w:val="22"/>
          <w:vertAlign w:val="subscript"/>
        </w:rPr>
        <w:t>2</w:t>
      </w:r>
      <w:r>
        <w:rPr>
          <w:rFonts w:ascii="Cambria" w:hAnsi="Cambria"/>
          <w:color w:val="000000"/>
          <w:sz w:val="22"/>
          <w:szCs w:val="22"/>
          <w:vertAlign w:val="subscript"/>
        </w:rPr>
        <w:t xml:space="preserve"> </w:t>
      </w:r>
      <w:r>
        <w:rPr>
          <w:rFonts w:ascii="Cambria" w:hAnsi="Cambria"/>
          <w:color w:val="000000"/>
          <w:sz w:val="22"/>
          <w:szCs w:val="22"/>
        </w:rPr>
        <w:t xml:space="preserve">levels have </w:t>
      </w:r>
      <w:r w:rsidRPr="00343AD0">
        <w:rPr>
          <w:rFonts w:ascii="Cambria" w:hAnsi="Cambria"/>
          <w:color w:val="000000"/>
          <w:sz w:val="22"/>
          <w:szCs w:val="22"/>
        </w:rPr>
        <w:t>increased</w:t>
      </w:r>
      <w:r>
        <w:rPr>
          <w:rFonts w:ascii="Cambria" w:hAnsi="Cambria"/>
          <w:color w:val="000000"/>
          <w:sz w:val="22"/>
          <w:szCs w:val="22"/>
        </w:rPr>
        <w:t xml:space="preserve"> and showed </w:t>
      </w:r>
      <w:r w:rsidR="00E17E3A">
        <w:rPr>
          <w:rFonts w:ascii="Cambria" w:hAnsi="Cambria"/>
          <w:color w:val="000000"/>
          <w:sz w:val="22"/>
          <w:szCs w:val="22"/>
        </w:rPr>
        <w:t>a rising future tendency</w:t>
      </w:r>
      <w:r>
        <w:rPr>
          <w:rFonts w:ascii="Cambria" w:hAnsi="Cambria"/>
          <w:color w:val="000000"/>
          <w:sz w:val="22"/>
          <w:szCs w:val="22"/>
        </w:rPr>
        <w:t xml:space="preserve"> </w:t>
      </w:r>
      <w:sdt>
        <w:sdtPr>
          <w:rPr>
            <w:rFonts w:ascii="Cambria" w:hAnsi="Cambria"/>
            <w:color w:val="000000"/>
            <w:sz w:val="22"/>
            <w:szCs w:val="22"/>
          </w:rPr>
          <w:tag w:val="MENDELEY_CITATION_v3_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jb250YWluZXItdGl0bGUtc2hvcnQiOiIifSwiaXNUZW1wb3JhcnkiOmZhbHNlfV19"/>
          <w:id w:val="-29042719"/>
          <w:placeholder>
            <w:docPart w:val="DefaultPlaceholder_-1854013440"/>
          </w:placeholder>
        </w:sdtPr>
        <w:sdtEndPr/>
        <w:sdtContent>
          <w:r w:rsidR="0069505B" w:rsidRPr="0069505B">
            <w:rPr>
              <w:rFonts w:ascii="Cambria" w:hAnsi="Cambria"/>
              <w:color w:val="000000"/>
              <w:sz w:val="22"/>
              <w:szCs w:val="22"/>
            </w:rPr>
            <w:t>(IPCC, 2021)</w:t>
          </w:r>
        </w:sdtContent>
      </w:sdt>
      <w:r w:rsidRPr="00F02DAB">
        <w:rPr>
          <w:rFonts w:ascii="Cambria" w:hAnsi="Cambria"/>
          <w:color w:val="000000"/>
          <w:sz w:val="22"/>
          <w:szCs w:val="22"/>
        </w:rPr>
        <w:t xml:space="preserve">. </w:t>
      </w:r>
      <w:r>
        <w:rPr>
          <w:rFonts w:ascii="Cambria" w:hAnsi="Cambria"/>
          <w:color w:val="000000"/>
          <w:sz w:val="22"/>
          <w:szCs w:val="22"/>
        </w:rPr>
        <w:t xml:space="preserve">Including </w:t>
      </w:r>
      <w:r w:rsidRPr="008C3D1C">
        <w:rPr>
          <w:rFonts w:ascii="Cambria" w:hAnsi="Cambria"/>
          <w:color w:val="000000"/>
          <w:sz w:val="22"/>
          <w:szCs w:val="22"/>
        </w:rPr>
        <w:t xml:space="preserve">urban farming can </w:t>
      </w:r>
      <w:r>
        <w:rPr>
          <w:rFonts w:ascii="Cambria" w:hAnsi="Cambria"/>
          <w:color w:val="000000"/>
          <w:sz w:val="22"/>
          <w:szCs w:val="22"/>
        </w:rPr>
        <w:t xml:space="preserve">therefore </w:t>
      </w:r>
      <w:r w:rsidRPr="008C3D1C">
        <w:rPr>
          <w:rFonts w:ascii="Cambria" w:hAnsi="Cambria"/>
          <w:color w:val="000000"/>
          <w:sz w:val="22"/>
          <w:szCs w:val="22"/>
        </w:rPr>
        <w:t>improve</w:t>
      </w:r>
      <w:r>
        <w:rPr>
          <w:rFonts w:ascii="Cambria" w:hAnsi="Cambria"/>
          <w:color w:val="000000"/>
          <w:sz w:val="22"/>
          <w:szCs w:val="22"/>
        </w:rPr>
        <w:t xml:space="preserve"> the </w:t>
      </w:r>
      <w:r w:rsidRPr="008C3D1C">
        <w:rPr>
          <w:rFonts w:ascii="Cambria" w:hAnsi="Cambria"/>
          <w:color w:val="000000"/>
          <w:sz w:val="22"/>
          <w:szCs w:val="22"/>
        </w:rPr>
        <w:t xml:space="preserve">environmental performance </w:t>
      </w:r>
      <w:r>
        <w:rPr>
          <w:rFonts w:ascii="Cambria" w:hAnsi="Cambria"/>
          <w:color w:val="000000"/>
          <w:sz w:val="22"/>
          <w:szCs w:val="22"/>
        </w:rPr>
        <w:t xml:space="preserve">of the city. </w:t>
      </w:r>
      <w:r w:rsidRPr="00F02DAB">
        <w:rPr>
          <w:rFonts w:ascii="Cambria" w:hAnsi="Cambria"/>
          <w:color w:val="000000"/>
          <w:sz w:val="22"/>
          <w:szCs w:val="22"/>
        </w:rPr>
        <w:t xml:space="preserve">However, plants are also big emitters of Biogenic Volatile Organic Compounds (BVOCs), especially terpenes (isoprenoids) that are regularly released into the environment physiologically and under external elicitation </w:t>
      </w:r>
      <w:sdt>
        <w:sdtPr>
          <w:rPr>
            <w:rFonts w:ascii="Cambria" w:hAnsi="Cambria"/>
            <w:color w:val="000000"/>
            <w:sz w:val="22"/>
            <w:szCs w:val="22"/>
          </w:rPr>
          <w:tag w:val="MENDELEY_CITATION_v3_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"/>
          <w:id w:val="-1409693593"/>
          <w:placeholder>
            <w:docPart w:val="3779D4CC22004D1EB7206BAF56A0698B"/>
          </w:placeholder>
        </w:sdtPr>
        <w:sdtEndPr/>
        <w:sdtContent>
          <w:r w:rsidR="0069505B" w:rsidRPr="0069505B">
            <w:rPr>
              <w:rFonts w:ascii="Cambria" w:hAnsi="Cambria"/>
              <w:color w:val="000000"/>
              <w:sz w:val="22"/>
              <w:szCs w:val="22"/>
            </w:rPr>
            <w:t>(</w:t>
          </w:r>
          <w:proofErr w:type="spellStart"/>
          <w:r w:rsidR="0069505B" w:rsidRPr="0069505B">
            <w:rPr>
              <w:rFonts w:ascii="Cambria" w:hAnsi="Cambria"/>
              <w:color w:val="000000"/>
              <w:sz w:val="22"/>
              <w:szCs w:val="22"/>
            </w:rPr>
            <w:t>Calfapietra</w:t>
          </w:r>
          <w:proofErr w:type="spellEnd"/>
          <w:r w:rsidR="0069505B" w:rsidRPr="0069505B">
            <w:rPr>
              <w:rFonts w:ascii="Cambria" w:hAnsi="Cambria"/>
              <w:color w:val="000000"/>
              <w:sz w:val="22"/>
              <w:szCs w:val="22"/>
            </w:rPr>
            <w:t xml:space="preserve"> et al., 2013; Niinemets et al., 2004)</w:t>
          </w:r>
        </w:sdtContent>
      </w:sdt>
      <w:r w:rsidRPr="00F02DAB">
        <w:rPr>
          <w:rFonts w:ascii="Cambria" w:hAnsi="Cambria"/>
          <w:color w:val="000000"/>
          <w:sz w:val="22"/>
          <w:szCs w:val="22"/>
        </w:rPr>
        <w:t xml:space="preserve">. </w:t>
      </w:r>
      <w:r>
        <w:rPr>
          <w:rFonts w:ascii="Cambria" w:hAnsi="Cambria"/>
          <w:color w:val="000000"/>
          <w:sz w:val="22"/>
          <w:szCs w:val="22"/>
        </w:rPr>
        <w:t xml:space="preserve">Some studies </w:t>
      </w:r>
      <w:r w:rsidRPr="00F02DAB">
        <w:rPr>
          <w:rFonts w:ascii="Cambria" w:hAnsi="Cambria"/>
          <w:color w:val="000000"/>
          <w:sz w:val="22"/>
          <w:szCs w:val="22"/>
        </w:rPr>
        <w:t xml:space="preserve">forecasted </w:t>
      </w:r>
      <w:r w:rsidRPr="00E777C6">
        <w:rPr>
          <w:rFonts w:ascii="Cambria" w:hAnsi="Cambria"/>
          <w:color w:val="000000"/>
          <w:sz w:val="22"/>
          <w:szCs w:val="22"/>
        </w:rPr>
        <w:t>annual levels of BVOCs up to ten times higher than VOCs emitted by anthropogenic activity</w:t>
      </w:r>
      <w:r w:rsidRPr="00F02DAB">
        <w:rPr>
          <w:rFonts w:ascii="Cambria" w:hAnsi="Cambria"/>
          <w:color w:val="000000"/>
          <w:sz w:val="22"/>
          <w:szCs w:val="22"/>
        </w:rPr>
        <w:t xml:space="preserve"> </w:t>
      </w:r>
      <w:sdt>
        <w:sdtPr>
          <w:rPr>
            <w:rFonts w:ascii="Cambria" w:hAnsi="Cambria"/>
            <w:color w:val="000000"/>
            <w:sz w:val="22"/>
            <w:szCs w:val="22"/>
          </w:rPr>
          <w:tag w:val="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"/>
          <w:id w:val="964927709"/>
          <w:placeholder>
            <w:docPart w:val="3779D4CC22004D1EB7206BAF56A0698B"/>
          </w:placeholder>
        </w:sdtPr>
        <w:sdtEndPr/>
        <w:sdtContent>
          <w:r w:rsidR="0069505B" w:rsidRPr="0069505B">
            <w:rPr>
              <w:rFonts w:ascii="Cambria" w:hAnsi="Cambria"/>
              <w:color w:val="000000"/>
              <w:sz w:val="22"/>
              <w:szCs w:val="22"/>
            </w:rPr>
            <w:t>(Geron et al., 1995; Guenther et al., 2006)</w:t>
          </w:r>
        </w:sdtContent>
      </w:sdt>
      <w:r>
        <w:rPr>
          <w:rFonts w:ascii="Cambria" w:hAnsi="Cambria"/>
          <w:color w:val="000000"/>
          <w:sz w:val="22"/>
          <w:szCs w:val="22"/>
        </w:rPr>
        <w:t>. Moreover, it was h</w:t>
      </w:r>
      <w:r w:rsidRPr="00F02DAB">
        <w:rPr>
          <w:rFonts w:ascii="Cambria" w:hAnsi="Cambria"/>
          <w:color w:val="000000"/>
          <w:sz w:val="22"/>
          <w:szCs w:val="22"/>
        </w:rPr>
        <w:t xml:space="preserve">ighlighted </w:t>
      </w:r>
      <w:r>
        <w:rPr>
          <w:rFonts w:ascii="Cambria" w:hAnsi="Cambria"/>
          <w:color w:val="000000"/>
          <w:sz w:val="22"/>
          <w:szCs w:val="22"/>
        </w:rPr>
        <w:t xml:space="preserve">a </w:t>
      </w:r>
      <w:r w:rsidRPr="00F02DAB">
        <w:rPr>
          <w:rFonts w:ascii="Cambria" w:hAnsi="Cambria"/>
          <w:color w:val="000000"/>
          <w:sz w:val="22"/>
          <w:szCs w:val="22"/>
        </w:rPr>
        <w:t>disbalanc</w:t>
      </w:r>
      <w:r>
        <w:rPr>
          <w:rFonts w:ascii="Cambria" w:hAnsi="Cambria"/>
          <w:color w:val="000000"/>
          <w:sz w:val="22"/>
          <w:szCs w:val="22"/>
        </w:rPr>
        <w:t>ing effect</w:t>
      </w:r>
      <w:r w:rsidRPr="00F02DAB">
        <w:rPr>
          <w:rFonts w:ascii="Cambria" w:hAnsi="Cambria"/>
          <w:color w:val="000000"/>
          <w:sz w:val="22"/>
          <w:szCs w:val="22"/>
        </w:rPr>
        <w:t xml:space="preserve"> </w:t>
      </w:r>
      <w:r>
        <w:rPr>
          <w:rFonts w:ascii="Cambria" w:hAnsi="Cambria"/>
          <w:color w:val="000000"/>
          <w:sz w:val="22"/>
          <w:szCs w:val="22"/>
        </w:rPr>
        <w:t>towards</w:t>
      </w:r>
      <w:r w:rsidRPr="00F02DAB">
        <w:rPr>
          <w:rFonts w:ascii="Cambria" w:hAnsi="Cambria"/>
          <w:color w:val="000000"/>
          <w:sz w:val="22"/>
          <w:szCs w:val="22"/>
        </w:rPr>
        <w:t xml:space="preserve"> </w:t>
      </w:r>
      <w:r>
        <w:rPr>
          <w:rFonts w:ascii="Cambria" w:hAnsi="Cambria"/>
          <w:color w:val="000000"/>
          <w:sz w:val="22"/>
          <w:szCs w:val="22"/>
        </w:rPr>
        <w:t xml:space="preserve">the </w:t>
      </w:r>
      <w:r w:rsidRPr="00F02DAB">
        <w:rPr>
          <w:rFonts w:ascii="Cambria" w:hAnsi="Cambria"/>
          <w:color w:val="000000"/>
          <w:sz w:val="22"/>
          <w:szCs w:val="22"/>
        </w:rPr>
        <w:t>atmospher</w:t>
      </w:r>
      <w:r>
        <w:rPr>
          <w:rFonts w:ascii="Cambria" w:hAnsi="Cambria"/>
          <w:color w:val="000000"/>
          <w:sz w:val="22"/>
          <w:szCs w:val="22"/>
        </w:rPr>
        <w:t>e</w:t>
      </w:r>
      <w:r w:rsidRPr="00F02DAB">
        <w:rPr>
          <w:rFonts w:ascii="Cambria" w:hAnsi="Cambria"/>
          <w:color w:val="000000"/>
          <w:sz w:val="22"/>
          <w:szCs w:val="22"/>
        </w:rPr>
        <w:t xml:space="preserve"> </w:t>
      </w:r>
      <w:sdt>
        <w:sdtPr>
          <w:rPr>
            <w:rFonts w:ascii="Cambria" w:hAnsi="Cambria"/>
            <w:color w:val="000000"/>
            <w:sz w:val="22"/>
            <w:szCs w:val="22"/>
          </w:rPr>
          <w:tag w:val="MENDELEY_CITATION_v3_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"/>
          <w:id w:val="1316844241"/>
          <w:placeholder>
            <w:docPart w:val="3779D4CC22004D1EB7206BAF56A0698B"/>
          </w:placeholder>
        </w:sdtPr>
        <w:sdtEndPr/>
        <w:sdtContent>
          <w:r w:rsidR="0069505B" w:rsidRPr="0069505B">
            <w:rPr>
              <w:rFonts w:ascii="Cambria" w:hAnsi="Cambria"/>
              <w:color w:val="000000"/>
              <w:sz w:val="22"/>
              <w:szCs w:val="22"/>
            </w:rPr>
            <w:t>(</w:t>
          </w:r>
          <w:proofErr w:type="spellStart"/>
          <w:r w:rsidR="0069505B" w:rsidRPr="0069505B">
            <w:rPr>
              <w:rFonts w:ascii="Cambria" w:hAnsi="Cambria"/>
              <w:color w:val="000000"/>
              <w:sz w:val="22"/>
              <w:szCs w:val="22"/>
            </w:rPr>
            <w:t>Laothawornkitkul</w:t>
          </w:r>
          <w:proofErr w:type="spellEnd"/>
          <w:r w:rsidR="0069505B" w:rsidRPr="0069505B">
            <w:rPr>
              <w:rFonts w:ascii="Cambria" w:hAnsi="Cambria"/>
              <w:color w:val="000000"/>
              <w:sz w:val="22"/>
              <w:szCs w:val="22"/>
            </w:rPr>
            <w:t xml:space="preserve"> et al., 2009; </w:t>
          </w:r>
          <w:proofErr w:type="spellStart"/>
          <w:r w:rsidR="0069505B" w:rsidRPr="0069505B">
            <w:rPr>
              <w:rFonts w:ascii="Cambria" w:hAnsi="Cambria"/>
              <w:color w:val="000000"/>
              <w:sz w:val="22"/>
              <w:szCs w:val="22"/>
            </w:rPr>
            <w:t>Peñuelas</w:t>
          </w:r>
          <w:proofErr w:type="spellEnd"/>
          <w:r w:rsidR="0069505B" w:rsidRPr="0069505B">
            <w:rPr>
              <w:rFonts w:ascii="Cambria" w:hAnsi="Cambria"/>
              <w:color w:val="000000"/>
              <w:sz w:val="22"/>
              <w:szCs w:val="22"/>
            </w:rPr>
            <w:t xml:space="preserve"> and Staudt, 2010)</w:t>
          </w:r>
        </w:sdtContent>
      </w:sdt>
      <w:r w:rsidRPr="00F02DAB">
        <w:rPr>
          <w:rFonts w:ascii="Cambria" w:hAnsi="Cambria"/>
          <w:color w:val="000000"/>
          <w:sz w:val="22"/>
          <w:szCs w:val="22"/>
        </w:rPr>
        <w:t xml:space="preserve"> </w:t>
      </w:r>
      <w:r>
        <w:rPr>
          <w:rFonts w:ascii="Cambria" w:hAnsi="Cambria"/>
          <w:color w:val="000000"/>
          <w:sz w:val="22"/>
          <w:szCs w:val="22"/>
        </w:rPr>
        <w:t xml:space="preserve">connected to BVOCs, e.g., increased </w:t>
      </w:r>
      <w:r w:rsidRPr="00F02DAB">
        <w:rPr>
          <w:rFonts w:ascii="Cambria" w:hAnsi="Cambria"/>
          <w:color w:val="000000"/>
          <w:sz w:val="22"/>
          <w:szCs w:val="22"/>
        </w:rPr>
        <w:t>residence time of air pollutants (NO</w:t>
      </w:r>
      <w:r w:rsidRPr="00343AD0">
        <w:rPr>
          <w:rFonts w:ascii="Cambria" w:hAnsi="Cambria"/>
          <w:color w:val="000000"/>
          <w:sz w:val="22"/>
          <w:szCs w:val="22"/>
          <w:vertAlign w:val="subscript"/>
        </w:rPr>
        <w:t>x</w:t>
      </w:r>
      <w:r w:rsidRPr="00F02DAB">
        <w:rPr>
          <w:rFonts w:ascii="Cambria" w:hAnsi="Cambria"/>
          <w:color w:val="000000"/>
          <w:sz w:val="22"/>
          <w:szCs w:val="22"/>
        </w:rPr>
        <w:t>, O</w:t>
      </w:r>
      <w:r w:rsidRPr="00343AD0">
        <w:rPr>
          <w:rFonts w:ascii="Cambria" w:hAnsi="Cambria"/>
          <w:color w:val="000000"/>
          <w:sz w:val="22"/>
          <w:szCs w:val="22"/>
          <w:vertAlign w:val="subscript"/>
        </w:rPr>
        <w:t>3</w:t>
      </w:r>
      <w:r w:rsidRPr="00F02DAB">
        <w:rPr>
          <w:rFonts w:ascii="Cambria" w:hAnsi="Cambria"/>
          <w:color w:val="000000"/>
          <w:sz w:val="22"/>
          <w:szCs w:val="22"/>
        </w:rPr>
        <w:t xml:space="preserve"> and CH</w:t>
      </w:r>
      <w:r w:rsidRPr="00343AD0">
        <w:rPr>
          <w:rFonts w:ascii="Cambria" w:hAnsi="Cambria"/>
          <w:color w:val="000000"/>
          <w:sz w:val="22"/>
          <w:szCs w:val="22"/>
          <w:vertAlign w:val="subscript"/>
        </w:rPr>
        <w:t>4</w:t>
      </w:r>
      <w:sdt>
        <w:sdtPr>
          <w:rPr>
            <w:rFonts w:ascii="Cambria" w:hAnsi="Cambria"/>
            <w:color w:val="000000"/>
            <w:sz w:val="22"/>
            <w:szCs w:val="22"/>
          </w:rPr>
          <w:tag w:val="MENDELEY_CITATION_v3_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"/>
          <w:id w:val="114190461"/>
          <w:placeholder>
            <w:docPart w:val="3779D4CC22004D1EB7206BAF56A0698B"/>
          </w:placeholder>
        </w:sdtPr>
        <w:sdtEndPr/>
        <w:sdtContent>
          <w:r w:rsidR="0069505B" w:rsidRPr="0069505B">
            <w:rPr>
              <w:rFonts w:ascii="Cambria" w:hAnsi="Cambria"/>
              <w:color w:val="000000"/>
              <w:sz w:val="22"/>
              <w:szCs w:val="22"/>
            </w:rPr>
            <w:t xml:space="preserve">) (Karl et al., 2008; </w:t>
          </w:r>
          <w:proofErr w:type="spellStart"/>
          <w:r w:rsidR="0069505B" w:rsidRPr="0069505B">
            <w:rPr>
              <w:rFonts w:ascii="Cambria" w:hAnsi="Cambria"/>
              <w:color w:val="000000"/>
              <w:sz w:val="22"/>
              <w:szCs w:val="22"/>
            </w:rPr>
            <w:t>Peñuelas</w:t>
          </w:r>
          <w:proofErr w:type="spellEnd"/>
          <w:r w:rsidR="0069505B" w:rsidRPr="0069505B">
            <w:rPr>
              <w:rFonts w:ascii="Cambria" w:hAnsi="Cambria"/>
              <w:color w:val="000000"/>
              <w:sz w:val="22"/>
              <w:szCs w:val="22"/>
            </w:rPr>
            <w:t xml:space="preserve"> and Staudt, 2010)</w:t>
          </w:r>
        </w:sdtContent>
      </w:sdt>
      <w:r w:rsidRPr="00F02DAB">
        <w:rPr>
          <w:rFonts w:ascii="Cambria" w:hAnsi="Cambria"/>
          <w:color w:val="000000"/>
          <w:sz w:val="22"/>
          <w:szCs w:val="22"/>
        </w:rPr>
        <w:t xml:space="preserve">. Indoors, only abiogenic VOCs </w:t>
      </w:r>
      <w:r>
        <w:rPr>
          <w:rFonts w:ascii="Cambria" w:hAnsi="Cambria"/>
          <w:color w:val="000000"/>
          <w:sz w:val="22"/>
          <w:szCs w:val="22"/>
        </w:rPr>
        <w:t>were</w:t>
      </w:r>
      <w:r w:rsidRPr="00F02DAB">
        <w:rPr>
          <w:rFonts w:ascii="Cambria" w:hAnsi="Cambria"/>
          <w:color w:val="000000"/>
          <w:sz w:val="22"/>
          <w:szCs w:val="22"/>
        </w:rPr>
        <w:t xml:space="preserve"> extensively argued by the European Regulation </w:t>
      </w:r>
      <w:sdt>
        <w:sdtPr>
          <w:rPr>
            <w:rFonts w:ascii="Cambria" w:hAnsi="Cambria"/>
            <w:color w:val="000000"/>
            <w:sz w:val="22"/>
            <w:szCs w:val="22"/>
          </w:rPr>
          <w:tag w:val="MENDELEY_CITATION_v3_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"/>
          <w:id w:val="1901247993"/>
          <w:placeholder>
            <w:docPart w:val="3779D4CC22004D1EB7206BAF56A0698B"/>
          </w:placeholder>
        </w:sdtPr>
        <w:sdtEndPr/>
        <w:sdtContent>
          <w:r w:rsidR="0069505B" w:rsidRPr="0069505B">
            <w:rPr>
              <w:rFonts w:ascii="Cambria" w:hAnsi="Cambria"/>
              <w:color w:val="000000"/>
              <w:sz w:val="22"/>
              <w:szCs w:val="22"/>
            </w:rPr>
            <w:t>(European Parliament, 2021)</w:t>
          </w:r>
        </w:sdtContent>
      </w:sdt>
      <w:r w:rsidRPr="00F02DAB">
        <w:rPr>
          <w:rFonts w:ascii="Cambria" w:hAnsi="Cambria"/>
          <w:color w:val="000000"/>
          <w:sz w:val="22"/>
          <w:szCs w:val="22"/>
        </w:rPr>
        <w:t xml:space="preserve"> and supported by comprehensive guidelines </w:t>
      </w:r>
      <w:sdt>
        <w:sdtPr>
          <w:rPr>
            <w:rFonts w:ascii="Cambria" w:hAnsi="Cambria"/>
            <w:color w:val="000000"/>
            <w:sz w:val="22"/>
            <w:szCs w:val="22"/>
          </w:rPr>
          <w:tag w:val="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"/>
          <w:id w:val="1541407986"/>
          <w:placeholder>
            <w:docPart w:val="3779D4CC22004D1EB7206BAF56A0698B"/>
          </w:placeholder>
        </w:sdtPr>
        <w:sdtEndPr/>
        <w:sdtContent>
          <w:r w:rsidR="0069505B" w:rsidRPr="0069505B">
            <w:rPr>
              <w:rFonts w:ascii="Cambria" w:hAnsi="Cambria"/>
              <w:color w:val="000000"/>
              <w:sz w:val="22"/>
              <w:szCs w:val="22"/>
            </w:rPr>
            <w:t>(European Union, 2013; World Health Organization, 2021)</w:t>
          </w:r>
        </w:sdtContent>
      </w:sdt>
      <w:r w:rsidRPr="00F02DAB">
        <w:rPr>
          <w:rFonts w:ascii="Cambria" w:hAnsi="Cambria"/>
          <w:color w:val="000000"/>
          <w:sz w:val="22"/>
          <w:szCs w:val="22"/>
        </w:rPr>
        <w:t xml:space="preserve">. Regarding biogenic ones (BVOCS), few studies </w:t>
      </w:r>
      <w:r w:rsidR="00DB35BA" w:rsidRPr="00F02DAB">
        <w:rPr>
          <w:rFonts w:ascii="Cambria" w:hAnsi="Cambria"/>
          <w:color w:val="000000"/>
          <w:sz w:val="22"/>
          <w:szCs w:val="22"/>
        </w:rPr>
        <w:t xml:space="preserve">have been reported </w:t>
      </w:r>
      <w:r w:rsidR="00DB35BA">
        <w:rPr>
          <w:rFonts w:ascii="Cambria" w:hAnsi="Cambria"/>
          <w:color w:val="000000"/>
          <w:sz w:val="22"/>
          <w:szCs w:val="22"/>
        </w:rPr>
        <w:t>on</w:t>
      </w:r>
      <w:r w:rsidRPr="00F02DAB">
        <w:rPr>
          <w:rFonts w:ascii="Cambria" w:hAnsi="Cambria"/>
          <w:color w:val="000000"/>
          <w:sz w:val="22"/>
          <w:szCs w:val="22"/>
        </w:rPr>
        <w:t xml:space="preserve"> plants’ emissions at </w:t>
      </w:r>
      <w:r>
        <w:rPr>
          <w:rFonts w:ascii="Cambria" w:hAnsi="Cambria"/>
          <w:color w:val="000000"/>
          <w:sz w:val="22"/>
          <w:szCs w:val="22"/>
        </w:rPr>
        <w:t xml:space="preserve">the </w:t>
      </w:r>
      <w:r w:rsidRPr="00F02DAB">
        <w:rPr>
          <w:rFonts w:ascii="Cambria" w:hAnsi="Cambria"/>
          <w:color w:val="000000"/>
          <w:sz w:val="22"/>
          <w:szCs w:val="22"/>
        </w:rPr>
        <w:t xml:space="preserve">urban level </w:t>
      </w:r>
      <w:sdt>
        <w:sdtPr>
          <w:rPr>
            <w:rFonts w:ascii="Cambria" w:hAnsi="Cambria"/>
            <w:color w:val="000000"/>
            <w:sz w:val="22"/>
            <w:szCs w:val="22"/>
          </w:rPr>
          <w:tag w:val="MENDELEY_CITATION_v3_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"/>
          <w:id w:val="-1225066215"/>
          <w:placeholder>
            <w:docPart w:val="1CC09AB8A96A4B5C970D5D9ECC739671"/>
          </w:placeholder>
        </w:sdtPr>
        <w:sdtEndPr/>
        <w:sdtContent>
          <w:r w:rsidR="0069505B" w:rsidRPr="0069505B">
            <w:rPr>
              <w:rFonts w:ascii="Cambria" w:hAnsi="Cambria"/>
              <w:color w:val="000000"/>
              <w:sz w:val="22"/>
              <w:szCs w:val="22"/>
            </w:rPr>
            <w:t xml:space="preserve">(Niinemets and </w:t>
          </w:r>
          <w:proofErr w:type="spellStart"/>
          <w:r w:rsidR="0069505B" w:rsidRPr="0069505B">
            <w:rPr>
              <w:rFonts w:ascii="Cambria" w:hAnsi="Cambria"/>
              <w:color w:val="000000"/>
              <w:sz w:val="22"/>
              <w:szCs w:val="22"/>
            </w:rPr>
            <w:t>Peñuelas</w:t>
          </w:r>
          <w:proofErr w:type="spellEnd"/>
          <w:r w:rsidR="0069505B" w:rsidRPr="0069505B">
            <w:rPr>
              <w:rFonts w:ascii="Cambria" w:hAnsi="Cambria"/>
              <w:color w:val="000000"/>
              <w:sz w:val="22"/>
              <w:szCs w:val="22"/>
            </w:rPr>
            <w:t>, 2008; Yang et al., 2009)</w:t>
          </w:r>
        </w:sdtContent>
      </w:sdt>
      <w:r w:rsidRPr="00F02DAB">
        <w:rPr>
          <w:rFonts w:ascii="Cambria" w:hAnsi="Cambria"/>
          <w:color w:val="000000"/>
          <w:sz w:val="22"/>
          <w:szCs w:val="22"/>
        </w:rPr>
        <w:t xml:space="preserve"> </w:t>
      </w:r>
      <w:r w:rsidR="00351C6C" w:rsidRPr="00351C6C">
        <w:rPr>
          <w:rFonts w:ascii="Cambria" w:hAnsi="Cambria"/>
          <w:color w:val="000000"/>
          <w:sz w:val="22"/>
          <w:szCs w:val="22"/>
        </w:rPr>
        <w:t>and</w:t>
      </w:r>
      <w:r w:rsidRPr="00351C6C">
        <w:rPr>
          <w:rFonts w:ascii="Cambria" w:hAnsi="Cambria"/>
          <w:color w:val="000000"/>
          <w:sz w:val="22"/>
          <w:szCs w:val="22"/>
        </w:rPr>
        <w:t xml:space="preserve"> </w:t>
      </w:r>
      <w:r w:rsidR="00351C6C">
        <w:rPr>
          <w:rFonts w:ascii="Cambria" w:hAnsi="Cambria"/>
          <w:color w:val="000000"/>
          <w:sz w:val="22"/>
          <w:szCs w:val="22"/>
        </w:rPr>
        <w:t xml:space="preserve">still no </w:t>
      </w:r>
      <w:r w:rsidRPr="00351C6C">
        <w:rPr>
          <w:rFonts w:ascii="Cambria" w:hAnsi="Cambria"/>
          <w:color w:val="000000"/>
          <w:sz w:val="22"/>
          <w:szCs w:val="22"/>
        </w:rPr>
        <w:t xml:space="preserve">dedicated directions about their management </w:t>
      </w:r>
      <w:r w:rsidR="008C6A03">
        <w:rPr>
          <w:rFonts w:ascii="Cambria" w:hAnsi="Cambria"/>
          <w:color w:val="000000"/>
          <w:sz w:val="22"/>
          <w:szCs w:val="22"/>
        </w:rPr>
        <w:t>have been provided</w:t>
      </w:r>
      <w:r w:rsidRPr="00351C6C">
        <w:rPr>
          <w:rFonts w:ascii="Cambria" w:hAnsi="Cambria"/>
          <w:color w:val="000000"/>
          <w:sz w:val="22"/>
          <w:szCs w:val="22"/>
        </w:rPr>
        <w:t>.</w:t>
      </w:r>
      <w:r w:rsidRPr="00F02DAB">
        <w:rPr>
          <w:rFonts w:ascii="Cambria" w:hAnsi="Cambria"/>
          <w:color w:val="000000"/>
          <w:sz w:val="22"/>
          <w:szCs w:val="22"/>
        </w:rPr>
        <w:t xml:space="preserve"> Hence, to better assess plant BVOCs levels inside </w:t>
      </w:r>
      <w:r>
        <w:rPr>
          <w:rFonts w:ascii="Cambria" w:hAnsi="Cambria"/>
          <w:color w:val="000000"/>
          <w:sz w:val="22"/>
          <w:szCs w:val="22"/>
        </w:rPr>
        <w:t xml:space="preserve">innovative </w:t>
      </w:r>
      <w:r w:rsidRPr="00F02DAB">
        <w:rPr>
          <w:rFonts w:ascii="Cambria" w:hAnsi="Cambria"/>
          <w:color w:val="000000"/>
          <w:sz w:val="22"/>
          <w:szCs w:val="22"/>
        </w:rPr>
        <w:t>urban farming system</w:t>
      </w:r>
      <w:r>
        <w:rPr>
          <w:rFonts w:ascii="Cambria" w:hAnsi="Cambria"/>
          <w:color w:val="000000"/>
          <w:sz w:val="22"/>
          <w:szCs w:val="22"/>
        </w:rPr>
        <w:t>s</w:t>
      </w:r>
      <w:r w:rsidRPr="00F02DAB">
        <w:rPr>
          <w:rFonts w:ascii="Cambria" w:hAnsi="Cambria"/>
          <w:color w:val="000000"/>
          <w:sz w:val="22"/>
          <w:szCs w:val="22"/>
        </w:rPr>
        <w:t xml:space="preserve"> we performed a study on the measurement of crop emissions inside an i-RTG of the European Mediterranean area </w:t>
      </w:r>
      <w:sdt>
        <w:sdtPr>
          <w:rPr>
            <w:rFonts w:ascii="Cambria" w:hAnsi="Cambria"/>
            <w:color w:val="000000"/>
            <w:sz w:val="22"/>
            <w:szCs w:val="22"/>
          </w:rPr>
          <w:tag w:val="MENDELEY_CITATION_v3_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"/>
          <w:id w:val="129752126"/>
          <w:placeholder>
            <w:docPart w:val="2E095B194D6846478C4D0E5753850098"/>
          </w:placeholder>
        </w:sdtPr>
        <w:sdtEndPr/>
        <w:sdtContent>
          <w:r w:rsidR="0069505B" w:rsidRPr="0069505B">
            <w:rPr>
              <w:rFonts w:ascii="Cambria" w:hAnsi="Cambria"/>
              <w:color w:val="000000"/>
              <w:sz w:val="22"/>
              <w:szCs w:val="22"/>
            </w:rPr>
            <w:t>(Pons et al., 2015)</w:t>
          </w:r>
        </w:sdtContent>
      </w:sdt>
      <w:r w:rsidRPr="00F02DAB">
        <w:rPr>
          <w:rFonts w:ascii="Cambria" w:hAnsi="Cambria"/>
          <w:color w:val="000000"/>
          <w:sz w:val="22"/>
          <w:szCs w:val="22"/>
        </w:rPr>
        <w:t xml:space="preserve">. Since multiple techniques are suggested </w:t>
      </w:r>
      <w:sdt>
        <w:sdtPr>
          <w:rPr>
            <w:rFonts w:ascii="Cambria" w:hAnsi="Cambria"/>
            <w:color w:val="000000"/>
            <w:sz w:val="22"/>
            <w:szCs w:val="22"/>
          </w:rPr>
          <w:tag w:val="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"/>
          <w:id w:val="-701472592"/>
          <w:placeholder>
            <w:docPart w:val="3779D4CC22004D1EB7206BAF56A0698B"/>
          </w:placeholder>
        </w:sdtPr>
        <w:sdtEndPr/>
        <w:sdtContent>
          <w:r w:rsidR="0069505B" w:rsidRPr="0069505B">
            <w:rPr>
              <w:rFonts w:ascii="Cambria" w:hAnsi="Cambria"/>
              <w:color w:val="000000"/>
              <w:sz w:val="22"/>
              <w:szCs w:val="22"/>
            </w:rPr>
            <w:t>(Heiden et al., 2015; Lundgren et al., 1994)</w:t>
          </w:r>
        </w:sdtContent>
      </w:sdt>
      <w:r w:rsidRPr="00F02DAB">
        <w:rPr>
          <w:rFonts w:ascii="Cambria" w:hAnsi="Cambria"/>
          <w:color w:val="000000"/>
          <w:sz w:val="22"/>
          <w:szCs w:val="22"/>
        </w:rPr>
        <w:t xml:space="preserve"> and given the semi-indoor conditions of i-RTG, we selected the passive sampling for the collection of dynamic flows of cultivated plants</w:t>
      </w:r>
      <w:r>
        <w:rPr>
          <w:rFonts w:ascii="Cambria" w:hAnsi="Cambria"/>
          <w:color w:val="000000"/>
          <w:sz w:val="22"/>
          <w:szCs w:val="22"/>
        </w:rPr>
        <w:t xml:space="preserve"> </w:t>
      </w:r>
      <w:sdt>
        <w:sdtPr>
          <w:rPr>
            <w:rFonts w:ascii="Cambria" w:hAnsi="Cambria"/>
            <w:color w:val="000000"/>
            <w:sz w:val="24"/>
            <w:szCs w:val="24"/>
          </w:rPr>
          <w:tag w:val="MENDELEY_CITATION_v3_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"/>
          <w:id w:val="-1240786570"/>
          <w:placeholder>
            <w:docPart w:val="DefaultPlaceholder_-1854013440"/>
          </w:placeholder>
        </w:sdtPr>
        <w:sdtEndPr>
          <w:rPr>
            <w:rFonts w:asciiTheme="minorHAnsi" w:hAnsiTheme="minorHAnsi"/>
            <w:sz w:val="22"/>
            <w:szCs w:val="22"/>
          </w:rPr>
        </w:sdtEndPr>
        <w:sdtContent>
          <w:r w:rsidR="0069505B" w:rsidRPr="0069505B">
            <w:rPr>
              <w:color w:val="000000"/>
              <w:sz w:val="22"/>
              <w:szCs w:val="22"/>
            </w:rPr>
            <w:t>(</w:t>
          </w:r>
          <w:proofErr w:type="spellStart"/>
          <w:r w:rsidR="0069505B" w:rsidRPr="0069505B">
            <w:rPr>
              <w:color w:val="000000"/>
              <w:sz w:val="22"/>
              <w:szCs w:val="22"/>
            </w:rPr>
            <w:t>Bartual</w:t>
          </w:r>
          <w:proofErr w:type="spellEnd"/>
          <w:r w:rsidR="0069505B" w:rsidRPr="0069505B">
            <w:rPr>
              <w:color w:val="000000"/>
              <w:sz w:val="22"/>
              <w:szCs w:val="22"/>
            </w:rPr>
            <w:t xml:space="preserve"> et al., 1986)</w:t>
          </w:r>
        </w:sdtContent>
      </w:sdt>
      <w:r w:rsidRPr="00F02DAB">
        <w:rPr>
          <w:rFonts w:ascii="Cambria" w:hAnsi="Cambria"/>
          <w:color w:val="000000"/>
          <w:sz w:val="22"/>
          <w:szCs w:val="22"/>
        </w:rPr>
        <w:t xml:space="preserve">. Finally, obtained results </w:t>
      </w:r>
      <w:r>
        <w:rPr>
          <w:rFonts w:ascii="Cambria" w:hAnsi="Cambria"/>
          <w:color w:val="000000"/>
          <w:sz w:val="22"/>
          <w:szCs w:val="22"/>
        </w:rPr>
        <w:t>were compared</w:t>
      </w:r>
      <w:r w:rsidRPr="00F02DAB">
        <w:rPr>
          <w:rFonts w:ascii="Cambria" w:hAnsi="Cambria"/>
          <w:color w:val="000000"/>
          <w:sz w:val="22"/>
          <w:szCs w:val="22"/>
        </w:rPr>
        <w:t xml:space="preserve"> with those provided by a proofing measurement conducted once in </w:t>
      </w:r>
      <w:r>
        <w:rPr>
          <w:rFonts w:ascii="Cambria" w:hAnsi="Cambria"/>
          <w:color w:val="000000"/>
          <w:sz w:val="22"/>
          <w:szCs w:val="22"/>
        </w:rPr>
        <w:t xml:space="preserve">static headspace </w:t>
      </w:r>
      <w:sdt>
        <w:sdtPr>
          <w:rPr>
            <w:rFonts w:ascii="Cambria" w:hAnsi="Cambria"/>
            <w:color w:val="000000"/>
            <w:sz w:val="22"/>
            <w:szCs w:val="22"/>
          </w:rPr>
          <w:tag w:val="MENDELEY_CITATION_v3_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"/>
          <w:id w:val="-326984952"/>
          <w:placeholder>
            <w:docPart w:val="2E095B194D6846478C4D0E5753850098"/>
          </w:placeholder>
        </w:sdtPr>
        <w:sdtEndPr/>
        <w:sdtContent>
          <w:r w:rsidR="0069505B" w:rsidRPr="0069505B">
            <w:rPr>
              <w:rFonts w:ascii="Cambria" w:hAnsi="Cambria"/>
              <w:color w:val="000000"/>
              <w:sz w:val="22"/>
              <w:szCs w:val="22"/>
            </w:rPr>
            <w:t>(Ortega and Helmig, 2008)</w:t>
          </w:r>
        </w:sdtContent>
      </w:sdt>
      <w:r>
        <w:rPr>
          <w:rFonts w:ascii="Cambria" w:hAnsi="Cambria"/>
          <w:color w:val="000000"/>
          <w:sz w:val="22"/>
          <w:szCs w:val="22"/>
        </w:rPr>
        <w:t>.</w:t>
      </w:r>
    </w:p>
    <w:p w14:paraId="0CDCBCA8" w14:textId="77777777" w:rsidR="00971A43" w:rsidRPr="00405F02" w:rsidRDefault="00971A43" w:rsidP="00971A43">
      <w:pPr>
        <w:spacing w:before="240" w:after="240"/>
        <w:jc w:val="both"/>
        <w:divId w:val="1649820790"/>
        <w:rPr>
          <w:rFonts w:ascii="Cambria" w:hAnsi="Cambria"/>
          <w:b/>
          <w:bCs/>
        </w:rPr>
      </w:pPr>
      <w:bookmarkStart w:id="3" w:name="_Hlk96956419"/>
      <w:r w:rsidRPr="00964309">
        <w:rPr>
          <w:rFonts w:ascii="Cambria" w:hAnsi="Cambria"/>
          <w:b/>
          <w:bCs/>
        </w:rPr>
        <w:t>MATERIALS AND METHODS</w:t>
      </w:r>
    </w:p>
    <w:p w14:paraId="0B3E2312" w14:textId="77777777" w:rsidR="00971A43" w:rsidRPr="00964309" w:rsidRDefault="00971A43" w:rsidP="00971A43">
      <w:pPr>
        <w:spacing w:after="0"/>
        <w:jc w:val="both"/>
        <w:divId w:val="1649820790"/>
        <w:rPr>
          <w:rFonts w:ascii="Cambria" w:hAnsi="Cambria"/>
          <w:b/>
          <w:bCs/>
        </w:rPr>
      </w:pPr>
      <w:r w:rsidRPr="00964309">
        <w:rPr>
          <w:rFonts w:ascii="Cambria" w:hAnsi="Cambria"/>
          <w:b/>
          <w:bCs/>
        </w:rPr>
        <w:t xml:space="preserve">Experimental setting and investigated plants </w:t>
      </w:r>
    </w:p>
    <w:p w14:paraId="69D41931" w14:textId="2CE44B5A" w:rsidR="00971A43" w:rsidRPr="00405F02" w:rsidRDefault="00971A43" w:rsidP="00971A43">
      <w:pPr>
        <w:spacing w:after="240" w:line="257" w:lineRule="auto"/>
        <w:ind w:firstLine="567"/>
        <w:jc w:val="both"/>
        <w:divId w:val="1649820790"/>
        <w:rPr>
          <w:rFonts w:ascii="Cambria" w:hAnsi="Cambria"/>
        </w:rPr>
      </w:pPr>
      <w:r w:rsidRPr="00405F02">
        <w:rPr>
          <w:rFonts w:ascii="Cambria" w:hAnsi="Cambria"/>
        </w:rPr>
        <w:t>The experiment was performed from September 13</w:t>
      </w:r>
      <w:r w:rsidR="00E777C6">
        <w:rPr>
          <w:rFonts w:ascii="Cambria" w:hAnsi="Cambria"/>
        </w:rPr>
        <w:t xml:space="preserve"> </w:t>
      </w:r>
      <w:r w:rsidRPr="00405F02">
        <w:rPr>
          <w:rFonts w:ascii="Cambria" w:hAnsi="Cambria"/>
        </w:rPr>
        <w:t>to October 30</w:t>
      </w:r>
      <w:r w:rsidR="00E777C6">
        <w:rPr>
          <w:rFonts w:ascii="Cambria" w:hAnsi="Cambria"/>
        </w:rPr>
        <w:t>,</w:t>
      </w:r>
      <w:r w:rsidRPr="00405F02">
        <w:rPr>
          <w:rFonts w:ascii="Cambria" w:hAnsi="Cambria"/>
        </w:rPr>
        <w:t xml:space="preserve"> 2018. Crop cultivation was carried out in the South-West oriented i-RTG of ICTA-UAB institute</w:t>
      </w:r>
      <w:r>
        <w:rPr>
          <w:rFonts w:ascii="Cambria" w:hAnsi="Cambria"/>
        </w:rPr>
        <w:t xml:space="preserve">, </w:t>
      </w:r>
      <w:r w:rsidRPr="00405F02">
        <w:rPr>
          <w:rFonts w:ascii="Cambria" w:hAnsi="Cambria"/>
        </w:rPr>
        <w:t xml:space="preserve">a building </w:t>
      </w:r>
      <w:r>
        <w:rPr>
          <w:rFonts w:ascii="Cambria" w:hAnsi="Cambria"/>
        </w:rPr>
        <w:t>situated</w:t>
      </w:r>
      <w:r w:rsidRPr="00405F02">
        <w:rPr>
          <w:rFonts w:ascii="Cambria" w:hAnsi="Cambria"/>
        </w:rPr>
        <w:t xml:space="preserve"> </w:t>
      </w:r>
      <w:r>
        <w:rPr>
          <w:rFonts w:ascii="Cambria" w:hAnsi="Cambria"/>
        </w:rPr>
        <w:t>on</w:t>
      </w:r>
      <w:r w:rsidRPr="00405F02">
        <w:rPr>
          <w:rFonts w:ascii="Cambria" w:hAnsi="Cambria"/>
        </w:rPr>
        <w:t xml:space="preserve"> the campus of the </w:t>
      </w:r>
      <w:proofErr w:type="spellStart"/>
      <w:r w:rsidRPr="00405F02">
        <w:rPr>
          <w:rFonts w:ascii="Cambria" w:hAnsi="Cambria"/>
        </w:rPr>
        <w:t>Universitat</w:t>
      </w:r>
      <w:proofErr w:type="spellEnd"/>
      <w:r w:rsidRPr="00405F02">
        <w:rPr>
          <w:rFonts w:ascii="Cambria" w:hAnsi="Cambria"/>
        </w:rPr>
        <w:t xml:space="preserve"> </w:t>
      </w:r>
      <w:proofErr w:type="spellStart"/>
      <w:r w:rsidRPr="00405F02">
        <w:rPr>
          <w:rFonts w:ascii="Cambria" w:hAnsi="Cambria"/>
        </w:rPr>
        <w:t>Autònoma</w:t>
      </w:r>
      <w:proofErr w:type="spellEnd"/>
      <w:r w:rsidRPr="00405F02">
        <w:rPr>
          <w:rFonts w:ascii="Cambria" w:hAnsi="Cambria"/>
        </w:rPr>
        <w:t xml:space="preserve"> de Barcelona (41°29'51.6"N 2°06'31.2"E). Unlike conventional greenhouses, i-RTG shares the environmental flows of the building in which it integrates</w:t>
      </w:r>
      <w:r>
        <w:rPr>
          <w:rFonts w:ascii="Cambria" w:hAnsi="Cambria"/>
        </w:rPr>
        <w:t xml:space="preserve"> and communicates with the surrounding outdoor through semi-moving façades </w:t>
      </w:r>
      <w:sdt>
        <w:sdtPr>
          <w:rPr>
            <w:rFonts w:ascii="Cambria" w:hAnsi="Cambria"/>
            <w:color w:val="000000"/>
          </w:rPr>
          <w:tag w:val="MENDELEY_CITATION_v3_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"/>
          <w:id w:val="1382056745"/>
          <w:placeholder>
            <w:docPart w:val="3779D4CC22004D1EB7206BAF56A0698B"/>
          </w:placeholder>
        </w:sdtPr>
        <w:sdtEndPr/>
        <w:sdtContent>
          <w:r w:rsidR="0069505B" w:rsidRPr="0069505B">
            <w:rPr>
              <w:rFonts w:ascii="Cambria" w:hAnsi="Cambria"/>
              <w:color w:val="000000"/>
            </w:rPr>
            <w:t>(Sanyé-Mengual et al., 2014)</w:t>
          </w:r>
        </w:sdtContent>
      </w:sdt>
      <w:r w:rsidRPr="00405F02">
        <w:rPr>
          <w:rFonts w:ascii="Cambria" w:hAnsi="Cambria"/>
        </w:rPr>
        <w:t>.</w:t>
      </w:r>
    </w:p>
    <w:p w14:paraId="08D75AB9" w14:textId="77777777" w:rsidR="00971A43" w:rsidRPr="00964309" w:rsidRDefault="00971A43" w:rsidP="00971A43">
      <w:pPr>
        <w:spacing w:after="0"/>
        <w:jc w:val="both"/>
        <w:divId w:val="1649820790"/>
        <w:rPr>
          <w:rFonts w:ascii="Cambria" w:hAnsi="Cambria"/>
          <w:b/>
          <w:bCs/>
        </w:rPr>
      </w:pPr>
      <w:r w:rsidRPr="00964309">
        <w:rPr>
          <w:rFonts w:ascii="Cambria" w:hAnsi="Cambria"/>
          <w:b/>
          <w:bCs/>
        </w:rPr>
        <w:t xml:space="preserve">Plant material  </w:t>
      </w:r>
    </w:p>
    <w:p w14:paraId="48C03097" w14:textId="6B74DD75" w:rsidR="00971A43" w:rsidRPr="00405F02" w:rsidRDefault="00971A43" w:rsidP="00971A43">
      <w:pPr>
        <w:spacing w:after="240" w:line="257" w:lineRule="auto"/>
        <w:ind w:firstLine="567"/>
        <w:jc w:val="both"/>
        <w:divId w:val="1649820790"/>
        <w:rPr>
          <w:rFonts w:ascii="Cambria" w:hAnsi="Cambria"/>
        </w:rPr>
      </w:pPr>
      <w:r>
        <w:rPr>
          <w:rFonts w:ascii="Cambria" w:hAnsi="Cambria"/>
        </w:rPr>
        <w:t>C</w:t>
      </w:r>
      <w:r w:rsidRPr="00405F02">
        <w:rPr>
          <w:rFonts w:ascii="Cambria" w:hAnsi="Cambria"/>
        </w:rPr>
        <w:t>ommon green bean</w:t>
      </w:r>
      <w:r>
        <w:rPr>
          <w:rFonts w:ascii="Cambria" w:hAnsi="Cambria"/>
        </w:rPr>
        <w:t xml:space="preserve"> was selected for the study</w:t>
      </w:r>
      <w:r w:rsidRPr="00405F02">
        <w:rPr>
          <w:rFonts w:ascii="Cambria" w:hAnsi="Cambria"/>
        </w:rPr>
        <w:t xml:space="preserve">, a vegetable quite spread in traditional </w:t>
      </w:r>
      <w:r>
        <w:rPr>
          <w:rFonts w:ascii="Cambria" w:hAnsi="Cambria"/>
        </w:rPr>
        <w:t>horticulture</w:t>
      </w:r>
      <w:r w:rsidRPr="00405F02">
        <w:rPr>
          <w:rFonts w:ascii="Cambria" w:hAnsi="Cambria"/>
        </w:rPr>
        <w:t xml:space="preserve"> and broadly consumed by the population of the Mediterranean area.</w:t>
      </w:r>
      <w:r>
        <w:rPr>
          <w:rFonts w:ascii="Cambria" w:hAnsi="Cambria"/>
        </w:rPr>
        <w:t xml:space="preserve"> The emission profile of this plant was retrieved from collected literature</w:t>
      </w:r>
      <w:r w:rsidRPr="00405F02">
        <w:rPr>
          <w:rFonts w:ascii="Cambria" w:hAnsi="Cambria"/>
        </w:rPr>
        <w:t xml:space="preserve"> </w:t>
      </w:r>
      <w:sdt>
        <w:sdtPr>
          <w:rPr>
            <w:rFonts w:ascii="Cambria" w:hAnsi="Cambria"/>
            <w:color w:val="000000"/>
          </w:rPr>
          <w:tag w:val="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"/>
          <w:id w:val="704678897"/>
          <w:placeholder>
            <w:docPart w:val="2E095B194D6846478C4D0E5753850098"/>
          </w:placeholder>
        </w:sdtPr>
        <w:sdtEndPr/>
        <w:sdtContent>
          <w:r w:rsidR="0069505B" w:rsidRPr="0069505B">
            <w:rPr>
              <w:rFonts w:ascii="Cambria" w:hAnsi="Cambria"/>
              <w:color w:val="000000"/>
            </w:rPr>
            <w:t>(Ballhorn et al., 2008; Martins et al., 2019; Quintana-Rodriguez et al., 2015)</w:t>
          </w:r>
        </w:sdtContent>
      </w:sdt>
      <w:r w:rsidRPr="00405F02">
        <w:rPr>
          <w:rFonts w:ascii="Cambria" w:hAnsi="Cambria"/>
          <w:color w:val="000000"/>
        </w:rPr>
        <w:t>.</w:t>
      </w:r>
      <w:r w:rsidRPr="00405F02">
        <w:rPr>
          <w:rFonts w:ascii="Cambria" w:hAnsi="Cambria"/>
        </w:rPr>
        <w:t xml:space="preserve"> </w:t>
      </w:r>
      <w:r w:rsidR="008C11B9">
        <w:rPr>
          <w:rFonts w:ascii="Cambria" w:hAnsi="Cambria"/>
        </w:rPr>
        <w:t xml:space="preserve">About </w:t>
      </w:r>
      <w:r w:rsidRPr="00405F02">
        <w:rPr>
          <w:rFonts w:ascii="Cambria" w:hAnsi="Cambria"/>
        </w:rPr>
        <w:t xml:space="preserve">256 seedlings of </w:t>
      </w:r>
      <w:r w:rsidRPr="00405F02">
        <w:rPr>
          <w:rFonts w:ascii="Cambria" w:hAnsi="Cambria" w:cstheme="minorHAnsi"/>
          <w:i/>
          <w:iCs/>
        </w:rPr>
        <w:t xml:space="preserve">Phaseolus vulgaris </w:t>
      </w:r>
      <w:r w:rsidRPr="00405F02">
        <w:rPr>
          <w:rFonts w:ascii="Cambria" w:hAnsi="Cambria" w:cstheme="minorHAnsi"/>
        </w:rPr>
        <w:t>L. ‘Pongo’</w:t>
      </w:r>
      <w:r w:rsidRPr="00405F02">
        <w:rPr>
          <w:rFonts w:ascii="Cambria" w:hAnsi="Cambria"/>
        </w:rPr>
        <w:t xml:space="preserve"> of </w:t>
      </w:r>
      <w:r w:rsidRPr="00405F02">
        <w:rPr>
          <w:rFonts w:ascii="Cambria" w:hAnsi="Cambria" w:cstheme="minorHAnsi"/>
        </w:rPr>
        <w:t>±</w:t>
      </w:r>
      <w:r w:rsidRPr="00405F02">
        <w:rPr>
          <w:rFonts w:ascii="Cambria" w:hAnsi="Cambria"/>
        </w:rPr>
        <w:t>10 cm</w:t>
      </w:r>
      <w:r>
        <w:rPr>
          <w:rFonts w:ascii="Cambria" w:hAnsi="Cambria"/>
        </w:rPr>
        <w:t xml:space="preserve"> </w:t>
      </w:r>
      <w:r w:rsidRPr="00405F02">
        <w:rPr>
          <w:rFonts w:ascii="Cambria" w:hAnsi="Cambria"/>
        </w:rPr>
        <w:t>height</w:t>
      </w:r>
      <w:r>
        <w:rPr>
          <w:rFonts w:ascii="Cambria" w:hAnsi="Cambria"/>
        </w:rPr>
        <w:t xml:space="preserve"> </w:t>
      </w:r>
      <w:proofErr w:type="gramStart"/>
      <w:r w:rsidR="008C11B9">
        <w:rPr>
          <w:rFonts w:ascii="Cambria" w:hAnsi="Cambria"/>
        </w:rPr>
        <w:t>were</w:t>
      </w:r>
      <w:proofErr w:type="gramEnd"/>
      <w:r w:rsidR="008C11B9">
        <w:rPr>
          <w:rFonts w:ascii="Cambria" w:hAnsi="Cambria"/>
        </w:rPr>
        <w:t xml:space="preserve"> equally distributed on </w:t>
      </w:r>
      <w:r w:rsidR="008C11B9" w:rsidRPr="00405F02">
        <w:rPr>
          <w:rFonts w:ascii="Cambria" w:hAnsi="Cambria"/>
        </w:rPr>
        <w:t>lifted perlite bags</w:t>
      </w:r>
      <w:r w:rsidR="008C11B9">
        <w:rPr>
          <w:rFonts w:ascii="Cambria" w:hAnsi="Cambria"/>
        </w:rPr>
        <w:t xml:space="preserve"> (fig 1a) i</w:t>
      </w:r>
      <w:r w:rsidR="008C11B9" w:rsidRPr="00405F02">
        <w:rPr>
          <w:rFonts w:ascii="Cambria" w:hAnsi="Cambria"/>
        </w:rPr>
        <w:t xml:space="preserve">nside the </w:t>
      </w:r>
      <w:r w:rsidR="008C11B9">
        <w:rPr>
          <w:rFonts w:ascii="Cambria" w:hAnsi="Cambria"/>
        </w:rPr>
        <w:t>cultivable area (</w:t>
      </w:r>
      <w:r w:rsidR="008C11B9" w:rsidRPr="00405F02">
        <w:rPr>
          <w:rFonts w:ascii="Cambria" w:hAnsi="Cambria"/>
        </w:rPr>
        <w:t>40 m</w:t>
      </w:r>
      <w:r w:rsidR="008C11B9" w:rsidRPr="00405F02">
        <w:rPr>
          <w:rFonts w:ascii="Cambria" w:hAnsi="Cambria"/>
          <w:vertAlign w:val="superscript"/>
        </w:rPr>
        <w:t>2</w:t>
      </w:r>
      <w:r w:rsidR="008C11B9">
        <w:rPr>
          <w:rFonts w:ascii="Cambria" w:hAnsi="Cambria"/>
        </w:rPr>
        <w:t xml:space="preserve">) of the </w:t>
      </w:r>
      <w:r w:rsidR="008C11B9" w:rsidRPr="00405F02">
        <w:rPr>
          <w:rFonts w:ascii="Cambria" w:hAnsi="Cambria"/>
        </w:rPr>
        <w:t>122.8 m</w:t>
      </w:r>
      <w:r w:rsidR="008C11B9" w:rsidRPr="00405F02">
        <w:rPr>
          <w:rFonts w:ascii="Cambria" w:hAnsi="Cambria"/>
          <w:vertAlign w:val="superscript"/>
        </w:rPr>
        <w:t>2</w:t>
      </w:r>
      <w:r w:rsidR="008C11B9" w:rsidRPr="00405F02">
        <w:rPr>
          <w:rFonts w:ascii="Cambria" w:hAnsi="Cambria"/>
        </w:rPr>
        <w:t xml:space="preserve"> i-RTG</w:t>
      </w:r>
      <w:r w:rsidRPr="00405F02">
        <w:rPr>
          <w:rFonts w:ascii="Cambria" w:hAnsi="Cambria"/>
        </w:rPr>
        <w:t>. Plants fertigat</w:t>
      </w:r>
      <w:r>
        <w:rPr>
          <w:rFonts w:ascii="Cambria" w:hAnsi="Cambria"/>
        </w:rPr>
        <w:t>ion</w:t>
      </w:r>
      <w:r w:rsidRPr="00405F02">
        <w:rPr>
          <w:rFonts w:ascii="Cambria" w:hAnsi="Cambria"/>
        </w:rPr>
        <w:t xml:space="preserve"> with standard nutrient solution for leafy crops dissolved in rainwater </w:t>
      </w:r>
      <w:r>
        <w:rPr>
          <w:rFonts w:ascii="Cambria" w:hAnsi="Cambria"/>
        </w:rPr>
        <w:t xml:space="preserve">was </w:t>
      </w:r>
      <w:r w:rsidRPr="00405F02">
        <w:rPr>
          <w:rFonts w:ascii="Cambria" w:hAnsi="Cambria"/>
        </w:rPr>
        <w:t xml:space="preserve">administered via </w:t>
      </w:r>
      <w:r>
        <w:rPr>
          <w:rFonts w:ascii="Cambria" w:hAnsi="Cambria"/>
        </w:rPr>
        <w:t xml:space="preserve">a </w:t>
      </w:r>
      <w:r w:rsidRPr="00405F02">
        <w:rPr>
          <w:rFonts w:ascii="Cambria" w:hAnsi="Cambria"/>
        </w:rPr>
        <w:t xml:space="preserve">drip system, several times during the day. </w:t>
      </w:r>
      <w:r>
        <w:rPr>
          <w:rFonts w:ascii="Cambria" w:hAnsi="Cambria"/>
        </w:rPr>
        <w:t>Plant</w:t>
      </w:r>
      <w:r w:rsidRPr="00405F02">
        <w:rPr>
          <w:rFonts w:ascii="Cambria" w:hAnsi="Cambria"/>
        </w:rPr>
        <w:t xml:space="preserve"> feeding was checked daily measuring </w:t>
      </w:r>
      <w:r>
        <w:rPr>
          <w:rFonts w:ascii="Cambria" w:hAnsi="Cambria"/>
        </w:rPr>
        <w:t>Electric Conductivity (</w:t>
      </w:r>
      <w:r w:rsidRPr="00405F02">
        <w:rPr>
          <w:rFonts w:ascii="Cambria" w:hAnsi="Cambria"/>
        </w:rPr>
        <w:t>EC</w:t>
      </w:r>
      <w:r>
        <w:rPr>
          <w:rFonts w:ascii="Cambria" w:hAnsi="Cambria"/>
        </w:rPr>
        <w:t>)</w:t>
      </w:r>
      <w:r w:rsidRPr="00405F02">
        <w:rPr>
          <w:rFonts w:ascii="Cambria" w:hAnsi="Cambria"/>
        </w:rPr>
        <w:t xml:space="preserve"> and pH of the rain</w:t>
      </w:r>
      <w:r w:rsidR="008C11B9">
        <w:rPr>
          <w:rFonts w:ascii="Cambria" w:hAnsi="Cambria"/>
        </w:rPr>
        <w:t>y</w:t>
      </w:r>
      <w:r w:rsidRPr="00405F02">
        <w:rPr>
          <w:rFonts w:ascii="Cambria" w:hAnsi="Cambria"/>
        </w:rPr>
        <w:t>, delivered, and leached water.</w:t>
      </w:r>
      <w:r>
        <w:rPr>
          <w:rFonts w:ascii="Cambria" w:hAnsi="Cambria"/>
        </w:rPr>
        <w:t xml:space="preserve"> </w:t>
      </w:r>
      <w:r w:rsidRPr="00405F02">
        <w:rPr>
          <w:rFonts w:ascii="Cambria" w:hAnsi="Cambria"/>
        </w:rPr>
        <w:t>Climatic conditions inside the i-RTG were tracked by temperature</w:t>
      </w:r>
      <w:r>
        <w:rPr>
          <w:rFonts w:ascii="Cambria" w:hAnsi="Cambria"/>
        </w:rPr>
        <w:t xml:space="preserve"> (T)</w:t>
      </w:r>
      <w:r w:rsidRPr="00405F02">
        <w:rPr>
          <w:rFonts w:ascii="Cambria" w:hAnsi="Cambria"/>
        </w:rPr>
        <w:t xml:space="preserve"> and relative humidity</w:t>
      </w:r>
      <w:r>
        <w:rPr>
          <w:rFonts w:ascii="Cambria" w:hAnsi="Cambria"/>
        </w:rPr>
        <w:t xml:space="preserve"> (RH)</w:t>
      </w:r>
      <w:r w:rsidRPr="00405F02">
        <w:rPr>
          <w:rFonts w:ascii="Cambria" w:hAnsi="Cambria"/>
        </w:rPr>
        <w:t xml:space="preserve"> sensors (CS215, Campbell Scientific) and pyranometers (L202, </w:t>
      </w:r>
      <w:proofErr w:type="spellStart"/>
      <w:r w:rsidRPr="00405F02">
        <w:rPr>
          <w:rFonts w:ascii="Cambria" w:hAnsi="Cambria"/>
        </w:rPr>
        <w:t>Hukseflux</w:t>
      </w:r>
      <w:proofErr w:type="spellEnd"/>
      <w:r w:rsidRPr="00405F02">
        <w:rPr>
          <w:rFonts w:ascii="Cambria" w:hAnsi="Cambria"/>
        </w:rPr>
        <w:t xml:space="preserve">) for the radiation, distributed </w:t>
      </w:r>
      <w:r>
        <w:rPr>
          <w:rFonts w:ascii="Cambria" w:hAnsi="Cambria"/>
        </w:rPr>
        <w:t>at</w:t>
      </w:r>
      <w:r w:rsidRPr="00405F02">
        <w:rPr>
          <w:rFonts w:ascii="Cambria" w:hAnsi="Cambria"/>
        </w:rPr>
        <w:t xml:space="preserve"> different </w:t>
      </w:r>
      <w:r w:rsidRPr="00405F02">
        <w:rPr>
          <w:rFonts w:ascii="Cambria" w:hAnsi="Cambria"/>
        </w:rPr>
        <w:lastRenderedPageBreak/>
        <w:t>points of the greenhouse; average</w:t>
      </w:r>
      <w:r>
        <w:rPr>
          <w:rFonts w:ascii="Cambria" w:hAnsi="Cambria"/>
        </w:rPr>
        <w:t>s</w:t>
      </w:r>
      <w:r w:rsidRPr="00405F02">
        <w:rPr>
          <w:rFonts w:ascii="Cambria" w:hAnsi="Cambria"/>
        </w:rPr>
        <w:t xml:space="preserve"> </w:t>
      </w:r>
      <w:r>
        <w:rPr>
          <w:rFonts w:ascii="Cambria" w:hAnsi="Cambria"/>
        </w:rPr>
        <w:t xml:space="preserve">of </w:t>
      </w:r>
      <w:r w:rsidRPr="00405F02">
        <w:rPr>
          <w:rFonts w:ascii="Cambria" w:hAnsi="Cambria"/>
        </w:rPr>
        <w:t xml:space="preserve">10 minutes data </w:t>
      </w:r>
      <w:r>
        <w:rPr>
          <w:rFonts w:ascii="Cambria" w:hAnsi="Cambria"/>
        </w:rPr>
        <w:t>were</w:t>
      </w:r>
      <w:r w:rsidRPr="00405F02">
        <w:rPr>
          <w:rFonts w:ascii="Cambria" w:hAnsi="Cambria"/>
        </w:rPr>
        <w:t xml:space="preserve"> collected by data-loggers (model CR3000 and CR1000X, Campbell Scientific Inc., USA) </w:t>
      </w:r>
      <w:r>
        <w:rPr>
          <w:rFonts w:ascii="Cambria" w:hAnsi="Cambria"/>
        </w:rPr>
        <w:t>and used by</w:t>
      </w:r>
      <w:r w:rsidRPr="00405F02">
        <w:rPr>
          <w:rFonts w:ascii="Cambria" w:hAnsi="Cambria"/>
        </w:rPr>
        <w:t xml:space="preserve"> </w:t>
      </w:r>
      <w:r>
        <w:rPr>
          <w:rFonts w:ascii="Cambria" w:hAnsi="Cambria"/>
        </w:rPr>
        <w:t xml:space="preserve">the </w:t>
      </w:r>
      <w:r w:rsidRPr="00405F02">
        <w:rPr>
          <w:rFonts w:ascii="Cambria" w:hAnsi="Cambria"/>
        </w:rPr>
        <w:t>automated system</w:t>
      </w:r>
      <w:r>
        <w:rPr>
          <w:rFonts w:ascii="Cambria" w:hAnsi="Cambria"/>
        </w:rPr>
        <w:t xml:space="preserve"> </w:t>
      </w:r>
      <w:r w:rsidRPr="00405F02">
        <w:rPr>
          <w:rFonts w:ascii="Cambria" w:hAnsi="Cambria"/>
        </w:rPr>
        <w:t xml:space="preserve">(Siemens Building Technologies Ltd) </w:t>
      </w:r>
      <w:r>
        <w:rPr>
          <w:rFonts w:ascii="Cambria" w:hAnsi="Cambria"/>
        </w:rPr>
        <w:t>on</w:t>
      </w:r>
      <w:r w:rsidRPr="00405F02">
        <w:rPr>
          <w:rFonts w:ascii="Cambria" w:hAnsi="Cambria"/>
        </w:rPr>
        <w:t xml:space="preserve"> </w:t>
      </w:r>
      <w:r>
        <w:rPr>
          <w:rFonts w:ascii="Cambria" w:hAnsi="Cambria"/>
        </w:rPr>
        <w:t>facades opening</w:t>
      </w:r>
      <w:r w:rsidRPr="00405F02">
        <w:rPr>
          <w:rFonts w:ascii="Cambria" w:hAnsi="Cambria"/>
        </w:rPr>
        <w:t xml:space="preserve"> </w:t>
      </w:r>
      <w:r>
        <w:rPr>
          <w:rFonts w:ascii="Cambria" w:hAnsi="Cambria"/>
        </w:rPr>
        <w:t>to modulate</w:t>
      </w:r>
      <w:r w:rsidRPr="00405F02">
        <w:rPr>
          <w:rFonts w:ascii="Cambria" w:hAnsi="Cambria"/>
        </w:rPr>
        <w:t xml:space="preserve"> </w:t>
      </w:r>
      <w:r>
        <w:rPr>
          <w:rFonts w:ascii="Cambria" w:hAnsi="Cambria"/>
        </w:rPr>
        <w:t>i</w:t>
      </w:r>
      <w:r w:rsidRPr="00405F02">
        <w:rPr>
          <w:rFonts w:ascii="Cambria" w:hAnsi="Cambria"/>
        </w:rPr>
        <w:t>-RTG</w:t>
      </w:r>
      <w:r>
        <w:rPr>
          <w:rFonts w:ascii="Cambria" w:hAnsi="Cambria"/>
        </w:rPr>
        <w:t xml:space="preserve">’s environmental </w:t>
      </w:r>
      <w:r w:rsidRPr="00405F02">
        <w:rPr>
          <w:rFonts w:ascii="Cambria" w:hAnsi="Cambria"/>
        </w:rPr>
        <w:t>conditions. Routine greenhouse and crop management, including old leaves shaving, fruit harvesting</w:t>
      </w:r>
      <w:r>
        <w:rPr>
          <w:rFonts w:ascii="Cambria" w:hAnsi="Cambria"/>
        </w:rPr>
        <w:t>,</w:t>
      </w:r>
      <w:r w:rsidRPr="00405F02">
        <w:rPr>
          <w:rFonts w:ascii="Cambria" w:hAnsi="Cambria"/>
        </w:rPr>
        <w:t xml:space="preserve"> and organic chemicals treatment, were carried out for the whole duration of plants cultivation.</w:t>
      </w:r>
    </w:p>
    <w:p w14:paraId="1014F257" w14:textId="77777777" w:rsidR="00971A43" w:rsidRPr="00964309" w:rsidRDefault="00971A43" w:rsidP="00971A43">
      <w:pPr>
        <w:spacing w:after="0"/>
        <w:jc w:val="both"/>
        <w:divId w:val="1649820790"/>
        <w:rPr>
          <w:rFonts w:ascii="Cambria" w:hAnsi="Cambria"/>
          <w:b/>
          <w:bCs/>
        </w:rPr>
      </w:pPr>
      <w:r w:rsidRPr="00964309">
        <w:rPr>
          <w:rFonts w:ascii="Cambria" w:hAnsi="Cambria"/>
          <w:b/>
          <w:bCs/>
        </w:rPr>
        <w:t>Chambers’ design</w:t>
      </w:r>
    </w:p>
    <w:p w14:paraId="0EA1B326" w14:textId="01C013DC" w:rsidR="00971A43" w:rsidRDefault="00971A43" w:rsidP="00971A43">
      <w:pPr>
        <w:spacing w:after="0" w:line="257" w:lineRule="auto"/>
        <w:ind w:firstLine="567"/>
        <w:jc w:val="both"/>
        <w:divId w:val="1649820790"/>
        <w:rPr>
          <w:rFonts w:ascii="Cambria" w:hAnsi="Cambria"/>
        </w:rPr>
      </w:pPr>
      <w:r>
        <w:rPr>
          <w:rFonts w:ascii="Cambria" w:hAnsi="Cambria"/>
        </w:rPr>
        <w:t xml:space="preserve">An open chamber for </w:t>
      </w:r>
      <w:r w:rsidRPr="00405F02">
        <w:rPr>
          <w:rFonts w:ascii="Cambria" w:hAnsi="Cambria"/>
        </w:rPr>
        <w:t xml:space="preserve">BVOCs measurements was built aside in the i-RTG (Fig. </w:t>
      </w:r>
      <w:r>
        <w:rPr>
          <w:rFonts w:ascii="Cambria" w:hAnsi="Cambria"/>
        </w:rPr>
        <w:t>1</w:t>
      </w:r>
      <w:r w:rsidRPr="00405F02">
        <w:rPr>
          <w:rFonts w:ascii="Cambria" w:hAnsi="Cambria"/>
        </w:rPr>
        <w:t>),</w:t>
      </w:r>
      <w:r>
        <w:rPr>
          <w:rFonts w:ascii="Cambria" w:hAnsi="Cambria"/>
        </w:rPr>
        <w:t xml:space="preserve"> </w:t>
      </w:r>
      <w:r w:rsidRPr="00405F02">
        <w:rPr>
          <w:rFonts w:ascii="Cambria" w:hAnsi="Cambria"/>
        </w:rPr>
        <w:t xml:space="preserve">assembling a steel frame (2 m width x 4.50 m length x 1.70 height x 1.95 m roof height) wrapped by low-density polyethylene (LDPE) cloth </w:t>
      </w:r>
      <w:r>
        <w:rPr>
          <w:rFonts w:ascii="Cambria" w:hAnsi="Cambria"/>
        </w:rPr>
        <w:t>d</w:t>
      </w:r>
      <w:r w:rsidRPr="00405F02">
        <w:rPr>
          <w:rFonts w:ascii="Cambria" w:hAnsi="Cambria"/>
        </w:rPr>
        <w:t xml:space="preserve">ivided into </w:t>
      </w:r>
      <w:r>
        <w:rPr>
          <w:rFonts w:ascii="Cambria" w:hAnsi="Cambria"/>
        </w:rPr>
        <w:t xml:space="preserve">two </w:t>
      </w:r>
      <w:r w:rsidRPr="00405F02">
        <w:rPr>
          <w:rFonts w:ascii="Cambria" w:hAnsi="Cambria"/>
        </w:rPr>
        <w:t>halves of 9 m</w:t>
      </w:r>
      <w:r w:rsidRPr="00405F02">
        <w:rPr>
          <w:rFonts w:ascii="Cambria" w:hAnsi="Cambria"/>
          <w:vertAlign w:val="superscript"/>
        </w:rPr>
        <w:t>3</w:t>
      </w:r>
      <w:r w:rsidRPr="00405F02">
        <w:rPr>
          <w:rFonts w:ascii="Cambria" w:hAnsi="Cambria"/>
        </w:rPr>
        <w:t xml:space="preserve"> </w:t>
      </w:r>
      <w:r>
        <w:rPr>
          <w:rFonts w:ascii="Cambria" w:hAnsi="Cambria"/>
        </w:rPr>
        <w:t>on</w:t>
      </w:r>
      <w:r w:rsidRPr="00405F02">
        <w:rPr>
          <w:rFonts w:ascii="Cambria" w:hAnsi="Cambria"/>
        </w:rPr>
        <w:t xml:space="preserve"> the long side</w:t>
      </w:r>
      <w:r>
        <w:rPr>
          <w:rFonts w:ascii="Cambria" w:hAnsi="Cambria"/>
        </w:rPr>
        <w:t xml:space="preserve"> and left open </w:t>
      </w:r>
      <w:r w:rsidRPr="00405F02">
        <w:rPr>
          <w:rFonts w:ascii="Cambria" w:hAnsi="Cambria"/>
        </w:rPr>
        <w:t xml:space="preserve">on the short </w:t>
      </w:r>
      <w:r>
        <w:rPr>
          <w:rFonts w:ascii="Cambria" w:hAnsi="Cambria"/>
        </w:rPr>
        <w:t>one</w:t>
      </w:r>
      <w:r w:rsidRPr="00405F02">
        <w:rPr>
          <w:rFonts w:ascii="Cambria" w:hAnsi="Cambria"/>
        </w:rPr>
        <w:t>. Inside</w:t>
      </w:r>
      <w:r>
        <w:rPr>
          <w:rFonts w:ascii="Cambria" w:hAnsi="Cambria"/>
        </w:rPr>
        <w:t xml:space="preserve"> a</w:t>
      </w:r>
      <w:r w:rsidRPr="00405F02">
        <w:rPr>
          <w:rFonts w:ascii="Cambria" w:hAnsi="Cambria"/>
        </w:rPr>
        <w:t xml:space="preserve"> half, </w:t>
      </w:r>
      <w:r>
        <w:rPr>
          <w:rFonts w:ascii="Cambria" w:hAnsi="Cambria"/>
        </w:rPr>
        <w:t xml:space="preserve">two lines of </w:t>
      </w:r>
      <w:r w:rsidRPr="00405F02">
        <w:rPr>
          <w:rFonts w:ascii="Cambria" w:hAnsi="Cambria"/>
        </w:rPr>
        <w:t xml:space="preserve">32 seedlings </w:t>
      </w:r>
      <w:r>
        <w:rPr>
          <w:rFonts w:ascii="Cambria" w:hAnsi="Cambria"/>
        </w:rPr>
        <w:t xml:space="preserve">on </w:t>
      </w:r>
      <w:r w:rsidRPr="00405F02">
        <w:rPr>
          <w:rFonts w:ascii="Cambria" w:hAnsi="Cambria"/>
        </w:rPr>
        <w:t xml:space="preserve">perlite bags (=i-RTG crop arrangement) were </w:t>
      </w:r>
      <w:r>
        <w:rPr>
          <w:rFonts w:ascii="Cambria" w:hAnsi="Cambria"/>
        </w:rPr>
        <w:t>placed and</w:t>
      </w:r>
      <w:r w:rsidRPr="00405F02">
        <w:rPr>
          <w:rFonts w:ascii="Cambria" w:hAnsi="Cambria"/>
        </w:rPr>
        <w:t xml:space="preserve"> grown under the same regime. </w:t>
      </w:r>
      <w:r>
        <w:rPr>
          <w:rFonts w:ascii="Cambria" w:hAnsi="Cambria"/>
        </w:rPr>
        <w:t>A</w:t>
      </w:r>
      <w:r w:rsidRPr="00405F02">
        <w:rPr>
          <w:rFonts w:ascii="Cambria" w:hAnsi="Cambria"/>
        </w:rPr>
        <w:t xml:space="preserve">ir was </w:t>
      </w:r>
      <w:r>
        <w:rPr>
          <w:rFonts w:ascii="Cambria" w:hAnsi="Cambria"/>
        </w:rPr>
        <w:t>sustained by</w:t>
      </w:r>
      <w:r w:rsidRPr="00405F02">
        <w:rPr>
          <w:rFonts w:ascii="Cambria" w:hAnsi="Cambria"/>
        </w:rPr>
        <w:t xml:space="preserve"> an extractor fan (170 m³ h</w:t>
      </w:r>
      <w:r w:rsidRPr="00405F02">
        <w:rPr>
          <w:rFonts w:ascii="Cambria" w:hAnsi="Cambria"/>
          <w:vertAlign w:val="superscript"/>
        </w:rPr>
        <w:t>-1</w:t>
      </w:r>
      <w:r w:rsidRPr="00405F02">
        <w:rPr>
          <w:rFonts w:ascii="Cambria" w:hAnsi="Cambria"/>
        </w:rPr>
        <w:t xml:space="preserve"> airflow) positioned</w:t>
      </w:r>
      <w:r>
        <w:rPr>
          <w:rFonts w:ascii="Cambria" w:hAnsi="Cambria"/>
        </w:rPr>
        <w:t xml:space="preserve"> on the backside to improve plant</w:t>
      </w:r>
      <w:r w:rsidR="00DC3180">
        <w:rPr>
          <w:rFonts w:ascii="Cambria" w:hAnsi="Cambria"/>
        </w:rPr>
        <w:t xml:space="preserve"> </w:t>
      </w:r>
      <w:r w:rsidR="00DC3180" w:rsidRPr="00DC3180">
        <w:rPr>
          <w:rFonts w:ascii="Cambria" w:hAnsi="Cambria"/>
        </w:rPr>
        <w:t>to grant climatic conditions comparable to the i-RTG</w:t>
      </w:r>
      <w:r w:rsidRPr="00405F02">
        <w:rPr>
          <w:rFonts w:ascii="Cambria" w:hAnsi="Cambria"/>
        </w:rPr>
        <w:t xml:space="preserve">. </w:t>
      </w:r>
      <w:r>
        <w:rPr>
          <w:rFonts w:ascii="Cambria" w:hAnsi="Cambria"/>
        </w:rPr>
        <w:t>Environmental parameters</w:t>
      </w:r>
      <w:r w:rsidRPr="00405F02">
        <w:rPr>
          <w:rFonts w:ascii="Cambria" w:hAnsi="Cambria"/>
        </w:rPr>
        <w:t xml:space="preserve"> w</w:t>
      </w:r>
      <w:r>
        <w:rPr>
          <w:rFonts w:ascii="Cambria" w:hAnsi="Cambria"/>
        </w:rPr>
        <w:t>ere</w:t>
      </w:r>
      <w:r w:rsidRPr="00405F02">
        <w:rPr>
          <w:rFonts w:ascii="Cambria" w:hAnsi="Cambria"/>
        </w:rPr>
        <w:t xml:space="preserve"> recorded </w:t>
      </w:r>
      <w:r>
        <w:rPr>
          <w:rFonts w:ascii="Cambria" w:hAnsi="Cambria"/>
        </w:rPr>
        <w:t>by</w:t>
      </w:r>
      <w:r w:rsidRPr="00405F02">
        <w:rPr>
          <w:rFonts w:ascii="Cambria" w:hAnsi="Cambria"/>
        </w:rPr>
        <w:t xml:space="preserve"> sensors arranged in the chamber, two for </w:t>
      </w:r>
      <w:r>
        <w:rPr>
          <w:rFonts w:ascii="Cambria" w:hAnsi="Cambria"/>
        </w:rPr>
        <w:t>T</w:t>
      </w:r>
      <w:r w:rsidRPr="00405F02">
        <w:rPr>
          <w:rFonts w:ascii="Cambria" w:hAnsi="Cambria"/>
        </w:rPr>
        <w:t>, displaced at the entrance and the end of the section, one for RH</w:t>
      </w:r>
      <w:r>
        <w:rPr>
          <w:rFonts w:ascii="Cambria" w:hAnsi="Cambria"/>
        </w:rPr>
        <w:t>,</w:t>
      </w:r>
      <w:r w:rsidRPr="00405F02">
        <w:rPr>
          <w:rFonts w:ascii="Cambria" w:hAnsi="Cambria"/>
        </w:rPr>
        <w:t xml:space="preserve"> and </w:t>
      </w:r>
      <w:r>
        <w:rPr>
          <w:rFonts w:ascii="Cambria" w:hAnsi="Cambria"/>
        </w:rPr>
        <w:t xml:space="preserve">solar </w:t>
      </w:r>
      <w:r w:rsidRPr="00405F02">
        <w:rPr>
          <w:rFonts w:ascii="Cambria" w:hAnsi="Cambria"/>
        </w:rPr>
        <w:t>radiation</w:t>
      </w:r>
      <w:r>
        <w:rPr>
          <w:rFonts w:ascii="Cambria" w:hAnsi="Cambria"/>
        </w:rPr>
        <w:t>.</w:t>
      </w:r>
    </w:p>
    <w:p w14:paraId="6C626D7A" w14:textId="77777777" w:rsidR="00971A43" w:rsidRPr="00405F02" w:rsidRDefault="00971A43" w:rsidP="00971A43">
      <w:pPr>
        <w:spacing w:after="240" w:line="257" w:lineRule="auto"/>
        <w:ind w:firstLine="567"/>
        <w:jc w:val="both"/>
        <w:divId w:val="1649820790"/>
        <w:rPr>
          <w:rFonts w:ascii="Cambria" w:hAnsi="Cambria"/>
        </w:rPr>
      </w:pPr>
      <w:r w:rsidRPr="00405F02">
        <w:rPr>
          <w:rFonts w:ascii="Cambria" w:hAnsi="Cambria"/>
        </w:rPr>
        <w:t xml:space="preserve">A small chamber entirely closed (0.5 m width x 1 m length x 0.6 m height) of </w:t>
      </w:r>
      <w:bookmarkStart w:id="4" w:name="_Hlk97738664"/>
      <w:r w:rsidRPr="00405F02">
        <w:rPr>
          <w:rFonts w:ascii="Cambria" w:hAnsi="Cambria"/>
        </w:rPr>
        <w:t>0.33 m</w:t>
      </w:r>
      <w:r w:rsidRPr="00405F02">
        <w:rPr>
          <w:rFonts w:ascii="Cambria" w:hAnsi="Cambria"/>
          <w:vertAlign w:val="superscript"/>
        </w:rPr>
        <w:t xml:space="preserve">3 </w:t>
      </w:r>
      <w:bookmarkEnd w:id="4"/>
      <w:r w:rsidRPr="00405F02">
        <w:rPr>
          <w:rFonts w:ascii="Cambria" w:hAnsi="Cambria"/>
        </w:rPr>
        <w:t>was constructed to sample volatile emissions in static</w:t>
      </w:r>
      <w:r>
        <w:rPr>
          <w:rFonts w:ascii="Cambria" w:hAnsi="Cambria"/>
        </w:rPr>
        <w:t xml:space="preserve"> </w:t>
      </w:r>
      <w:r w:rsidRPr="00405F02">
        <w:rPr>
          <w:rFonts w:ascii="Cambria" w:hAnsi="Cambria"/>
        </w:rPr>
        <w:t xml:space="preserve">headspace </w:t>
      </w:r>
      <w:r>
        <w:rPr>
          <w:rFonts w:ascii="Cambria" w:hAnsi="Cambria"/>
        </w:rPr>
        <w:t>conditions</w:t>
      </w:r>
      <w:r w:rsidRPr="00405F02">
        <w:rPr>
          <w:rFonts w:ascii="Cambria" w:hAnsi="Cambria"/>
        </w:rPr>
        <w:t xml:space="preserve"> on a module of four plants (=one perlite bag)</w:t>
      </w:r>
      <w:r>
        <w:rPr>
          <w:rFonts w:ascii="Cambria" w:hAnsi="Cambria"/>
        </w:rPr>
        <w:t>.</w:t>
      </w:r>
      <w:r w:rsidRPr="00405F02">
        <w:rPr>
          <w:rFonts w:ascii="Cambria" w:hAnsi="Cambria"/>
        </w:rPr>
        <w:t xml:space="preserve"> </w:t>
      </w:r>
    </w:p>
    <w:p w14:paraId="170ED5C3" w14:textId="080E5633" w:rsidR="00971A43" w:rsidRPr="00405F02" w:rsidRDefault="00971A43">
      <w:pPr>
        <w:spacing w:after="0"/>
        <w:divId w:val="1649820790"/>
        <w:rPr>
          <w:rFonts w:ascii="Cambria" w:hAnsi="Cambria"/>
          <w:noProof/>
        </w:rPr>
        <w:pPrChange w:id="5" w:author="Gaia Stringari Astori" w:date="2022-04-13T12:55:00Z">
          <w:pPr>
            <w:spacing w:after="240"/>
            <w:jc w:val="center"/>
            <w:divId w:val="1649820790"/>
          </w:pPr>
        </w:pPrChange>
      </w:pPr>
      <w:r>
        <w:rPr>
          <w:rFonts w:ascii="Cambria" w:hAnsi="Cambria"/>
          <w:noProof/>
        </w:rPr>
        <w:drawing>
          <wp:inline distT="0" distB="0" distL="0" distR="0" wp14:anchorId="66CBC827" wp14:editId="09AC8615">
            <wp:extent cx="1323975" cy="181772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351" t="1795" r="2891" b="11905"/>
                    <a:stretch/>
                  </pic:blipFill>
                  <pic:spPr bwMode="auto">
                    <a:xfrm>
                      <a:off x="0" y="0"/>
                      <a:ext cx="1357353" cy="1863547"/>
                    </a:xfrm>
                    <a:prstGeom prst="rect">
                      <a:avLst/>
                    </a:prstGeom>
                    <a:noFill/>
                    <a:ln>
                      <a:noFill/>
                    </a:ln>
                    <a:extLst>
                      <a:ext uri="{53640926-AAD7-44D8-BBD7-CCE9431645EC}">
                        <a14:shadowObscured xmlns:a14="http://schemas.microsoft.com/office/drawing/2010/main"/>
                      </a:ext>
                    </a:extLst>
                  </pic:spPr>
                </pic:pic>
              </a:graphicData>
            </a:graphic>
          </wp:inline>
        </w:drawing>
      </w:r>
      <w:r w:rsidRPr="00405F02">
        <w:rPr>
          <w:rFonts w:ascii="Cambria" w:hAnsi="Cambria"/>
          <w:noProof/>
        </w:rPr>
        <w:t xml:space="preserve">   </w:t>
      </w:r>
      <w:r w:rsidR="007C6B22">
        <w:rPr>
          <w:rFonts w:ascii="Cambria" w:hAnsi="Cambria"/>
          <w:noProof/>
        </w:rPr>
        <w:t xml:space="preserve"> </w:t>
      </w:r>
      <w:r w:rsidRPr="00405F02">
        <w:rPr>
          <w:rFonts w:ascii="Cambria" w:hAnsi="Cambria"/>
          <w:noProof/>
        </w:rPr>
        <w:t xml:space="preserve"> </w:t>
      </w:r>
      <w:r w:rsidRPr="00405F02">
        <w:rPr>
          <w:rFonts w:ascii="Cambria" w:hAnsi="Cambria"/>
          <w:noProof/>
        </w:rPr>
        <w:drawing>
          <wp:inline distT="0" distB="0" distL="0" distR="0" wp14:anchorId="1CB17970" wp14:editId="4D8F9D85">
            <wp:extent cx="1733598" cy="1805196"/>
            <wp:effectExtent l="0" t="0" r="0" b="5080"/>
            <wp:docPr id="16" name="Imagen 16"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Diagrama, Esquemático&#10;&#10;Descripción generada automáticamente"/>
                    <pic:cNvPicPr/>
                  </pic:nvPicPr>
                  <pic:blipFill rotWithShape="1">
                    <a:blip r:embed="rId12"/>
                    <a:srcRect b="4566"/>
                    <a:stretch/>
                  </pic:blipFill>
                  <pic:spPr bwMode="auto">
                    <a:xfrm>
                      <a:off x="0" y="0"/>
                      <a:ext cx="1812771" cy="1887639"/>
                    </a:xfrm>
                    <a:prstGeom prst="rect">
                      <a:avLst/>
                    </a:prstGeom>
                    <a:ln>
                      <a:noFill/>
                    </a:ln>
                    <a:extLst>
                      <a:ext uri="{53640926-AAD7-44D8-BBD7-CCE9431645EC}">
                        <a14:shadowObscured xmlns:a14="http://schemas.microsoft.com/office/drawing/2010/main"/>
                      </a:ext>
                    </a:extLst>
                  </pic:spPr>
                </pic:pic>
              </a:graphicData>
            </a:graphic>
          </wp:inline>
        </w:drawing>
      </w:r>
      <w:r w:rsidR="002841A9">
        <w:rPr>
          <w:noProof/>
          <w:sz w:val="20"/>
          <w:szCs w:val="18"/>
        </w:rPr>
        <w:t xml:space="preserve">          </w:t>
      </w:r>
      <w:r w:rsidR="007C6B22">
        <w:rPr>
          <w:noProof/>
          <w:sz w:val="20"/>
          <w:szCs w:val="18"/>
        </w:rPr>
        <w:t xml:space="preserve">  </w:t>
      </w:r>
      <w:r w:rsidR="002841A9">
        <w:rPr>
          <w:noProof/>
          <w:sz w:val="20"/>
          <w:szCs w:val="18"/>
        </w:rPr>
        <w:t xml:space="preserve">    </w:t>
      </w:r>
      <w:r w:rsidR="002841A9">
        <w:rPr>
          <w:noProof/>
          <w:sz w:val="20"/>
          <w:szCs w:val="18"/>
        </w:rPr>
        <w:drawing>
          <wp:inline distT="0" distB="0" distL="0" distR="0" wp14:anchorId="688E51FC" wp14:editId="36EC1973">
            <wp:extent cx="1832626" cy="1177696"/>
            <wp:effectExtent l="0" t="0" r="0" b="3810"/>
            <wp:docPr id="13" name="Imagen 13" descr="Imagen que contiene interior, tabla, mostrador, comi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magen que contiene interior, tabla, mostrador, comida&#10;&#10;Descripción generada automáticament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8332" b="5983"/>
                    <a:stretch/>
                  </pic:blipFill>
                  <pic:spPr bwMode="auto">
                    <a:xfrm>
                      <a:off x="0" y="0"/>
                      <a:ext cx="1861636" cy="1196338"/>
                    </a:xfrm>
                    <a:prstGeom prst="rect">
                      <a:avLst/>
                    </a:prstGeom>
                    <a:noFill/>
                    <a:ln>
                      <a:noFill/>
                    </a:ln>
                    <a:extLst>
                      <a:ext uri="{53640926-AAD7-44D8-BBD7-CCE9431645EC}">
                        <a14:shadowObscured xmlns:a14="http://schemas.microsoft.com/office/drawing/2010/main"/>
                      </a:ext>
                    </a:extLst>
                  </pic:spPr>
                </pic:pic>
              </a:graphicData>
            </a:graphic>
          </wp:inline>
        </w:drawing>
      </w:r>
    </w:p>
    <w:p w14:paraId="2F2B57CF" w14:textId="7CA6326D" w:rsidR="00971A43" w:rsidRPr="00405F02" w:rsidRDefault="00971A43" w:rsidP="00971A43">
      <w:pPr>
        <w:spacing w:after="240" w:line="257" w:lineRule="auto"/>
        <w:ind w:left="567" w:hanging="567"/>
        <w:jc w:val="both"/>
        <w:divId w:val="1649820790"/>
        <w:rPr>
          <w:rFonts w:ascii="Cambria" w:hAnsi="Cambria"/>
        </w:rPr>
      </w:pPr>
      <w:r w:rsidRPr="00405F02">
        <w:rPr>
          <w:rFonts w:ascii="Cambria" w:hAnsi="Cambria"/>
        </w:rPr>
        <w:t xml:space="preserve">Fig. </w:t>
      </w:r>
      <w:r>
        <w:rPr>
          <w:rFonts w:ascii="Cambria" w:hAnsi="Cambria"/>
        </w:rPr>
        <w:t>1</w:t>
      </w:r>
      <w:r w:rsidRPr="00405F02">
        <w:rPr>
          <w:rFonts w:ascii="Cambria" w:hAnsi="Cambria"/>
        </w:rPr>
        <w:t xml:space="preserve">. </w:t>
      </w:r>
      <w:r>
        <w:rPr>
          <w:rFonts w:ascii="Cambria" w:hAnsi="Cambria"/>
        </w:rPr>
        <w:t>A</w:t>
      </w:r>
      <w:r w:rsidRPr="00405F02">
        <w:rPr>
          <w:rFonts w:ascii="Cambria" w:hAnsi="Cambria"/>
        </w:rPr>
        <w:t>rrangement</w:t>
      </w:r>
      <w:r>
        <w:rPr>
          <w:rFonts w:ascii="Cambria" w:hAnsi="Cambria"/>
        </w:rPr>
        <w:t xml:space="preserve"> </w:t>
      </w:r>
      <w:r w:rsidRPr="00405F02">
        <w:rPr>
          <w:rFonts w:ascii="Cambria" w:hAnsi="Cambria"/>
        </w:rPr>
        <w:t xml:space="preserve">of green beans </w:t>
      </w:r>
      <w:r>
        <w:rPr>
          <w:rFonts w:ascii="Cambria" w:hAnsi="Cambria"/>
        </w:rPr>
        <w:t xml:space="preserve">cultivation </w:t>
      </w:r>
      <w:r w:rsidRPr="00405F02">
        <w:rPr>
          <w:rFonts w:ascii="Cambria" w:hAnsi="Cambria"/>
        </w:rPr>
        <w:t>inside the open chamber and</w:t>
      </w:r>
      <w:r>
        <w:rPr>
          <w:rFonts w:ascii="Cambria" w:hAnsi="Cambria"/>
        </w:rPr>
        <w:t xml:space="preserve"> a</w:t>
      </w:r>
      <w:r w:rsidRPr="00405F02">
        <w:rPr>
          <w:rFonts w:ascii="Cambria" w:hAnsi="Cambria"/>
        </w:rPr>
        <w:t xml:space="preserve"> schematic representation</w:t>
      </w:r>
      <w:r>
        <w:rPr>
          <w:rFonts w:ascii="Cambria" w:hAnsi="Cambria"/>
        </w:rPr>
        <w:t xml:space="preserve"> </w:t>
      </w:r>
      <w:r w:rsidR="00703340" w:rsidRPr="00405F02">
        <w:rPr>
          <w:rFonts w:ascii="Cambria" w:hAnsi="Cambria"/>
        </w:rPr>
        <w:t xml:space="preserve">(left) </w:t>
      </w:r>
      <w:r>
        <w:rPr>
          <w:rFonts w:ascii="Cambria" w:hAnsi="Cambria"/>
        </w:rPr>
        <w:t>showing</w:t>
      </w:r>
      <w:r w:rsidRPr="00405F02">
        <w:rPr>
          <w:rFonts w:ascii="Cambria" w:hAnsi="Cambria"/>
        </w:rPr>
        <w:t xml:space="preserve"> sensors for </w:t>
      </w:r>
      <w:r>
        <w:rPr>
          <w:rFonts w:ascii="Cambria" w:hAnsi="Cambria"/>
        </w:rPr>
        <w:t>T</w:t>
      </w:r>
      <w:r w:rsidRPr="00405F02">
        <w:rPr>
          <w:rFonts w:ascii="Cambria" w:hAnsi="Cambria"/>
        </w:rPr>
        <w:t xml:space="preserve"> (1) and </w:t>
      </w:r>
      <w:r>
        <w:rPr>
          <w:rFonts w:ascii="Cambria" w:hAnsi="Cambria"/>
        </w:rPr>
        <w:t>RH</w:t>
      </w:r>
      <w:r w:rsidRPr="00405F02">
        <w:rPr>
          <w:rFonts w:ascii="Cambria" w:hAnsi="Cambria"/>
        </w:rPr>
        <w:t xml:space="preserve"> (2), pyranometer for radiation (3), extractor fan (5) and the diffusive canister for BVOCs collection (4)</w:t>
      </w:r>
      <w:r w:rsidR="00703340">
        <w:rPr>
          <w:rFonts w:ascii="Cambria" w:hAnsi="Cambria"/>
        </w:rPr>
        <w:t xml:space="preserve">; static headspace sampling </w:t>
      </w:r>
      <w:r w:rsidR="007C6B22">
        <w:rPr>
          <w:rFonts w:ascii="Cambria" w:hAnsi="Cambria"/>
        </w:rPr>
        <w:t>i</w:t>
      </w:r>
      <w:r w:rsidR="00703340">
        <w:rPr>
          <w:rFonts w:ascii="Cambria" w:hAnsi="Cambria"/>
        </w:rPr>
        <w:t xml:space="preserve">n the close chamber </w:t>
      </w:r>
      <w:r w:rsidR="00703340" w:rsidRPr="00405F02">
        <w:rPr>
          <w:rFonts w:ascii="Cambria" w:hAnsi="Cambria"/>
        </w:rPr>
        <w:t>(right)</w:t>
      </w:r>
      <w:r w:rsidR="00703340">
        <w:rPr>
          <w:rFonts w:ascii="Cambria" w:hAnsi="Cambria"/>
        </w:rPr>
        <w:t>.</w:t>
      </w:r>
    </w:p>
    <w:p w14:paraId="2CD45BFE" w14:textId="77777777" w:rsidR="00971A43" w:rsidRPr="00964309" w:rsidRDefault="00971A43" w:rsidP="00971A43">
      <w:pPr>
        <w:spacing w:after="0"/>
        <w:jc w:val="both"/>
        <w:divId w:val="1649820790"/>
        <w:rPr>
          <w:rFonts w:ascii="Cambria" w:hAnsi="Cambria"/>
          <w:b/>
          <w:bCs/>
        </w:rPr>
      </w:pPr>
      <w:r w:rsidRPr="00964309">
        <w:rPr>
          <w:rFonts w:ascii="Cambria" w:hAnsi="Cambria"/>
          <w:b/>
          <w:bCs/>
        </w:rPr>
        <w:t xml:space="preserve">BVOCs sampling </w:t>
      </w:r>
    </w:p>
    <w:p w14:paraId="69EBE291" w14:textId="24221B38" w:rsidR="00971A43" w:rsidRPr="00405F02" w:rsidRDefault="00971A43" w:rsidP="0017204A">
      <w:pPr>
        <w:spacing w:after="0" w:line="257" w:lineRule="auto"/>
        <w:ind w:firstLine="567"/>
        <w:jc w:val="both"/>
        <w:divId w:val="1649820790"/>
        <w:rPr>
          <w:rFonts w:ascii="Cambria" w:hAnsi="Cambria"/>
        </w:rPr>
      </w:pPr>
      <w:r w:rsidRPr="00405F02">
        <w:rPr>
          <w:rFonts w:ascii="Cambria" w:hAnsi="Cambria"/>
        </w:rPr>
        <w:t>The sampling period began in the 3</w:t>
      </w:r>
      <w:r w:rsidRPr="00405F02">
        <w:rPr>
          <w:rFonts w:ascii="Cambria" w:hAnsi="Cambria"/>
          <w:vertAlign w:val="superscript"/>
        </w:rPr>
        <w:t>rd</w:t>
      </w:r>
      <w:r w:rsidRPr="00405F02">
        <w:rPr>
          <w:rFonts w:ascii="Cambria" w:hAnsi="Cambria"/>
        </w:rPr>
        <w:t xml:space="preserve"> week of transplanting, </w:t>
      </w:r>
      <w:r>
        <w:rPr>
          <w:rFonts w:ascii="Cambria" w:hAnsi="Cambria"/>
        </w:rPr>
        <w:t>at</w:t>
      </w:r>
      <w:r w:rsidRPr="00405F02">
        <w:rPr>
          <w:rFonts w:ascii="Cambria" w:hAnsi="Cambria"/>
        </w:rPr>
        <w:t xml:space="preserve"> </w:t>
      </w:r>
      <w:r>
        <w:rPr>
          <w:rFonts w:ascii="Cambria" w:hAnsi="Cambria"/>
        </w:rPr>
        <w:t xml:space="preserve">the </w:t>
      </w:r>
      <w:r w:rsidRPr="00405F02">
        <w:rPr>
          <w:rFonts w:ascii="Cambria" w:hAnsi="Cambria"/>
        </w:rPr>
        <w:t>stems</w:t>
      </w:r>
      <w:r>
        <w:rPr>
          <w:rFonts w:ascii="Cambria" w:hAnsi="Cambria"/>
        </w:rPr>
        <w:t>’</w:t>
      </w:r>
      <w:r w:rsidRPr="00405F02">
        <w:rPr>
          <w:rFonts w:ascii="Cambria" w:hAnsi="Cambria"/>
        </w:rPr>
        <w:t xml:space="preserve"> average height of </w:t>
      </w:r>
      <w:r w:rsidRPr="00405F02">
        <w:rPr>
          <w:rFonts w:ascii="Cambria" w:hAnsi="Cambria" w:cstheme="minorHAnsi"/>
        </w:rPr>
        <w:t xml:space="preserve">30–35 cm, </w:t>
      </w:r>
      <w:r>
        <w:rPr>
          <w:rFonts w:ascii="Cambria" w:hAnsi="Cambria" w:cstheme="minorHAnsi"/>
        </w:rPr>
        <w:t>when</w:t>
      </w:r>
      <w:r w:rsidRPr="00405F02">
        <w:rPr>
          <w:rFonts w:ascii="Cambria" w:hAnsi="Cambria" w:cstheme="minorHAnsi"/>
        </w:rPr>
        <w:t xml:space="preserve"> </w:t>
      </w:r>
      <w:r>
        <w:rPr>
          <w:rFonts w:ascii="Cambria" w:hAnsi="Cambria" w:cstheme="minorHAnsi"/>
        </w:rPr>
        <w:t xml:space="preserve">plants were fully </w:t>
      </w:r>
      <w:r w:rsidRPr="00405F02">
        <w:rPr>
          <w:rFonts w:ascii="Cambria" w:hAnsi="Cambria"/>
        </w:rPr>
        <w:t>develop</w:t>
      </w:r>
      <w:r>
        <w:rPr>
          <w:rFonts w:ascii="Cambria" w:hAnsi="Cambria"/>
        </w:rPr>
        <w:t>ed</w:t>
      </w:r>
      <w:r w:rsidRPr="00405F02">
        <w:rPr>
          <w:rFonts w:ascii="Cambria" w:hAnsi="Cambria"/>
        </w:rPr>
        <w:t xml:space="preserve"> </w:t>
      </w:r>
      <w:sdt>
        <w:sdtPr>
          <w:rPr>
            <w:rFonts w:ascii="Cambria" w:hAnsi="Cambria"/>
            <w:color w:val="000000"/>
          </w:rPr>
          <w:tag w:val="MENDELEY_CITATION_v3_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"/>
          <w:id w:val="-1457250145"/>
          <w:placeholder>
            <w:docPart w:val="2E095B194D6846478C4D0E5753850098"/>
          </w:placeholder>
        </w:sdtPr>
        <w:sdtEndPr/>
        <w:sdtContent>
          <w:r w:rsidR="0069505B" w:rsidRPr="0069505B">
            <w:rPr>
              <w:rFonts w:ascii="Cambria" w:hAnsi="Cambria"/>
              <w:color w:val="000000"/>
            </w:rPr>
            <w:t>(Ballhorn et al., 2008; Li et al., 2017)</w:t>
          </w:r>
        </w:sdtContent>
      </w:sdt>
      <w:r w:rsidRPr="00405F02">
        <w:rPr>
          <w:rFonts w:ascii="Cambria" w:hAnsi="Cambria" w:cstheme="minorHAnsi"/>
        </w:rPr>
        <w:t xml:space="preserve">. </w:t>
      </w:r>
      <w:r>
        <w:rPr>
          <w:rFonts w:ascii="Cambria" w:hAnsi="Cambria"/>
        </w:rPr>
        <w:t>The collection of BVOCs was performed with</w:t>
      </w:r>
      <w:r w:rsidRPr="00405F02">
        <w:rPr>
          <w:rFonts w:ascii="Cambria" w:hAnsi="Cambria"/>
        </w:rPr>
        <w:t xml:space="preserve"> passive sampling carried out twice </w:t>
      </w:r>
      <w:r w:rsidR="008C11B9">
        <w:rPr>
          <w:rFonts w:ascii="Cambria" w:hAnsi="Cambria"/>
        </w:rPr>
        <w:t>a</w:t>
      </w:r>
      <w:r w:rsidRPr="00405F02">
        <w:rPr>
          <w:rFonts w:ascii="Cambria" w:hAnsi="Cambria"/>
        </w:rPr>
        <w:t xml:space="preserve">long the season, </w:t>
      </w:r>
      <w:r w:rsidR="008C11B9">
        <w:rPr>
          <w:rFonts w:ascii="Cambria" w:hAnsi="Cambria"/>
        </w:rPr>
        <w:t xml:space="preserve">either </w:t>
      </w:r>
      <w:r w:rsidRPr="00405F02">
        <w:rPr>
          <w:rFonts w:ascii="Cambria" w:hAnsi="Cambria"/>
        </w:rPr>
        <w:t>for one week (</w:t>
      </w:r>
      <w:r w:rsidR="008C11B9">
        <w:rPr>
          <w:rFonts w:ascii="Cambria" w:hAnsi="Cambria"/>
        </w:rPr>
        <w:t xml:space="preserve">between Sept </w:t>
      </w:r>
      <w:r w:rsidRPr="00405F02">
        <w:rPr>
          <w:rFonts w:ascii="Cambria" w:hAnsi="Cambria"/>
        </w:rPr>
        <w:t>26</w:t>
      </w:r>
      <w:r w:rsidR="008C11B9">
        <w:rPr>
          <w:rFonts w:ascii="Cambria" w:hAnsi="Cambria"/>
        </w:rPr>
        <w:t xml:space="preserve"> and Oct 2</w:t>
      </w:r>
      <w:r w:rsidRPr="00405F02">
        <w:rPr>
          <w:rFonts w:ascii="Cambria" w:hAnsi="Cambria"/>
        </w:rPr>
        <w:t>)</w:t>
      </w:r>
      <w:r w:rsidR="008C11B9">
        <w:rPr>
          <w:rFonts w:ascii="Cambria" w:hAnsi="Cambria"/>
        </w:rPr>
        <w:t xml:space="preserve">, or for </w:t>
      </w:r>
      <w:r w:rsidRPr="00405F02">
        <w:rPr>
          <w:rFonts w:ascii="Cambria" w:hAnsi="Cambria"/>
        </w:rPr>
        <w:t>two weeks in a row (</w:t>
      </w:r>
      <w:r w:rsidR="008C11B9">
        <w:rPr>
          <w:rFonts w:ascii="Cambria" w:hAnsi="Cambria"/>
        </w:rPr>
        <w:t xml:space="preserve">from Oct </w:t>
      </w:r>
      <w:r w:rsidRPr="00405F02">
        <w:rPr>
          <w:rFonts w:ascii="Cambria" w:hAnsi="Cambria"/>
        </w:rPr>
        <w:t>2</w:t>
      </w:r>
      <w:r w:rsidR="008C11B9">
        <w:rPr>
          <w:rFonts w:ascii="Cambria" w:hAnsi="Cambria"/>
        </w:rPr>
        <w:t xml:space="preserve"> to </w:t>
      </w:r>
      <w:r w:rsidRPr="00405F02">
        <w:rPr>
          <w:rFonts w:ascii="Cambria" w:hAnsi="Cambria"/>
        </w:rPr>
        <w:t xml:space="preserve">22), </w:t>
      </w:r>
      <w:r>
        <w:rPr>
          <w:rFonts w:ascii="Cambria" w:hAnsi="Cambria"/>
        </w:rPr>
        <w:t xml:space="preserve">for comparative </w:t>
      </w:r>
      <w:r w:rsidRPr="00405F02">
        <w:rPr>
          <w:rFonts w:ascii="Cambria" w:hAnsi="Cambria"/>
        </w:rPr>
        <w:t xml:space="preserve">volatiles accumulation </w:t>
      </w:r>
      <w:r w:rsidR="008C11B9">
        <w:rPr>
          <w:rFonts w:ascii="Cambria" w:hAnsi="Cambria"/>
        </w:rPr>
        <w:t xml:space="preserve">in response </w:t>
      </w:r>
      <w:r w:rsidRPr="00405F02">
        <w:rPr>
          <w:rFonts w:ascii="Cambria" w:hAnsi="Cambria"/>
        </w:rPr>
        <w:t xml:space="preserve">to the time of exposure </w:t>
      </w:r>
      <w:sdt>
        <w:sdtPr>
          <w:rPr>
            <w:rFonts w:ascii="Cambria" w:hAnsi="Cambria"/>
            <w:color w:val="000000"/>
          </w:rPr>
          <w:tag w:val="MENDELEY_CITATION_v3_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"/>
          <w:id w:val="1191117554"/>
          <w:placeholder>
            <w:docPart w:val="2E095B194D6846478C4D0E5753850098"/>
          </w:placeholder>
        </w:sdtPr>
        <w:sdtEndPr/>
        <w:sdtContent>
          <w:r w:rsidR="0069505B" w:rsidRPr="0069505B">
            <w:rPr>
              <w:rFonts w:ascii="Cambria" w:hAnsi="Cambria"/>
              <w:color w:val="000000"/>
            </w:rPr>
            <w:t>(</w:t>
          </w:r>
          <w:proofErr w:type="spellStart"/>
          <w:r w:rsidR="0069505B" w:rsidRPr="0069505B">
            <w:rPr>
              <w:rFonts w:ascii="Cambria" w:hAnsi="Cambria"/>
              <w:color w:val="000000"/>
            </w:rPr>
            <w:t>Bartual</w:t>
          </w:r>
          <w:proofErr w:type="spellEnd"/>
          <w:r w:rsidR="0069505B" w:rsidRPr="0069505B">
            <w:rPr>
              <w:rFonts w:ascii="Cambria" w:hAnsi="Cambria"/>
              <w:color w:val="000000"/>
            </w:rPr>
            <w:t xml:space="preserve"> et al., 1986)</w:t>
          </w:r>
        </w:sdtContent>
      </w:sdt>
      <w:r w:rsidRPr="00405F02">
        <w:rPr>
          <w:rFonts w:ascii="Cambria" w:hAnsi="Cambria"/>
        </w:rPr>
        <w:t xml:space="preserve">. </w:t>
      </w:r>
      <w:r w:rsidR="008C11B9">
        <w:rPr>
          <w:rFonts w:ascii="Cambria" w:hAnsi="Cambria"/>
        </w:rPr>
        <w:t xml:space="preserve">Sampling was performed </w:t>
      </w:r>
      <w:r w:rsidRPr="00405F02">
        <w:rPr>
          <w:rFonts w:ascii="Cambria" w:hAnsi="Cambria"/>
        </w:rPr>
        <w:t>with diffusive canisters, containing preconditioned stainless-steel tubes (</w:t>
      </w:r>
      <w:proofErr w:type="spellStart"/>
      <w:r w:rsidRPr="00405F02">
        <w:rPr>
          <w:rFonts w:ascii="Cambria" w:hAnsi="Cambria"/>
        </w:rPr>
        <w:t>Carbograph</w:t>
      </w:r>
      <w:proofErr w:type="spellEnd"/>
      <w:r w:rsidRPr="00405F02">
        <w:rPr>
          <w:rFonts w:ascii="Cambria" w:hAnsi="Cambria"/>
        </w:rPr>
        <w:t xml:space="preserve"> 1TD 60/80, </w:t>
      </w:r>
      <w:proofErr w:type="spellStart"/>
      <w:r w:rsidRPr="00405F02">
        <w:rPr>
          <w:rFonts w:ascii="Cambria" w:hAnsi="Cambria"/>
        </w:rPr>
        <w:t>Carbosieve</w:t>
      </w:r>
      <w:proofErr w:type="spellEnd"/>
      <w:r w:rsidRPr="00405F02">
        <w:rPr>
          <w:rFonts w:ascii="Cambria" w:hAnsi="Cambria"/>
        </w:rPr>
        <w:t xml:space="preserve"> SIII 60/80, CAMSCO), positioned in three distinctive spots: one in the midpoint of the open chamber, one in the centre of the i-RTG and one outside</w:t>
      </w:r>
      <w:r>
        <w:rPr>
          <w:rFonts w:ascii="Cambria" w:hAnsi="Cambria"/>
        </w:rPr>
        <w:t>,</w:t>
      </w:r>
      <w:r w:rsidRPr="00405F02">
        <w:rPr>
          <w:rFonts w:ascii="Cambria" w:hAnsi="Cambria"/>
        </w:rPr>
        <w:t xml:space="preserve"> on the building’s rooftop</w:t>
      </w:r>
      <w:r>
        <w:rPr>
          <w:rFonts w:ascii="Cambria" w:hAnsi="Cambria"/>
        </w:rPr>
        <w:t>,</w:t>
      </w:r>
      <w:r w:rsidRPr="00405F02">
        <w:rPr>
          <w:rFonts w:ascii="Cambria" w:hAnsi="Cambria"/>
        </w:rPr>
        <w:t xml:space="preserve"> representing the </w:t>
      </w:r>
      <w:r w:rsidRPr="00332444">
        <w:rPr>
          <w:rFonts w:ascii="Cambria" w:hAnsi="Cambria"/>
          <w:i/>
          <w:iCs/>
        </w:rPr>
        <w:t>control</w:t>
      </w:r>
      <w:r w:rsidRPr="00405F02">
        <w:rPr>
          <w:rFonts w:ascii="Cambria" w:hAnsi="Cambria"/>
        </w:rPr>
        <w:t xml:space="preserve"> sample of indoor emissions (Fig. </w:t>
      </w:r>
      <w:r>
        <w:rPr>
          <w:rFonts w:ascii="Cambria" w:hAnsi="Cambria"/>
        </w:rPr>
        <w:t>2</w:t>
      </w:r>
      <w:r w:rsidRPr="00405F02">
        <w:rPr>
          <w:rFonts w:ascii="Cambria" w:hAnsi="Cambria"/>
        </w:rPr>
        <w:t xml:space="preserve">). </w:t>
      </w:r>
      <w:r>
        <w:rPr>
          <w:rFonts w:ascii="Cambria" w:hAnsi="Cambria"/>
        </w:rPr>
        <w:t>At</w:t>
      </w:r>
      <w:r w:rsidRPr="00405F02">
        <w:rPr>
          <w:rFonts w:ascii="Cambria" w:hAnsi="Cambria"/>
        </w:rPr>
        <w:t xml:space="preserve"> the end of the experiment</w:t>
      </w:r>
      <w:r>
        <w:rPr>
          <w:rFonts w:ascii="Cambria" w:hAnsi="Cambria"/>
        </w:rPr>
        <w:t>,</w:t>
      </w:r>
      <w:r w:rsidRPr="00405F02">
        <w:rPr>
          <w:rFonts w:ascii="Cambria" w:hAnsi="Cambria"/>
        </w:rPr>
        <w:t xml:space="preserve"> </w:t>
      </w:r>
      <w:r>
        <w:rPr>
          <w:rFonts w:ascii="Cambria" w:hAnsi="Cambria"/>
        </w:rPr>
        <w:t>one</w:t>
      </w:r>
      <w:r w:rsidRPr="00405F02">
        <w:rPr>
          <w:rFonts w:ascii="Cambria" w:hAnsi="Cambria"/>
        </w:rPr>
        <w:t xml:space="preserve"> measurement of 5 hours (10</w:t>
      </w:r>
      <w:r w:rsidR="008C11B9">
        <w:rPr>
          <w:rFonts w:ascii="Cambria" w:hAnsi="Cambria"/>
        </w:rPr>
        <w:t xml:space="preserve"> am to 3 pm</w:t>
      </w:r>
      <w:r w:rsidRPr="00405F02">
        <w:rPr>
          <w:rFonts w:ascii="Cambria" w:hAnsi="Cambria"/>
        </w:rPr>
        <w:t>) was taken in the small chamber</w:t>
      </w:r>
      <w:r w:rsidRPr="0067389F">
        <w:rPr>
          <w:rFonts w:ascii="Cambria" w:hAnsi="Cambria"/>
        </w:rPr>
        <w:t xml:space="preserve"> </w:t>
      </w:r>
      <w:r>
        <w:rPr>
          <w:rFonts w:ascii="Cambria" w:hAnsi="Cambria"/>
        </w:rPr>
        <w:t xml:space="preserve">with </w:t>
      </w:r>
      <w:r w:rsidRPr="00405F02">
        <w:rPr>
          <w:rFonts w:ascii="Cambria" w:hAnsi="Cambria"/>
        </w:rPr>
        <w:t>active sampling</w:t>
      </w:r>
      <w:r>
        <w:rPr>
          <w:rFonts w:ascii="Cambria" w:hAnsi="Cambria"/>
        </w:rPr>
        <w:t xml:space="preserve"> t</w:t>
      </w:r>
      <w:r w:rsidRPr="00405F02">
        <w:rPr>
          <w:rFonts w:ascii="Cambria" w:hAnsi="Cambria"/>
        </w:rPr>
        <w:t>o</w:t>
      </w:r>
      <w:r>
        <w:rPr>
          <w:rFonts w:ascii="Cambria" w:hAnsi="Cambria"/>
        </w:rPr>
        <w:t xml:space="preserve"> check BVOCs emitted by enclosed </w:t>
      </w:r>
      <w:r>
        <w:rPr>
          <w:rFonts w:ascii="Cambria" w:hAnsi="Cambria"/>
        </w:rPr>
        <w:lastRenderedPageBreak/>
        <w:t>plants</w:t>
      </w:r>
      <w:r w:rsidRPr="00405F02">
        <w:rPr>
          <w:rFonts w:ascii="Cambria" w:hAnsi="Cambria"/>
        </w:rPr>
        <w:t xml:space="preserve">. </w:t>
      </w:r>
      <w:r>
        <w:rPr>
          <w:rFonts w:ascii="Cambria" w:hAnsi="Cambria"/>
        </w:rPr>
        <w:t>It</w:t>
      </w:r>
      <w:r w:rsidRPr="00405F02">
        <w:rPr>
          <w:rFonts w:ascii="Cambria" w:hAnsi="Cambria"/>
        </w:rPr>
        <w:t xml:space="preserve"> was performed using </w:t>
      </w:r>
      <w:r>
        <w:rPr>
          <w:rFonts w:ascii="Cambria" w:hAnsi="Cambria"/>
        </w:rPr>
        <w:t xml:space="preserve">a </w:t>
      </w:r>
      <w:r w:rsidRPr="00405F02">
        <w:rPr>
          <w:rFonts w:ascii="Cambria" w:hAnsi="Cambria"/>
        </w:rPr>
        <w:t>coconut-shell charcoal sorbent (</w:t>
      </w:r>
      <w:proofErr w:type="spellStart"/>
      <w:r w:rsidRPr="00405F02">
        <w:rPr>
          <w:rFonts w:ascii="Cambria" w:hAnsi="Cambria"/>
        </w:rPr>
        <w:t>Anasorb</w:t>
      </w:r>
      <w:proofErr w:type="spellEnd"/>
      <w:r w:rsidRPr="00405F02">
        <w:rPr>
          <w:rFonts w:ascii="Cambria" w:hAnsi="Cambria"/>
        </w:rPr>
        <w:t>® CSC, 6 x 70 mm – 100/50 mg, SKC) mounted with</w:t>
      </w:r>
      <w:r>
        <w:rPr>
          <w:rFonts w:ascii="Cambria" w:hAnsi="Cambria"/>
        </w:rPr>
        <w:t xml:space="preserve"> a </w:t>
      </w:r>
      <w:r w:rsidRPr="00405F02">
        <w:rPr>
          <w:rFonts w:ascii="Cambria" w:hAnsi="Cambria"/>
        </w:rPr>
        <w:t xml:space="preserve">drying tube (6 x 70 mm, 250 mg, 10/60 mesh, SKC) – to prevent waterlogging </w:t>
      </w:r>
      <w:r>
        <w:rPr>
          <w:rFonts w:ascii="Cambria" w:hAnsi="Cambria"/>
        </w:rPr>
        <w:t>in the sorbent</w:t>
      </w:r>
      <w:r w:rsidRPr="00405F02">
        <w:rPr>
          <w:rFonts w:ascii="Cambria" w:hAnsi="Cambria"/>
        </w:rPr>
        <w:t>– at a suction flow between 330-450 ml min</w:t>
      </w:r>
      <w:r w:rsidRPr="00405F02">
        <w:rPr>
          <w:rFonts w:ascii="Cambria" w:hAnsi="Cambria"/>
          <w:vertAlign w:val="superscript"/>
        </w:rPr>
        <w:t>-1</w:t>
      </w:r>
      <w:r w:rsidRPr="00405F02">
        <w:rPr>
          <w:rFonts w:ascii="Cambria" w:hAnsi="Cambria"/>
        </w:rPr>
        <w:t>, generated and controlled with a pump (M&amp;C) and a mass flow meter (E-7000 Series, Bronkhorst®) system</w:t>
      </w:r>
      <w:r>
        <w:rPr>
          <w:rFonts w:ascii="Cambria" w:hAnsi="Cambria"/>
        </w:rPr>
        <w:t>.</w:t>
      </w:r>
      <w:r w:rsidRPr="00405F02">
        <w:rPr>
          <w:rFonts w:ascii="Cambria" w:hAnsi="Cambria"/>
        </w:rPr>
        <w:t xml:space="preserve"> At the end of sampling</w:t>
      </w:r>
      <w:r>
        <w:rPr>
          <w:rFonts w:ascii="Cambria" w:hAnsi="Cambria"/>
        </w:rPr>
        <w:t>,</w:t>
      </w:r>
      <w:r w:rsidRPr="00405F02">
        <w:rPr>
          <w:rFonts w:ascii="Cambria" w:hAnsi="Cambria"/>
        </w:rPr>
        <w:t xml:space="preserve"> diffusive tubes were capped and stocked at 4°C before analysis that was led by an external laboratory (</w:t>
      </w:r>
      <w:r w:rsidRPr="00405F02">
        <w:rPr>
          <w:rFonts w:ascii="Cambria" w:hAnsi="Cambria" w:cstheme="minorHAnsi"/>
        </w:rPr>
        <w:t xml:space="preserve">Centres </w:t>
      </w:r>
      <w:proofErr w:type="spellStart"/>
      <w:r w:rsidRPr="00405F02">
        <w:rPr>
          <w:rFonts w:ascii="Cambria" w:hAnsi="Cambria" w:cstheme="minorHAnsi"/>
        </w:rPr>
        <w:t>Científics</w:t>
      </w:r>
      <w:proofErr w:type="spellEnd"/>
      <w:r w:rsidRPr="00405F02">
        <w:rPr>
          <w:rFonts w:ascii="Cambria" w:hAnsi="Cambria" w:cstheme="minorHAnsi"/>
        </w:rPr>
        <w:t xml:space="preserve"> </w:t>
      </w:r>
      <w:r>
        <w:rPr>
          <w:rFonts w:ascii="Cambria" w:hAnsi="Cambria" w:cstheme="minorHAnsi"/>
        </w:rPr>
        <w:t>I</w:t>
      </w:r>
      <w:r w:rsidRPr="00405F02">
        <w:rPr>
          <w:rFonts w:ascii="Cambria" w:hAnsi="Cambria" w:cstheme="minorHAnsi"/>
        </w:rPr>
        <w:t xml:space="preserve"> </w:t>
      </w:r>
      <w:proofErr w:type="spellStart"/>
      <w:r w:rsidRPr="00405F02">
        <w:rPr>
          <w:rFonts w:ascii="Cambria" w:hAnsi="Cambria" w:cstheme="minorHAnsi"/>
        </w:rPr>
        <w:t>Tecnològics</w:t>
      </w:r>
      <w:proofErr w:type="spellEnd"/>
      <w:r w:rsidRPr="00405F02">
        <w:rPr>
          <w:rFonts w:ascii="Cambria" w:hAnsi="Cambria"/>
        </w:rPr>
        <w:t xml:space="preserve">, </w:t>
      </w:r>
      <w:proofErr w:type="spellStart"/>
      <w:r w:rsidRPr="00405F02">
        <w:rPr>
          <w:rFonts w:ascii="Cambria" w:hAnsi="Cambria"/>
        </w:rPr>
        <w:t>Universitat</w:t>
      </w:r>
      <w:proofErr w:type="spellEnd"/>
      <w:r w:rsidRPr="00405F02">
        <w:rPr>
          <w:rFonts w:ascii="Cambria" w:hAnsi="Cambria"/>
        </w:rPr>
        <w:t xml:space="preserve"> de Barcelona). Similarly, active sorbent briefly flushed with Nitrogen to prevent BVOCs oxidation </w:t>
      </w:r>
      <w:r>
        <w:rPr>
          <w:rFonts w:ascii="Cambria" w:hAnsi="Cambria"/>
        </w:rPr>
        <w:t>was</w:t>
      </w:r>
      <w:r w:rsidRPr="00405F02">
        <w:rPr>
          <w:rFonts w:ascii="Cambria" w:hAnsi="Cambria"/>
        </w:rPr>
        <w:t xml:space="preserve"> stored under </w:t>
      </w:r>
      <w:r>
        <w:rPr>
          <w:rFonts w:ascii="Cambria" w:hAnsi="Cambria"/>
        </w:rPr>
        <w:t xml:space="preserve">the </w:t>
      </w:r>
      <w:r w:rsidRPr="00405F02">
        <w:rPr>
          <w:rFonts w:ascii="Cambria" w:hAnsi="Cambria"/>
        </w:rPr>
        <w:t>same condition</w:t>
      </w:r>
      <w:r>
        <w:rPr>
          <w:rFonts w:ascii="Cambria" w:hAnsi="Cambria"/>
        </w:rPr>
        <w:t>;</w:t>
      </w:r>
      <w:r w:rsidRPr="00405F02">
        <w:rPr>
          <w:rFonts w:ascii="Cambria" w:hAnsi="Cambria"/>
        </w:rPr>
        <w:t xml:space="preserve"> </w:t>
      </w:r>
      <w:r>
        <w:rPr>
          <w:rFonts w:ascii="Cambria" w:hAnsi="Cambria"/>
        </w:rPr>
        <w:t xml:space="preserve">its </w:t>
      </w:r>
      <w:r w:rsidRPr="00405F02">
        <w:rPr>
          <w:rFonts w:ascii="Cambria" w:hAnsi="Cambria"/>
        </w:rPr>
        <w:t>analysis</w:t>
      </w:r>
      <w:r>
        <w:rPr>
          <w:rFonts w:ascii="Cambria" w:hAnsi="Cambria"/>
        </w:rPr>
        <w:t xml:space="preserve"> was</w:t>
      </w:r>
      <w:r w:rsidRPr="00405F02">
        <w:rPr>
          <w:rFonts w:ascii="Cambria" w:hAnsi="Cambria"/>
        </w:rPr>
        <w:t xml:space="preserve"> carried out in situ.</w:t>
      </w:r>
    </w:p>
    <w:p w14:paraId="195FCC7D" w14:textId="77777777" w:rsidR="00971A43" w:rsidRPr="00405F02" w:rsidRDefault="00971A43">
      <w:pPr>
        <w:spacing w:after="0"/>
        <w:jc w:val="center"/>
        <w:divId w:val="1649820790"/>
        <w:rPr>
          <w:rFonts w:ascii="Cambria" w:hAnsi="Cambria"/>
        </w:rPr>
        <w:pPrChange w:id="6" w:author="Gaia Stringari Astori" w:date="2022-04-13T12:55:00Z">
          <w:pPr>
            <w:spacing w:after="240"/>
            <w:jc w:val="center"/>
            <w:divId w:val="1649820790"/>
          </w:pPr>
        </w:pPrChange>
      </w:pPr>
      <w:r>
        <w:rPr>
          <w:noProof/>
        </w:rPr>
        <w:drawing>
          <wp:inline distT="0" distB="0" distL="0" distR="0" wp14:anchorId="2BC9B3D1" wp14:editId="74042427">
            <wp:extent cx="3048000" cy="2200786"/>
            <wp:effectExtent l="0" t="0" r="0" b="9525"/>
            <wp:docPr id="4"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10;&#10;Descripción generada automáticamente"/>
                    <pic:cNvPicPr/>
                  </pic:nvPicPr>
                  <pic:blipFill>
                    <a:blip r:embed="rId14"/>
                    <a:stretch>
                      <a:fillRect/>
                    </a:stretch>
                  </pic:blipFill>
                  <pic:spPr>
                    <a:xfrm>
                      <a:off x="0" y="0"/>
                      <a:ext cx="3073190" cy="2218974"/>
                    </a:xfrm>
                    <a:prstGeom prst="rect">
                      <a:avLst/>
                    </a:prstGeom>
                  </pic:spPr>
                </pic:pic>
              </a:graphicData>
            </a:graphic>
          </wp:inline>
        </w:drawing>
      </w:r>
    </w:p>
    <w:p w14:paraId="0B349BE6" w14:textId="77777777" w:rsidR="00971A43" w:rsidRPr="00405F02" w:rsidRDefault="00971A43" w:rsidP="00971A43">
      <w:pPr>
        <w:spacing w:after="240" w:line="257" w:lineRule="auto"/>
        <w:ind w:left="567" w:hanging="567"/>
        <w:divId w:val="1649820790"/>
        <w:rPr>
          <w:rFonts w:ascii="Cambria" w:hAnsi="Cambria"/>
        </w:rPr>
      </w:pPr>
      <w:r w:rsidRPr="00405F02">
        <w:rPr>
          <w:rFonts w:ascii="Cambria" w:hAnsi="Cambria"/>
        </w:rPr>
        <w:t xml:space="preserve">Fig. </w:t>
      </w:r>
      <w:r>
        <w:rPr>
          <w:rFonts w:ascii="Cambria" w:hAnsi="Cambria"/>
        </w:rPr>
        <w:t>2</w:t>
      </w:r>
      <w:r w:rsidRPr="00405F02">
        <w:rPr>
          <w:rFonts w:ascii="Cambria" w:hAnsi="Cambria"/>
        </w:rPr>
        <w:t>. Allocation of diffusive canisters (sampling points) for the collection of the volatiles throughout the experiment.</w:t>
      </w:r>
    </w:p>
    <w:p w14:paraId="7C4D7AC7" w14:textId="77777777" w:rsidR="00971A43" w:rsidRDefault="00971A43" w:rsidP="00971A43">
      <w:pPr>
        <w:spacing w:after="0"/>
        <w:jc w:val="both"/>
        <w:divId w:val="1649820790"/>
        <w:rPr>
          <w:rFonts w:ascii="Cambria" w:hAnsi="Cambria"/>
          <w:b/>
          <w:bCs/>
        </w:rPr>
      </w:pPr>
      <w:bookmarkStart w:id="7" w:name="_Hlk96956487"/>
      <w:bookmarkEnd w:id="3"/>
      <w:r w:rsidRPr="00964309">
        <w:rPr>
          <w:rFonts w:ascii="Cambria" w:hAnsi="Cambria"/>
          <w:b/>
          <w:bCs/>
        </w:rPr>
        <w:t xml:space="preserve">Post-sampling BVOCs analysis </w:t>
      </w:r>
    </w:p>
    <w:p w14:paraId="436C1549" w14:textId="77777777" w:rsidR="00971A43" w:rsidRPr="00964309" w:rsidRDefault="00971A43" w:rsidP="00971A43">
      <w:pPr>
        <w:spacing w:after="0"/>
        <w:jc w:val="both"/>
        <w:divId w:val="1649820790"/>
        <w:rPr>
          <w:rFonts w:ascii="Cambria" w:hAnsi="Cambria"/>
          <w:b/>
          <w:bCs/>
        </w:rPr>
      </w:pPr>
      <w:r w:rsidRPr="00964309">
        <w:rPr>
          <w:rFonts w:ascii="Cambria" w:hAnsi="Cambria"/>
          <w:b/>
          <w:bCs/>
        </w:rPr>
        <w:t xml:space="preserve"> </w:t>
      </w:r>
    </w:p>
    <w:p w14:paraId="24796810" w14:textId="77777777" w:rsidR="00971A43" w:rsidRPr="00964309" w:rsidRDefault="00971A43" w:rsidP="00971A43">
      <w:pPr>
        <w:spacing w:after="0"/>
        <w:jc w:val="both"/>
        <w:divId w:val="1649820790"/>
        <w:rPr>
          <w:rFonts w:ascii="Cambria" w:hAnsi="Cambria"/>
          <w:b/>
          <w:bCs/>
        </w:rPr>
      </w:pPr>
      <w:r w:rsidRPr="00964309">
        <w:rPr>
          <w:rFonts w:ascii="Cambria" w:hAnsi="Cambria"/>
          <w:b/>
          <w:bCs/>
        </w:rPr>
        <w:t>1.</w:t>
      </w:r>
      <w:r>
        <w:rPr>
          <w:rFonts w:ascii="Cambria" w:hAnsi="Cambria"/>
          <w:b/>
          <w:bCs/>
        </w:rPr>
        <w:t xml:space="preserve"> </w:t>
      </w:r>
      <w:r w:rsidRPr="00964309">
        <w:rPr>
          <w:rFonts w:ascii="Cambria" w:hAnsi="Cambria"/>
          <w:b/>
          <w:bCs/>
        </w:rPr>
        <w:t>Diffusive canisters desorption and analysis.</w:t>
      </w:r>
    </w:p>
    <w:p w14:paraId="6099FFC8" w14:textId="7ACBAF7C" w:rsidR="00971A43" w:rsidRDefault="00971A43" w:rsidP="00971A43">
      <w:pPr>
        <w:spacing w:after="0" w:line="257" w:lineRule="auto"/>
        <w:ind w:firstLine="567"/>
        <w:jc w:val="both"/>
        <w:divId w:val="1649820790"/>
        <w:rPr>
          <w:rFonts w:ascii="Cambria" w:hAnsi="Cambria"/>
        </w:rPr>
      </w:pPr>
      <w:r w:rsidRPr="00405F02">
        <w:rPr>
          <w:rFonts w:ascii="Cambria" w:hAnsi="Cambria"/>
        </w:rPr>
        <w:t xml:space="preserve">Stainless-steel tubes were </w:t>
      </w:r>
      <w:proofErr w:type="spellStart"/>
      <w:r w:rsidRPr="00405F02">
        <w:rPr>
          <w:rFonts w:ascii="Cambria" w:hAnsi="Cambria"/>
        </w:rPr>
        <w:t>analy</w:t>
      </w:r>
      <w:r>
        <w:rPr>
          <w:rFonts w:ascii="Cambria" w:hAnsi="Cambria"/>
        </w:rPr>
        <w:t>z</w:t>
      </w:r>
      <w:r w:rsidRPr="00405F02">
        <w:rPr>
          <w:rFonts w:ascii="Cambria" w:hAnsi="Cambria"/>
        </w:rPr>
        <w:t>ed</w:t>
      </w:r>
      <w:proofErr w:type="spellEnd"/>
      <w:r w:rsidRPr="00405F02">
        <w:rPr>
          <w:rFonts w:ascii="Cambria" w:hAnsi="Cambria"/>
        </w:rPr>
        <w:t xml:space="preserve"> at the </w:t>
      </w:r>
      <w:proofErr w:type="spellStart"/>
      <w:r w:rsidR="0017204A" w:rsidRPr="00405F02">
        <w:rPr>
          <w:rFonts w:ascii="Cambria" w:hAnsi="Cambria"/>
        </w:rPr>
        <w:t>Universitat</w:t>
      </w:r>
      <w:proofErr w:type="spellEnd"/>
      <w:r w:rsidR="0017204A" w:rsidRPr="00405F02">
        <w:rPr>
          <w:rFonts w:ascii="Cambria" w:hAnsi="Cambria"/>
        </w:rPr>
        <w:t xml:space="preserve"> </w:t>
      </w:r>
      <w:proofErr w:type="spellStart"/>
      <w:r w:rsidR="0017204A" w:rsidRPr="00405F02">
        <w:rPr>
          <w:rFonts w:ascii="Cambria" w:hAnsi="Cambria"/>
        </w:rPr>
        <w:t>Autònoma</w:t>
      </w:r>
      <w:proofErr w:type="spellEnd"/>
      <w:r w:rsidR="0017204A" w:rsidRPr="00405F02">
        <w:rPr>
          <w:rFonts w:ascii="Cambria" w:hAnsi="Cambria"/>
        </w:rPr>
        <w:t xml:space="preserve"> de Barcelona </w:t>
      </w:r>
      <w:r w:rsidRPr="00405F02">
        <w:rPr>
          <w:rFonts w:ascii="Cambria" w:hAnsi="Cambria"/>
        </w:rPr>
        <w:t>using thermal desorption</w:t>
      </w:r>
      <w:r>
        <w:rPr>
          <w:rFonts w:ascii="Cambria" w:hAnsi="Cambria"/>
        </w:rPr>
        <w:t xml:space="preserve"> </w:t>
      </w:r>
      <w:r w:rsidRPr="00405F02">
        <w:rPr>
          <w:rFonts w:ascii="Cambria" w:hAnsi="Cambria"/>
        </w:rPr>
        <w:t>(Unity Series 2-Ultra Series 2, Markes International)</w:t>
      </w:r>
      <w:r>
        <w:rPr>
          <w:rFonts w:ascii="Cambria" w:hAnsi="Cambria"/>
        </w:rPr>
        <w:t xml:space="preserve"> </w:t>
      </w:r>
      <w:r w:rsidRPr="00405F02">
        <w:rPr>
          <w:rFonts w:ascii="Cambria" w:hAnsi="Cambria"/>
        </w:rPr>
        <w:t xml:space="preserve">coupled to GC-MS system (TD-GC/MS Thermo Focus DSQII GC/MS, </w:t>
      </w:r>
      <w:proofErr w:type="spellStart"/>
      <w:r w:rsidRPr="00405F02">
        <w:rPr>
          <w:rFonts w:ascii="Cambria" w:hAnsi="Cambria"/>
        </w:rPr>
        <w:t>ThermoFisher</w:t>
      </w:r>
      <w:proofErr w:type="spellEnd"/>
      <w:r w:rsidRPr="00405F02">
        <w:rPr>
          <w:rFonts w:ascii="Cambria" w:hAnsi="Cambria"/>
        </w:rPr>
        <w:t xml:space="preserve"> Scientific). To </w:t>
      </w:r>
      <w:r>
        <w:rPr>
          <w:rFonts w:ascii="Cambria" w:hAnsi="Cambria"/>
        </w:rPr>
        <w:t>point out</w:t>
      </w:r>
      <w:r w:rsidRPr="00405F02">
        <w:rPr>
          <w:rFonts w:ascii="Cambria" w:hAnsi="Cambria"/>
        </w:rPr>
        <w:t xml:space="preserve"> eventual differences</w:t>
      </w:r>
      <w:r>
        <w:rPr>
          <w:rFonts w:ascii="Cambria" w:hAnsi="Cambria"/>
        </w:rPr>
        <w:t xml:space="preserve"> in instrument response</w:t>
      </w:r>
      <w:r w:rsidRPr="00405F02">
        <w:rPr>
          <w:rFonts w:ascii="Cambria" w:hAnsi="Cambria"/>
        </w:rPr>
        <w:t>, the first batch (</w:t>
      </w:r>
      <w:r w:rsidR="006B4FB7">
        <w:rPr>
          <w:rFonts w:ascii="Cambria" w:hAnsi="Cambria"/>
        </w:rPr>
        <w:t xml:space="preserve">Sep </w:t>
      </w:r>
      <w:r w:rsidRPr="00405F02">
        <w:rPr>
          <w:rFonts w:ascii="Cambria" w:hAnsi="Cambria"/>
        </w:rPr>
        <w:t xml:space="preserve">26) was injected in (double) split </w:t>
      </w:r>
      <w:r w:rsidRPr="006549C5">
        <w:rPr>
          <w:rFonts w:ascii="Cambria" w:hAnsi="Cambria"/>
        </w:rPr>
        <w:t>mode, while the second one (</w:t>
      </w:r>
      <w:r w:rsidR="00CC4703" w:rsidRPr="0017204A">
        <w:rPr>
          <w:rFonts w:ascii="Cambria" w:hAnsi="Cambria"/>
        </w:rPr>
        <w:t xml:space="preserve">Oct </w:t>
      </w:r>
      <w:r w:rsidRPr="006549C5">
        <w:rPr>
          <w:rFonts w:ascii="Cambria" w:hAnsi="Cambria"/>
        </w:rPr>
        <w:t>2) in splitless. Oven conditions: 300 °C (maintained for 10 min) long primary desorption transported by helium gas at 55 ml min</w:t>
      </w:r>
      <w:r w:rsidRPr="006549C5">
        <w:rPr>
          <w:rFonts w:ascii="Cambria" w:hAnsi="Cambria"/>
          <w:vertAlign w:val="superscript"/>
        </w:rPr>
        <w:t>-1</w:t>
      </w:r>
      <w:r w:rsidRPr="006549C5">
        <w:rPr>
          <w:rFonts w:ascii="Cambria" w:hAnsi="Cambria"/>
        </w:rPr>
        <w:t>; split injection at 11 ml min</w:t>
      </w:r>
      <w:r w:rsidRPr="006549C5">
        <w:rPr>
          <w:rFonts w:ascii="Cambria" w:hAnsi="Cambria"/>
          <w:vertAlign w:val="superscript"/>
        </w:rPr>
        <w:t>-1</w:t>
      </w:r>
      <w:r w:rsidRPr="006549C5">
        <w:rPr>
          <w:rFonts w:ascii="Cambria" w:hAnsi="Cambria"/>
        </w:rPr>
        <w:t xml:space="preserve"> with initial temperature -27 °C  in the cold trap (U-T15ATA-2S: TO-15/TO-17 Air Toxics trap, Markes International); 300 °C (maintained for 10 min) for secondary desorption transported by helium</w:t>
      </w:r>
      <w:r w:rsidRPr="00405F02">
        <w:rPr>
          <w:rFonts w:ascii="Cambria" w:hAnsi="Cambria"/>
        </w:rPr>
        <w:t xml:space="preserve"> at 1.8 ml min</w:t>
      </w:r>
      <w:r w:rsidRPr="00405F02">
        <w:rPr>
          <w:rFonts w:ascii="Cambria" w:hAnsi="Cambria"/>
          <w:vertAlign w:val="superscript"/>
        </w:rPr>
        <w:t xml:space="preserve">-1  </w:t>
      </w:r>
      <w:r w:rsidRPr="00405F02">
        <w:rPr>
          <w:rFonts w:ascii="Cambria" w:hAnsi="Cambria"/>
        </w:rPr>
        <w:t>in</w:t>
      </w:r>
      <w:r>
        <w:rPr>
          <w:rFonts w:ascii="Cambria" w:hAnsi="Cambria"/>
        </w:rPr>
        <w:t xml:space="preserve">to </w:t>
      </w:r>
      <w:r w:rsidRPr="00405F02">
        <w:rPr>
          <w:rFonts w:ascii="Cambria" w:hAnsi="Cambria"/>
        </w:rPr>
        <w:t>ZB-624 capillary column (</w:t>
      </w:r>
      <w:proofErr w:type="spellStart"/>
      <w:r w:rsidRPr="00405F02">
        <w:rPr>
          <w:rFonts w:ascii="Cambria" w:hAnsi="Cambria"/>
        </w:rPr>
        <w:t>Zebron</w:t>
      </w:r>
      <w:proofErr w:type="spellEnd"/>
      <w:r w:rsidRPr="00405F02">
        <w:rPr>
          <w:rFonts w:ascii="Cambria" w:hAnsi="Cambria"/>
        </w:rPr>
        <w:t xml:space="preserve">™, 60 m x 0.32 mm x 1.8 </w:t>
      </w:r>
      <w:proofErr w:type="spellStart"/>
      <w:r w:rsidRPr="00405F02">
        <w:rPr>
          <w:rFonts w:ascii="Cambria" w:hAnsi="Cambria"/>
        </w:rPr>
        <w:t>μm</w:t>
      </w:r>
      <w:proofErr w:type="spellEnd"/>
      <w:r w:rsidRPr="00405F02">
        <w:rPr>
          <w:rFonts w:ascii="Cambria" w:hAnsi="Cambria"/>
        </w:rPr>
        <w:t>, Phenomenex)</w:t>
      </w:r>
      <w:r>
        <w:rPr>
          <w:rFonts w:ascii="Cambria" w:hAnsi="Cambria"/>
        </w:rPr>
        <w:t xml:space="preserve">. </w:t>
      </w:r>
      <w:r w:rsidRPr="00405F02">
        <w:rPr>
          <w:rFonts w:ascii="Cambria" w:hAnsi="Cambria"/>
        </w:rPr>
        <w:t>GC temperature program</w:t>
      </w:r>
      <w:r>
        <w:rPr>
          <w:rFonts w:ascii="Cambria" w:hAnsi="Cambria"/>
        </w:rPr>
        <w:t xml:space="preserve">: </w:t>
      </w:r>
      <w:r w:rsidRPr="00405F02">
        <w:rPr>
          <w:rFonts w:ascii="Cambria" w:hAnsi="Cambria"/>
        </w:rPr>
        <w:t xml:space="preserve">initial temperature 40 °C </w:t>
      </w:r>
      <w:r>
        <w:rPr>
          <w:rFonts w:ascii="Cambria" w:hAnsi="Cambria"/>
        </w:rPr>
        <w:t>(for 1 min)</w:t>
      </w:r>
      <w:r w:rsidRPr="00405F02">
        <w:rPr>
          <w:rFonts w:ascii="Cambria" w:hAnsi="Cambria"/>
        </w:rPr>
        <w:t>, followed by a 6 °C min</w:t>
      </w:r>
      <w:r w:rsidRPr="00405F02">
        <w:rPr>
          <w:rFonts w:ascii="Cambria" w:hAnsi="Cambria"/>
          <w:vertAlign w:val="superscript"/>
        </w:rPr>
        <w:t>-1</w:t>
      </w:r>
      <w:r>
        <w:rPr>
          <w:rFonts w:ascii="Cambria" w:hAnsi="Cambria"/>
          <w:vertAlign w:val="superscript"/>
        </w:rPr>
        <w:t xml:space="preserve"> </w:t>
      </w:r>
      <w:r w:rsidRPr="00405F02">
        <w:rPr>
          <w:rFonts w:ascii="Cambria" w:hAnsi="Cambria"/>
        </w:rPr>
        <w:t>temperature ramp</w:t>
      </w:r>
      <w:r>
        <w:rPr>
          <w:rFonts w:ascii="Cambria" w:hAnsi="Cambria"/>
        </w:rPr>
        <w:t xml:space="preserve"> </w:t>
      </w:r>
      <w:r w:rsidRPr="00405F02">
        <w:rPr>
          <w:rFonts w:ascii="Cambria" w:hAnsi="Cambria"/>
        </w:rPr>
        <w:t xml:space="preserve">to a final temperature of 230 °C </w:t>
      </w:r>
      <w:r>
        <w:rPr>
          <w:rFonts w:ascii="Cambria" w:hAnsi="Cambria"/>
        </w:rPr>
        <w:t>(</w:t>
      </w:r>
      <w:r w:rsidRPr="00405F02">
        <w:rPr>
          <w:rFonts w:ascii="Cambria" w:hAnsi="Cambria"/>
        </w:rPr>
        <w:t>maintained for 5</w:t>
      </w:r>
      <w:r>
        <w:rPr>
          <w:rFonts w:ascii="Cambria" w:hAnsi="Cambria"/>
        </w:rPr>
        <w:t xml:space="preserve"> min)</w:t>
      </w:r>
      <w:r w:rsidRPr="00405F02">
        <w:rPr>
          <w:rFonts w:ascii="Cambria" w:hAnsi="Cambria"/>
        </w:rPr>
        <w:t>. MS transfer line was set at 250 °C</w:t>
      </w:r>
      <w:r>
        <w:rPr>
          <w:rFonts w:ascii="Cambria" w:hAnsi="Cambria"/>
        </w:rPr>
        <w:t xml:space="preserve"> and </w:t>
      </w:r>
      <w:r w:rsidRPr="00405F02">
        <w:rPr>
          <w:rFonts w:ascii="Cambria" w:hAnsi="Cambria"/>
        </w:rPr>
        <w:t>ion source</w:t>
      </w:r>
      <w:r>
        <w:rPr>
          <w:rFonts w:ascii="Cambria" w:hAnsi="Cambria"/>
        </w:rPr>
        <w:t xml:space="preserve"> at </w:t>
      </w:r>
      <w:r w:rsidRPr="00405F02">
        <w:rPr>
          <w:rFonts w:ascii="Cambria" w:hAnsi="Cambria"/>
        </w:rPr>
        <w:t xml:space="preserve">200 °C. </w:t>
      </w:r>
      <w:r>
        <w:rPr>
          <w:rFonts w:ascii="Cambria" w:hAnsi="Cambria"/>
        </w:rPr>
        <w:t xml:space="preserve">Ms signal was achieved </w:t>
      </w:r>
      <w:r w:rsidRPr="00405F02">
        <w:rPr>
          <w:rFonts w:ascii="Cambria" w:hAnsi="Cambria"/>
        </w:rPr>
        <w:t xml:space="preserve">in MS scan mode </w:t>
      </w:r>
      <w:r>
        <w:rPr>
          <w:rFonts w:ascii="Cambria" w:hAnsi="Cambria"/>
        </w:rPr>
        <w:t>at</w:t>
      </w:r>
      <w:r w:rsidRPr="00405F02">
        <w:rPr>
          <w:rFonts w:ascii="Cambria" w:hAnsi="Cambria"/>
        </w:rPr>
        <w:t xml:space="preserve"> 30-300 amu</w:t>
      </w:r>
      <w:r>
        <w:rPr>
          <w:rFonts w:ascii="Cambria" w:hAnsi="Cambria"/>
        </w:rPr>
        <w:t>.</w:t>
      </w:r>
      <w:r w:rsidRPr="00405F02">
        <w:rPr>
          <w:rFonts w:ascii="Cambria" w:hAnsi="Cambria"/>
        </w:rPr>
        <w:t xml:space="preserve"> </w:t>
      </w:r>
      <w:r>
        <w:rPr>
          <w:rFonts w:ascii="Cambria" w:hAnsi="Cambria"/>
        </w:rPr>
        <w:t>By</w:t>
      </w:r>
      <w:r w:rsidRPr="00405F02">
        <w:rPr>
          <w:rFonts w:ascii="Cambria" w:hAnsi="Cambria"/>
        </w:rPr>
        <w:t xml:space="preserve"> screening </w:t>
      </w:r>
      <w:r>
        <w:rPr>
          <w:rFonts w:ascii="Cambria" w:hAnsi="Cambria"/>
        </w:rPr>
        <w:t>selected</w:t>
      </w:r>
      <w:r w:rsidRPr="00405F02">
        <w:rPr>
          <w:rFonts w:ascii="Cambria" w:hAnsi="Cambria"/>
        </w:rPr>
        <w:t xml:space="preserve"> ranges of m/z fragments</w:t>
      </w:r>
      <w:r>
        <w:rPr>
          <w:rFonts w:ascii="Cambria" w:hAnsi="Cambria"/>
        </w:rPr>
        <w:t xml:space="preserve">, individuated </w:t>
      </w:r>
      <w:r w:rsidRPr="00405F02">
        <w:rPr>
          <w:rFonts w:ascii="Cambria" w:hAnsi="Cambria"/>
        </w:rPr>
        <w:t xml:space="preserve">peaks </w:t>
      </w:r>
      <w:r>
        <w:rPr>
          <w:rFonts w:ascii="Cambria" w:hAnsi="Cambria"/>
        </w:rPr>
        <w:t xml:space="preserve">were then identified by MS spectra </w:t>
      </w:r>
      <w:r w:rsidRPr="00405F02">
        <w:rPr>
          <w:rFonts w:ascii="Cambria" w:hAnsi="Cambria"/>
        </w:rPr>
        <w:t>in the given NIST library.</w:t>
      </w:r>
    </w:p>
    <w:p w14:paraId="0EF690EC" w14:textId="77777777" w:rsidR="00971A43" w:rsidRPr="00405F02" w:rsidRDefault="00971A43" w:rsidP="00971A43">
      <w:pPr>
        <w:spacing w:after="0" w:line="257" w:lineRule="auto"/>
        <w:ind w:firstLine="567"/>
        <w:jc w:val="both"/>
        <w:divId w:val="1649820790"/>
        <w:rPr>
          <w:rFonts w:ascii="Cambria" w:hAnsi="Cambria"/>
        </w:rPr>
      </w:pPr>
    </w:p>
    <w:p w14:paraId="24226B7A" w14:textId="77777777" w:rsidR="00971A43" w:rsidRPr="00405F02" w:rsidRDefault="00971A43" w:rsidP="00971A43">
      <w:pPr>
        <w:spacing w:after="0"/>
        <w:jc w:val="both"/>
        <w:divId w:val="1649820790"/>
        <w:rPr>
          <w:rFonts w:ascii="Cambria" w:hAnsi="Cambria"/>
          <w:b/>
          <w:bCs/>
        </w:rPr>
      </w:pPr>
      <w:r w:rsidRPr="00405F02">
        <w:rPr>
          <w:rFonts w:ascii="Cambria" w:hAnsi="Cambria"/>
          <w:b/>
          <w:bCs/>
        </w:rPr>
        <w:t>2.</w:t>
      </w:r>
      <w:r>
        <w:rPr>
          <w:rFonts w:ascii="Cambria" w:hAnsi="Cambria"/>
          <w:b/>
          <w:bCs/>
        </w:rPr>
        <w:t xml:space="preserve"> </w:t>
      </w:r>
      <w:r w:rsidRPr="00405F02">
        <w:rPr>
          <w:rFonts w:ascii="Cambria" w:hAnsi="Cambria"/>
          <w:b/>
          <w:bCs/>
        </w:rPr>
        <w:t>Active sorbent extraction and analysis</w:t>
      </w:r>
    </w:p>
    <w:p w14:paraId="5781F492" w14:textId="77777777" w:rsidR="00971A43" w:rsidRPr="00405F02" w:rsidRDefault="00971A43" w:rsidP="00971A43">
      <w:pPr>
        <w:spacing w:after="240" w:line="257" w:lineRule="auto"/>
        <w:ind w:firstLine="567"/>
        <w:jc w:val="both"/>
        <w:divId w:val="1649820790"/>
        <w:rPr>
          <w:rFonts w:ascii="Cambria" w:hAnsi="Cambria"/>
        </w:rPr>
      </w:pPr>
      <w:r w:rsidRPr="00405F02">
        <w:rPr>
          <w:rFonts w:ascii="Cambria" w:hAnsi="Cambria"/>
        </w:rPr>
        <w:t xml:space="preserve">Analysis of the active sorbent was performed in the </w:t>
      </w:r>
      <w:r>
        <w:rPr>
          <w:rFonts w:ascii="Cambria" w:hAnsi="Cambria"/>
        </w:rPr>
        <w:t xml:space="preserve">ICTA </w:t>
      </w:r>
      <w:r w:rsidRPr="00405F02">
        <w:rPr>
          <w:rFonts w:ascii="Cambria" w:hAnsi="Cambria"/>
        </w:rPr>
        <w:t xml:space="preserve">laboratories following a procedure adapted from Ballhorn et al. (2008). The adsorbent material of the sorbent was transferred to </w:t>
      </w:r>
      <w:r>
        <w:rPr>
          <w:rFonts w:ascii="Cambria" w:hAnsi="Cambria"/>
        </w:rPr>
        <w:t xml:space="preserve">a </w:t>
      </w:r>
      <w:r w:rsidRPr="00405F02">
        <w:rPr>
          <w:rFonts w:ascii="Cambria" w:hAnsi="Cambria"/>
        </w:rPr>
        <w:t xml:space="preserve">4.5 mL glass vial. In the vial 50 </w:t>
      </w:r>
      <w:proofErr w:type="spellStart"/>
      <w:r w:rsidRPr="00405F02">
        <w:rPr>
          <w:rFonts w:ascii="Cambria" w:hAnsi="Cambria"/>
        </w:rPr>
        <w:t>μL</w:t>
      </w:r>
      <w:proofErr w:type="spellEnd"/>
      <w:r w:rsidRPr="00405F02">
        <w:rPr>
          <w:rFonts w:ascii="Cambria" w:hAnsi="Cambria"/>
        </w:rPr>
        <w:t xml:space="preserve"> of a stock solution of 25 ng μL</w:t>
      </w:r>
      <w:r w:rsidRPr="00405F02">
        <w:rPr>
          <w:rFonts w:ascii="Cambria" w:hAnsi="Cambria"/>
          <w:vertAlign w:val="superscript"/>
        </w:rPr>
        <w:t>-1</w:t>
      </w:r>
      <w:r w:rsidRPr="00405F02">
        <w:rPr>
          <w:rFonts w:ascii="Cambria" w:hAnsi="Cambria"/>
        </w:rPr>
        <w:t xml:space="preserve"> of 1-bromodecane (1-Bromodecane 98% purity </w:t>
      </w:r>
      <w:proofErr w:type="spellStart"/>
      <w:r w:rsidRPr="00405F02">
        <w:rPr>
          <w:rFonts w:ascii="Cambria" w:hAnsi="Cambria"/>
        </w:rPr>
        <w:t>Sygma</w:t>
      </w:r>
      <w:proofErr w:type="spellEnd"/>
      <w:r w:rsidRPr="00405F02">
        <w:rPr>
          <w:rFonts w:ascii="Cambria" w:hAnsi="Cambria"/>
        </w:rPr>
        <w:t xml:space="preserve">-Aldrich) internal standard and dichloromethane (DCM, </w:t>
      </w:r>
      <w:r w:rsidRPr="00405F02">
        <w:rPr>
          <w:rFonts w:ascii="Cambria" w:hAnsi="Cambria" w:cstheme="minorHAnsi"/>
        </w:rPr>
        <w:t>≤</w:t>
      </w:r>
      <w:r w:rsidRPr="00405F02">
        <w:rPr>
          <w:rFonts w:ascii="Cambria" w:hAnsi="Cambria"/>
        </w:rPr>
        <w:t xml:space="preserve"> 100 % purity, </w:t>
      </w:r>
      <w:proofErr w:type="spellStart"/>
      <w:r w:rsidRPr="00405F02">
        <w:rPr>
          <w:rFonts w:ascii="Cambria" w:hAnsi="Cambria"/>
        </w:rPr>
        <w:t>Supelco</w:t>
      </w:r>
      <w:proofErr w:type="spellEnd"/>
      <w:r w:rsidRPr="00405F02">
        <w:rPr>
          <w:rFonts w:ascii="Cambria" w:hAnsi="Cambria"/>
        </w:rPr>
        <w:t xml:space="preserve">) was added and bring to volume with DCM. </w:t>
      </w:r>
      <w:r w:rsidRPr="00405F02">
        <w:rPr>
          <w:rFonts w:ascii="Cambria" w:hAnsi="Cambria"/>
          <w:lang w:val="en-US"/>
        </w:rPr>
        <w:lastRenderedPageBreak/>
        <w:t xml:space="preserve">The resulting solution was analyzed using GC-MS system </w:t>
      </w:r>
      <w:r w:rsidRPr="00405F02">
        <w:rPr>
          <w:rFonts w:ascii="Cambria" w:hAnsi="Cambria"/>
        </w:rPr>
        <w:t>(7890A/7975C GC/MS, Agilent). An aliquot (1µL</w:t>
      </w:r>
      <w:r>
        <w:rPr>
          <w:rFonts w:ascii="Cambria" w:hAnsi="Cambria"/>
        </w:rPr>
        <w:t xml:space="preserve">) </w:t>
      </w:r>
      <w:r w:rsidRPr="00405F02">
        <w:rPr>
          <w:rFonts w:ascii="Cambria" w:hAnsi="Cambria"/>
        </w:rPr>
        <w:t xml:space="preserve">was </w:t>
      </w:r>
      <w:r>
        <w:rPr>
          <w:rFonts w:ascii="Cambria" w:hAnsi="Cambria"/>
        </w:rPr>
        <w:t xml:space="preserve">splitless </w:t>
      </w:r>
      <w:r w:rsidRPr="00405F02">
        <w:rPr>
          <w:rFonts w:ascii="Cambria" w:hAnsi="Cambria"/>
        </w:rPr>
        <w:t xml:space="preserve">injected </w:t>
      </w:r>
      <w:r>
        <w:rPr>
          <w:rFonts w:ascii="Cambria" w:hAnsi="Cambria"/>
        </w:rPr>
        <w:t xml:space="preserve">in the GC </w:t>
      </w:r>
      <w:r w:rsidRPr="00405F02">
        <w:rPr>
          <w:rFonts w:ascii="Cambria" w:hAnsi="Cambria"/>
        </w:rPr>
        <w:t>capillary column Ultra Inert DB-5 MS (25m x 0.25 mm x 0.25μm, Agilent)</w:t>
      </w:r>
      <w:r>
        <w:rPr>
          <w:rFonts w:ascii="Cambria" w:hAnsi="Cambria"/>
        </w:rPr>
        <w:t xml:space="preserve"> </w:t>
      </w:r>
      <w:r w:rsidRPr="00405F02">
        <w:rPr>
          <w:rFonts w:ascii="Cambria" w:hAnsi="Cambria"/>
        </w:rPr>
        <w:t>carrie</w:t>
      </w:r>
      <w:r>
        <w:rPr>
          <w:rFonts w:ascii="Cambria" w:hAnsi="Cambria"/>
        </w:rPr>
        <w:t xml:space="preserve">d by </w:t>
      </w:r>
      <w:proofErr w:type="spellStart"/>
      <w:r>
        <w:rPr>
          <w:rFonts w:ascii="Cambria" w:hAnsi="Cambria"/>
        </w:rPr>
        <w:t>He at</w:t>
      </w:r>
      <w:proofErr w:type="spellEnd"/>
      <w:r w:rsidRPr="00405F02">
        <w:rPr>
          <w:rFonts w:ascii="Cambria" w:hAnsi="Cambria"/>
        </w:rPr>
        <w:t xml:space="preserve"> 1 mL</w:t>
      </w:r>
      <w:r>
        <w:rPr>
          <w:rFonts w:ascii="Cambria" w:hAnsi="Cambria"/>
        </w:rPr>
        <w:t xml:space="preserve"> </w:t>
      </w:r>
      <w:r w:rsidRPr="00405F02">
        <w:rPr>
          <w:rFonts w:ascii="Cambria" w:hAnsi="Cambria"/>
        </w:rPr>
        <w:t>min</w:t>
      </w:r>
      <w:r>
        <w:rPr>
          <w:rFonts w:ascii="Cambria" w:hAnsi="Cambria"/>
          <w:vertAlign w:val="superscript"/>
        </w:rPr>
        <w:t>-1</w:t>
      </w:r>
      <w:r>
        <w:rPr>
          <w:rFonts w:ascii="Cambria" w:hAnsi="Cambria"/>
        </w:rPr>
        <w:t xml:space="preserve"> </w:t>
      </w:r>
      <w:r w:rsidRPr="00405F02">
        <w:rPr>
          <w:rFonts w:ascii="Cambria" w:hAnsi="Cambria"/>
        </w:rPr>
        <w:t>constant flow</w:t>
      </w:r>
      <w:r>
        <w:rPr>
          <w:rFonts w:ascii="Cambria" w:hAnsi="Cambria"/>
        </w:rPr>
        <w:t>.</w:t>
      </w:r>
      <w:r w:rsidRPr="00405F02">
        <w:rPr>
          <w:rFonts w:ascii="Cambria" w:hAnsi="Cambria"/>
        </w:rPr>
        <w:t xml:space="preserve"> BVOC</w:t>
      </w:r>
      <w:r>
        <w:rPr>
          <w:rFonts w:ascii="Cambria" w:hAnsi="Cambria"/>
        </w:rPr>
        <w:t>s</w:t>
      </w:r>
      <w:r w:rsidRPr="00405F02">
        <w:rPr>
          <w:rFonts w:ascii="Cambria" w:hAnsi="Cambria"/>
        </w:rPr>
        <w:t xml:space="preserve"> were eluted using the following GC temperature program:</w:t>
      </w:r>
      <w:r>
        <w:rPr>
          <w:rFonts w:ascii="Cambria" w:hAnsi="Cambria"/>
        </w:rPr>
        <w:t xml:space="preserve"> an </w:t>
      </w:r>
      <w:r w:rsidRPr="00405F02">
        <w:rPr>
          <w:rFonts w:ascii="Cambria" w:hAnsi="Cambria"/>
        </w:rPr>
        <w:t xml:space="preserve">initial temperature </w:t>
      </w:r>
      <w:r>
        <w:rPr>
          <w:rFonts w:ascii="Cambria" w:hAnsi="Cambria"/>
        </w:rPr>
        <w:t xml:space="preserve">of </w:t>
      </w:r>
      <w:r w:rsidRPr="00405F02">
        <w:rPr>
          <w:rFonts w:ascii="Cambria" w:hAnsi="Cambria"/>
        </w:rPr>
        <w:t>40 °C (for 2 min) followed by a 6 °C min</w:t>
      </w:r>
      <w:r w:rsidRPr="00405F02">
        <w:rPr>
          <w:rFonts w:ascii="Cambria" w:hAnsi="Cambria"/>
          <w:vertAlign w:val="superscript"/>
        </w:rPr>
        <w:t>-1</w:t>
      </w:r>
      <w:r>
        <w:rPr>
          <w:rFonts w:ascii="Cambria" w:hAnsi="Cambria"/>
          <w:vertAlign w:val="superscript"/>
        </w:rPr>
        <w:t xml:space="preserve"> </w:t>
      </w:r>
      <w:r w:rsidRPr="00405F02">
        <w:rPr>
          <w:rFonts w:ascii="Cambria" w:hAnsi="Cambria"/>
        </w:rPr>
        <w:t>temperature ramp</w:t>
      </w:r>
      <w:r>
        <w:rPr>
          <w:rFonts w:ascii="Cambria" w:hAnsi="Cambria"/>
        </w:rPr>
        <w:t xml:space="preserve"> </w:t>
      </w:r>
      <w:r w:rsidRPr="00405F02">
        <w:rPr>
          <w:rFonts w:ascii="Cambria" w:hAnsi="Cambria"/>
        </w:rPr>
        <w:t xml:space="preserve">to a final temperature of 280 °C (maintained </w:t>
      </w:r>
      <w:r>
        <w:rPr>
          <w:rFonts w:ascii="Cambria" w:hAnsi="Cambria"/>
        </w:rPr>
        <w:t>for</w:t>
      </w:r>
      <w:r w:rsidRPr="00405F02">
        <w:rPr>
          <w:rFonts w:ascii="Cambria" w:hAnsi="Cambria"/>
        </w:rPr>
        <w:t xml:space="preserve"> 4 min). MS transfer line and ion source were set at 250 °C and 150 °C, respectively. Ms signal was acquired in MS scan mode at 35-400 amu. Identification of the chromatographic peaks was performed by comparison of the MS spectra with the NIST08 database</w:t>
      </w:r>
      <w:r>
        <w:rPr>
          <w:rFonts w:ascii="Cambria" w:hAnsi="Cambria"/>
        </w:rPr>
        <w:t xml:space="preserve"> </w:t>
      </w:r>
      <w:r w:rsidRPr="00405F02">
        <w:rPr>
          <w:rFonts w:ascii="Cambria" w:hAnsi="Cambria"/>
        </w:rPr>
        <w:t xml:space="preserve">using the </w:t>
      </w:r>
      <w:proofErr w:type="spellStart"/>
      <w:r w:rsidRPr="00405F02">
        <w:rPr>
          <w:rFonts w:ascii="Cambria" w:hAnsi="Cambria"/>
        </w:rPr>
        <w:t>MassHunter</w:t>
      </w:r>
      <w:proofErr w:type="spellEnd"/>
      <w:r w:rsidRPr="00405F02">
        <w:rPr>
          <w:rFonts w:ascii="Cambria" w:hAnsi="Cambria"/>
        </w:rPr>
        <w:t xml:space="preserve"> software (Agilent). Concentration estimates were obtained using peak area </w:t>
      </w:r>
      <w:r>
        <w:rPr>
          <w:rFonts w:ascii="Cambria" w:hAnsi="Cambria"/>
        </w:rPr>
        <w:t>ratios</w:t>
      </w:r>
      <w:r w:rsidRPr="00405F02">
        <w:rPr>
          <w:rFonts w:ascii="Cambria" w:hAnsi="Cambria"/>
        </w:rPr>
        <w:t xml:space="preserve"> between the target compound and the internal standard, and assuming the same response factor for both compounds. </w:t>
      </w:r>
    </w:p>
    <w:p w14:paraId="2F90694B" w14:textId="77777777" w:rsidR="00971A43" w:rsidRPr="006A3236" w:rsidRDefault="00971A43" w:rsidP="00971A43">
      <w:pPr>
        <w:spacing w:before="240" w:after="240"/>
        <w:jc w:val="both"/>
        <w:divId w:val="1649820790"/>
        <w:rPr>
          <w:rFonts w:ascii="Cambria" w:hAnsi="Cambria"/>
          <w:b/>
          <w:bCs/>
        </w:rPr>
      </w:pPr>
      <w:bookmarkStart w:id="8" w:name="_Hlk96956517"/>
      <w:bookmarkEnd w:id="7"/>
      <w:r w:rsidRPr="006A3236">
        <w:rPr>
          <w:rFonts w:ascii="Cambria" w:hAnsi="Cambria"/>
          <w:b/>
          <w:bCs/>
        </w:rPr>
        <w:t xml:space="preserve">RESULTS AND DISCUSSION </w:t>
      </w:r>
    </w:p>
    <w:p w14:paraId="52243D6F" w14:textId="77777777" w:rsidR="00971A43" w:rsidRPr="006A3236" w:rsidRDefault="00971A43" w:rsidP="00971A43">
      <w:pPr>
        <w:spacing w:after="0"/>
        <w:jc w:val="both"/>
        <w:divId w:val="1649820790"/>
        <w:rPr>
          <w:rFonts w:ascii="Cambria" w:hAnsi="Cambria"/>
          <w:b/>
          <w:bCs/>
        </w:rPr>
      </w:pPr>
      <w:r w:rsidRPr="006A3236">
        <w:rPr>
          <w:rFonts w:ascii="Cambria" w:hAnsi="Cambria"/>
          <w:b/>
          <w:bCs/>
        </w:rPr>
        <w:t>Environmental conditions</w:t>
      </w:r>
    </w:p>
    <w:p w14:paraId="5355A756" w14:textId="731831C3" w:rsidR="00971A43" w:rsidRPr="00660F01" w:rsidRDefault="00971A43" w:rsidP="00971A43">
      <w:pPr>
        <w:spacing w:after="240" w:line="257" w:lineRule="auto"/>
        <w:ind w:firstLine="567"/>
        <w:jc w:val="both"/>
        <w:divId w:val="1649820790"/>
        <w:rPr>
          <w:rFonts w:ascii="Cambria" w:hAnsi="Cambria"/>
        </w:rPr>
      </w:pPr>
      <w:r w:rsidRPr="006A3236">
        <w:rPr>
          <w:rFonts w:ascii="Cambria" w:hAnsi="Cambria"/>
        </w:rPr>
        <w:t>Throughout crop cycle, in the i-RTG average T and RH were 22.5 °C and 65.1 %, though peaks below and above average T and RH were registered (12.2– 39.5 °C; 18.5–94.1 %) due to season</w:t>
      </w:r>
      <w:r w:rsidR="000D5ADD">
        <w:rPr>
          <w:rFonts w:ascii="Cambria" w:hAnsi="Cambria"/>
        </w:rPr>
        <w:t>al climatic variations</w:t>
      </w:r>
      <w:r w:rsidRPr="006A3236">
        <w:rPr>
          <w:rFonts w:ascii="Cambria" w:hAnsi="Cambria"/>
        </w:rPr>
        <w:t>. Between the first and the second term of sampling, average T and RH progressed inversely (-3°C; +3%), according to fall progression. In the open chamber, temperature was equally distributed, and levels were equivalent to i-RTG’s ones, except for relative humidity, usually higher (+6%). Average radiation registered in the i-RTG was barely</w:t>
      </w:r>
      <w:r w:rsidRPr="00405F02">
        <w:rPr>
          <w:rFonts w:ascii="Cambria" w:hAnsi="Cambria"/>
        </w:rPr>
        <w:t xml:space="preserve"> 22% of the total outdoor radiation and even </w:t>
      </w:r>
      <w:r>
        <w:rPr>
          <w:rFonts w:ascii="Cambria" w:hAnsi="Cambria"/>
        </w:rPr>
        <w:t>lower inside the chamber.</w:t>
      </w:r>
      <w:r w:rsidRPr="00405F02">
        <w:rPr>
          <w:rFonts w:ascii="Cambria" w:hAnsi="Cambria"/>
        </w:rPr>
        <w:t xml:space="preserve"> </w:t>
      </w:r>
    </w:p>
    <w:p w14:paraId="18016A2F" w14:textId="77777777" w:rsidR="00971A43" w:rsidRDefault="00971A43" w:rsidP="00971A43">
      <w:pPr>
        <w:spacing w:after="0"/>
        <w:jc w:val="both"/>
        <w:divId w:val="1649820790"/>
        <w:rPr>
          <w:rFonts w:ascii="Cambria" w:hAnsi="Cambria" w:cstheme="minorHAnsi"/>
          <w:b/>
          <w:bCs/>
        </w:rPr>
      </w:pPr>
      <w:r w:rsidRPr="001C012B">
        <w:rPr>
          <w:rFonts w:ascii="Cambria" w:hAnsi="Cambria" w:cstheme="minorHAnsi"/>
          <w:b/>
          <w:bCs/>
        </w:rPr>
        <w:t xml:space="preserve">Samples analyses </w:t>
      </w:r>
    </w:p>
    <w:p w14:paraId="0912492E" w14:textId="77777777" w:rsidR="00971A43" w:rsidRPr="00964309" w:rsidRDefault="00971A43" w:rsidP="00971A43">
      <w:pPr>
        <w:spacing w:after="0"/>
        <w:divId w:val="1649820790"/>
        <w:rPr>
          <w:rFonts w:ascii="Cambria" w:hAnsi="Cambria" w:cstheme="minorHAnsi"/>
          <w:b/>
          <w:bCs/>
        </w:rPr>
      </w:pPr>
      <w:r w:rsidRPr="00964309">
        <w:rPr>
          <w:rFonts w:ascii="Cambria" w:hAnsi="Cambria" w:cstheme="minorHAnsi"/>
          <w:b/>
          <w:bCs/>
        </w:rPr>
        <w:t>1.</w:t>
      </w:r>
      <w:r>
        <w:rPr>
          <w:rFonts w:ascii="Cambria" w:hAnsi="Cambria" w:cstheme="minorHAnsi"/>
          <w:b/>
          <w:bCs/>
        </w:rPr>
        <w:t xml:space="preserve"> </w:t>
      </w:r>
      <w:r w:rsidRPr="00964309">
        <w:rPr>
          <w:rFonts w:ascii="Cambria" w:hAnsi="Cambria" w:cstheme="minorHAnsi"/>
          <w:b/>
          <w:bCs/>
        </w:rPr>
        <w:t>Passive sampling results</w:t>
      </w:r>
    </w:p>
    <w:p w14:paraId="6279844F" w14:textId="1BF2C3F0" w:rsidR="00D824EF" w:rsidRDefault="00971A43" w:rsidP="00971A43">
      <w:pPr>
        <w:spacing w:after="240" w:line="257" w:lineRule="auto"/>
        <w:ind w:firstLine="567"/>
        <w:jc w:val="both"/>
        <w:divId w:val="1649820790"/>
        <w:rPr>
          <w:ins w:id="9" w:author="Francesco Orsini" w:date="2022-04-13T09:51:00Z"/>
          <w:rFonts w:ascii="Cambria" w:hAnsi="Cambria" w:cstheme="minorHAnsi"/>
        </w:rPr>
      </w:pPr>
      <w:r w:rsidRPr="00405F02">
        <w:rPr>
          <w:rFonts w:ascii="Cambria" w:hAnsi="Cambria" w:cstheme="minorHAnsi"/>
        </w:rPr>
        <w:t xml:space="preserve">Tentatively identification of </w:t>
      </w:r>
      <w:r>
        <w:rPr>
          <w:rFonts w:ascii="Cambria" w:hAnsi="Cambria" w:cstheme="minorHAnsi"/>
        </w:rPr>
        <w:t>volatiles</w:t>
      </w:r>
      <w:r w:rsidRPr="00405F02">
        <w:rPr>
          <w:rFonts w:ascii="Cambria" w:hAnsi="Cambria" w:cstheme="minorHAnsi"/>
        </w:rPr>
        <w:t xml:space="preserve"> </w:t>
      </w:r>
      <w:r>
        <w:rPr>
          <w:rFonts w:ascii="Cambria" w:hAnsi="Cambria" w:cstheme="minorHAnsi"/>
        </w:rPr>
        <w:t xml:space="preserve">in the two sample batches is reported in </w:t>
      </w:r>
      <w:r w:rsidRPr="00405F02">
        <w:rPr>
          <w:rFonts w:ascii="Cambria" w:hAnsi="Cambria" w:cstheme="minorHAnsi"/>
        </w:rPr>
        <w:t xml:space="preserve">Table </w:t>
      </w:r>
      <w:r>
        <w:rPr>
          <w:rFonts w:ascii="Cambria" w:hAnsi="Cambria" w:cstheme="minorHAnsi"/>
        </w:rPr>
        <w:t>1. D</w:t>
      </w:r>
      <w:r w:rsidRPr="00405F02">
        <w:rPr>
          <w:rFonts w:ascii="Cambria" w:hAnsi="Cambria" w:cstheme="minorHAnsi"/>
        </w:rPr>
        <w:t xml:space="preserve">ue to the huge number of trapped compounds and the high variability </w:t>
      </w:r>
      <w:r>
        <w:rPr>
          <w:rFonts w:ascii="Cambria" w:hAnsi="Cambria" w:cstheme="minorHAnsi"/>
        </w:rPr>
        <w:t>of related</w:t>
      </w:r>
      <w:r w:rsidRPr="00405F02">
        <w:rPr>
          <w:rFonts w:ascii="Cambria" w:hAnsi="Cambria" w:cstheme="minorHAnsi"/>
        </w:rPr>
        <w:t xml:space="preserve"> </w:t>
      </w:r>
      <w:r>
        <w:rPr>
          <w:rFonts w:ascii="Cambria" w:hAnsi="Cambria" w:cstheme="minorHAnsi"/>
        </w:rPr>
        <w:t>peak</w:t>
      </w:r>
      <w:r w:rsidRPr="00405F02">
        <w:rPr>
          <w:rFonts w:ascii="Cambria" w:hAnsi="Cambria" w:cstheme="minorHAnsi"/>
        </w:rPr>
        <w:t xml:space="preserve"> </w:t>
      </w:r>
      <w:r>
        <w:rPr>
          <w:rFonts w:ascii="Cambria" w:hAnsi="Cambria" w:cstheme="minorHAnsi"/>
        </w:rPr>
        <w:t xml:space="preserve">areas in the TIC (Fig. </w:t>
      </w:r>
      <w:r w:rsidR="00D824EF">
        <w:rPr>
          <w:rFonts w:ascii="Cambria" w:hAnsi="Cambria" w:cstheme="minorHAnsi"/>
        </w:rPr>
        <w:t>3</w:t>
      </w:r>
      <w:r>
        <w:rPr>
          <w:rFonts w:ascii="Cambria" w:hAnsi="Cambria" w:cstheme="minorHAnsi"/>
        </w:rPr>
        <w:t>), BVOCs researched focussed on those reviewed by literature</w:t>
      </w:r>
      <w:r w:rsidRPr="00405F02">
        <w:rPr>
          <w:rFonts w:ascii="Cambria" w:hAnsi="Cambria" w:cstheme="minorHAnsi"/>
        </w:rPr>
        <w:t xml:space="preserve">. </w:t>
      </w:r>
    </w:p>
    <w:p w14:paraId="6AD5A429" w14:textId="77777777" w:rsidR="00D824EF" w:rsidRPr="00E64A31" w:rsidRDefault="00D824EF" w:rsidP="00AE7DCF">
      <w:pPr>
        <w:spacing w:after="0"/>
        <w:divId w:val="1649820790"/>
        <w:rPr>
          <w:rFonts w:ascii="Cambria" w:hAnsi="Cambria" w:cstheme="minorHAnsi"/>
        </w:rPr>
      </w:pPr>
      <w:r>
        <w:rPr>
          <w:rFonts w:ascii="Cambria" w:hAnsi="Cambria" w:cstheme="minorHAnsi"/>
          <w:noProof/>
          <w:lang w:val="es-ES"/>
        </w:rPr>
        <w:drawing>
          <wp:inline distT="0" distB="0" distL="0" distR="0" wp14:anchorId="3FA28DD9" wp14:editId="5A289127">
            <wp:extent cx="2346946" cy="2038985"/>
            <wp:effectExtent l="0" t="0" r="0" b="0"/>
            <wp:docPr id="5"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9311" cy="2084479"/>
                    </a:xfrm>
                    <a:prstGeom prst="rect">
                      <a:avLst/>
                    </a:prstGeom>
                    <a:noFill/>
                    <a:ln>
                      <a:noFill/>
                    </a:ln>
                  </pic:spPr>
                </pic:pic>
              </a:graphicData>
            </a:graphic>
          </wp:inline>
        </w:drawing>
      </w:r>
      <w:r>
        <w:rPr>
          <w:rFonts w:ascii="Cambria" w:hAnsi="Cambria" w:cstheme="minorHAnsi"/>
          <w:noProof/>
        </w:rPr>
        <w:t xml:space="preserve"> </w:t>
      </w:r>
      <w:r>
        <w:rPr>
          <w:rFonts w:ascii="Cambria" w:hAnsi="Cambria" w:cstheme="minorHAnsi"/>
          <w:noProof/>
        </w:rPr>
        <w:drawing>
          <wp:inline distT="0" distB="0" distL="0" distR="0" wp14:anchorId="61555E68" wp14:editId="2313A26F">
            <wp:extent cx="3011216" cy="1483541"/>
            <wp:effectExtent l="0" t="0" r="0" b="2540"/>
            <wp:docPr id="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83202" cy="1519006"/>
                    </a:xfrm>
                    <a:prstGeom prst="rect">
                      <a:avLst/>
                    </a:prstGeom>
                    <a:noFill/>
                    <a:ln>
                      <a:noFill/>
                    </a:ln>
                  </pic:spPr>
                </pic:pic>
              </a:graphicData>
            </a:graphic>
          </wp:inline>
        </w:drawing>
      </w:r>
    </w:p>
    <w:p w14:paraId="2107B474" w14:textId="0190CA98" w:rsidR="00D824EF" w:rsidRDefault="00D824EF" w:rsidP="00A13AFD">
      <w:pPr>
        <w:spacing w:after="0" w:line="257" w:lineRule="auto"/>
        <w:ind w:left="567" w:hanging="567"/>
        <w:divId w:val="1649820790"/>
        <w:rPr>
          <w:rFonts w:ascii="Cambria" w:hAnsi="Cambria" w:cstheme="minorHAnsi"/>
        </w:rPr>
      </w:pPr>
      <w:r w:rsidRPr="00405F02">
        <w:rPr>
          <w:rFonts w:ascii="Cambria" w:hAnsi="Cambria" w:cstheme="minorHAnsi"/>
        </w:rPr>
        <w:t xml:space="preserve">Fig. </w:t>
      </w:r>
      <w:r>
        <w:rPr>
          <w:rFonts w:ascii="Cambria" w:hAnsi="Cambria" w:cstheme="minorHAnsi"/>
        </w:rPr>
        <w:t>3</w:t>
      </w:r>
      <w:r w:rsidRPr="00405F02">
        <w:rPr>
          <w:rFonts w:ascii="Cambria" w:hAnsi="Cambria" w:cstheme="minorHAnsi"/>
        </w:rPr>
        <w:t xml:space="preserve">. </w:t>
      </w:r>
      <w:r>
        <w:rPr>
          <w:rFonts w:ascii="Cambria" w:hAnsi="Cambria" w:cstheme="minorHAnsi"/>
        </w:rPr>
        <w:t>Total Ion Chromatograms (TICs)</w:t>
      </w:r>
      <w:r w:rsidRPr="00405F02">
        <w:rPr>
          <w:rFonts w:ascii="Cambria" w:hAnsi="Cambria" w:cstheme="minorHAnsi"/>
        </w:rPr>
        <w:t xml:space="preserve"> of the open chamber, i-RTG and rooftop-</w:t>
      </w:r>
      <w:r w:rsidRPr="00405F02">
        <w:rPr>
          <w:rFonts w:ascii="Cambria" w:hAnsi="Cambria" w:cstheme="minorHAnsi"/>
          <w:i/>
          <w:iCs/>
        </w:rPr>
        <w:t>control</w:t>
      </w:r>
      <w:r w:rsidRPr="00405F02">
        <w:rPr>
          <w:rFonts w:ascii="Cambria" w:hAnsi="Cambria" w:cstheme="minorHAnsi"/>
        </w:rPr>
        <w:t xml:space="preserve"> sample, obtained after one week (left) and </w:t>
      </w:r>
      <w:r>
        <w:rPr>
          <w:rFonts w:ascii="Cambria" w:hAnsi="Cambria" w:cstheme="minorHAnsi"/>
        </w:rPr>
        <w:t xml:space="preserve">example of extracted </w:t>
      </w:r>
      <w:r w:rsidRPr="00405F02">
        <w:rPr>
          <w:rFonts w:ascii="Cambria" w:hAnsi="Cambria" w:cstheme="minorHAnsi"/>
        </w:rPr>
        <w:t>MS channel</w:t>
      </w:r>
      <w:r>
        <w:rPr>
          <w:rFonts w:ascii="Cambria" w:hAnsi="Cambria" w:cstheme="minorHAnsi"/>
        </w:rPr>
        <w:t xml:space="preserve"> (right) for</w:t>
      </w:r>
      <w:r w:rsidRPr="00405F02">
        <w:rPr>
          <w:rFonts w:ascii="Cambria" w:hAnsi="Cambria" w:cstheme="minorHAnsi"/>
        </w:rPr>
        <w:t xml:space="preserve"> </w:t>
      </w:r>
      <w:r>
        <w:rPr>
          <w:rFonts w:ascii="Cambria" w:hAnsi="Cambria" w:cstheme="minorHAnsi"/>
        </w:rPr>
        <w:t>mono</w:t>
      </w:r>
      <w:r w:rsidRPr="00405F02">
        <w:rPr>
          <w:rFonts w:ascii="Cambria" w:hAnsi="Cambria" w:cstheme="minorHAnsi"/>
        </w:rPr>
        <w:t>terpenes (92.50-93.50 m/z).</w:t>
      </w:r>
    </w:p>
    <w:p w14:paraId="1CEF5515" w14:textId="77777777" w:rsidR="00A13AFD" w:rsidRPr="00405F02" w:rsidRDefault="00A13AFD" w:rsidP="00AE7DCF">
      <w:pPr>
        <w:spacing w:after="0" w:line="257" w:lineRule="auto"/>
        <w:ind w:left="567" w:hanging="567"/>
        <w:divId w:val="1649820790"/>
        <w:rPr>
          <w:rFonts w:ascii="Cambria" w:hAnsi="Cambria" w:cstheme="minorHAnsi"/>
        </w:rPr>
      </w:pPr>
    </w:p>
    <w:p w14:paraId="1D8E0DD4" w14:textId="43F30F66" w:rsidR="00971A43" w:rsidRDefault="00971A43" w:rsidP="00971A43">
      <w:pPr>
        <w:spacing w:after="240" w:line="257" w:lineRule="auto"/>
        <w:ind w:firstLine="567"/>
        <w:jc w:val="both"/>
        <w:divId w:val="1649820790"/>
        <w:rPr>
          <w:rFonts w:ascii="Cambria" w:hAnsi="Cambria" w:cstheme="minorHAnsi"/>
        </w:rPr>
      </w:pPr>
      <w:r>
        <w:rPr>
          <w:rFonts w:ascii="Cambria" w:hAnsi="Cambria" w:cstheme="minorHAnsi"/>
        </w:rPr>
        <w:t>Q</w:t>
      </w:r>
      <w:r w:rsidRPr="00405F02">
        <w:rPr>
          <w:rFonts w:ascii="Cambria" w:hAnsi="Cambria" w:cstheme="minorHAnsi"/>
        </w:rPr>
        <w:t xml:space="preserve">uantitation of identified compounds was not possible due to </w:t>
      </w:r>
      <w:r>
        <w:rPr>
          <w:rFonts w:ascii="Cambria" w:hAnsi="Cambria" w:cstheme="minorHAnsi"/>
        </w:rPr>
        <w:t xml:space="preserve">signals below </w:t>
      </w:r>
      <w:r w:rsidRPr="00405F02">
        <w:rPr>
          <w:rFonts w:ascii="Cambria" w:hAnsi="Cambria" w:cstheme="minorHAnsi"/>
        </w:rPr>
        <w:t xml:space="preserve">the quantitation </w:t>
      </w:r>
      <w:r>
        <w:rPr>
          <w:rFonts w:ascii="Cambria" w:hAnsi="Cambria" w:cstheme="minorHAnsi"/>
        </w:rPr>
        <w:t xml:space="preserve">limit </w:t>
      </w:r>
      <w:r w:rsidRPr="00405F02">
        <w:rPr>
          <w:rFonts w:ascii="Cambria" w:hAnsi="Cambria" w:cstheme="minorHAnsi"/>
        </w:rPr>
        <w:t>set by the instrument method</w:t>
      </w:r>
      <w:r>
        <w:rPr>
          <w:rFonts w:ascii="Cambria" w:hAnsi="Cambria" w:cstheme="minorHAnsi"/>
        </w:rPr>
        <w:t xml:space="preserve">. Only </w:t>
      </w:r>
      <w:r w:rsidRPr="00405F02">
        <w:rPr>
          <w:rFonts w:ascii="Cambria" w:hAnsi="Cambria" w:cstheme="minorHAnsi"/>
        </w:rPr>
        <w:t>preliminary information was given by the peaks</w:t>
      </w:r>
      <w:r>
        <w:rPr>
          <w:rFonts w:ascii="Cambria" w:hAnsi="Cambria" w:cstheme="minorHAnsi"/>
        </w:rPr>
        <w:t>’ area (Table 1)</w:t>
      </w:r>
      <w:r w:rsidRPr="00405F02">
        <w:rPr>
          <w:rFonts w:ascii="Cambria" w:hAnsi="Cambria" w:cstheme="minorHAnsi"/>
        </w:rPr>
        <w:t xml:space="preserve">. </w:t>
      </w:r>
      <w:r>
        <w:rPr>
          <w:rFonts w:ascii="Cambria" w:hAnsi="Cambria" w:cstheme="minorHAnsi"/>
        </w:rPr>
        <w:t>Overall</w:t>
      </w:r>
      <w:r w:rsidRPr="00405F02">
        <w:rPr>
          <w:rFonts w:ascii="Cambria" w:hAnsi="Cambria" w:cstheme="minorHAnsi"/>
        </w:rPr>
        <w:t xml:space="preserve">, no appreciable differences were detected among the </w:t>
      </w:r>
      <w:r>
        <w:rPr>
          <w:rFonts w:ascii="Cambria" w:hAnsi="Cambria" w:cstheme="minorHAnsi"/>
        </w:rPr>
        <w:t>batches</w:t>
      </w:r>
      <w:r w:rsidRPr="00405F02">
        <w:rPr>
          <w:rFonts w:ascii="Cambria" w:hAnsi="Cambria" w:cstheme="minorHAnsi"/>
        </w:rPr>
        <w:t xml:space="preserve"> nor between the sampling points (open chamber, i-RTG and rooftop). In the </w:t>
      </w:r>
      <w:r w:rsidRPr="00332444">
        <w:rPr>
          <w:rFonts w:ascii="Cambria" w:hAnsi="Cambria" w:cstheme="minorHAnsi"/>
          <w:i/>
          <w:iCs/>
        </w:rPr>
        <w:t>control</w:t>
      </w:r>
      <w:r w:rsidRPr="00405F02">
        <w:rPr>
          <w:rFonts w:ascii="Cambria" w:hAnsi="Cambria" w:cstheme="minorHAnsi"/>
        </w:rPr>
        <w:t xml:space="preserve"> </w:t>
      </w:r>
      <w:r w:rsidRPr="00405F02">
        <w:rPr>
          <w:rFonts w:ascii="Cambria" w:hAnsi="Cambria" w:cstheme="minorHAnsi"/>
        </w:rPr>
        <w:lastRenderedPageBreak/>
        <w:t xml:space="preserve">sample, a progressive increase </w:t>
      </w:r>
      <w:r>
        <w:rPr>
          <w:rFonts w:ascii="Cambria" w:hAnsi="Cambria" w:cstheme="minorHAnsi"/>
        </w:rPr>
        <w:t>in</w:t>
      </w:r>
      <w:r w:rsidRPr="00405F02">
        <w:rPr>
          <w:rFonts w:ascii="Cambria" w:hAnsi="Cambria" w:cstheme="minorHAnsi"/>
        </w:rPr>
        <w:t xml:space="preserve"> peaks retention times </w:t>
      </w:r>
      <w:r>
        <w:rPr>
          <w:rFonts w:ascii="Cambria" w:hAnsi="Cambria" w:cstheme="minorHAnsi"/>
        </w:rPr>
        <w:t xml:space="preserve">(RT) </w:t>
      </w:r>
      <w:r w:rsidRPr="00405F02">
        <w:rPr>
          <w:rFonts w:ascii="Cambria" w:hAnsi="Cambria" w:cstheme="minorHAnsi"/>
        </w:rPr>
        <w:t>was usually observed</w:t>
      </w:r>
      <w:r>
        <w:rPr>
          <w:rFonts w:ascii="Cambria" w:hAnsi="Cambria" w:cstheme="minorHAnsi"/>
        </w:rPr>
        <w:t xml:space="preserve"> and</w:t>
      </w:r>
      <w:r w:rsidRPr="00405F02">
        <w:rPr>
          <w:rFonts w:ascii="Cambria" w:hAnsi="Cambria" w:cstheme="minorHAnsi"/>
        </w:rPr>
        <w:t xml:space="preserve"> was attributed to </w:t>
      </w:r>
      <w:r>
        <w:rPr>
          <w:rFonts w:ascii="Cambria" w:hAnsi="Cambria" w:cstheme="minorHAnsi"/>
        </w:rPr>
        <w:t>tube</w:t>
      </w:r>
      <w:r w:rsidRPr="00405F02">
        <w:rPr>
          <w:rFonts w:ascii="Cambria" w:hAnsi="Cambria" w:cstheme="minorHAnsi"/>
        </w:rPr>
        <w:t xml:space="preserve"> </w:t>
      </w:r>
      <w:r>
        <w:rPr>
          <w:rFonts w:ascii="Cambria" w:hAnsi="Cambria" w:cstheme="minorHAnsi"/>
        </w:rPr>
        <w:t>breakthrough</w:t>
      </w:r>
      <w:r w:rsidRPr="00405F02">
        <w:rPr>
          <w:rFonts w:ascii="Cambria" w:hAnsi="Cambria" w:cstheme="minorHAnsi"/>
        </w:rPr>
        <w:t xml:space="preserve"> </w:t>
      </w:r>
      <w:r>
        <w:rPr>
          <w:rFonts w:ascii="Cambria" w:hAnsi="Cambria" w:cstheme="minorHAnsi"/>
        </w:rPr>
        <w:t>by</w:t>
      </w:r>
      <w:r w:rsidRPr="00405F02">
        <w:rPr>
          <w:rFonts w:ascii="Cambria" w:hAnsi="Cambria" w:cstheme="minorHAnsi"/>
        </w:rPr>
        <w:t xml:space="preserve"> particles other than VOCs (e.g., water droplets). Several peaks were </w:t>
      </w:r>
      <w:r>
        <w:rPr>
          <w:rFonts w:ascii="Cambria" w:hAnsi="Cambria" w:cstheme="minorHAnsi"/>
        </w:rPr>
        <w:t>identified with</w:t>
      </w:r>
      <w:r w:rsidRPr="00405F02">
        <w:rPr>
          <w:rFonts w:ascii="Cambria" w:hAnsi="Cambria" w:cstheme="minorHAnsi"/>
        </w:rPr>
        <w:t xml:space="preserve"> VOCs commonly present in the air (omitted in the summary table)</w:t>
      </w:r>
      <w:r>
        <w:rPr>
          <w:rFonts w:ascii="Cambria" w:hAnsi="Cambria" w:cstheme="minorHAnsi"/>
        </w:rPr>
        <w:t>. Certain BVOCs were identified with m</w:t>
      </w:r>
      <w:r w:rsidRPr="00405F02">
        <w:rPr>
          <w:rFonts w:ascii="Cambria" w:hAnsi="Cambria" w:cstheme="minorHAnsi"/>
        </w:rPr>
        <w:t>onoterpenes</w:t>
      </w:r>
      <w:r>
        <w:rPr>
          <w:rFonts w:ascii="Cambria" w:hAnsi="Cambria" w:cstheme="minorHAnsi"/>
        </w:rPr>
        <w:t xml:space="preserve">, found in all samples with a variation of </w:t>
      </w:r>
      <w:r w:rsidRPr="00405F02">
        <w:rPr>
          <w:rFonts w:ascii="Cambria" w:hAnsi="Cambria" w:cstheme="minorHAnsi"/>
        </w:rPr>
        <w:t>less than 40%</w:t>
      </w:r>
      <w:r>
        <w:rPr>
          <w:rFonts w:ascii="Cambria" w:hAnsi="Cambria" w:cstheme="minorHAnsi"/>
        </w:rPr>
        <w:t xml:space="preserve"> and</w:t>
      </w:r>
      <w:r w:rsidRPr="00405F02">
        <w:rPr>
          <w:rFonts w:ascii="Cambria" w:hAnsi="Cambria" w:cstheme="minorHAnsi"/>
        </w:rPr>
        <w:t xml:space="preserve"> </w:t>
      </w:r>
      <w:r>
        <w:rPr>
          <w:rFonts w:ascii="Cambria" w:hAnsi="Cambria" w:cstheme="minorHAnsi"/>
        </w:rPr>
        <w:t xml:space="preserve">with </w:t>
      </w:r>
      <w:r w:rsidRPr="00405F02">
        <w:rPr>
          <w:rFonts w:ascii="Cambria" w:hAnsi="Cambria" w:cstheme="minorHAnsi"/>
        </w:rPr>
        <w:t xml:space="preserve">α-pinene </w:t>
      </w:r>
      <w:r>
        <w:rPr>
          <w:rFonts w:ascii="Cambria" w:hAnsi="Cambria" w:cstheme="minorHAnsi"/>
        </w:rPr>
        <w:t>as</w:t>
      </w:r>
      <w:r w:rsidRPr="00405F02">
        <w:rPr>
          <w:rFonts w:ascii="Cambria" w:hAnsi="Cambria" w:cstheme="minorHAnsi"/>
        </w:rPr>
        <w:t xml:space="preserve"> the most abundant</w:t>
      </w:r>
      <w:r>
        <w:rPr>
          <w:rFonts w:ascii="Cambria" w:hAnsi="Cambria" w:cstheme="minorHAnsi"/>
        </w:rPr>
        <w:t>. M</w:t>
      </w:r>
      <w:r w:rsidRPr="00405F02">
        <w:rPr>
          <w:rFonts w:ascii="Cambria" w:hAnsi="Cambria" w:cstheme="minorHAnsi"/>
        </w:rPr>
        <w:t>ethanol and acetic acid were</w:t>
      </w:r>
      <w:r>
        <w:rPr>
          <w:rFonts w:ascii="Cambria" w:hAnsi="Cambria" w:cstheme="minorHAnsi"/>
        </w:rPr>
        <w:t xml:space="preserve"> also ubiquitous and </w:t>
      </w:r>
      <w:r w:rsidRPr="00405F02">
        <w:rPr>
          <w:rFonts w:ascii="Cambria" w:hAnsi="Cambria" w:cstheme="minorHAnsi"/>
        </w:rPr>
        <w:t xml:space="preserve">from 15 to 172-folds </w:t>
      </w:r>
      <w:r>
        <w:rPr>
          <w:rFonts w:ascii="Cambria" w:hAnsi="Cambria" w:cstheme="minorHAnsi"/>
        </w:rPr>
        <w:t xml:space="preserve">higher </w:t>
      </w:r>
      <w:r w:rsidRPr="00405F02">
        <w:rPr>
          <w:rFonts w:ascii="Cambria" w:hAnsi="Cambria" w:cstheme="minorHAnsi"/>
        </w:rPr>
        <w:t>than terpenes</w:t>
      </w:r>
      <w:r>
        <w:rPr>
          <w:rFonts w:ascii="Cambria" w:hAnsi="Cambria" w:cstheme="minorHAnsi"/>
        </w:rPr>
        <w:t xml:space="preserve"> but considering multiple sources emitting</w:t>
      </w:r>
      <w:r w:rsidR="00A13AFD">
        <w:rPr>
          <w:rFonts w:ascii="Cambria" w:hAnsi="Cambria" w:cstheme="minorHAnsi"/>
        </w:rPr>
        <w:t>,</w:t>
      </w:r>
      <w:r>
        <w:rPr>
          <w:rFonts w:ascii="Cambria" w:hAnsi="Cambria" w:cstheme="minorHAnsi"/>
        </w:rPr>
        <w:t xml:space="preserve"> their biogenicity was unconfident</w:t>
      </w:r>
      <w:r w:rsidRPr="00405F02">
        <w:rPr>
          <w:rFonts w:ascii="Cambria" w:hAnsi="Cambria" w:cstheme="minorHAnsi"/>
        </w:rPr>
        <w:t xml:space="preserve">. Air pollutant, toluene, was </w:t>
      </w:r>
      <w:r>
        <w:rPr>
          <w:rFonts w:ascii="Cambria" w:hAnsi="Cambria" w:cstheme="minorHAnsi"/>
        </w:rPr>
        <w:t xml:space="preserve">present </w:t>
      </w:r>
      <w:r w:rsidRPr="00405F02">
        <w:rPr>
          <w:rFonts w:ascii="Cambria" w:hAnsi="Cambria" w:cstheme="minorHAnsi"/>
        </w:rPr>
        <w:t xml:space="preserve">in </w:t>
      </w:r>
      <w:r>
        <w:rPr>
          <w:rFonts w:ascii="Cambria" w:hAnsi="Cambria" w:cstheme="minorHAnsi"/>
        </w:rPr>
        <w:t xml:space="preserve">all </w:t>
      </w:r>
      <w:r w:rsidRPr="00405F02">
        <w:rPr>
          <w:rFonts w:ascii="Cambria" w:hAnsi="Cambria" w:cstheme="minorHAnsi"/>
        </w:rPr>
        <w:t>the collected</w:t>
      </w:r>
      <w:r w:rsidRPr="0057308C">
        <w:rPr>
          <w:rFonts w:ascii="Cambria" w:hAnsi="Cambria" w:cstheme="minorHAnsi"/>
        </w:rPr>
        <w:t xml:space="preserve"> </w:t>
      </w:r>
      <w:r w:rsidRPr="00405F02">
        <w:rPr>
          <w:rFonts w:ascii="Cambria" w:hAnsi="Cambria" w:cstheme="minorHAnsi"/>
        </w:rPr>
        <w:t xml:space="preserve">emissions, with </w:t>
      </w:r>
      <w:r>
        <w:rPr>
          <w:rFonts w:ascii="Cambria" w:hAnsi="Cambria" w:cstheme="minorHAnsi"/>
        </w:rPr>
        <w:t>variable</w:t>
      </w:r>
      <w:r w:rsidRPr="00405F02">
        <w:rPr>
          <w:rFonts w:ascii="Cambria" w:hAnsi="Cambria" w:cstheme="minorHAnsi"/>
        </w:rPr>
        <w:t xml:space="preserve"> abundance</w:t>
      </w:r>
      <w:r>
        <w:rPr>
          <w:rFonts w:ascii="Cambria" w:hAnsi="Cambria" w:cstheme="minorHAnsi"/>
        </w:rPr>
        <w:t>, higher than most terpenes</w:t>
      </w:r>
      <w:r w:rsidRPr="00405F02">
        <w:rPr>
          <w:rFonts w:ascii="Cambria" w:hAnsi="Cambria" w:cstheme="minorHAnsi"/>
        </w:rPr>
        <w:t xml:space="preserve">. </w:t>
      </w:r>
      <w:r>
        <w:rPr>
          <w:rFonts w:ascii="Cambria" w:hAnsi="Cambria" w:cstheme="minorHAnsi"/>
        </w:rPr>
        <w:t xml:space="preserve">The remaining peaks were not identified </w:t>
      </w:r>
      <w:r w:rsidRPr="00405F02">
        <w:rPr>
          <w:rFonts w:ascii="Cambria" w:hAnsi="Cambria" w:cstheme="minorHAnsi"/>
        </w:rPr>
        <w:t xml:space="preserve">due to </w:t>
      </w:r>
      <w:r>
        <w:rPr>
          <w:rFonts w:ascii="Cambria" w:hAnsi="Cambria" w:cstheme="minorHAnsi"/>
        </w:rPr>
        <w:t xml:space="preserve">the faint </w:t>
      </w:r>
      <w:r w:rsidRPr="00405F02">
        <w:rPr>
          <w:rFonts w:ascii="Cambria" w:hAnsi="Cambria" w:cstheme="minorHAnsi"/>
        </w:rPr>
        <w:t>signal-to-noise ratio (S/N) ratio.</w:t>
      </w:r>
    </w:p>
    <w:p w14:paraId="1878D0C3" w14:textId="77777777" w:rsidR="00D824EF" w:rsidRPr="00405F02" w:rsidRDefault="00D824EF" w:rsidP="00AE7DCF">
      <w:pPr>
        <w:spacing w:before="240" w:after="0"/>
        <w:divId w:val="1649820790"/>
        <w:rPr>
          <w:rFonts w:ascii="Cambria" w:hAnsi="Cambria" w:cstheme="minorHAnsi"/>
        </w:rPr>
      </w:pPr>
      <w:r w:rsidRPr="00405F02">
        <w:rPr>
          <w:rFonts w:ascii="Arial Narrow" w:hAnsi="Arial Narrow" w:cstheme="minorHAnsi"/>
        </w:rPr>
        <w:t xml:space="preserve">Table 2. </w:t>
      </w:r>
      <w:r>
        <w:rPr>
          <w:rFonts w:ascii="Arial Narrow" w:hAnsi="Arial Narrow" w:cstheme="minorHAnsi"/>
        </w:rPr>
        <w:t>Identified</w:t>
      </w:r>
      <w:r w:rsidRPr="00405F02">
        <w:rPr>
          <w:rFonts w:ascii="Arial Narrow" w:hAnsi="Arial Narrow" w:cstheme="minorHAnsi"/>
        </w:rPr>
        <w:t xml:space="preserve"> compounds in the </w:t>
      </w:r>
      <w:r>
        <w:rPr>
          <w:rFonts w:ascii="Arial Narrow" w:hAnsi="Arial Narrow" w:cstheme="minorHAnsi"/>
        </w:rPr>
        <w:t>diffusive canisters after one week and two weeks of exposure</w:t>
      </w:r>
    </w:p>
    <w:tbl>
      <w:tblPr>
        <w:tblStyle w:val="Grigliatabella"/>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559"/>
        <w:gridCol w:w="851"/>
        <w:gridCol w:w="1559"/>
        <w:gridCol w:w="2268"/>
        <w:gridCol w:w="1417"/>
      </w:tblGrid>
      <w:tr w:rsidR="00D824EF" w:rsidRPr="00405F02" w14:paraId="03129F3B" w14:textId="77777777" w:rsidTr="00D824EF">
        <w:trPr>
          <w:divId w:val="1649820790"/>
          <w:trHeight w:val="345"/>
        </w:trPr>
        <w:tc>
          <w:tcPr>
            <w:tcW w:w="1418" w:type="dxa"/>
            <w:tcBorders>
              <w:top w:val="single" w:sz="4" w:space="0" w:color="auto"/>
              <w:bottom w:val="single" w:sz="4" w:space="0" w:color="auto"/>
            </w:tcBorders>
            <w:vAlign w:val="center"/>
          </w:tcPr>
          <w:p w14:paraId="6DED8634" w14:textId="77777777" w:rsidR="00D824EF" w:rsidRPr="00405F02" w:rsidRDefault="00D824EF" w:rsidP="00AE7DCF">
            <w:pPr>
              <w:jc w:val="center"/>
              <w:rPr>
                <w:rFonts w:ascii="Arial Narrow" w:hAnsi="Arial Narrow" w:cstheme="minorHAnsi"/>
                <w:lang w:val="it-IT"/>
              </w:rPr>
            </w:pPr>
            <w:r>
              <w:rPr>
                <w:rFonts w:ascii="Arial Narrow" w:hAnsi="Arial Narrow" w:cstheme="minorHAnsi"/>
                <w:lang w:val="it-IT"/>
              </w:rPr>
              <w:t xml:space="preserve">Compound </w:t>
            </w:r>
            <w:proofErr w:type="spellStart"/>
            <w:r>
              <w:rPr>
                <w:rFonts w:ascii="Arial Narrow" w:hAnsi="Arial Narrow" w:cstheme="minorHAnsi"/>
                <w:lang w:val="it-IT"/>
              </w:rPr>
              <w:t>t</w:t>
            </w:r>
            <w:r w:rsidRPr="00405F02">
              <w:rPr>
                <w:rFonts w:ascii="Arial Narrow" w:hAnsi="Arial Narrow" w:cstheme="minorHAnsi"/>
                <w:lang w:val="it-IT"/>
              </w:rPr>
              <w:t>ype</w:t>
            </w:r>
            <w:proofErr w:type="spellEnd"/>
          </w:p>
        </w:tc>
        <w:tc>
          <w:tcPr>
            <w:tcW w:w="1559" w:type="dxa"/>
            <w:tcBorders>
              <w:top w:val="single" w:sz="4" w:space="0" w:color="auto"/>
              <w:bottom w:val="single" w:sz="4" w:space="0" w:color="auto"/>
            </w:tcBorders>
            <w:vAlign w:val="center"/>
          </w:tcPr>
          <w:p w14:paraId="4C427007" w14:textId="77777777" w:rsidR="00D824EF" w:rsidRPr="00405F02" w:rsidRDefault="00D824EF" w:rsidP="00AE7DCF">
            <w:pPr>
              <w:jc w:val="center"/>
              <w:rPr>
                <w:rFonts w:ascii="Arial Narrow" w:hAnsi="Arial Narrow" w:cstheme="minorHAnsi"/>
                <w:lang w:val="it-IT"/>
              </w:rPr>
            </w:pPr>
            <w:r w:rsidRPr="00405F02">
              <w:rPr>
                <w:rFonts w:ascii="Arial Narrow" w:hAnsi="Arial Narrow" w:cstheme="minorHAnsi"/>
                <w:lang w:val="it-IT"/>
              </w:rPr>
              <w:t>Compound</w:t>
            </w:r>
            <w:r>
              <w:rPr>
                <w:rFonts w:ascii="Arial Narrow" w:hAnsi="Arial Narrow" w:cstheme="minorHAnsi"/>
                <w:lang w:val="it-IT"/>
              </w:rPr>
              <w:t xml:space="preserve"> name </w:t>
            </w:r>
          </w:p>
        </w:tc>
        <w:tc>
          <w:tcPr>
            <w:tcW w:w="851" w:type="dxa"/>
            <w:tcBorders>
              <w:top w:val="single" w:sz="4" w:space="0" w:color="auto"/>
              <w:bottom w:val="single" w:sz="4" w:space="0" w:color="auto"/>
            </w:tcBorders>
            <w:vAlign w:val="center"/>
          </w:tcPr>
          <w:p w14:paraId="2BD08F31" w14:textId="77777777" w:rsidR="00D824EF" w:rsidRPr="00405F02" w:rsidRDefault="00D824EF" w:rsidP="00AE7DCF">
            <w:pPr>
              <w:jc w:val="center"/>
              <w:rPr>
                <w:rFonts w:ascii="Arial Narrow" w:hAnsi="Arial Narrow" w:cstheme="minorHAnsi"/>
                <w:lang w:val="it-IT"/>
              </w:rPr>
            </w:pPr>
            <w:r w:rsidRPr="00405F02">
              <w:rPr>
                <w:rFonts w:ascii="Arial Narrow" w:hAnsi="Arial Narrow" w:cstheme="minorHAnsi"/>
                <w:lang w:val="it-IT"/>
              </w:rPr>
              <w:t>RT</w:t>
            </w:r>
            <w:r>
              <w:rPr>
                <w:rFonts w:ascii="Arial Narrow" w:hAnsi="Arial Narrow" w:cstheme="minorHAnsi"/>
                <w:lang w:val="it-IT"/>
              </w:rPr>
              <w:t xml:space="preserve"> (min)</w:t>
            </w:r>
          </w:p>
        </w:tc>
        <w:tc>
          <w:tcPr>
            <w:tcW w:w="1559" w:type="dxa"/>
            <w:tcBorders>
              <w:top w:val="single" w:sz="4" w:space="0" w:color="auto"/>
              <w:bottom w:val="single" w:sz="4" w:space="0" w:color="auto"/>
            </w:tcBorders>
            <w:vAlign w:val="center"/>
          </w:tcPr>
          <w:p w14:paraId="7B120BAF" w14:textId="77777777" w:rsidR="00D824EF" w:rsidRPr="00BE39FC" w:rsidRDefault="00D824EF" w:rsidP="00AE7DCF">
            <w:pPr>
              <w:jc w:val="center"/>
              <w:rPr>
                <w:rFonts w:ascii="Arial Narrow" w:hAnsi="Arial Narrow" w:cstheme="minorHAnsi"/>
              </w:rPr>
            </w:pPr>
            <w:r w:rsidRPr="00BE39FC">
              <w:rPr>
                <w:rFonts w:ascii="Arial Narrow" w:hAnsi="Arial Narrow" w:cstheme="minorHAnsi"/>
              </w:rPr>
              <w:t>Target ion range (m/z)</w:t>
            </w:r>
          </w:p>
        </w:tc>
        <w:tc>
          <w:tcPr>
            <w:tcW w:w="2268" w:type="dxa"/>
            <w:tcBorders>
              <w:top w:val="single" w:sz="4" w:space="0" w:color="auto"/>
              <w:bottom w:val="single" w:sz="4" w:space="0" w:color="auto"/>
            </w:tcBorders>
            <w:vAlign w:val="center"/>
          </w:tcPr>
          <w:p w14:paraId="7E574450" w14:textId="77777777" w:rsidR="00D824EF" w:rsidRPr="00405F02" w:rsidRDefault="00D824EF" w:rsidP="00AE7DCF">
            <w:pPr>
              <w:jc w:val="center"/>
              <w:rPr>
                <w:rFonts w:ascii="Arial Narrow" w:hAnsi="Arial Narrow" w:cstheme="minorHAnsi"/>
              </w:rPr>
            </w:pPr>
            <w:r w:rsidRPr="00405F02">
              <w:rPr>
                <w:rFonts w:ascii="Arial Narrow" w:hAnsi="Arial Narrow" w:cstheme="minorHAnsi"/>
              </w:rPr>
              <w:t>relative abundance range (</w:t>
            </w:r>
            <w:r>
              <w:rPr>
                <w:rFonts w:ascii="Arial Narrow" w:hAnsi="Arial Narrow" w:cstheme="minorHAnsi"/>
              </w:rPr>
              <w:t>Area counts</w:t>
            </w:r>
            <w:r w:rsidRPr="00405F02">
              <w:rPr>
                <w:rFonts w:ascii="Arial Narrow" w:hAnsi="Arial Narrow" w:cstheme="minorHAnsi"/>
              </w:rPr>
              <w:t>)</w:t>
            </w:r>
          </w:p>
        </w:tc>
        <w:tc>
          <w:tcPr>
            <w:tcW w:w="1417" w:type="dxa"/>
            <w:tcBorders>
              <w:top w:val="single" w:sz="4" w:space="0" w:color="auto"/>
              <w:bottom w:val="single" w:sz="4" w:space="0" w:color="auto"/>
            </w:tcBorders>
            <w:vAlign w:val="center"/>
          </w:tcPr>
          <w:p w14:paraId="74E4A81F" w14:textId="77777777" w:rsidR="00D824EF" w:rsidRPr="00D52561" w:rsidRDefault="00D824EF" w:rsidP="00AE7DCF">
            <w:pPr>
              <w:jc w:val="center"/>
              <w:rPr>
                <w:rFonts w:ascii="Arial Narrow" w:hAnsi="Arial Narrow" w:cstheme="minorHAnsi"/>
                <w:vertAlign w:val="superscript"/>
                <w:lang w:val="it-IT"/>
              </w:rPr>
            </w:pPr>
            <w:r w:rsidRPr="00405F02">
              <w:rPr>
                <w:rFonts w:ascii="Arial Narrow" w:hAnsi="Arial Narrow" w:cstheme="minorHAnsi"/>
                <w:lang w:val="it-IT"/>
              </w:rPr>
              <w:t>Sampl</w:t>
            </w:r>
            <w:r>
              <w:rPr>
                <w:rFonts w:ascii="Arial Narrow" w:hAnsi="Arial Narrow" w:cstheme="minorHAnsi"/>
                <w:lang w:val="it-IT"/>
              </w:rPr>
              <w:t xml:space="preserve">ing </w:t>
            </w:r>
            <w:proofErr w:type="spellStart"/>
            <w:r>
              <w:rPr>
                <w:rFonts w:ascii="Arial Narrow" w:hAnsi="Arial Narrow" w:cstheme="minorHAnsi"/>
                <w:lang w:val="it-IT"/>
              </w:rPr>
              <w:t>spot</w:t>
            </w:r>
            <w:r>
              <w:rPr>
                <w:rFonts w:ascii="Arial Narrow" w:hAnsi="Arial Narrow" w:cstheme="minorHAnsi"/>
                <w:vertAlign w:val="superscript"/>
                <w:lang w:val="it-IT"/>
              </w:rPr>
              <w:t>a</w:t>
            </w:r>
            <w:proofErr w:type="spellEnd"/>
          </w:p>
        </w:tc>
      </w:tr>
      <w:tr w:rsidR="00D824EF" w:rsidRPr="00405F02" w14:paraId="5C5B81F8" w14:textId="77777777" w:rsidTr="00D824EF">
        <w:trPr>
          <w:divId w:val="1649820790"/>
          <w:trHeight w:val="1853"/>
        </w:trPr>
        <w:tc>
          <w:tcPr>
            <w:tcW w:w="1418" w:type="dxa"/>
            <w:tcBorders>
              <w:top w:val="single" w:sz="4" w:space="0" w:color="auto"/>
            </w:tcBorders>
          </w:tcPr>
          <w:p w14:paraId="7C73588C" w14:textId="77777777" w:rsidR="00D824EF" w:rsidRPr="00405F02" w:rsidRDefault="00D824EF" w:rsidP="0083173C">
            <w:pPr>
              <w:rPr>
                <w:rFonts w:ascii="Arial Narrow" w:hAnsi="Arial Narrow" w:cstheme="minorHAnsi"/>
                <w:lang w:val="it-IT"/>
              </w:rPr>
            </w:pPr>
            <w:proofErr w:type="spellStart"/>
            <w:r w:rsidRPr="00405F02">
              <w:rPr>
                <w:rFonts w:ascii="Arial Narrow" w:hAnsi="Arial Narrow" w:cstheme="minorHAnsi"/>
                <w:lang w:val="it-IT"/>
              </w:rPr>
              <w:t>Monoterpenes</w:t>
            </w:r>
            <w:proofErr w:type="spellEnd"/>
          </w:p>
          <w:p w14:paraId="7018E2F4" w14:textId="77777777" w:rsidR="00D824EF" w:rsidRPr="00405F02" w:rsidRDefault="00D824EF" w:rsidP="0083173C">
            <w:pPr>
              <w:rPr>
                <w:rFonts w:ascii="Arial Narrow" w:hAnsi="Arial Narrow" w:cstheme="minorHAnsi"/>
                <w:lang w:val="it-IT"/>
              </w:rPr>
            </w:pPr>
          </w:p>
          <w:p w14:paraId="05C7915F" w14:textId="77777777" w:rsidR="00D824EF" w:rsidRPr="00405F02" w:rsidRDefault="00D824EF" w:rsidP="0083173C">
            <w:pPr>
              <w:rPr>
                <w:rFonts w:ascii="Arial Narrow" w:hAnsi="Arial Narrow" w:cstheme="minorHAnsi"/>
                <w:lang w:val="it-IT"/>
              </w:rPr>
            </w:pPr>
          </w:p>
          <w:p w14:paraId="54209E2F" w14:textId="77777777" w:rsidR="00D824EF" w:rsidRDefault="00D824EF" w:rsidP="0083173C">
            <w:pPr>
              <w:rPr>
                <w:rFonts w:ascii="Arial Narrow" w:hAnsi="Arial Narrow" w:cstheme="minorHAnsi"/>
                <w:lang w:val="it-IT"/>
              </w:rPr>
            </w:pPr>
          </w:p>
          <w:p w14:paraId="02616584" w14:textId="77777777" w:rsidR="00D824EF" w:rsidRPr="00405F02" w:rsidRDefault="00D824EF" w:rsidP="0083173C">
            <w:pPr>
              <w:rPr>
                <w:rFonts w:ascii="Arial Narrow" w:hAnsi="Arial Narrow" w:cstheme="minorHAnsi"/>
                <w:lang w:val="it-IT"/>
              </w:rPr>
            </w:pPr>
            <w:proofErr w:type="spellStart"/>
            <w:r w:rsidRPr="00405F02">
              <w:rPr>
                <w:rFonts w:ascii="Arial Narrow" w:hAnsi="Arial Narrow" w:cstheme="minorHAnsi"/>
                <w:lang w:val="it-IT"/>
              </w:rPr>
              <w:t>Benzenes</w:t>
            </w:r>
            <w:proofErr w:type="spellEnd"/>
          </w:p>
          <w:p w14:paraId="6D8036C4" w14:textId="77777777" w:rsidR="00D824EF" w:rsidRPr="00405F02" w:rsidRDefault="00D824EF" w:rsidP="0083173C">
            <w:pPr>
              <w:rPr>
                <w:rFonts w:ascii="Arial Narrow" w:hAnsi="Arial Narrow" w:cstheme="minorHAnsi"/>
                <w:lang w:val="it-IT"/>
              </w:rPr>
            </w:pPr>
            <w:proofErr w:type="spellStart"/>
            <w:r w:rsidRPr="00405F02">
              <w:rPr>
                <w:rFonts w:ascii="Arial Narrow" w:hAnsi="Arial Narrow" w:cstheme="minorHAnsi"/>
                <w:lang w:val="it-IT"/>
              </w:rPr>
              <w:t>Aldehydes</w:t>
            </w:r>
            <w:proofErr w:type="spellEnd"/>
          </w:p>
          <w:p w14:paraId="6AC1F7C9" w14:textId="77777777" w:rsidR="00D824EF" w:rsidRPr="00405F02" w:rsidRDefault="00D824EF" w:rsidP="0083173C">
            <w:pPr>
              <w:rPr>
                <w:rFonts w:ascii="Arial Narrow" w:hAnsi="Arial Narrow" w:cstheme="minorHAnsi"/>
                <w:lang w:val="it-IT"/>
              </w:rPr>
            </w:pPr>
            <w:proofErr w:type="spellStart"/>
            <w:r w:rsidRPr="00405F02">
              <w:rPr>
                <w:rFonts w:ascii="Arial Narrow" w:hAnsi="Arial Narrow" w:cstheme="minorHAnsi"/>
                <w:lang w:val="it-IT"/>
              </w:rPr>
              <w:t>Alcohols</w:t>
            </w:r>
            <w:proofErr w:type="spellEnd"/>
          </w:p>
        </w:tc>
        <w:tc>
          <w:tcPr>
            <w:tcW w:w="1559" w:type="dxa"/>
            <w:tcBorders>
              <w:top w:val="single" w:sz="4" w:space="0" w:color="auto"/>
            </w:tcBorders>
          </w:tcPr>
          <w:p w14:paraId="2E4BD13B" w14:textId="77777777" w:rsidR="00D824EF" w:rsidRPr="00405F02" w:rsidRDefault="00D824EF" w:rsidP="0083173C">
            <w:pPr>
              <w:jc w:val="center"/>
              <w:rPr>
                <w:rFonts w:ascii="Arial Narrow" w:hAnsi="Arial Narrow" w:cstheme="minorHAnsi"/>
                <w:lang w:val="es-ES"/>
              </w:rPr>
            </w:pPr>
            <w:r w:rsidRPr="00405F02">
              <w:rPr>
                <w:rFonts w:ascii="Arial Narrow" w:hAnsi="Arial Narrow" w:cstheme="minorHAnsi"/>
              </w:rPr>
              <w:t>α</w:t>
            </w:r>
            <w:r w:rsidRPr="00405F02">
              <w:rPr>
                <w:rFonts w:ascii="Arial Narrow" w:hAnsi="Arial Narrow" w:cstheme="minorHAnsi"/>
                <w:lang w:val="es-ES"/>
              </w:rPr>
              <w:t>-pinene</w:t>
            </w:r>
          </w:p>
          <w:p w14:paraId="2DA69DE6" w14:textId="77777777" w:rsidR="00D824EF" w:rsidRPr="00405F02" w:rsidRDefault="00D824EF" w:rsidP="0083173C">
            <w:pPr>
              <w:jc w:val="center"/>
              <w:rPr>
                <w:rFonts w:ascii="Arial Narrow" w:hAnsi="Arial Narrow" w:cstheme="minorHAnsi"/>
                <w:lang w:val="es-ES"/>
              </w:rPr>
            </w:pPr>
            <w:r w:rsidRPr="00405F02">
              <w:rPr>
                <w:rFonts w:ascii="Arial Narrow" w:hAnsi="Arial Narrow" w:cstheme="minorHAnsi"/>
              </w:rPr>
              <w:t>β</w:t>
            </w:r>
            <w:r w:rsidRPr="00405F02">
              <w:rPr>
                <w:rFonts w:ascii="Arial Narrow" w:hAnsi="Arial Narrow" w:cstheme="minorHAnsi"/>
                <w:lang w:val="es-ES"/>
              </w:rPr>
              <w:t>-pinene?</w:t>
            </w:r>
          </w:p>
          <w:p w14:paraId="6C0455BF" w14:textId="77777777" w:rsidR="00D824EF" w:rsidRPr="00405F02" w:rsidRDefault="00D824EF" w:rsidP="0083173C">
            <w:pPr>
              <w:jc w:val="center"/>
              <w:rPr>
                <w:rFonts w:ascii="Arial Narrow" w:hAnsi="Arial Narrow" w:cstheme="minorHAnsi"/>
                <w:lang w:val="es-ES"/>
              </w:rPr>
            </w:pPr>
            <w:r w:rsidRPr="00405F02">
              <w:rPr>
                <w:rFonts w:ascii="Arial Narrow" w:hAnsi="Arial Narrow" w:cstheme="minorHAnsi"/>
                <w:lang w:val="es-ES"/>
              </w:rPr>
              <w:t>cumene</w:t>
            </w:r>
          </w:p>
          <w:p w14:paraId="7D5A6E61" w14:textId="77777777" w:rsidR="00D824EF" w:rsidRPr="00405F02" w:rsidRDefault="00D824EF" w:rsidP="0083173C">
            <w:pPr>
              <w:jc w:val="center"/>
              <w:rPr>
                <w:rFonts w:ascii="Arial Narrow" w:hAnsi="Arial Narrow" w:cstheme="minorHAnsi"/>
                <w:lang w:val="es-ES"/>
              </w:rPr>
            </w:pPr>
            <w:r w:rsidRPr="00405F02">
              <w:rPr>
                <w:rFonts w:ascii="Arial Narrow" w:hAnsi="Arial Narrow" w:cstheme="minorHAnsi"/>
                <w:lang w:val="es-ES"/>
              </w:rPr>
              <w:t>limonene</w:t>
            </w:r>
          </w:p>
          <w:p w14:paraId="114971F5" w14:textId="77777777" w:rsidR="00D824EF" w:rsidRPr="00405F02" w:rsidRDefault="00D824EF" w:rsidP="0083173C">
            <w:pPr>
              <w:jc w:val="center"/>
              <w:rPr>
                <w:rFonts w:ascii="Arial Narrow" w:hAnsi="Arial Narrow" w:cstheme="minorHAnsi"/>
              </w:rPr>
            </w:pPr>
            <w:r w:rsidRPr="00405F02">
              <w:rPr>
                <w:rFonts w:ascii="Arial Narrow" w:hAnsi="Arial Narrow" w:cstheme="minorHAnsi"/>
              </w:rPr>
              <w:t>toluene</w:t>
            </w:r>
          </w:p>
          <w:p w14:paraId="49A57B13" w14:textId="77777777" w:rsidR="00D824EF" w:rsidRPr="00405F02" w:rsidRDefault="00D824EF" w:rsidP="0083173C">
            <w:pPr>
              <w:jc w:val="center"/>
              <w:rPr>
                <w:rFonts w:ascii="Arial Narrow" w:hAnsi="Arial Narrow" w:cstheme="minorHAnsi"/>
                <w:lang w:val="es-ES"/>
              </w:rPr>
            </w:pPr>
            <w:r w:rsidRPr="00405F02">
              <w:rPr>
                <w:rFonts w:ascii="Arial Narrow" w:hAnsi="Arial Narrow" w:cstheme="minorHAnsi"/>
                <w:lang w:val="es-ES"/>
              </w:rPr>
              <w:t>acetic acid</w:t>
            </w:r>
          </w:p>
          <w:p w14:paraId="6C6F7525" w14:textId="77777777" w:rsidR="00D824EF" w:rsidRPr="00405F02" w:rsidRDefault="00D824EF" w:rsidP="0083173C">
            <w:pPr>
              <w:jc w:val="center"/>
              <w:rPr>
                <w:rFonts w:ascii="Arial Narrow" w:hAnsi="Arial Narrow" w:cstheme="minorHAnsi"/>
              </w:rPr>
            </w:pPr>
            <w:r w:rsidRPr="00405F02">
              <w:rPr>
                <w:rFonts w:ascii="Arial Narrow" w:hAnsi="Arial Narrow" w:cstheme="minorHAnsi"/>
              </w:rPr>
              <w:t>methanol</w:t>
            </w:r>
          </w:p>
        </w:tc>
        <w:tc>
          <w:tcPr>
            <w:tcW w:w="851" w:type="dxa"/>
            <w:tcBorders>
              <w:top w:val="single" w:sz="4" w:space="0" w:color="auto"/>
            </w:tcBorders>
          </w:tcPr>
          <w:p w14:paraId="0AEE0634"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19.90</w:t>
            </w:r>
          </w:p>
          <w:p w14:paraId="6870B2CF"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21.61</w:t>
            </w:r>
          </w:p>
          <w:p w14:paraId="468898B3"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22.46</w:t>
            </w:r>
          </w:p>
          <w:p w14:paraId="0156DB48"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23.07</w:t>
            </w:r>
          </w:p>
          <w:p w14:paraId="7C26FADF"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14.57</w:t>
            </w:r>
          </w:p>
          <w:p w14:paraId="7E73332C"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11.70</w:t>
            </w:r>
          </w:p>
          <w:p w14:paraId="247F1599"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4.62</w:t>
            </w:r>
          </w:p>
        </w:tc>
        <w:tc>
          <w:tcPr>
            <w:tcW w:w="1559" w:type="dxa"/>
            <w:tcBorders>
              <w:top w:val="single" w:sz="4" w:space="0" w:color="auto"/>
            </w:tcBorders>
          </w:tcPr>
          <w:p w14:paraId="3A6C56BD"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92.50-93.50</w:t>
            </w:r>
          </w:p>
          <w:p w14:paraId="6948676D"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92.50-93.50</w:t>
            </w:r>
          </w:p>
          <w:p w14:paraId="19B4A77A"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92.50-93.50</w:t>
            </w:r>
          </w:p>
          <w:p w14:paraId="4289B5DB"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92.50-93.50</w:t>
            </w:r>
          </w:p>
          <w:p w14:paraId="381277CA"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92.50-93.50</w:t>
            </w:r>
          </w:p>
          <w:p w14:paraId="378A4312"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59.50-60.50</w:t>
            </w:r>
          </w:p>
          <w:p w14:paraId="4E3BD657"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lang w:val="it-IT"/>
              </w:rPr>
              <w:t>30.50-31.50</w:t>
            </w:r>
          </w:p>
        </w:tc>
        <w:tc>
          <w:tcPr>
            <w:tcW w:w="2268" w:type="dxa"/>
            <w:tcBorders>
              <w:top w:val="single" w:sz="4" w:space="0" w:color="auto"/>
            </w:tcBorders>
          </w:tcPr>
          <w:p w14:paraId="689AA869" w14:textId="77777777" w:rsidR="00D824EF" w:rsidRPr="00405F02" w:rsidRDefault="00D824EF" w:rsidP="0083173C">
            <w:pPr>
              <w:jc w:val="center"/>
              <w:rPr>
                <w:rFonts w:ascii="Arial Narrow" w:hAnsi="Arial Narrow" w:cstheme="minorHAnsi"/>
              </w:rPr>
            </w:pPr>
            <w:r w:rsidRPr="00405F02">
              <w:rPr>
                <w:rFonts w:ascii="Arial Narrow" w:hAnsi="Arial Narrow" w:cstheme="minorHAnsi"/>
              </w:rPr>
              <w:t>390000 – 660000</w:t>
            </w:r>
          </w:p>
          <w:p w14:paraId="103BB810" w14:textId="77777777" w:rsidR="00D824EF" w:rsidRPr="00405F02" w:rsidRDefault="00D824EF" w:rsidP="0083173C">
            <w:pPr>
              <w:jc w:val="center"/>
              <w:rPr>
                <w:rFonts w:ascii="Arial Narrow" w:hAnsi="Arial Narrow" w:cstheme="minorHAnsi"/>
              </w:rPr>
            </w:pPr>
            <w:r w:rsidRPr="00405F02">
              <w:rPr>
                <w:rFonts w:ascii="Arial Narrow" w:hAnsi="Arial Narrow" w:cstheme="minorHAnsi"/>
              </w:rPr>
              <w:t>56600 – 75800</w:t>
            </w:r>
          </w:p>
          <w:p w14:paraId="5E10F136" w14:textId="77777777" w:rsidR="00D824EF" w:rsidRPr="00405F02" w:rsidRDefault="00D824EF" w:rsidP="0083173C">
            <w:pPr>
              <w:jc w:val="center"/>
              <w:rPr>
                <w:rFonts w:ascii="Arial Narrow" w:hAnsi="Arial Narrow" w:cstheme="minorHAnsi"/>
              </w:rPr>
            </w:pPr>
            <w:r w:rsidRPr="00405F02">
              <w:rPr>
                <w:rFonts w:ascii="Arial Narrow" w:hAnsi="Arial Narrow" w:cstheme="minorHAnsi"/>
              </w:rPr>
              <w:t>54000 – 71600</w:t>
            </w:r>
          </w:p>
          <w:p w14:paraId="4B0295AF" w14:textId="77777777" w:rsidR="00D824EF" w:rsidRPr="00405F02" w:rsidRDefault="00D824EF" w:rsidP="0083173C">
            <w:pPr>
              <w:jc w:val="center"/>
              <w:rPr>
                <w:rFonts w:ascii="Arial Narrow" w:hAnsi="Arial Narrow" w:cstheme="minorHAnsi"/>
              </w:rPr>
            </w:pPr>
            <w:r w:rsidRPr="00405F02">
              <w:rPr>
                <w:rFonts w:ascii="Arial Narrow" w:hAnsi="Arial Narrow" w:cstheme="minorHAnsi"/>
              </w:rPr>
              <w:t>54700 – 63900</w:t>
            </w:r>
          </w:p>
          <w:p w14:paraId="3D353816" w14:textId="77777777" w:rsidR="00D824EF" w:rsidRPr="00405F02" w:rsidRDefault="00D824EF" w:rsidP="0083173C">
            <w:pPr>
              <w:jc w:val="center"/>
              <w:rPr>
                <w:rFonts w:ascii="Arial Narrow" w:hAnsi="Arial Narrow" w:cstheme="minorHAnsi"/>
              </w:rPr>
            </w:pPr>
            <w:r w:rsidRPr="00405F02">
              <w:rPr>
                <w:rFonts w:ascii="Arial Narrow" w:hAnsi="Arial Narrow" w:cstheme="minorHAnsi"/>
              </w:rPr>
              <w:t>220000 – 233000</w:t>
            </w:r>
          </w:p>
          <w:p w14:paraId="3DB571D8" w14:textId="77777777" w:rsidR="00D824EF" w:rsidRPr="00405F02" w:rsidRDefault="00D824EF" w:rsidP="0083173C">
            <w:pPr>
              <w:jc w:val="center"/>
              <w:rPr>
                <w:rFonts w:ascii="Arial Narrow" w:hAnsi="Arial Narrow" w:cstheme="minorHAnsi"/>
              </w:rPr>
            </w:pPr>
            <w:r w:rsidRPr="00405F02">
              <w:rPr>
                <w:rFonts w:ascii="Arial Narrow" w:hAnsi="Arial Narrow" w:cstheme="minorHAnsi"/>
              </w:rPr>
              <w:t>5700000 – 11000000</w:t>
            </w:r>
          </w:p>
          <w:p w14:paraId="74DD3ABD" w14:textId="77777777" w:rsidR="00D824EF" w:rsidRPr="00405F02" w:rsidRDefault="00D824EF" w:rsidP="0083173C">
            <w:pPr>
              <w:jc w:val="center"/>
              <w:rPr>
                <w:rFonts w:ascii="Arial Narrow" w:hAnsi="Arial Narrow" w:cstheme="minorHAnsi"/>
                <w:lang w:val="it-IT"/>
              </w:rPr>
            </w:pPr>
            <w:r w:rsidRPr="00405F02">
              <w:rPr>
                <w:rFonts w:ascii="Arial Narrow" w:hAnsi="Arial Narrow" w:cstheme="minorHAnsi"/>
              </w:rPr>
              <w:t>8800000 – 10970000</w:t>
            </w:r>
          </w:p>
        </w:tc>
        <w:tc>
          <w:tcPr>
            <w:tcW w:w="1417" w:type="dxa"/>
            <w:tcBorders>
              <w:top w:val="single" w:sz="4" w:space="0" w:color="auto"/>
            </w:tcBorders>
          </w:tcPr>
          <w:p w14:paraId="66236B9B" w14:textId="77777777" w:rsidR="00D824EF" w:rsidRPr="00405F02" w:rsidRDefault="00D824EF" w:rsidP="0083173C">
            <w:pPr>
              <w:jc w:val="center"/>
              <w:rPr>
                <w:rFonts w:ascii="Arial Narrow" w:hAnsi="Arial Narrow" w:cstheme="minorHAnsi"/>
                <w:lang w:val="pt-PT"/>
              </w:rPr>
            </w:pPr>
            <w:r w:rsidRPr="00405F02">
              <w:rPr>
                <w:rFonts w:ascii="Arial Narrow" w:hAnsi="Arial Narrow" w:cstheme="minorHAnsi"/>
                <w:lang w:val="pt-PT"/>
              </w:rPr>
              <w:t>A, B, C</w:t>
            </w:r>
          </w:p>
          <w:p w14:paraId="77E3F864" w14:textId="77777777" w:rsidR="00D824EF" w:rsidRPr="00405F02" w:rsidRDefault="00D824EF" w:rsidP="0083173C">
            <w:pPr>
              <w:jc w:val="center"/>
              <w:rPr>
                <w:rFonts w:ascii="Arial Narrow" w:hAnsi="Arial Narrow" w:cstheme="minorHAnsi"/>
                <w:lang w:val="pt-PT"/>
              </w:rPr>
            </w:pPr>
            <w:r w:rsidRPr="00405F02">
              <w:rPr>
                <w:rFonts w:ascii="Arial Narrow" w:hAnsi="Arial Narrow" w:cstheme="minorHAnsi"/>
                <w:lang w:val="pt-PT"/>
              </w:rPr>
              <w:t>A, B</w:t>
            </w:r>
          </w:p>
          <w:p w14:paraId="7FBD016C" w14:textId="77777777" w:rsidR="00D824EF" w:rsidRPr="00405F02" w:rsidRDefault="00D824EF" w:rsidP="0083173C">
            <w:pPr>
              <w:jc w:val="center"/>
              <w:rPr>
                <w:rFonts w:ascii="Arial Narrow" w:hAnsi="Arial Narrow" w:cstheme="minorHAnsi"/>
                <w:lang w:val="pt-PT"/>
              </w:rPr>
            </w:pPr>
            <w:r w:rsidRPr="00405F02">
              <w:rPr>
                <w:rFonts w:ascii="Arial Narrow" w:hAnsi="Arial Narrow" w:cstheme="minorHAnsi"/>
                <w:lang w:val="pt-PT"/>
              </w:rPr>
              <w:t>A</w:t>
            </w:r>
          </w:p>
          <w:p w14:paraId="10EC780F" w14:textId="77777777" w:rsidR="00D824EF" w:rsidRPr="00405F02" w:rsidRDefault="00D824EF" w:rsidP="0083173C">
            <w:pPr>
              <w:jc w:val="center"/>
              <w:rPr>
                <w:rFonts w:ascii="Arial Narrow" w:hAnsi="Arial Narrow" w:cstheme="minorHAnsi"/>
                <w:lang w:val="pt-PT"/>
              </w:rPr>
            </w:pPr>
            <w:r w:rsidRPr="00405F02">
              <w:rPr>
                <w:rFonts w:ascii="Arial Narrow" w:hAnsi="Arial Narrow" w:cstheme="minorHAnsi"/>
                <w:lang w:val="pt-PT"/>
              </w:rPr>
              <w:t>A, C, B</w:t>
            </w:r>
          </w:p>
          <w:p w14:paraId="5AC6999C" w14:textId="77777777" w:rsidR="00D824EF" w:rsidRPr="00405F02" w:rsidRDefault="00D824EF" w:rsidP="0083173C">
            <w:pPr>
              <w:jc w:val="center"/>
              <w:rPr>
                <w:rFonts w:ascii="Arial Narrow" w:hAnsi="Arial Narrow" w:cstheme="minorHAnsi"/>
                <w:lang w:val="pt-PT"/>
              </w:rPr>
            </w:pPr>
            <w:r w:rsidRPr="00405F02">
              <w:rPr>
                <w:rFonts w:ascii="Arial Narrow" w:hAnsi="Arial Narrow" w:cstheme="minorHAnsi"/>
                <w:lang w:val="pt-PT"/>
              </w:rPr>
              <w:t>C, B, A</w:t>
            </w:r>
          </w:p>
          <w:p w14:paraId="0FFFDE6D" w14:textId="77777777" w:rsidR="00D824EF" w:rsidRPr="00405F02" w:rsidRDefault="00D824EF" w:rsidP="0083173C">
            <w:pPr>
              <w:jc w:val="center"/>
              <w:rPr>
                <w:rFonts w:ascii="Arial Narrow" w:hAnsi="Arial Narrow" w:cstheme="minorHAnsi"/>
                <w:lang w:val="pt-PT"/>
              </w:rPr>
            </w:pPr>
            <w:r w:rsidRPr="00405F02">
              <w:rPr>
                <w:rFonts w:ascii="Arial Narrow" w:hAnsi="Arial Narrow" w:cstheme="minorHAnsi"/>
                <w:lang w:val="pt-PT"/>
              </w:rPr>
              <w:t>C, B, A</w:t>
            </w:r>
          </w:p>
          <w:p w14:paraId="6604AC86" w14:textId="77777777" w:rsidR="00D824EF" w:rsidRPr="00405F02" w:rsidRDefault="00D824EF" w:rsidP="0083173C">
            <w:pPr>
              <w:jc w:val="center"/>
              <w:rPr>
                <w:rFonts w:ascii="Arial Narrow" w:hAnsi="Arial Narrow" w:cstheme="minorHAnsi"/>
                <w:lang w:val="pt-PT"/>
              </w:rPr>
            </w:pPr>
            <w:r w:rsidRPr="00405F02">
              <w:rPr>
                <w:rFonts w:ascii="Arial Narrow" w:hAnsi="Arial Narrow" w:cstheme="minorHAnsi"/>
                <w:lang w:val="pt-PT"/>
              </w:rPr>
              <w:t>A, C, B</w:t>
            </w:r>
          </w:p>
        </w:tc>
      </w:tr>
    </w:tbl>
    <w:p w14:paraId="0C82FEE2" w14:textId="75AA5F97" w:rsidR="00D824EF" w:rsidRPr="00405F02" w:rsidRDefault="00D824EF" w:rsidP="00301C72">
      <w:pPr>
        <w:spacing w:after="0"/>
        <w:divId w:val="1649820790"/>
        <w:rPr>
          <w:rFonts w:ascii="Cambria" w:hAnsi="Cambria" w:cstheme="minorHAnsi"/>
          <w:b/>
          <w:bCs/>
        </w:rPr>
      </w:pPr>
      <w:proofErr w:type="spellStart"/>
      <w:r w:rsidRPr="00BE39FC">
        <w:rPr>
          <w:rFonts w:ascii="Arial Narrow" w:hAnsi="Arial Narrow" w:cstheme="minorHAnsi"/>
          <w:sz w:val="18"/>
          <w:szCs w:val="18"/>
          <w:vertAlign w:val="superscript"/>
        </w:rPr>
        <w:t>a</w:t>
      </w:r>
      <w:r>
        <w:rPr>
          <w:rFonts w:ascii="Arial Narrow" w:hAnsi="Arial Narrow" w:cstheme="minorHAnsi"/>
          <w:sz w:val="18"/>
          <w:szCs w:val="18"/>
        </w:rPr>
        <w:t>I</w:t>
      </w:r>
      <w:r w:rsidRPr="00D52561">
        <w:rPr>
          <w:rFonts w:ascii="Arial Narrow" w:hAnsi="Arial Narrow" w:cstheme="minorHAnsi"/>
          <w:sz w:val="18"/>
          <w:szCs w:val="18"/>
        </w:rPr>
        <w:t>n</w:t>
      </w:r>
      <w:proofErr w:type="spellEnd"/>
      <w:r w:rsidRPr="00D52561">
        <w:rPr>
          <w:rFonts w:ascii="Arial Narrow" w:hAnsi="Arial Narrow" w:cstheme="minorHAnsi"/>
          <w:sz w:val="18"/>
          <w:szCs w:val="18"/>
        </w:rPr>
        <w:t xml:space="preserve"> order of abundance</w:t>
      </w:r>
      <w:r>
        <w:rPr>
          <w:rFonts w:ascii="Arial Narrow" w:hAnsi="Arial Narrow" w:cstheme="minorHAnsi"/>
          <w:sz w:val="18"/>
          <w:szCs w:val="18"/>
        </w:rPr>
        <w:t>,</w:t>
      </w:r>
      <w:r w:rsidRPr="00D52561">
        <w:rPr>
          <w:rFonts w:ascii="Arial Narrow" w:hAnsi="Arial Narrow" w:cstheme="minorHAnsi"/>
          <w:sz w:val="18"/>
          <w:szCs w:val="18"/>
        </w:rPr>
        <w:t xml:space="preserve"> the samples obtained from A=open chamber, B=i-RTG and C=rooftop after one week of exposure</w:t>
      </w:r>
      <w:r>
        <w:rPr>
          <w:rFonts w:ascii="Arial Narrow" w:hAnsi="Arial Narrow" w:cstheme="minorHAnsi"/>
          <w:sz w:val="18"/>
          <w:szCs w:val="18"/>
        </w:rPr>
        <w:t>.</w:t>
      </w:r>
      <w:r w:rsidRPr="00D52561">
        <w:rPr>
          <w:rFonts w:ascii="Arial Narrow" w:hAnsi="Arial Narrow" w:cstheme="minorHAnsi"/>
          <w:sz w:val="18"/>
          <w:szCs w:val="18"/>
        </w:rPr>
        <w:t xml:space="preserve"> </w:t>
      </w:r>
    </w:p>
    <w:p w14:paraId="30A50BDA" w14:textId="77777777" w:rsidR="00D824EF" w:rsidRDefault="00D824EF" w:rsidP="00971A43">
      <w:pPr>
        <w:spacing w:after="0"/>
        <w:divId w:val="1649820790"/>
        <w:rPr>
          <w:rFonts w:ascii="Cambria" w:hAnsi="Cambria" w:cstheme="minorHAnsi"/>
          <w:b/>
          <w:bCs/>
        </w:rPr>
      </w:pPr>
    </w:p>
    <w:p w14:paraId="6DB5469E" w14:textId="74991AC6" w:rsidR="00971A43" w:rsidRDefault="00971A43" w:rsidP="00971A43">
      <w:pPr>
        <w:spacing w:after="0"/>
        <w:divId w:val="1649820790"/>
        <w:rPr>
          <w:rFonts w:ascii="Cambria" w:hAnsi="Cambria" w:cstheme="minorHAnsi"/>
          <w:b/>
          <w:bCs/>
        </w:rPr>
      </w:pPr>
      <w:r w:rsidRPr="00405F02">
        <w:rPr>
          <w:rFonts w:ascii="Cambria" w:hAnsi="Cambria" w:cstheme="minorHAnsi"/>
          <w:b/>
          <w:bCs/>
        </w:rPr>
        <w:t>2. Active sampling results</w:t>
      </w:r>
    </w:p>
    <w:p w14:paraId="05624731" w14:textId="07021D99" w:rsidR="00A13AFD" w:rsidRDefault="00971A43" w:rsidP="00971A43">
      <w:pPr>
        <w:spacing w:after="0" w:line="257" w:lineRule="auto"/>
        <w:ind w:firstLine="567"/>
        <w:jc w:val="both"/>
        <w:divId w:val="1649820790"/>
        <w:rPr>
          <w:rFonts w:ascii="Cambria" w:hAnsi="Cambria" w:cstheme="minorHAnsi"/>
        </w:rPr>
      </w:pPr>
      <w:r>
        <w:rPr>
          <w:rFonts w:ascii="Cambria" w:hAnsi="Cambria" w:cstheme="minorHAnsi"/>
        </w:rPr>
        <w:t xml:space="preserve">Relevant </w:t>
      </w:r>
      <w:r w:rsidRPr="00405F02">
        <w:rPr>
          <w:rFonts w:ascii="Cambria" w:hAnsi="Cambria" w:cstheme="minorHAnsi"/>
        </w:rPr>
        <w:t>detected</w:t>
      </w:r>
      <w:r>
        <w:rPr>
          <w:rFonts w:ascii="Cambria" w:hAnsi="Cambria" w:cstheme="minorHAnsi"/>
        </w:rPr>
        <w:t xml:space="preserve"> and identified</w:t>
      </w:r>
      <w:r w:rsidRPr="00405F02">
        <w:rPr>
          <w:rFonts w:ascii="Cambria" w:hAnsi="Cambria" w:cstheme="minorHAnsi"/>
        </w:rPr>
        <w:t xml:space="preserve"> compounds are resumed in Table 2. </w:t>
      </w:r>
      <w:r>
        <w:rPr>
          <w:rFonts w:ascii="Cambria" w:hAnsi="Cambria" w:cstheme="minorHAnsi"/>
        </w:rPr>
        <w:t xml:space="preserve">Among </w:t>
      </w:r>
      <w:r w:rsidRPr="00405F02">
        <w:rPr>
          <w:rFonts w:ascii="Cambria" w:hAnsi="Cambria" w:cstheme="minorHAnsi"/>
        </w:rPr>
        <w:t>co-eluted</w:t>
      </w:r>
      <w:r>
        <w:rPr>
          <w:rFonts w:ascii="Cambria" w:hAnsi="Cambria" w:cstheme="minorHAnsi"/>
        </w:rPr>
        <w:t xml:space="preserve"> signals, in the first </w:t>
      </w:r>
      <w:r w:rsidRPr="00405F02">
        <w:rPr>
          <w:rFonts w:ascii="Cambria" w:hAnsi="Cambria" w:cstheme="minorHAnsi"/>
        </w:rPr>
        <w:t>15 minutes of the chromatographic run</w:t>
      </w:r>
      <w:r>
        <w:rPr>
          <w:rFonts w:ascii="Cambria" w:hAnsi="Cambria" w:cstheme="minorHAnsi"/>
        </w:rPr>
        <w:t>, separated peaks</w:t>
      </w:r>
      <w:r w:rsidRPr="00405F02">
        <w:rPr>
          <w:rFonts w:ascii="Cambria" w:hAnsi="Cambria" w:cstheme="minorHAnsi"/>
        </w:rPr>
        <w:t xml:space="preserve"> </w:t>
      </w:r>
      <w:r>
        <w:rPr>
          <w:rFonts w:ascii="Cambria" w:hAnsi="Cambria" w:cstheme="minorHAnsi"/>
        </w:rPr>
        <w:t xml:space="preserve">were attributed to </w:t>
      </w:r>
      <w:r w:rsidRPr="00405F02">
        <w:rPr>
          <w:rFonts w:ascii="Cambria" w:hAnsi="Cambria" w:cstheme="minorHAnsi"/>
        </w:rPr>
        <w:t>α-pinene, 3-carene, and limonene monoterpenes with a good match (72-83%) in the NIST library</w:t>
      </w:r>
      <w:r>
        <w:rPr>
          <w:rFonts w:ascii="Cambria" w:hAnsi="Cambria" w:cstheme="minorHAnsi"/>
        </w:rPr>
        <w:t xml:space="preserve">. </w:t>
      </w:r>
      <w:r w:rsidRPr="00405F02">
        <w:rPr>
          <w:rFonts w:ascii="Cambria" w:hAnsi="Cambria" w:cstheme="minorHAnsi"/>
        </w:rPr>
        <w:t xml:space="preserve">IS (1-bromodecane) was identified (&gt;96% score) confirming the reproducibility of the analytical method performed. </w:t>
      </w:r>
      <w:r>
        <w:rPr>
          <w:rFonts w:ascii="Cambria" w:hAnsi="Cambria" w:cstheme="minorHAnsi"/>
        </w:rPr>
        <w:t>Detected</w:t>
      </w:r>
      <w:r w:rsidRPr="00405F02">
        <w:rPr>
          <w:rFonts w:ascii="Cambria" w:hAnsi="Cambria" w:cstheme="minorHAnsi"/>
        </w:rPr>
        <w:t xml:space="preserve"> peaks </w:t>
      </w:r>
      <w:r>
        <w:rPr>
          <w:rFonts w:ascii="Cambria" w:hAnsi="Cambria" w:cstheme="minorHAnsi"/>
        </w:rPr>
        <w:t xml:space="preserve">of </w:t>
      </w:r>
      <w:r w:rsidRPr="00405F02">
        <w:rPr>
          <w:rFonts w:ascii="Cambria" w:hAnsi="Cambria" w:cstheme="minorHAnsi"/>
        </w:rPr>
        <w:t>representative mass-to-charge</w:t>
      </w:r>
      <w:r>
        <w:rPr>
          <w:rFonts w:ascii="Cambria" w:hAnsi="Cambria" w:cstheme="minorHAnsi"/>
        </w:rPr>
        <w:t xml:space="preserve"> </w:t>
      </w:r>
      <w:r w:rsidRPr="00405F02">
        <w:rPr>
          <w:rFonts w:ascii="Cambria" w:hAnsi="Cambria" w:cstheme="minorHAnsi"/>
        </w:rPr>
        <w:t xml:space="preserve">100 and 173 m/z </w:t>
      </w:r>
      <w:r>
        <w:rPr>
          <w:rFonts w:ascii="Cambria" w:hAnsi="Cambria" w:cstheme="minorHAnsi"/>
        </w:rPr>
        <w:t>were</w:t>
      </w:r>
      <w:r w:rsidRPr="00405F02">
        <w:rPr>
          <w:rFonts w:ascii="Cambria" w:hAnsi="Cambria" w:cstheme="minorHAnsi"/>
        </w:rPr>
        <w:t xml:space="preserve"> </w:t>
      </w:r>
      <w:r>
        <w:rPr>
          <w:rFonts w:ascii="Cambria" w:hAnsi="Cambria" w:cstheme="minorHAnsi"/>
        </w:rPr>
        <w:t>unmatched. (Fig. 4).</w:t>
      </w:r>
    </w:p>
    <w:p w14:paraId="1865418F" w14:textId="77777777" w:rsidR="00A13AFD" w:rsidRDefault="00A13AFD" w:rsidP="00301C72">
      <w:pPr>
        <w:spacing w:after="0"/>
        <w:jc w:val="center"/>
        <w:divId w:val="1649820790"/>
        <w:rPr>
          <w:rFonts w:ascii="Cambria" w:hAnsi="Cambria" w:cstheme="minorHAnsi"/>
        </w:rPr>
      </w:pPr>
      <w:r w:rsidRPr="00405F02">
        <w:rPr>
          <w:rFonts w:ascii="Cambria" w:hAnsi="Cambria"/>
          <w:noProof/>
        </w:rPr>
        <w:drawing>
          <wp:inline distT="0" distB="0" distL="0" distR="0" wp14:anchorId="71786FA7" wp14:editId="2B7835D9">
            <wp:extent cx="3661133" cy="2059387"/>
            <wp:effectExtent l="0" t="0" r="0" b="0"/>
            <wp:docPr id="7" name="Gráfic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3814365" cy="2145580"/>
                    </a:xfrm>
                    <a:prstGeom prst="rect">
                      <a:avLst/>
                    </a:prstGeom>
                  </pic:spPr>
                </pic:pic>
              </a:graphicData>
            </a:graphic>
          </wp:inline>
        </w:drawing>
      </w:r>
    </w:p>
    <w:p w14:paraId="7F90CF94" w14:textId="77777777" w:rsidR="00A13AFD" w:rsidRPr="00405F02" w:rsidRDefault="00A13AFD" w:rsidP="00301C72">
      <w:pPr>
        <w:spacing w:after="0" w:line="257" w:lineRule="auto"/>
        <w:ind w:left="567" w:hanging="567"/>
        <w:jc w:val="both"/>
        <w:divId w:val="1649820790"/>
        <w:rPr>
          <w:rFonts w:ascii="Cambria" w:hAnsi="Cambria" w:cstheme="minorHAnsi"/>
        </w:rPr>
      </w:pPr>
      <w:r w:rsidRPr="00405F02">
        <w:rPr>
          <w:rFonts w:ascii="Cambria" w:hAnsi="Cambria" w:cstheme="minorHAnsi"/>
        </w:rPr>
        <w:t xml:space="preserve">Fig. </w:t>
      </w:r>
      <w:r>
        <w:rPr>
          <w:rFonts w:ascii="Cambria" w:hAnsi="Cambria" w:cstheme="minorHAnsi"/>
        </w:rPr>
        <w:t>4</w:t>
      </w:r>
      <w:r w:rsidRPr="00405F02">
        <w:rPr>
          <w:rFonts w:ascii="Cambria" w:hAnsi="Cambria" w:cstheme="minorHAnsi"/>
        </w:rPr>
        <w:t xml:space="preserve">. </w:t>
      </w:r>
      <w:r>
        <w:rPr>
          <w:rFonts w:ascii="Cambria" w:hAnsi="Cambria" w:cstheme="minorHAnsi"/>
        </w:rPr>
        <w:t>TIC</w:t>
      </w:r>
      <w:r w:rsidRPr="00405F02">
        <w:rPr>
          <w:rFonts w:ascii="Cambria" w:hAnsi="Cambria" w:cstheme="minorHAnsi"/>
        </w:rPr>
        <w:t xml:space="preserve"> of the close chamber sample. In the magnification terpenes region and identified compounds are highlighted; in the chromatogram, relevant peaks</w:t>
      </w:r>
      <w:r>
        <w:rPr>
          <w:rFonts w:ascii="Cambria" w:hAnsi="Cambria" w:cstheme="minorHAnsi"/>
        </w:rPr>
        <w:t xml:space="preserve"> comprise</w:t>
      </w:r>
      <w:r w:rsidRPr="00405F02">
        <w:rPr>
          <w:rFonts w:ascii="Cambria" w:hAnsi="Cambria" w:cstheme="minorHAnsi"/>
        </w:rPr>
        <w:t xml:space="preserve"> unknown compounds and the internal standard (IS), with </w:t>
      </w:r>
      <w:r>
        <w:rPr>
          <w:rFonts w:ascii="Cambria" w:hAnsi="Cambria" w:cstheme="minorHAnsi"/>
        </w:rPr>
        <w:t>target</w:t>
      </w:r>
      <w:r w:rsidRPr="00405F02">
        <w:rPr>
          <w:rFonts w:ascii="Cambria" w:hAnsi="Cambria" w:cstheme="minorHAnsi"/>
        </w:rPr>
        <w:t xml:space="preserve"> m/z ion and </w:t>
      </w:r>
      <w:r>
        <w:rPr>
          <w:rFonts w:ascii="Cambria" w:hAnsi="Cambria" w:cstheme="minorHAnsi"/>
        </w:rPr>
        <w:t xml:space="preserve">RT </w:t>
      </w:r>
      <w:r w:rsidRPr="00405F02">
        <w:rPr>
          <w:rFonts w:ascii="Cambria" w:hAnsi="Cambria" w:cstheme="minorHAnsi"/>
        </w:rPr>
        <w:t>on top</w:t>
      </w:r>
      <w:r>
        <w:rPr>
          <w:rFonts w:ascii="Cambria" w:hAnsi="Cambria" w:cstheme="minorHAnsi"/>
        </w:rPr>
        <w:t>.</w:t>
      </w:r>
    </w:p>
    <w:p w14:paraId="315B58AA" w14:textId="77777777" w:rsidR="00A13AFD" w:rsidRDefault="00A13AFD" w:rsidP="00971A43">
      <w:pPr>
        <w:spacing w:after="0" w:line="257" w:lineRule="auto"/>
        <w:ind w:firstLine="567"/>
        <w:jc w:val="both"/>
        <w:divId w:val="1649820790"/>
        <w:rPr>
          <w:rFonts w:ascii="Cambria" w:hAnsi="Cambria" w:cstheme="minorHAnsi"/>
        </w:rPr>
      </w:pPr>
    </w:p>
    <w:p w14:paraId="2418A6A0" w14:textId="7736355E" w:rsidR="00971A43" w:rsidRDefault="00971A43" w:rsidP="00971A43">
      <w:pPr>
        <w:spacing w:after="0" w:line="257" w:lineRule="auto"/>
        <w:ind w:firstLine="567"/>
        <w:jc w:val="both"/>
        <w:divId w:val="1649820790"/>
        <w:rPr>
          <w:rFonts w:ascii="Cambria" w:hAnsi="Cambria" w:cstheme="minorHAnsi"/>
        </w:rPr>
      </w:pPr>
      <w:r w:rsidRPr="00405F02">
        <w:rPr>
          <w:rFonts w:ascii="Cambria" w:hAnsi="Cambria" w:cstheme="minorHAnsi"/>
        </w:rPr>
        <w:t xml:space="preserve">By comparison of </w:t>
      </w:r>
      <w:r>
        <w:rPr>
          <w:rFonts w:ascii="Cambria" w:hAnsi="Cambria" w:cstheme="minorHAnsi"/>
        </w:rPr>
        <w:t xml:space="preserve">detected </w:t>
      </w:r>
      <w:r w:rsidRPr="00405F02">
        <w:rPr>
          <w:rFonts w:ascii="Cambria" w:hAnsi="Cambria" w:cstheme="minorHAnsi"/>
        </w:rPr>
        <w:t xml:space="preserve">peaks’ area, terpenes </w:t>
      </w:r>
      <w:r>
        <w:rPr>
          <w:rFonts w:ascii="Cambria" w:hAnsi="Cambria" w:cstheme="minorHAnsi"/>
        </w:rPr>
        <w:t xml:space="preserve">abundance was </w:t>
      </w:r>
      <w:r w:rsidRPr="00405F02">
        <w:rPr>
          <w:rFonts w:ascii="Cambria" w:hAnsi="Cambria" w:cstheme="minorHAnsi"/>
        </w:rPr>
        <w:t xml:space="preserve">between 4 and 53% </w:t>
      </w:r>
      <w:r>
        <w:rPr>
          <w:rFonts w:ascii="Cambria" w:hAnsi="Cambria" w:cstheme="minorHAnsi"/>
        </w:rPr>
        <w:t>of the IS.</w:t>
      </w:r>
      <w:r w:rsidRPr="00405F02">
        <w:rPr>
          <w:rFonts w:ascii="Cambria" w:hAnsi="Cambria" w:cstheme="minorHAnsi"/>
        </w:rPr>
        <w:t xml:space="preserve"> </w:t>
      </w:r>
      <w:r>
        <w:rPr>
          <w:rFonts w:ascii="Cambria" w:hAnsi="Cambria" w:cstheme="minorHAnsi"/>
        </w:rPr>
        <w:t>From the known concentration of the IS</w:t>
      </w:r>
      <w:r w:rsidRPr="00405F02">
        <w:rPr>
          <w:rFonts w:ascii="Cambria" w:hAnsi="Cambria" w:cstheme="minorHAnsi"/>
        </w:rPr>
        <w:t xml:space="preserve">, </w:t>
      </w:r>
      <w:r>
        <w:rPr>
          <w:rFonts w:ascii="Cambria" w:hAnsi="Cambria" w:cstheme="minorHAnsi"/>
        </w:rPr>
        <w:t xml:space="preserve">terpenes amount was estimated to be </w:t>
      </w:r>
      <w:r w:rsidRPr="00405F02">
        <w:rPr>
          <w:rFonts w:ascii="Cambria" w:hAnsi="Cambria" w:cstheme="minorHAnsi"/>
        </w:rPr>
        <w:t xml:space="preserve">0.4 – </w:t>
      </w:r>
      <w:r w:rsidRPr="00405F02">
        <w:rPr>
          <w:rFonts w:ascii="Cambria" w:hAnsi="Cambria" w:cstheme="minorHAnsi"/>
        </w:rPr>
        <w:lastRenderedPageBreak/>
        <w:t xml:space="preserve">4.9 ppb (0.1 – 1.6 </w:t>
      </w:r>
      <w:proofErr w:type="spellStart"/>
      <w:r w:rsidRPr="00405F02">
        <w:rPr>
          <w:rFonts w:ascii="Cambria" w:hAnsi="Cambria" w:cstheme="minorHAnsi"/>
        </w:rPr>
        <w:t>μg</w:t>
      </w:r>
      <w:proofErr w:type="spellEnd"/>
      <w:r w:rsidRPr="00405F02">
        <w:rPr>
          <w:rFonts w:ascii="Cambria" w:hAnsi="Cambria" w:cstheme="minorHAnsi"/>
        </w:rPr>
        <w:t xml:space="preserve">) </w:t>
      </w:r>
      <w:r>
        <w:rPr>
          <w:rFonts w:ascii="Cambria" w:hAnsi="Cambria" w:cstheme="minorHAnsi"/>
        </w:rPr>
        <w:t>in</w:t>
      </w:r>
      <w:r w:rsidRPr="00405F02">
        <w:rPr>
          <w:rFonts w:ascii="Cambria" w:hAnsi="Cambria" w:cstheme="minorHAnsi"/>
        </w:rPr>
        <w:t xml:space="preserve"> the chamber. On the contrary, levels of </w:t>
      </w:r>
      <w:r>
        <w:rPr>
          <w:rFonts w:ascii="Cambria" w:hAnsi="Cambria" w:cstheme="minorHAnsi"/>
        </w:rPr>
        <w:t>unidentified</w:t>
      </w:r>
      <w:r w:rsidRPr="00405F02">
        <w:rPr>
          <w:rFonts w:ascii="Cambria" w:hAnsi="Cambria" w:cstheme="minorHAnsi"/>
        </w:rPr>
        <w:t xml:space="preserve"> compounds were found to</w:t>
      </w:r>
      <w:r>
        <w:rPr>
          <w:rFonts w:ascii="Cambria" w:hAnsi="Cambria" w:cstheme="minorHAnsi"/>
        </w:rPr>
        <w:t xml:space="preserve"> be</w:t>
      </w:r>
      <w:r w:rsidRPr="00405F02">
        <w:rPr>
          <w:rFonts w:ascii="Cambria" w:hAnsi="Cambria" w:cstheme="minorHAnsi"/>
        </w:rPr>
        <w:t xml:space="preserve"> 1.0 – 11.8 </w:t>
      </w:r>
      <w:proofErr w:type="spellStart"/>
      <w:r w:rsidRPr="00405F02">
        <w:rPr>
          <w:rFonts w:ascii="Cambria" w:hAnsi="Cambria" w:cstheme="minorHAnsi"/>
        </w:rPr>
        <w:t>ppbv</w:t>
      </w:r>
      <w:proofErr w:type="spellEnd"/>
      <w:r w:rsidRPr="00405F02">
        <w:rPr>
          <w:rFonts w:ascii="Cambria" w:hAnsi="Cambria" w:cstheme="minorHAnsi"/>
        </w:rPr>
        <w:t xml:space="preserve"> (0.3 – 3.8 </w:t>
      </w:r>
      <w:proofErr w:type="spellStart"/>
      <w:r w:rsidRPr="00405F02">
        <w:rPr>
          <w:rFonts w:ascii="Cambria" w:hAnsi="Cambria" w:cstheme="minorHAnsi"/>
        </w:rPr>
        <w:t>μg</w:t>
      </w:r>
      <w:proofErr w:type="spellEnd"/>
      <w:r w:rsidRPr="00405F02">
        <w:rPr>
          <w:rFonts w:ascii="Cambria" w:hAnsi="Cambria" w:cstheme="minorHAnsi"/>
        </w:rPr>
        <w:t>).</w:t>
      </w:r>
    </w:p>
    <w:p w14:paraId="3E142699" w14:textId="77777777" w:rsidR="00A13AFD" w:rsidRPr="00405F02" w:rsidRDefault="00A13AFD" w:rsidP="00971A43">
      <w:pPr>
        <w:spacing w:after="0" w:line="257" w:lineRule="auto"/>
        <w:ind w:firstLine="567"/>
        <w:jc w:val="both"/>
        <w:divId w:val="1649820790"/>
        <w:rPr>
          <w:rFonts w:ascii="Cambria" w:hAnsi="Cambria" w:cstheme="minorHAnsi"/>
        </w:rPr>
      </w:pPr>
    </w:p>
    <w:p w14:paraId="53935957" w14:textId="77777777" w:rsidR="00971A43" w:rsidRPr="00405F02" w:rsidRDefault="00971A43" w:rsidP="00301C72">
      <w:pPr>
        <w:spacing w:after="0"/>
        <w:divId w:val="1649820790"/>
        <w:rPr>
          <w:rFonts w:ascii="Arial Narrow" w:hAnsi="Arial Narrow" w:cstheme="minorHAnsi"/>
        </w:rPr>
      </w:pPr>
      <w:r w:rsidRPr="00405F02">
        <w:rPr>
          <w:rFonts w:ascii="Arial Narrow" w:hAnsi="Arial Narrow" w:cstheme="minorHAnsi"/>
        </w:rPr>
        <w:t xml:space="preserve">Table </w:t>
      </w:r>
      <w:r>
        <w:rPr>
          <w:rFonts w:ascii="Arial Narrow" w:hAnsi="Arial Narrow" w:cstheme="minorHAnsi"/>
        </w:rPr>
        <w:t>2</w:t>
      </w:r>
      <w:r w:rsidRPr="00405F02">
        <w:rPr>
          <w:rFonts w:ascii="Arial Narrow" w:hAnsi="Arial Narrow" w:cstheme="minorHAnsi"/>
        </w:rPr>
        <w:t xml:space="preserve">. </w:t>
      </w:r>
      <w:r>
        <w:rPr>
          <w:rFonts w:ascii="Arial Narrow" w:hAnsi="Arial Narrow" w:cstheme="minorHAnsi"/>
        </w:rPr>
        <w:t>Detected and identified</w:t>
      </w:r>
      <w:r w:rsidRPr="00405F02">
        <w:rPr>
          <w:rFonts w:ascii="Arial Narrow" w:hAnsi="Arial Narrow" w:cstheme="minorHAnsi"/>
        </w:rPr>
        <w:t xml:space="preserve"> compounds in the</w:t>
      </w:r>
      <w:r>
        <w:rPr>
          <w:rFonts w:ascii="Arial Narrow" w:hAnsi="Arial Narrow" w:cstheme="minorHAnsi"/>
        </w:rPr>
        <w:t xml:space="preserve"> close chamber with active sampling</w:t>
      </w:r>
      <w:r w:rsidRPr="00405F02">
        <w:rPr>
          <w:rFonts w:ascii="Arial Narrow" w:hAnsi="Arial Narrow" w:cstheme="minorHAnsi"/>
        </w:rPr>
        <w:t xml:space="preserve">. </w:t>
      </w:r>
    </w:p>
    <w:tbl>
      <w:tblPr>
        <w:tblStyle w:val="Grigliatabella"/>
        <w:tblW w:w="7182" w:type="dxa"/>
        <w:tblLook w:val="04A0" w:firstRow="1" w:lastRow="0" w:firstColumn="1" w:lastColumn="0" w:noHBand="0" w:noVBand="1"/>
      </w:tblPr>
      <w:tblGrid>
        <w:gridCol w:w="1713"/>
        <w:gridCol w:w="1511"/>
        <w:gridCol w:w="733"/>
        <w:gridCol w:w="1318"/>
        <w:gridCol w:w="1907"/>
      </w:tblGrid>
      <w:tr w:rsidR="00971A43" w:rsidRPr="00405F02" w14:paraId="4DEC572D" w14:textId="77777777" w:rsidTr="00971A43">
        <w:trPr>
          <w:divId w:val="1649820790"/>
          <w:trHeight w:val="261"/>
        </w:trPr>
        <w:tc>
          <w:tcPr>
            <w:tcW w:w="1713" w:type="dxa"/>
            <w:tcBorders>
              <w:top w:val="single" w:sz="4" w:space="0" w:color="auto"/>
              <w:left w:val="nil"/>
              <w:bottom w:val="single" w:sz="4" w:space="0" w:color="auto"/>
              <w:right w:val="nil"/>
            </w:tcBorders>
            <w:vAlign w:val="center"/>
          </w:tcPr>
          <w:p w14:paraId="56D73B24" w14:textId="77777777" w:rsidR="00971A43" w:rsidRPr="00405F02" w:rsidRDefault="00971A43" w:rsidP="00301C72">
            <w:pPr>
              <w:jc w:val="center"/>
              <w:rPr>
                <w:rFonts w:ascii="Arial Narrow" w:hAnsi="Arial Narrow" w:cstheme="minorHAnsi"/>
                <w:lang w:val="it-IT"/>
              </w:rPr>
            </w:pPr>
            <w:r>
              <w:rPr>
                <w:rFonts w:ascii="Arial Narrow" w:hAnsi="Arial Narrow" w:cstheme="minorHAnsi"/>
                <w:lang w:val="it-IT"/>
              </w:rPr>
              <w:t xml:space="preserve">Compound      </w:t>
            </w:r>
            <w:proofErr w:type="spellStart"/>
            <w:r>
              <w:rPr>
                <w:rFonts w:ascii="Arial Narrow" w:hAnsi="Arial Narrow" w:cstheme="minorHAnsi"/>
                <w:lang w:val="it-IT"/>
              </w:rPr>
              <w:t>t</w:t>
            </w:r>
            <w:r w:rsidRPr="00405F02">
              <w:rPr>
                <w:rFonts w:ascii="Arial Narrow" w:hAnsi="Arial Narrow" w:cstheme="minorHAnsi"/>
                <w:lang w:val="it-IT"/>
              </w:rPr>
              <w:t>ype</w:t>
            </w:r>
            <w:proofErr w:type="spellEnd"/>
          </w:p>
        </w:tc>
        <w:tc>
          <w:tcPr>
            <w:tcW w:w="1511" w:type="dxa"/>
            <w:tcBorders>
              <w:top w:val="single" w:sz="4" w:space="0" w:color="auto"/>
              <w:left w:val="nil"/>
              <w:bottom w:val="single" w:sz="4" w:space="0" w:color="auto"/>
              <w:right w:val="nil"/>
            </w:tcBorders>
            <w:vAlign w:val="center"/>
          </w:tcPr>
          <w:p w14:paraId="1A04BA6F" w14:textId="77777777" w:rsidR="00971A43" w:rsidRPr="00405F02" w:rsidRDefault="00971A43" w:rsidP="00301C72">
            <w:pPr>
              <w:jc w:val="center"/>
              <w:rPr>
                <w:rFonts w:ascii="Arial Narrow" w:hAnsi="Arial Narrow" w:cstheme="minorHAnsi"/>
                <w:lang w:val="it-IT"/>
              </w:rPr>
            </w:pPr>
            <w:r w:rsidRPr="00405F02">
              <w:rPr>
                <w:rFonts w:ascii="Arial Narrow" w:hAnsi="Arial Narrow" w:cstheme="minorHAnsi"/>
                <w:lang w:val="it-IT"/>
              </w:rPr>
              <w:t>Compound</w:t>
            </w:r>
            <w:r>
              <w:rPr>
                <w:rFonts w:ascii="Arial Narrow" w:hAnsi="Arial Narrow" w:cstheme="minorHAnsi"/>
                <w:lang w:val="it-IT"/>
              </w:rPr>
              <w:t xml:space="preserve">      name</w:t>
            </w:r>
          </w:p>
        </w:tc>
        <w:tc>
          <w:tcPr>
            <w:tcW w:w="733" w:type="dxa"/>
            <w:tcBorders>
              <w:top w:val="single" w:sz="4" w:space="0" w:color="auto"/>
              <w:left w:val="nil"/>
              <w:bottom w:val="single" w:sz="4" w:space="0" w:color="auto"/>
              <w:right w:val="nil"/>
            </w:tcBorders>
            <w:vAlign w:val="center"/>
          </w:tcPr>
          <w:p w14:paraId="4270EC72" w14:textId="77777777" w:rsidR="00971A43" w:rsidRPr="00405F02" w:rsidRDefault="00971A43" w:rsidP="00301C72">
            <w:pPr>
              <w:jc w:val="center"/>
              <w:rPr>
                <w:rFonts w:ascii="Arial Narrow" w:hAnsi="Arial Narrow" w:cstheme="minorHAnsi"/>
                <w:lang w:val="it-IT"/>
              </w:rPr>
            </w:pPr>
            <w:proofErr w:type="spellStart"/>
            <w:r w:rsidRPr="00405F02">
              <w:rPr>
                <w:rFonts w:ascii="Arial Narrow" w:hAnsi="Arial Narrow" w:cstheme="minorHAnsi"/>
                <w:lang w:val="it-IT"/>
              </w:rPr>
              <w:t>RT</w:t>
            </w:r>
            <w:r>
              <w:rPr>
                <w:rFonts w:ascii="Arial Narrow" w:hAnsi="Arial Narrow" w:cstheme="minorHAnsi"/>
                <w:vertAlign w:val="superscript"/>
                <w:lang w:val="it-IT"/>
              </w:rPr>
              <w:t>a</w:t>
            </w:r>
            <w:proofErr w:type="spellEnd"/>
            <w:r>
              <w:rPr>
                <w:rFonts w:ascii="Arial Narrow" w:hAnsi="Arial Narrow" w:cstheme="minorHAnsi"/>
                <w:lang w:val="it-IT"/>
              </w:rPr>
              <w:t xml:space="preserve"> (min)</w:t>
            </w:r>
          </w:p>
        </w:tc>
        <w:tc>
          <w:tcPr>
            <w:tcW w:w="1318" w:type="dxa"/>
            <w:tcBorders>
              <w:top w:val="single" w:sz="4" w:space="0" w:color="auto"/>
              <w:left w:val="nil"/>
              <w:bottom w:val="single" w:sz="4" w:space="0" w:color="auto"/>
              <w:right w:val="nil"/>
            </w:tcBorders>
            <w:vAlign w:val="center"/>
          </w:tcPr>
          <w:p w14:paraId="012BAD21" w14:textId="77777777" w:rsidR="00971A43" w:rsidRPr="00405F02" w:rsidRDefault="00971A43" w:rsidP="00301C72">
            <w:pPr>
              <w:jc w:val="center"/>
              <w:rPr>
                <w:rFonts w:ascii="Arial Narrow" w:hAnsi="Arial Narrow" w:cstheme="minorHAnsi"/>
                <w:lang w:val="it-IT"/>
              </w:rPr>
            </w:pPr>
            <w:r w:rsidRPr="00405F02">
              <w:rPr>
                <w:rFonts w:ascii="Arial Narrow" w:hAnsi="Arial Narrow" w:cstheme="minorHAnsi"/>
                <w:lang w:val="it-IT"/>
              </w:rPr>
              <w:t xml:space="preserve">Target </w:t>
            </w:r>
            <w:proofErr w:type="spellStart"/>
            <w:r>
              <w:rPr>
                <w:rFonts w:ascii="Arial Narrow" w:hAnsi="Arial Narrow" w:cstheme="minorHAnsi"/>
                <w:lang w:val="it-IT"/>
              </w:rPr>
              <w:t>ion</w:t>
            </w:r>
            <w:proofErr w:type="spellEnd"/>
            <w:r>
              <w:rPr>
                <w:rFonts w:ascii="Arial Narrow" w:hAnsi="Arial Narrow" w:cstheme="minorHAnsi"/>
                <w:lang w:val="it-IT"/>
              </w:rPr>
              <w:t xml:space="preserve"> (</w:t>
            </w:r>
            <w:r w:rsidRPr="00405F02">
              <w:rPr>
                <w:rFonts w:ascii="Arial Narrow" w:hAnsi="Arial Narrow" w:cstheme="minorHAnsi"/>
                <w:lang w:val="it-IT"/>
              </w:rPr>
              <w:t>m/z</w:t>
            </w:r>
            <w:r>
              <w:rPr>
                <w:rFonts w:ascii="Arial Narrow" w:hAnsi="Arial Narrow" w:cstheme="minorHAnsi"/>
                <w:lang w:val="it-IT"/>
              </w:rPr>
              <w:t>)</w:t>
            </w:r>
          </w:p>
        </w:tc>
        <w:tc>
          <w:tcPr>
            <w:tcW w:w="1907" w:type="dxa"/>
            <w:tcBorders>
              <w:top w:val="single" w:sz="4" w:space="0" w:color="auto"/>
              <w:left w:val="nil"/>
              <w:bottom w:val="single" w:sz="4" w:space="0" w:color="auto"/>
              <w:right w:val="nil"/>
            </w:tcBorders>
            <w:vAlign w:val="center"/>
          </w:tcPr>
          <w:p w14:paraId="039D8B0E" w14:textId="77777777" w:rsidR="00971A43" w:rsidRPr="00BE39FC" w:rsidRDefault="00971A43" w:rsidP="00301C72">
            <w:pPr>
              <w:jc w:val="center"/>
              <w:rPr>
                <w:rFonts w:ascii="Arial Narrow" w:hAnsi="Arial Narrow" w:cstheme="minorHAnsi"/>
                <w:vertAlign w:val="superscript"/>
              </w:rPr>
            </w:pPr>
            <w:r w:rsidRPr="00405F02">
              <w:rPr>
                <w:rFonts w:ascii="Arial Narrow" w:hAnsi="Arial Narrow" w:cstheme="minorHAnsi"/>
              </w:rPr>
              <w:t>Relative abundance (</w:t>
            </w:r>
            <w:r>
              <w:rPr>
                <w:rFonts w:ascii="Arial Narrow" w:hAnsi="Arial Narrow" w:cstheme="minorHAnsi"/>
              </w:rPr>
              <w:t>SNR)</w:t>
            </w:r>
            <w:r>
              <w:rPr>
                <w:rFonts w:ascii="Arial Narrow" w:hAnsi="Arial Narrow" w:cstheme="minorHAnsi"/>
                <w:vertAlign w:val="superscript"/>
              </w:rPr>
              <w:t>b</w:t>
            </w:r>
          </w:p>
        </w:tc>
      </w:tr>
      <w:tr w:rsidR="00971A43" w:rsidRPr="00405F02" w14:paraId="2F320F04" w14:textId="77777777" w:rsidTr="00971A43">
        <w:trPr>
          <w:divId w:val="1649820790"/>
          <w:trHeight w:val="2124"/>
        </w:trPr>
        <w:tc>
          <w:tcPr>
            <w:tcW w:w="1713" w:type="dxa"/>
            <w:tcBorders>
              <w:top w:val="single" w:sz="4" w:space="0" w:color="auto"/>
              <w:left w:val="nil"/>
              <w:bottom w:val="single" w:sz="4" w:space="0" w:color="auto"/>
              <w:right w:val="nil"/>
            </w:tcBorders>
          </w:tcPr>
          <w:p w14:paraId="7ED93C6F" w14:textId="77777777" w:rsidR="00971A43" w:rsidRPr="00405F02" w:rsidRDefault="00971A43" w:rsidP="008B1641">
            <w:pPr>
              <w:rPr>
                <w:rFonts w:ascii="Arial Narrow" w:hAnsi="Arial Narrow" w:cstheme="minorHAnsi"/>
                <w:lang w:val="it-IT"/>
              </w:rPr>
            </w:pPr>
            <w:proofErr w:type="spellStart"/>
            <w:r w:rsidRPr="00405F02">
              <w:rPr>
                <w:rFonts w:ascii="Arial Narrow" w:hAnsi="Arial Narrow" w:cstheme="minorHAnsi"/>
                <w:lang w:val="it-IT"/>
              </w:rPr>
              <w:t>Monoterpenes</w:t>
            </w:r>
            <w:proofErr w:type="spellEnd"/>
          </w:p>
          <w:p w14:paraId="6EF05C2B" w14:textId="77777777" w:rsidR="00971A43" w:rsidRPr="00405F02" w:rsidRDefault="00971A43" w:rsidP="008B1641">
            <w:pPr>
              <w:rPr>
                <w:rFonts w:ascii="Arial Narrow" w:hAnsi="Arial Narrow" w:cstheme="minorHAnsi"/>
                <w:lang w:val="it-IT"/>
              </w:rPr>
            </w:pPr>
          </w:p>
          <w:p w14:paraId="160CC28D" w14:textId="77777777" w:rsidR="00971A43" w:rsidRPr="00405F02" w:rsidRDefault="00971A43" w:rsidP="008B1641">
            <w:pPr>
              <w:rPr>
                <w:rFonts w:ascii="Arial Narrow" w:hAnsi="Arial Narrow" w:cstheme="minorHAnsi"/>
                <w:lang w:val="it-IT"/>
              </w:rPr>
            </w:pPr>
          </w:p>
          <w:p w14:paraId="0290687A" w14:textId="77777777" w:rsidR="00971A43" w:rsidRPr="00405F02" w:rsidRDefault="00971A43" w:rsidP="008B1641">
            <w:pPr>
              <w:rPr>
                <w:rFonts w:ascii="Arial Narrow" w:hAnsi="Arial Narrow" w:cstheme="minorHAnsi"/>
                <w:lang w:val="it-IT"/>
              </w:rPr>
            </w:pPr>
            <w:proofErr w:type="spellStart"/>
            <w:r w:rsidRPr="00405F02">
              <w:rPr>
                <w:rFonts w:ascii="Arial Narrow" w:hAnsi="Arial Narrow" w:cstheme="minorHAnsi"/>
                <w:lang w:val="it-IT"/>
              </w:rPr>
              <w:t>Internal</w:t>
            </w:r>
            <w:proofErr w:type="spellEnd"/>
            <w:r w:rsidRPr="00405F02">
              <w:rPr>
                <w:rFonts w:ascii="Arial Narrow" w:hAnsi="Arial Narrow" w:cstheme="minorHAnsi"/>
                <w:lang w:val="it-IT"/>
              </w:rPr>
              <w:t xml:space="preserve"> standard</w:t>
            </w:r>
          </w:p>
          <w:p w14:paraId="7904CE35" w14:textId="77777777" w:rsidR="00971A43" w:rsidRPr="00405F02" w:rsidRDefault="00971A43" w:rsidP="008B1641">
            <w:pPr>
              <w:rPr>
                <w:rFonts w:ascii="Arial Narrow" w:hAnsi="Arial Narrow" w:cstheme="minorHAnsi"/>
                <w:lang w:val="it-IT"/>
              </w:rPr>
            </w:pPr>
            <w:proofErr w:type="spellStart"/>
            <w:r w:rsidRPr="00405F02">
              <w:rPr>
                <w:rFonts w:ascii="Arial Narrow" w:hAnsi="Arial Narrow" w:cstheme="minorHAnsi"/>
                <w:lang w:val="it-IT"/>
              </w:rPr>
              <w:t>Unknown</w:t>
            </w:r>
            <w:proofErr w:type="spellEnd"/>
            <w:r w:rsidRPr="00405F02">
              <w:rPr>
                <w:rFonts w:ascii="Arial Narrow" w:hAnsi="Arial Narrow" w:cstheme="minorHAnsi"/>
                <w:lang w:val="it-IT"/>
              </w:rPr>
              <w:t xml:space="preserve"> </w:t>
            </w:r>
          </w:p>
          <w:p w14:paraId="4867C8CF" w14:textId="77777777" w:rsidR="00971A43" w:rsidRPr="00405F02" w:rsidRDefault="00971A43" w:rsidP="008B1641">
            <w:pPr>
              <w:rPr>
                <w:rFonts w:ascii="Arial Narrow" w:hAnsi="Arial Narrow" w:cstheme="minorHAnsi"/>
                <w:lang w:val="it-IT"/>
              </w:rPr>
            </w:pPr>
          </w:p>
        </w:tc>
        <w:tc>
          <w:tcPr>
            <w:tcW w:w="1511" w:type="dxa"/>
            <w:tcBorders>
              <w:top w:val="single" w:sz="4" w:space="0" w:color="auto"/>
              <w:left w:val="nil"/>
              <w:bottom w:val="single" w:sz="4" w:space="0" w:color="auto"/>
              <w:right w:val="nil"/>
            </w:tcBorders>
          </w:tcPr>
          <w:p w14:paraId="508F79DA" w14:textId="77777777" w:rsidR="00971A43" w:rsidRPr="00405F02" w:rsidRDefault="00971A43" w:rsidP="008B1641">
            <w:pPr>
              <w:jc w:val="center"/>
              <w:rPr>
                <w:rFonts w:ascii="Arial Narrow" w:hAnsi="Arial Narrow" w:cstheme="minorHAnsi"/>
              </w:rPr>
            </w:pPr>
            <w:r w:rsidRPr="00405F02">
              <w:rPr>
                <w:rFonts w:ascii="Arial Narrow" w:hAnsi="Arial Narrow" w:cstheme="minorHAnsi"/>
              </w:rPr>
              <w:t>α-pinene</w:t>
            </w:r>
          </w:p>
          <w:p w14:paraId="2B427311" w14:textId="77777777" w:rsidR="00971A43" w:rsidRPr="00405F02" w:rsidRDefault="00971A43" w:rsidP="008B1641">
            <w:pPr>
              <w:jc w:val="center"/>
              <w:rPr>
                <w:rFonts w:ascii="Arial Narrow" w:hAnsi="Arial Narrow" w:cstheme="minorHAnsi"/>
              </w:rPr>
            </w:pPr>
            <w:r w:rsidRPr="00405F02">
              <w:rPr>
                <w:rFonts w:ascii="Arial Narrow" w:hAnsi="Arial Narrow" w:cstheme="minorHAnsi"/>
              </w:rPr>
              <w:t>3-carene</w:t>
            </w:r>
          </w:p>
          <w:p w14:paraId="2F4528F8" w14:textId="77777777" w:rsidR="00971A43" w:rsidRPr="00405F02" w:rsidRDefault="00971A43" w:rsidP="008B1641">
            <w:pPr>
              <w:jc w:val="center"/>
              <w:rPr>
                <w:rFonts w:ascii="Arial Narrow" w:hAnsi="Arial Narrow" w:cstheme="minorHAnsi"/>
              </w:rPr>
            </w:pPr>
            <w:r w:rsidRPr="00405F02">
              <w:rPr>
                <w:rFonts w:ascii="Arial Narrow" w:hAnsi="Arial Narrow" w:cstheme="minorHAnsi"/>
              </w:rPr>
              <w:t>limonene</w:t>
            </w:r>
          </w:p>
          <w:p w14:paraId="0B418B1D" w14:textId="77777777" w:rsidR="00971A43" w:rsidRPr="00405F02" w:rsidRDefault="00971A43" w:rsidP="008B1641">
            <w:pPr>
              <w:jc w:val="center"/>
              <w:rPr>
                <w:rFonts w:ascii="Arial Narrow" w:hAnsi="Arial Narrow" w:cstheme="minorHAnsi"/>
              </w:rPr>
            </w:pPr>
            <w:r w:rsidRPr="00405F02">
              <w:rPr>
                <w:rFonts w:ascii="Arial Narrow" w:hAnsi="Arial Narrow" w:cstheme="minorHAnsi"/>
              </w:rPr>
              <w:t>1-bromodecane</w:t>
            </w:r>
          </w:p>
          <w:p w14:paraId="6C8282EB" w14:textId="77777777" w:rsidR="00971A43" w:rsidRPr="00405F02" w:rsidRDefault="00971A43" w:rsidP="008B1641">
            <w:pPr>
              <w:jc w:val="center"/>
              <w:rPr>
                <w:rFonts w:ascii="Arial Narrow" w:hAnsi="Arial Narrow" w:cstheme="minorHAnsi"/>
              </w:rPr>
            </w:pPr>
            <w:r w:rsidRPr="00405F02">
              <w:rPr>
                <w:rFonts w:ascii="Arial Narrow" w:hAnsi="Arial Narrow" w:cstheme="minorHAnsi"/>
              </w:rPr>
              <w:t>unknown 1</w:t>
            </w:r>
          </w:p>
          <w:p w14:paraId="65E551BA" w14:textId="77777777" w:rsidR="00971A43" w:rsidRPr="00405F02" w:rsidRDefault="00971A43" w:rsidP="008B1641">
            <w:pPr>
              <w:jc w:val="center"/>
              <w:rPr>
                <w:rFonts w:ascii="Arial Narrow" w:hAnsi="Arial Narrow" w:cstheme="minorHAnsi"/>
              </w:rPr>
            </w:pPr>
            <w:r w:rsidRPr="00405F02">
              <w:rPr>
                <w:rFonts w:ascii="Arial Narrow" w:hAnsi="Arial Narrow" w:cstheme="minorHAnsi"/>
              </w:rPr>
              <w:t>unknown 2</w:t>
            </w:r>
          </w:p>
          <w:p w14:paraId="297D3D30" w14:textId="77777777" w:rsidR="00971A43" w:rsidRPr="00405F02" w:rsidRDefault="00971A43" w:rsidP="008B1641">
            <w:pPr>
              <w:jc w:val="center"/>
              <w:rPr>
                <w:rFonts w:ascii="Arial Narrow" w:hAnsi="Arial Narrow" w:cstheme="minorHAnsi"/>
              </w:rPr>
            </w:pPr>
            <w:r w:rsidRPr="00405F02">
              <w:rPr>
                <w:rFonts w:ascii="Arial Narrow" w:hAnsi="Arial Narrow" w:cstheme="minorHAnsi"/>
              </w:rPr>
              <w:t>unknown 3</w:t>
            </w:r>
          </w:p>
          <w:p w14:paraId="44A13480" w14:textId="77777777" w:rsidR="00971A43" w:rsidRPr="00573624" w:rsidRDefault="00971A43" w:rsidP="004B2D2D">
            <w:pPr>
              <w:jc w:val="center"/>
              <w:rPr>
                <w:rFonts w:ascii="Arial Narrow" w:hAnsi="Arial Narrow" w:cstheme="minorHAnsi"/>
              </w:rPr>
            </w:pPr>
            <w:r w:rsidRPr="00405F02">
              <w:rPr>
                <w:rFonts w:ascii="Arial Narrow" w:hAnsi="Arial Narrow" w:cstheme="minorHAnsi"/>
              </w:rPr>
              <w:t>unknown 4</w:t>
            </w:r>
          </w:p>
        </w:tc>
        <w:tc>
          <w:tcPr>
            <w:tcW w:w="733" w:type="dxa"/>
            <w:tcBorders>
              <w:top w:val="single" w:sz="4" w:space="0" w:color="auto"/>
              <w:left w:val="nil"/>
              <w:bottom w:val="single" w:sz="4" w:space="0" w:color="auto"/>
              <w:right w:val="nil"/>
            </w:tcBorders>
          </w:tcPr>
          <w:p w14:paraId="7767F913"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7.25</w:t>
            </w:r>
          </w:p>
          <w:p w14:paraId="6ACB414A"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9.22</w:t>
            </w:r>
          </w:p>
          <w:p w14:paraId="1294A999"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9.78</w:t>
            </w:r>
          </w:p>
          <w:p w14:paraId="6C3B13D8"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17.57</w:t>
            </w:r>
          </w:p>
          <w:p w14:paraId="31752754"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23.29</w:t>
            </w:r>
          </w:p>
          <w:p w14:paraId="76727DAE"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27.84</w:t>
            </w:r>
          </w:p>
          <w:p w14:paraId="214C76F2"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31.18</w:t>
            </w:r>
          </w:p>
          <w:p w14:paraId="0D7BE9C6"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43.59</w:t>
            </w:r>
          </w:p>
        </w:tc>
        <w:tc>
          <w:tcPr>
            <w:tcW w:w="1318" w:type="dxa"/>
            <w:tcBorders>
              <w:top w:val="single" w:sz="4" w:space="0" w:color="auto"/>
              <w:left w:val="nil"/>
              <w:bottom w:val="single" w:sz="4" w:space="0" w:color="auto"/>
              <w:right w:val="nil"/>
            </w:tcBorders>
          </w:tcPr>
          <w:p w14:paraId="65C40BD2"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93.1</w:t>
            </w:r>
          </w:p>
          <w:p w14:paraId="2D066EA7"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93.1</w:t>
            </w:r>
          </w:p>
          <w:p w14:paraId="6ACFBDB4"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57.1</w:t>
            </w:r>
          </w:p>
          <w:p w14:paraId="3EAD95B5"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135.1</w:t>
            </w:r>
          </w:p>
          <w:p w14:paraId="24550936"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173</w:t>
            </w:r>
          </w:p>
          <w:p w14:paraId="6D4F28E4"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100</w:t>
            </w:r>
          </w:p>
          <w:p w14:paraId="10E0AF96"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100</w:t>
            </w:r>
          </w:p>
          <w:p w14:paraId="16BCD19B"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173</w:t>
            </w:r>
          </w:p>
        </w:tc>
        <w:tc>
          <w:tcPr>
            <w:tcW w:w="1907" w:type="dxa"/>
            <w:tcBorders>
              <w:top w:val="single" w:sz="4" w:space="0" w:color="auto"/>
              <w:left w:val="nil"/>
              <w:bottom w:val="single" w:sz="4" w:space="0" w:color="auto"/>
              <w:right w:val="nil"/>
            </w:tcBorders>
          </w:tcPr>
          <w:p w14:paraId="64C1DF0E"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12.2</w:t>
            </w:r>
          </w:p>
          <w:p w14:paraId="7C96FB51"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6.1</w:t>
            </w:r>
          </w:p>
          <w:p w14:paraId="47344D75"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26.5</w:t>
            </w:r>
          </w:p>
          <w:p w14:paraId="3C8C653C"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87.2</w:t>
            </w:r>
          </w:p>
          <w:p w14:paraId="71147F91"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103.8</w:t>
            </w:r>
          </w:p>
          <w:p w14:paraId="3A6ED689"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27.2</w:t>
            </w:r>
          </w:p>
          <w:p w14:paraId="49291F29"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7.8</w:t>
            </w:r>
          </w:p>
          <w:p w14:paraId="499D361F" w14:textId="77777777" w:rsidR="00971A43" w:rsidRPr="00405F02" w:rsidRDefault="00971A43" w:rsidP="008B1641">
            <w:pPr>
              <w:jc w:val="center"/>
              <w:rPr>
                <w:rFonts w:ascii="Arial Narrow" w:hAnsi="Arial Narrow" w:cstheme="minorHAnsi"/>
                <w:lang w:val="it-IT"/>
              </w:rPr>
            </w:pPr>
            <w:r w:rsidRPr="00405F02">
              <w:rPr>
                <w:rFonts w:ascii="Arial Narrow" w:hAnsi="Arial Narrow" w:cstheme="minorHAnsi"/>
                <w:lang w:val="it-IT"/>
              </w:rPr>
              <w:t>6.2</w:t>
            </w:r>
          </w:p>
        </w:tc>
      </w:tr>
    </w:tbl>
    <w:p w14:paraId="2E76D86F" w14:textId="77777777" w:rsidR="00971A43" w:rsidRPr="00BE39FC" w:rsidRDefault="00971A43" w:rsidP="00971A43">
      <w:pPr>
        <w:spacing w:after="0"/>
        <w:divId w:val="1649820790"/>
        <w:rPr>
          <w:rFonts w:ascii="Arial Narrow" w:hAnsi="Arial Narrow" w:cstheme="minorHAnsi"/>
          <w:sz w:val="18"/>
          <w:szCs w:val="18"/>
        </w:rPr>
      </w:pPr>
      <w:proofErr w:type="spellStart"/>
      <w:r w:rsidRPr="00BE39FC">
        <w:rPr>
          <w:rFonts w:ascii="Arial Narrow" w:hAnsi="Arial Narrow" w:cstheme="minorHAnsi"/>
          <w:sz w:val="18"/>
          <w:szCs w:val="18"/>
          <w:vertAlign w:val="superscript"/>
        </w:rPr>
        <w:t>a</w:t>
      </w:r>
      <w:r w:rsidRPr="00BE39FC">
        <w:rPr>
          <w:rFonts w:ascii="Arial Narrow" w:hAnsi="Arial Narrow" w:cstheme="minorHAnsi"/>
          <w:sz w:val="18"/>
          <w:szCs w:val="18"/>
        </w:rPr>
        <w:t>Retention</w:t>
      </w:r>
      <w:proofErr w:type="spellEnd"/>
      <w:r w:rsidRPr="00BE39FC">
        <w:rPr>
          <w:rFonts w:ascii="Arial Narrow" w:hAnsi="Arial Narrow" w:cstheme="minorHAnsi"/>
          <w:sz w:val="18"/>
          <w:szCs w:val="18"/>
        </w:rPr>
        <w:t xml:space="preserve"> Time</w:t>
      </w:r>
      <w:r>
        <w:rPr>
          <w:rFonts w:ascii="Arial Narrow" w:hAnsi="Arial Narrow" w:cstheme="minorHAnsi"/>
          <w:sz w:val="18"/>
          <w:szCs w:val="18"/>
        </w:rPr>
        <w:t>.</w:t>
      </w:r>
    </w:p>
    <w:p w14:paraId="2059D4D8" w14:textId="77777777" w:rsidR="00971A43" w:rsidRPr="00D52561" w:rsidRDefault="00971A43" w:rsidP="00971A43">
      <w:pPr>
        <w:spacing w:after="240"/>
        <w:divId w:val="1649820790"/>
        <w:rPr>
          <w:rFonts w:ascii="Arial Narrow" w:hAnsi="Arial Narrow" w:cstheme="minorHAnsi"/>
          <w:sz w:val="18"/>
          <w:szCs w:val="18"/>
        </w:rPr>
      </w:pPr>
      <w:proofErr w:type="spellStart"/>
      <w:r w:rsidRPr="00BE39FC">
        <w:rPr>
          <w:rFonts w:ascii="Arial Narrow" w:hAnsi="Arial Narrow" w:cstheme="minorHAnsi"/>
          <w:sz w:val="18"/>
          <w:szCs w:val="18"/>
          <w:vertAlign w:val="superscript"/>
        </w:rPr>
        <w:t>b</w:t>
      </w:r>
      <w:r w:rsidRPr="00BE39FC">
        <w:rPr>
          <w:rFonts w:ascii="Arial Narrow" w:hAnsi="Arial Narrow" w:cstheme="minorHAnsi"/>
          <w:sz w:val="18"/>
          <w:szCs w:val="18"/>
        </w:rPr>
        <w:t>Signal</w:t>
      </w:r>
      <w:proofErr w:type="spellEnd"/>
      <w:r w:rsidRPr="00BE39FC">
        <w:rPr>
          <w:rFonts w:ascii="Arial Narrow" w:hAnsi="Arial Narrow" w:cstheme="minorHAnsi"/>
          <w:sz w:val="18"/>
          <w:szCs w:val="18"/>
        </w:rPr>
        <w:t>-to-Noise-Ratio</w:t>
      </w:r>
      <w:r>
        <w:rPr>
          <w:rFonts w:ascii="Arial Narrow" w:hAnsi="Arial Narrow" w:cstheme="minorHAnsi"/>
          <w:sz w:val="18"/>
          <w:szCs w:val="18"/>
        </w:rPr>
        <w:t>.</w:t>
      </w:r>
    </w:p>
    <w:p w14:paraId="314736FD" w14:textId="77777777" w:rsidR="00971A43" w:rsidRPr="00964309" w:rsidRDefault="00971A43" w:rsidP="00971A43">
      <w:pPr>
        <w:spacing w:after="0"/>
        <w:jc w:val="both"/>
        <w:divId w:val="1649820790"/>
        <w:rPr>
          <w:rFonts w:ascii="Cambria" w:hAnsi="Cambria" w:cstheme="minorHAnsi"/>
          <w:b/>
          <w:bCs/>
        </w:rPr>
      </w:pPr>
      <w:r w:rsidRPr="00964309">
        <w:rPr>
          <w:rFonts w:ascii="Cambria" w:hAnsi="Cambria" w:cstheme="minorHAnsi"/>
          <w:b/>
          <w:bCs/>
        </w:rPr>
        <w:t>CONCLUSIONS</w:t>
      </w:r>
    </w:p>
    <w:p w14:paraId="14155D8E" w14:textId="77777777" w:rsidR="00971A43" w:rsidRDefault="00971A43" w:rsidP="00971A43">
      <w:pPr>
        <w:spacing w:after="0" w:line="257" w:lineRule="auto"/>
        <w:ind w:firstLine="567"/>
        <w:jc w:val="both"/>
        <w:divId w:val="1649820790"/>
        <w:rPr>
          <w:rFonts w:ascii="Cambria" w:hAnsi="Cambria" w:cstheme="minorHAnsi"/>
        </w:rPr>
      </w:pPr>
      <w:r>
        <w:rPr>
          <w:rFonts w:ascii="Cambria" w:hAnsi="Cambria" w:cstheme="minorHAnsi"/>
        </w:rPr>
        <w:t>From the study performed the highlights derived were, for the passive sampling:</w:t>
      </w:r>
    </w:p>
    <w:p w14:paraId="12B2DBAB" w14:textId="77777777" w:rsidR="00971A43" w:rsidRPr="008C3FCD" w:rsidRDefault="00971A43" w:rsidP="00971A43">
      <w:pPr>
        <w:pStyle w:val="Paragrafoelenco"/>
        <w:numPr>
          <w:ilvl w:val="0"/>
          <w:numId w:val="9"/>
        </w:numPr>
        <w:spacing w:after="0" w:line="257" w:lineRule="auto"/>
        <w:jc w:val="both"/>
        <w:divId w:val="1649820790"/>
        <w:rPr>
          <w:rFonts w:ascii="Cambria" w:hAnsi="Cambria" w:cstheme="minorHAnsi"/>
          <w:color w:val="000000"/>
        </w:rPr>
      </w:pPr>
      <w:r>
        <w:rPr>
          <w:rFonts w:ascii="Cambria" w:hAnsi="Cambria" w:cstheme="minorHAnsi"/>
          <w:color w:val="000000"/>
        </w:rPr>
        <w:t>Detected BVOCs could not be attributed with certainty to the i-RTG crop, since they were found also outdoors and were not quantifiable through the method used.</w:t>
      </w:r>
    </w:p>
    <w:p w14:paraId="72A1E2BE" w14:textId="1A66B86D" w:rsidR="00971A43" w:rsidRPr="009A453E" w:rsidRDefault="00971A43" w:rsidP="00971A43">
      <w:pPr>
        <w:pStyle w:val="Paragrafoelenco"/>
        <w:numPr>
          <w:ilvl w:val="0"/>
          <w:numId w:val="9"/>
        </w:numPr>
        <w:spacing w:after="0" w:line="257" w:lineRule="auto"/>
        <w:jc w:val="both"/>
        <w:divId w:val="1649820790"/>
        <w:rPr>
          <w:rFonts w:ascii="Cambria" w:hAnsi="Cambria" w:cstheme="minorHAnsi"/>
          <w:color w:val="000000"/>
        </w:rPr>
      </w:pPr>
      <w:r>
        <w:rPr>
          <w:rFonts w:ascii="Cambria" w:hAnsi="Cambria" w:cstheme="minorHAnsi"/>
        </w:rPr>
        <w:t>Despite occasional peaks of temperature and relative humidity inside the open chamber</w:t>
      </w:r>
      <w:r w:rsidRPr="0082189A">
        <w:rPr>
          <w:rFonts w:ascii="Cambria" w:hAnsi="Cambria" w:cstheme="minorHAnsi"/>
        </w:rPr>
        <w:t xml:space="preserve"> </w:t>
      </w:r>
      <w:r>
        <w:rPr>
          <w:rFonts w:ascii="Cambria" w:hAnsi="Cambria" w:cstheme="minorHAnsi"/>
        </w:rPr>
        <w:t xml:space="preserve">and in the i-RTG, which excite as elicitors on volatiles release </w:t>
      </w:r>
      <w:sdt>
        <w:sdtPr>
          <w:rPr>
            <w:rFonts w:ascii="Cambria" w:hAnsi="Cambria" w:cstheme="minorHAnsi"/>
            <w:color w:val="000000"/>
          </w:rPr>
          <w:tag w:val="MENDELEY_CITATION_v3_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"/>
          <w:id w:val="-361742281"/>
          <w:placeholder>
            <w:docPart w:val="2E095B194D6846478C4D0E5753850098"/>
          </w:placeholder>
        </w:sdtPr>
        <w:sdtEndPr/>
        <w:sdtContent>
          <w:r w:rsidR="0069505B" w:rsidRPr="0069505B">
            <w:rPr>
              <w:rFonts w:ascii="Cambria" w:hAnsi="Cambria" w:cstheme="minorHAnsi"/>
              <w:color w:val="000000"/>
            </w:rPr>
            <w:t>(Niinemets et al., 2004)</w:t>
          </w:r>
        </w:sdtContent>
      </w:sdt>
      <w:r>
        <w:rPr>
          <w:rFonts w:ascii="Cambria" w:hAnsi="Cambria" w:cstheme="minorHAnsi"/>
          <w:color w:val="000000"/>
        </w:rPr>
        <w:t>, and cumulative collection, there was no significant difference between indoor and outdoor total emissions</w:t>
      </w:r>
      <w:r>
        <w:rPr>
          <w:rFonts w:ascii="Cambria" w:hAnsi="Cambria" w:cstheme="minorHAnsi"/>
        </w:rPr>
        <w:t>. Especially in the i-RTG, the role of solar radiation on plant emissions is unclear</w:t>
      </w:r>
      <w:r w:rsidRPr="00385533">
        <w:rPr>
          <w:rFonts w:ascii="Cambria" w:hAnsi="Cambria" w:cstheme="minorHAnsi"/>
        </w:rPr>
        <w:t xml:space="preserve"> </w:t>
      </w:r>
      <w:r>
        <w:rPr>
          <w:rFonts w:ascii="Cambria" w:hAnsi="Cambria" w:cstheme="minorHAnsi"/>
        </w:rPr>
        <w:t>or at least its impact is not demonstrated.</w:t>
      </w:r>
    </w:p>
    <w:p w14:paraId="478498FF" w14:textId="77777777" w:rsidR="00971A43" w:rsidRPr="00DB0A21" w:rsidRDefault="00971A43" w:rsidP="00971A43">
      <w:pPr>
        <w:pStyle w:val="Paragrafoelenco"/>
        <w:numPr>
          <w:ilvl w:val="0"/>
          <w:numId w:val="9"/>
        </w:numPr>
        <w:spacing w:after="0" w:line="257" w:lineRule="auto"/>
        <w:jc w:val="both"/>
        <w:divId w:val="1649820790"/>
        <w:rPr>
          <w:rFonts w:ascii="Cambria" w:hAnsi="Cambria" w:cstheme="minorHAnsi"/>
          <w:color w:val="000000"/>
        </w:rPr>
      </w:pPr>
      <w:r w:rsidRPr="00DB0A21">
        <w:rPr>
          <w:rFonts w:ascii="Cambria" w:hAnsi="Cambria" w:cstheme="minorHAnsi"/>
        </w:rPr>
        <w:t xml:space="preserve">The similarity </w:t>
      </w:r>
      <w:r>
        <w:rPr>
          <w:rFonts w:ascii="Cambria" w:hAnsi="Cambria" w:cstheme="minorHAnsi"/>
        </w:rPr>
        <w:t xml:space="preserve">found </w:t>
      </w:r>
      <w:r w:rsidRPr="00DB0A21">
        <w:rPr>
          <w:rFonts w:ascii="Cambria" w:hAnsi="Cambria" w:cstheme="minorHAnsi"/>
        </w:rPr>
        <w:t xml:space="preserve">between indoor and outdoor </w:t>
      </w:r>
      <w:r>
        <w:rPr>
          <w:rFonts w:ascii="Cambria" w:hAnsi="Cambria" w:cstheme="minorHAnsi"/>
        </w:rPr>
        <w:t xml:space="preserve">volatile </w:t>
      </w:r>
      <w:r w:rsidRPr="00DB0A21">
        <w:rPr>
          <w:rFonts w:ascii="Cambria" w:hAnsi="Cambria" w:cstheme="minorHAnsi"/>
        </w:rPr>
        <w:t xml:space="preserve">emissions </w:t>
      </w:r>
      <w:r>
        <w:rPr>
          <w:rFonts w:ascii="Cambria" w:hAnsi="Cambria" w:cstheme="minorHAnsi"/>
        </w:rPr>
        <w:t>suggested frequent</w:t>
      </w:r>
      <w:r w:rsidRPr="00DB0A21">
        <w:rPr>
          <w:rFonts w:ascii="Cambria" w:hAnsi="Cambria" w:cstheme="minorHAnsi"/>
        </w:rPr>
        <w:t xml:space="preserve"> air turnover </w:t>
      </w:r>
      <w:r>
        <w:rPr>
          <w:rFonts w:ascii="Cambria" w:hAnsi="Cambria" w:cstheme="minorHAnsi"/>
        </w:rPr>
        <w:t xml:space="preserve">in the </w:t>
      </w:r>
      <w:r w:rsidRPr="00DB0A21">
        <w:rPr>
          <w:rFonts w:ascii="Cambria" w:hAnsi="Cambria" w:cstheme="minorHAnsi"/>
        </w:rPr>
        <w:t>i-RTG</w:t>
      </w:r>
      <w:r>
        <w:rPr>
          <w:rFonts w:ascii="Cambria" w:hAnsi="Cambria" w:cstheme="minorHAnsi"/>
        </w:rPr>
        <w:t>,</w:t>
      </w:r>
      <w:r w:rsidRPr="00DB0A21">
        <w:rPr>
          <w:rFonts w:ascii="Cambria" w:hAnsi="Cambria" w:cstheme="minorHAnsi"/>
        </w:rPr>
        <w:t xml:space="preserve"> </w:t>
      </w:r>
      <w:r>
        <w:rPr>
          <w:rFonts w:ascii="Cambria" w:hAnsi="Cambria" w:cstheme="minorHAnsi"/>
        </w:rPr>
        <w:t xml:space="preserve">decreasing the </w:t>
      </w:r>
      <w:proofErr w:type="gramStart"/>
      <w:r>
        <w:rPr>
          <w:rFonts w:ascii="Cambria" w:hAnsi="Cambria" w:cstheme="minorHAnsi"/>
        </w:rPr>
        <w:t>amount</w:t>
      </w:r>
      <w:proofErr w:type="gramEnd"/>
      <w:r>
        <w:rPr>
          <w:rFonts w:ascii="Cambria" w:hAnsi="Cambria" w:cstheme="minorHAnsi"/>
        </w:rPr>
        <w:t xml:space="preserve"> of indoor volatiles.</w:t>
      </w:r>
    </w:p>
    <w:p w14:paraId="44EE3FC9" w14:textId="77777777" w:rsidR="00971A43" w:rsidRPr="00D514FA" w:rsidRDefault="00971A43" w:rsidP="00971A43">
      <w:pPr>
        <w:pStyle w:val="Paragrafoelenco"/>
        <w:numPr>
          <w:ilvl w:val="0"/>
          <w:numId w:val="9"/>
        </w:numPr>
        <w:spacing w:after="0" w:line="257" w:lineRule="auto"/>
        <w:jc w:val="both"/>
        <w:divId w:val="1649820790"/>
        <w:rPr>
          <w:rFonts w:ascii="Cambria" w:hAnsi="Cambria" w:cstheme="minorHAnsi"/>
          <w:color w:val="000000"/>
        </w:rPr>
      </w:pPr>
      <w:r>
        <w:rPr>
          <w:rFonts w:ascii="Cambria" w:hAnsi="Cambria" w:cstheme="minorHAnsi"/>
        </w:rPr>
        <w:t>R</w:t>
      </w:r>
      <w:r w:rsidRPr="00DB0A21">
        <w:rPr>
          <w:rFonts w:ascii="Cambria" w:hAnsi="Cambria" w:cstheme="minorHAnsi"/>
        </w:rPr>
        <w:t xml:space="preserve">esemblance encountered within the open chamber and the i-RTG confirmed the reproducibility of the </w:t>
      </w:r>
      <w:r>
        <w:rPr>
          <w:rFonts w:ascii="Cambria" w:hAnsi="Cambria" w:cstheme="minorHAnsi"/>
        </w:rPr>
        <w:t xml:space="preserve">passive </w:t>
      </w:r>
      <w:r w:rsidRPr="00DB0A21">
        <w:rPr>
          <w:rFonts w:ascii="Cambria" w:hAnsi="Cambria" w:cstheme="minorHAnsi"/>
        </w:rPr>
        <w:t xml:space="preserve">sampling method </w:t>
      </w:r>
      <w:r>
        <w:rPr>
          <w:rFonts w:ascii="Cambria" w:hAnsi="Cambria" w:cstheme="minorHAnsi"/>
        </w:rPr>
        <w:t>for</w:t>
      </w:r>
      <w:r w:rsidRPr="00DB0A21">
        <w:rPr>
          <w:rFonts w:ascii="Cambria" w:hAnsi="Cambria" w:cstheme="minorHAnsi"/>
        </w:rPr>
        <w:t xml:space="preserve"> th</w:t>
      </w:r>
      <w:r>
        <w:rPr>
          <w:rFonts w:ascii="Cambria" w:hAnsi="Cambria" w:cstheme="minorHAnsi"/>
        </w:rPr>
        <w:t>is</w:t>
      </w:r>
      <w:r w:rsidRPr="00DB0A21">
        <w:rPr>
          <w:rFonts w:ascii="Cambria" w:hAnsi="Cambria" w:cstheme="minorHAnsi"/>
        </w:rPr>
        <w:t xml:space="preserve"> context</w:t>
      </w:r>
      <w:r>
        <w:rPr>
          <w:rFonts w:ascii="Cambria" w:hAnsi="Cambria" w:cstheme="minorHAnsi"/>
        </w:rPr>
        <w:t>, though resemblance may be also due to a lack of the technical performance of the devices (e.g., water in the tubes).</w:t>
      </w:r>
    </w:p>
    <w:p w14:paraId="0311D0FF" w14:textId="77777777" w:rsidR="00971A43" w:rsidRDefault="00971A43" w:rsidP="00971A43">
      <w:pPr>
        <w:pStyle w:val="Paragrafoelenco"/>
        <w:numPr>
          <w:ilvl w:val="0"/>
          <w:numId w:val="9"/>
        </w:numPr>
        <w:spacing w:after="0" w:line="257" w:lineRule="auto"/>
        <w:jc w:val="both"/>
        <w:divId w:val="1649820790"/>
        <w:rPr>
          <w:rFonts w:ascii="Cambria" w:hAnsi="Cambria" w:cstheme="minorHAnsi"/>
          <w:color w:val="000000"/>
        </w:rPr>
      </w:pPr>
      <w:r>
        <w:rPr>
          <w:rFonts w:ascii="Cambria" w:hAnsi="Cambria" w:cstheme="minorHAnsi"/>
        </w:rPr>
        <w:t xml:space="preserve">Despite the low sensitivity, passive sampling is easy-to-perform and provides a snapshot of the </w:t>
      </w:r>
      <w:proofErr w:type="gramStart"/>
      <w:r>
        <w:rPr>
          <w:rFonts w:ascii="Cambria" w:hAnsi="Cambria" w:cstheme="minorHAnsi"/>
        </w:rPr>
        <w:t>volatiles</w:t>
      </w:r>
      <w:proofErr w:type="gramEnd"/>
      <w:r>
        <w:rPr>
          <w:rFonts w:ascii="Cambria" w:hAnsi="Cambria" w:cstheme="minorHAnsi"/>
        </w:rPr>
        <w:t xml:space="preserve"> population of multiple environments.</w:t>
      </w:r>
    </w:p>
    <w:p w14:paraId="5D8B8B58" w14:textId="77777777" w:rsidR="00971A43" w:rsidRDefault="00971A43" w:rsidP="00301C72">
      <w:pPr>
        <w:spacing w:after="0" w:line="257" w:lineRule="auto"/>
        <w:jc w:val="both"/>
        <w:divId w:val="1649820790"/>
        <w:rPr>
          <w:rFonts w:ascii="Cambria" w:hAnsi="Cambria" w:cstheme="minorHAnsi"/>
          <w:color w:val="000000"/>
        </w:rPr>
      </w:pPr>
      <w:r>
        <w:rPr>
          <w:rFonts w:ascii="Cambria" w:hAnsi="Cambria" w:cstheme="minorHAnsi"/>
          <w:color w:val="000000"/>
        </w:rPr>
        <w:t>And for the static headspace sampling:</w:t>
      </w:r>
    </w:p>
    <w:p w14:paraId="4D6D9E77" w14:textId="77777777" w:rsidR="00971A43" w:rsidRDefault="00971A43" w:rsidP="00971A43">
      <w:pPr>
        <w:pStyle w:val="Paragrafoelenco"/>
        <w:numPr>
          <w:ilvl w:val="0"/>
          <w:numId w:val="12"/>
        </w:numPr>
        <w:spacing w:after="0" w:line="257" w:lineRule="auto"/>
        <w:jc w:val="both"/>
        <w:divId w:val="1649820790"/>
        <w:rPr>
          <w:rFonts w:ascii="Cambria" w:hAnsi="Cambria" w:cstheme="minorHAnsi"/>
          <w:color w:val="000000"/>
        </w:rPr>
      </w:pPr>
      <w:r>
        <w:rPr>
          <w:rFonts w:ascii="Cambria" w:hAnsi="Cambria" w:cstheme="minorHAnsi"/>
          <w:color w:val="000000"/>
        </w:rPr>
        <w:t xml:space="preserve">BVOCs found from this sample confirmed green bean as an emitting species. </w:t>
      </w:r>
    </w:p>
    <w:p w14:paraId="01651081" w14:textId="77777777" w:rsidR="00971A43" w:rsidRPr="00845D7F" w:rsidRDefault="00971A43" w:rsidP="00971A43">
      <w:pPr>
        <w:pStyle w:val="Paragrafoelenco"/>
        <w:numPr>
          <w:ilvl w:val="0"/>
          <w:numId w:val="12"/>
        </w:numPr>
        <w:spacing w:after="0" w:line="257" w:lineRule="auto"/>
        <w:jc w:val="both"/>
        <w:divId w:val="1649820790"/>
        <w:rPr>
          <w:rFonts w:ascii="Cambria" w:hAnsi="Cambria" w:cstheme="minorHAnsi"/>
          <w:color w:val="000000"/>
        </w:rPr>
      </w:pPr>
      <w:r>
        <w:rPr>
          <w:rFonts w:ascii="Cambria" w:hAnsi="Cambria" w:cstheme="minorHAnsi"/>
          <w:color w:val="000000"/>
        </w:rPr>
        <w:t xml:space="preserve">The preliminary quantitative information suggested plant </w:t>
      </w:r>
      <w:r w:rsidRPr="00DB0A21">
        <w:rPr>
          <w:rFonts w:ascii="Cambria" w:hAnsi="Cambria" w:cstheme="minorHAnsi"/>
        </w:rPr>
        <w:t xml:space="preserve">emissions </w:t>
      </w:r>
      <w:r>
        <w:rPr>
          <w:rFonts w:ascii="Cambria" w:hAnsi="Cambria" w:cstheme="minorHAnsi"/>
        </w:rPr>
        <w:t xml:space="preserve">did not exceed the ppb </w:t>
      </w:r>
      <w:r w:rsidRPr="00DB0A21">
        <w:rPr>
          <w:rFonts w:ascii="Cambria" w:hAnsi="Cambria" w:cstheme="minorHAnsi"/>
        </w:rPr>
        <w:t xml:space="preserve">in the i-RTG </w:t>
      </w:r>
      <w:r>
        <w:rPr>
          <w:rFonts w:ascii="Cambria" w:hAnsi="Cambria" w:cstheme="minorHAnsi"/>
        </w:rPr>
        <w:t>and BVOCs were lower than other volatiles.</w:t>
      </w:r>
    </w:p>
    <w:p w14:paraId="1D36CD1A" w14:textId="1F6D052D" w:rsidR="00971A43" w:rsidRDefault="00971A43" w:rsidP="00971A43">
      <w:pPr>
        <w:pStyle w:val="Paragrafoelenco"/>
        <w:numPr>
          <w:ilvl w:val="0"/>
          <w:numId w:val="12"/>
        </w:numPr>
        <w:spacing w:after="0" w:line="257" w:lineRule="auto"/>
        <w:jc w:val="both"/>
        <w:divId w:val="1649820790"/>
        <w:rPr>
          <w:rFonts w:ascii="Cambria" w:hAnsi="Cambria" w:cstheme="minorHAnsi"/>
          <w:color w:val="000000"/>
        </w:rPr>
      </w:pPr>
      <w:r w:rsidRPr="00845D7F">
        <w:rPr>
          <w:rFonts w:ascii="Cambria" w:hAnsi="Cambria" w:cstheme="minorHAnsi"/>
        </w:rPr>
        <w:t xml:space="preserve">Since found </w:t>
      </w:r>
      <w:r>
        <w:rPr>
          <w:rFonts w:ascii="Cambria" w:hAnsi="Cambria" w:cstheme="minorHAnsi"/>
        </w:rPr>
        <w:t xml:space="preserve">BVOCs </w:t>
      </w:r>
      <w:r w:rsidRPr="00845D7F">
        <w:rPr>
          <w:rFonts w:ascii="Cambria" w:hAnsi="Cambria" w:cstheme="minorHAnsi"/>
        </w:rPr>
        <w:t xml:space="preserve">levels </w:t>
      </w:r>
      <w:r>
        <w:rPr>
          <w:rFonts w:ascii="Cambria" w:hAnsi="Cambria" w:cstheme="minorHAnsi"/>
        </w:rPr>
        <w:t>were</w:t>
      </w:r>
      <w:r w:rsidRPr="00845D7F">
        <w:rPr>
          <w:rFonts w:ascii="Cambria" w:hAnsi="Cambria" w:cstheme="minorHAnsi"/>
        </w:rPr>
        <w:t xml:space="preserve"> much lower than those </w:t>
      </w:r>
      <w:r w:rsidRPr="00845D7F">
        <w:rPr>
          <w:rFonts w:ascii="Cambria" w:hAnsi="Cambria" w:cstheme="minorHAnsi"/>
          <w:color w:val="000000"/>
        </w:rPr>
        <w:t xml:space="preserve">(≥ppm) </w:t>
      </w:r>
      <w:r w:rsidRPr="00845D7F">
        <w:rPr>
          <w:rFonts w:ascii="Cambria" w:hAnsi="Cambria" w:cstheme="minorHAnsi"/>
        </w:rPr>
        <w:t xml:space="preserve">provided by </w:t>
      </w:r>
      <w:r w:rsidRPr="00845D7F">
        <w:rPr>
          <w:rFonts w:ascii="Cambria" w:hAnsi="Cambria" w:cstheme="minorHAnsi"/>
          <w:color w:val="000000"/>
        </w:rPr>
        <w:t xml:space="preserve">the European Report </w:t>
      </w:r>
      <w:sdt>
        <w:sdtPr>
          <w:rPr>
            <w:rFonts w:ascii="Cambria" w:hAnsi="Cambria" w:cstheme="minorHAnsi"/>
            <w:color w:val="000000"/>
          </w:rPr>
          <w:tag w:val="MENDELEY_CITATION_v3_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"/>
          <w:id w:val="-35666204"/>
          <w:placeholder>
            <w:docPart w:val="AC47836E9AA24F7FA57C78641F93BC3D"/>
          </w:placeholder>
        </w:sdtPr>
        <w:sdtEndPr/>
        <w:sdtContent>
          <w:r w:rsidR="0069505B" w:rsidRPr="0069505B">
            <w:rPr>
              <w:rFonts w:ascii="Cambria" w:hAnsi="Cambria" w:cstheme="minorHAnsi"/>
              <w:color w:val="000000"/>
            </w:rPr>
            <w:t>(No 29, 2013)</w:t>
          </w:r>
        </w:sdtContent>
      </w:sdt>
      <w:r w:rsidRPr="00845D7F">
        <w:rPr>
          <w:rFonts w:ascii="Cambria" w:hAnsi="Cambria" w:cstheme="minorHAnsi"/>
          <w:color w:val="000000"/>
        </w:rPr>
        <w:t xml:space="preserve"> for indoor environments</w:t>
      </w:r>
      <w:r>
        <w:rPr>
          <w:rFonts w:ascii="Cambria" w:hAnsi="Cambria" w:cstheme="minorHAnsi"/>
          <w:color w:val="000000"/>
        </w:rPr>
        <w:t>,</w:t>
      </w:r>
      <w:r w:rsidRPr="00845D7F">
        <w:rPr>
          <w:rFonts w:ascii="Cambria" w:hAnsi="Cambria" w:cstheme="minorHAnsi"/>
          <w:color w:val="000000"/>
        </w:rPr>
        <w:t xml:space="preserve"> </w:t>
      </w:r>
      <w:r>
        <w:rPr>
          <w:rFonts w:ascii="Cambria" w:hAnsi="Cambria" w:cstheme="minorHAnsi"/>
          <w:color w:val="000000"/>
        </w:rPr>
        <w:t>they</w:t>
      </w:r>
      <w:r w:rsidRPr="00845D7F">
        <w:rPr>
          <w:rFonts w:ascii="Cambria" w:hAnsi="Cambria" w:cstheme="minorHAnsi"/>
          <w:color w:val="000000"/>
        </w:rPr>
        <w:t xml:space="preserve"> were not believed to convey a relevant impact on human health</w:t>
      </w:r>
      <w:r>
        <w:rPr>
          <w:rFonts w:ascii="Cambria" w:hAnsi="Cambria" w:cstheme="minorHAnsi"/>
          <w:color w:val="000000"/>
        </w:rPr>
        <w:t>.</w:t>
      </w:r>
      <w:r w:rsidRPr="00845D7F">
        <w:rPr>
          <w:rFonts w:ascii="Cambria" w:hAnsi="Cambria" w:cstheme="minorHAnsi"/>
          <w:color w:val="000000"/>
        </w:rPr>
        <w:t xml:space="preserve"> </w:t>
      </w:r>
    </w:p>
    <w:p w14:paraId="5A6726AD" w14:textId="77777777" w:rsidR="00971A43" w:rsidRPr="00A86B4D" w:rsidRDefault="00971A43" w:rsidP="00971A43">
      <w:pPr>
        <w:pStyle w:val="Paragrafoelenco"/>
        <w:numPr>
          <w:ilvl w:val="0"/>
          <w:numId w:val="12"/>
        </w:numPr>
        <w:spacing w:after="0" w:line="257" w:lineRule="auto"/>
        <w:jc w:val="both"/>
        <w:divId w:val="1649820790"/>
        <w:rPr>
          <w:rFonts w:ascii="Cambria" w:hAnsi="Cambria" w:cstheme="minorHAnsi"/>
          <w:color w:val="000000"/>
        </w:rPr>
      </w:pPr>
      <w:r w:rsidRPr="00A86B4D">
        <w:rPr>
          <w:rFonts w:ascii="Cambria" w:hAnsi="Cambria" w:cstheme="minorHAnsi"/>
          <w:color w:val="000000"/>
        </w:rPr>
        <w:t xml:space="preserve">Active sampling on </w:t>
      </w:r>
      <w:r>
        <w:rPr>
          <w:rFonts w:ascii="Cambria" w:hAnsi="Cambria" w:cstheme="minorHAnsi"/>
          <w:color w:val="000000"/>
        </w:rPr>
        <w:t xml:space="preserve">a </w:t>
      </w:r>
      <w:r w:rsidRPr="00A86B4D">
        <w:rPr>
          <w:rFonts w:ascii="Cambria" w:hAnsi="Cambria" w:cstheme="minorHAnsi"/>
          <w:color w:val="000000"/>
        </w:rPr>
        <w:t>static headspace system improve</w:t>
      </w:r>
      <w:r>
        <w:rPr>
          <w:rFonts w:ascii="Cambria" w:hAnsi="Cambria" w:cstheme="minorHAnsi"/>
          <w:color w:val="000000"/>
        </w:rPr>
        <w:t>d</w:t>
      </w:r>
      <w:r w:rsidRPr="00A86B4D">
        <w:rPr>
          <w:rFonts w:ascii="Cambria" w:hAnsi="Cambria" w:cstheme="minorHAnsi"/>
          <w:color w:val="000000"/>
        </w:rPr>
        <w:t xml:space="preserve"> both qualitative and quantitative performance of BVOCs</w:t>
      </w:r>
      <w:r>
        <w:rPr>
          <w:rFonts w:ascii="Cambria" w:hAnsi="Cambria" w:cstheme="minorHAnsi"/>
          <w:color w:val="000000"/>
        </w:rPr>
        <w:t xml:space="preserve"> analysis but </w:t>
      </w:r>
      <w:r w:rsidRPr="00A86B4D">
        <w:rPr>
          <w:rFonts w:ascii="Cambria" w:hAnsi="Cambria" w:cstheme="minorHAnsi"/>
          <w:color w:val="000000"/>
        </w:rPr>
        <w:t xml:space="preserve">further </w:t>
      </w:r>
      <w:r>
        <w:rPr>
          <w:rFonts w:ascii="Cambria" w:hAnsi="Cambria" w:cstheme="minorHAnsi"/>
          <w:color w:val="000000"/>
        </w:rPr>
        <w:t>improvements in its application could define more accurate</w:t>
      </w:r>
      <w:r w:rsidRPr="00A86B4D">
        <w:rPr>
          <w:rFonts w:ascii="Cambria" w:hAnsi="Cambria" w:cstheme="minorHAnsi"/>
          <w:color w:val="000000"/>
        </w:rPr>
        <w:t xml:space="preserve"> </w:t>
      </w:r>
      <w:r>
        <w:rPr>
          <w:rFonts w:ascii="Cambria" w:hAnsi="Cambria" w:cstheme="minorHAnsi"/>
          <w:color w:val="000000"/>
        </w:rPr>
        <w:t>the chemical profile of current BVOCs and their</w:t>
      </w:r>
      <w:r w:rsidRPr="00A86B4D">
        <w:rPr>
          <w:rFonts w:ascii="Cambria" w:hAnsi="Cambria" w:cstheme="minorHAnsi"/>
          <w:color w:val="000000"/>
        </w:rPr>
        <w:t xml:space="preserve"> </w:t>
      </w:r>
      <w:r>
        <w:rPr>
          <w:rFonts w:ascii="Cambria" w:hAnsi="Cambria" w:cstheme="minorHAnsi"/>
          <w:color w:val="000000"/>
        </w:rPr>
        <w:t xml:space="preserve">levels </w:t>
      </w:r>
      <w:r w:rsidRPr="00A86B4D">
        <w:rPr>
          <w:rFonts w:ascii="Cambria" w:hAnsi="Cambria" w:cstheme="minorHAnsi"/>
          <w:color w:val="000000"/>
        </w:rPr>
        <w:t>in</w:t>
      </w:r>
      <w:r>
        <w:rPr>
          <w:rFonts w:ascii="Cambria" w:hAnsi="Cambria" w:cstheme="minorHAnsi"/>
          <w:color w:val="000000"/>
        </w:rPr>
        <w:t>side the</w:t>
      </w:r>
      <w:r w:rsidRPr="00A86B4D">
        <w:rPr>
          <w:rFonts w:ascii="Cambria" w:hAnsi="Cambria" w:cstheme="minorHAnsi"/>
          <w:color w:val="000000"/>
        </w:rPr>
        <w:t xml:space="preserve"> i-RTG</w:t>
      </w:r>
      <w:r>
        <w:rPr>
          <w:rFonts w:ascii="Cambria" w:hAnsi="Cambria" w:cstheme="minorHAnsi"/>
          <w:color w:val="000000"/>
        </w:rPr>
        <w:t>.</w:t>
      </w:r>
    </w:p>
    <w:p w14:paraId="4243A416" w14:textId="77777777" w:rsidR="00971A43" w:rsidRPr="00A86B4D" w:rsidRDefault="00971A43" w:rsidP="00971A43">
      <w:pPr>
        <w:spacing w:after="0" w:line="257" w:lineRule="auto"/>
        <w:jc w:val="both"/>
        <w:divId w:val="1649820790"/>
        <w:rPr>
          <w:rFonts w:ascii="Cambria" w:hAnsi="Cambria" w:cstheme="minorHAnsi"/>
          <w:b/>
          <w:bCs/>
        </w:rPr>
      </w:pPr>
    </w:p>
    <w:p w14:paraId="37FAAB12" w14:textId="77777777" w:rsidR="00971A43" w:rsidRPr="00A86B4D" w:rsidRDefault="00971A43" w:rsidP="00971A43">
      <w:pPr>
        <w:spacing w:after="0" w:line="257" w:lineRule="auto"/>
        <w:jc w:val="both"/>
        <w:divId w:val="1649820790"/>
        <w:rPr>
          <w:rFonts w:ascii="Cambria" w:hAnsi="Cambria" w:cstheme="minorHAnsi"/>
          <w:b/>
          <w:bCs/>
        </w:rPr>
      </w:pPr>
      <w:r w:rsidRPr="00A86B4D">
        <w:rPr>
          <w:rFonts w:ascii="Cambria" w:hAnsi="Cambria" w:cstheme="minorHAnsi"/>
          <w:b/>
          <w:bCs/>
        </w:rPr>
        <w:t xml:space="preserve">ACKNOWLEDGEMENTS </w:t>
      </w:r>
    </w:p>
    <w:p w14:paraId="3CFF1C5B" w14:textId="77777777" w:rsidR="006A211B" w:rsidRPr="006A211B" w:rsidRDefault="006A211B" w:rsidP="006A211B">
      <w:pPr>
        <w:spacing w:after="0"/>
        <w:jc w:val="both"/>
        <w:divId w:val="1649820790"/>
        <w:rPr>
          <w:rFonts w:ascii="Cambria" w:hAnsi="Cambria" w:cstheme="minorHAnsi"/>
        </w:rPr>
      </w:pPr>
      <w:r w:rsidRPr="006A211B">
        <w:rPr>
          <w:rFonts w:ascii="Cambria" w:hAnsi="Cambria" w:cstheme="minorHAnsi"/>
        </w:rPr>
        <w:t xml:space="preserve">We want to thank the </w:t>
      </w:r>
      <w:proofErr w:type="spellStart"/>
      <w:r w:rsidRPr="006A211B">
        <w:rPr>
          <w:rFonts w:ascii="Cambria" w:hAnsi="Cambria" w:cstheme="minorHAnsi"/>
        </w:rPr>
        <w:t>Avaluacio</w:t>
      </w:r>
      <w:proofErr w:type="spellEnd"/>
      <w:r w:rsidRPr="006A211B">
        <w:rPr>
          <w:rFonts w:ascii="Cambria" w:hAnsi="Cambria" w:cstheme="minorHAnsi"/>
        </w:rPr>
        <w:t xml:space="preserve">́ i Gestió Ambiental of the </w:t>
      </w:r>
      <w:proofErr w:type="spellStart"/>
      <w:r w:rsidRPr="006A211B">
        <w:rPr>
          <w:rFonts w:ascii="Cambria" w:hAnsi="Cambria" w:cstheme="minorHAnsi"/>
        </w:rPr>
        <w:t>Diputacio</w:t>
      </w:r>
      <w:proofErr w:type="spellEnd"/>
      <w:r w:rsidRPr="006A211B">
        <w:rPr>
          <w:rFonts w:ascii="Cambria" w:hAnsi="Cambria" w:cstheme="minorHAnsi"/>
        </w:rPr>
        <w:t>́ de Barcelona for the</w:t>
      </w:r>
    </w:p>
    <w:p w14:paraId="21EFB3B0" w14:textId="77777777" w:rsidR="006A211B" w:rsidRPr="006A211B" w:rsidRDefault="006A211B" w:rsidP="006A211B">
      <w:pPr>
        <w:spacing w:after="0"/>
        <w:jc w:val="both"/>
        <w:divId w:val="1649820790"/>
        <w:rPr>
          <w:rFonts w:ascii="Cambria" w:hAnsi="Cambria" w:cstheme="minorHAnsi"/>
        </w:rPr>
      </w:pPr>
      <w:r w:rsidRPr="006A211B">
        <w:rPr>
          <w:rFonts w:ascii="Cambria" w:hAnsi="Cambria" w:cstheme="minorHAnsi"/>
        </w:rPr>
        <w:t xml:space="preserve">equipment lent and consultancy and the Centres </w:t>
      </w:r>
      <w:proofErr w:type="spellStart"/>
      <w:r w:rsidRPr="006A211B">
        <w:rPr>
          <w:rFonts w:ascii="Cambria" w:hAnsi="Cambria" w:cstheme="minorHAnsi"/>
        </w:rPr>
        <w:t>Cientı́fics</w:t>
      </w:r>
      <w:proofErr w:type="spellEnd"/>
      <w:r w:rsidRPr="006A211B">
        <w:rPr>
          <w:rFonts w:ascii="Cambria" w:hAnsi="Cambria" w:cstheme="minorHAnsi"/>
        </w:rPr>
        <w:t xml:space="preserve"> i </w:t>
      </w:r>
      <w:proofErr w:type="spellStart"/>
      <w:r w:rsidRPr="006A211B">
        <w:rPr>
          <w:rFonts w:ascii="Cambria" w:hAnsi="Cambria" w:cstheme="minorHAnsi"/>
        </w:rPr>
        <w:t>Tecnològics</w:t>
      </w:r>
      <w:proofErr w:type="spellEnd"/>
      <w:r w:rsidRPr="006A211B">
        <w:rPr>
          <w:rFonts w:ascii="Cambria" w:hAnsi="Cambria" w:cstheme="minorHAnsi"/>
        </w:rPr>
        <w:t xml:space="preserve"> of the University of</w:t>
      </w:r>
    </w:p>
    <w:p w14:paraId="03CD3E9C" w14:textId="77777777" w:rsidR="006A211B" w:rsidRPr="006A211B" w:rsidRDefault="006A211B" w:rsidP="006A211B">
      <w:pPr>
        <w:spacing w:after="0"/>
        <w:jc w:val="both"/>
        <w:divId w:val="1649820790"/>
        <w:rPr>
          <w:rFonts w:ascii="Cambria" w:hAnsi="Cambria" w:cstheme="minorHAnsi"/>
        </w:rPr>
      </w:pPr>
      <w:r w:rsidRPr="006A211B">
        <w:rPr>
          <w:rFonts w:ascii="Cambria" w:hAnsi="Cambria" w:cstheme="minorHAnsi"/>
        </w:rPr>
        <w:t xml:space="preserve">Barcelona for the analytical service. The research leading to these results has received </w:t>
      </w:r>
      <w:proofErr w:type="gramStart"/>
      <w:r w:rsidRPr="006A211B">
        <w:rPr>
          <w:rFonts w:ascii="Cambria" w:hAnsi="Cambria" w:cstheme="minorHAnsi"/>
        </w:rPr>
        <w:t>funding</w:t>
      </w:r>
      <w:proofErr w:type="gramEnd"/>
    </w:p>
    <w:p w14:paraId="73E787B6" w14:textId="77777777" w:rsidR="006A211B" w:rsidRPr="006A211B" w:rsidRDefault="006A211B" w:rsidP="006A211B">
      <w:pPr>
        <w:spacing w:after="0"/>
        <w:jc w:val="both"/>
        <w:divId w:val="1649820790"/>
        <w:rPr>
          <w:rFonts w:ascii="Cambria" w:hAnsi="Cambria" w:cstheme="minorHAnsi"/>
        </w:rPr>
      </w:pPr>
      <w:r w:rsidRPr="006A211B">
        <w:rPr>
          <w:rFonts w:ascii="Cambria" w:hAnsi="Cambria" w:cstheme="minorHAnsi"/>
        </w:rPr>
        <w:t>from the European Research Council under the European Horizon2020 research and</w:t>
      </w:r>
    </w:p>
    <w:p w14:paraId="144E554B" w14:textId="77777777" w:rsidR="006A211B" w:rsidRPr="006A211B" w:rsidRDefault="006A211B" w:rsidP="006A211B">
      <w:pPr>
        <w:spacing w:after="0"/>
        <w:jc w:val="both"/>
        <w:divId w:val="1649820790"/>
        <w:rPr>
          <w:rFonts w:ascii="Cambria" w:hAnsi="Cambria" w:cstheme="minorHAnsi"/>
        </w:rPr>
      </w:pPr>
      <w:r w:rsidRPr="006A211B">
        <w:rPr>
          <w:rFonts w:ascii="Cambria" w:hAnsi="Cambria" w:cstheme="minorHAnsi"/>
        </w:rPr>
        <w:lastRenderedPageBreak/>
        <w:t>innovation program under grant agreement No 862663 (FoodE) as well as, from the Catalan</w:t>
      </w:r>
    </w:p>
    <w:p w14:paraId="1C2AE19C" w14:textId="77777777" w:rsidR="006A211B" w:rsidRPr="006A211B" w:rsidRDefault="006A211B" w:rsidP="006A211B">
      <w:pPr>
        <w:spacing w:after="0"/>
        <w:jc w:val="both"/>
        <w:divId w:val="1649820790"/>
        <w:rPr>
          <w:rFonts w:ascii="Cambria" w:hAnsi="Cambria" w:cstheme="minorHAnsi"/>
        </w:rPr>
      </w:pPr>
      <w:proofErr w:type="spellStart"/>
      <w:r w:rsidRPr="006A211B">
        <w:rPr>
          <w:rFonts w:ascii="Cambria" w:hAnsi="Cambria" w:cstheme="minorHAnsi"/>
        </w:rPr>
        <w:t>Agència</w:t>
      </w:r>
      <w:proofErr w:type="spellEnd"/>
      <w:r w:rsidRPr="006A211B">
        <w:rPr>
          <w:rFonts w:ascii="Cambria" w:hAnsi="Cambria" w:cstheme="minorHAnsi"/>
        </w:rPr>
        <w:t xml:space="preserve"> de Gestió </w:t>
      </w:r>
      <w:proofErr w:type="spellStart"/>
      <w:r w:rsidRPr="006A211B">
        <w:rPr>
          <w:rFonts w:ascii="Cambria" w:hAnsi="Cambria" w:cstheme="minorHAnsi"/>
        </w:rPr>
        <w:t>d’Ajuts</w:t>
      </w:r>
      <w:proofErr w:type="spellEnd"/>
      <w:r w:rsidRPr="006A211B">
        <w:rPr>
          <w:rFonts w:ascii="Cambria" w:hAnsi="Cambria" w:cstheme="minorHAnsi"/>
        </w:rPr>
        <w:t xml:space="preserve"> </w:t>
      </w:r>
      <w:proofErr w:type="spellStart"/>
      <w:r w:rsidRPr="006A211B">
        <w:rPr>
          <w:rFonts w:ascii="Cambria" w:hAnsi="Cambria" w:cstheme="minorHAnsi"/>
        </w:rPr>
        <w:t>Universitaris</w:t>
      </w:r>
      <w:proofErr w:type="spellEnd"/>
      <w:r w:rsidRPr="006A211B">
        <w:rPr>
          <w:rFonts w:ascii="Cambria" w:hAnsi="Cambria" w:cstheme="minorHAnsi"/>
        </w:rPr>
        <w:t xml:space="preserve"> i de </w:t>
      </w:r>
      <w:proofErr w:type="spellStart"/>
      <w:r w:rsidRPr="006A211B">
        <w:rPr>
          <w:rFonts w:ascii="Cambria" w:hAnsi="Cambria" w:cstheme="minorHAnsi"/>
        </w:rPr>
        <w:t>Recerca</w:t>
      </w:r>
      <w:proofErr w:type="spellEnd"/>
      <w:r w:rsidRPr="006A211B">
        <w:rPr>
          <w:rFonts w:ascii="Cambria" w:hAnsi="Cambria" w:cstheme="minorHAnsi"/>
        </w:rPr>
        <w:t xml:space="preserve"> (AGAUR) under grant agreement No</w:t>
      </w:r>
    </w:p>
    <w:p w14:paraId="341DDC76" w14:textId="77777777" w:rsidR="006A211B" w:rsidRPr="006A211B" w:rsidRDefault="006A211B" w:rsidP="006A211B">
      <w:pPr>
        <w:spacing w:after="0"/>
        <w:jc w:val="both"/>
        <w:divId w:val="1649820790"/>
        <w:rPr>
          <w:rFonts w:ascii="Cambria" w:hAnsi="Cambria" w:cstheme="minorHAnsi"/>
        </w:rPr>
      </w:pPr>
      <w:r w:rsidRPr="006A211B">
        <w:rPr>
          <w:rFonts w:ascii="Cambria" w:hAnsi="Cambria" w:cstheme="minorHAnsi"/>
        </w:rPr>
        <w:t xml:space="preserve">2020FI_B 01004. Finally, we would like to thank the </w:t>
      </w:r>
      <w:proofErr w:type="spellStart"/>
      <w:r w:rsidRPr="006A211B">
        <w:rPr>
          <w:rFonts w:ascii="Cambria" w:hAnsi="Cambria" w:cstheme="minorHAnsi"/>
        </w:rPr>
        <w:t>Secretaria</w:t>
      </w:r>
      <w:proofErr w:type="spellEnd"/>
      <w:r w:rsidRPr="006A211B">
        <w:rPr>
          <w:rFonts w:ascii="Cambria" w:hAnsi="Cambria" w:cstheme="minorHAnsi"/>
        </w:rPr>
        <w:t xml:space="preserve"> </w:t>
      </w:r>
      <w:proofErr w:type="spellStart"/>
      <w:r w:rsidRPr="006A211B">
        <w:rPr>
          <w:rFonts w:ascii="Cambria" w:hAnsi="Cambria" w:cstheme="minorHAnsi"/>
        </w:rPr>
        <w:t>d'Universitats</w:t>
      </w:r>
      <w:proofErr w:type="spellEnd"/>
      <w:r w:rsidRPr="006A211B">
        <w:rPr>
          <w:rFonts w:ascii="Cambria" w:hAnsi="Cambria" w:cstheme="minorHAnsi"/>
        </w:rPr>
        <w:t xml:space="preserve"> i </w:t>
      </w:r>
      <w:proofErr w:type="spellStart"/>
      <w:r w:rsidRPr="006A211B">
        <w:rPr>
          <w:rFonts w:ascii="Cambria" w:hAnsi="Cambria" w:cstheme="minorHAnsi"/>
        </w:rPr>
        <w:t>Recerca</w:t>
      </w:r>
      <w:proofErr w:type="spellEnd"/>
      <w:r w:rsidRPr="006A211B">
        <w:rPr>
          <w:rFonts w:ascii="Cambria" w:hAnsi="Cambria" w:cstheme="minorHAnsi"/>
        </w:rPr>
        <w:t xml:space="preserve"> </w:t>
      </w:r>
      <w:proofErr w:type="gramStart"/>
      <w:r w:rsidRPr="006A211B">
        <w:rPr>
          <w:rFonts w:ascii="Cambria" w:hAnsi="Cambria" w:cstheme="minorHAnsi"/>
        </w:rPr>
        <w:t>del</w:t>
      </w:r>
      <w:proofErr w:type="gramEnd"/>
    </w:p>
    <w:p w14:paraId="789F7CF2" w14:textId="77777777" w:rsidR="006A211B" w:rsidRPr="006A211B" w:rsidRDefault="006A211B" w:rsidP="006A211B">
      <w:pPr>
        <w:spacing w:after="0"/>
        <w:jc w:val="both"/>
        <w:divId w:val="1649820790"/>
        <w:rPr>
          <w:rFonts w:ascii="Cambria" w:hAnsi="Cambria" w:cstheme="minorHAnsi"/>
        </w:rPr>
      </w:pPr>
      <w:proofErr w:type="spellStart"/>
      <w:r w:rsidRPr="006A211B">
        <w:rPr>
          <w:rFonts w:ascii="Cambria" w:hAnsi="Cambria" w:cstheme="minorHAnsi"/>
        </w:rPr>
        <w:t>departament</w:t>
      </w:r>
      <w:proofErr w:type="spellEnd"/>
      <w:r w:rsidRPr="006A211B">
        <w:rPr>
          <w:rFonts w:ascii="Cambria" w:hAnsi="Cambria" w:cstheme="minorHAnsi"/>
        </w:rPr>
        <w:t xml:space="preserve"> </w:t>
      </w:r>
      <w:proofErr w:type="spellStart"/>
      <w:r w:rsidRPr="006A211B">
        <w:rPr>
          <w:rFonts w:ascii="Cambria" w:hAnsi="Cambria" w:cstheme="minorHAnsi"/>
        </w:rPr>
        <w:t>d'Empresa</w:t>
      </w:r>
      <w:proofErr w:type="spellEnd"/>
      <w:r w:rsidRPr="006A211B">
        <w:rPr>
          <w:rFonts w:ascii="Cambria" w:hAnsi="Cambria" w:cstheme="minorHAnsi"/>
        </w:rPr>
        <w:t xml:space="preserve"> i </w:t>
      </w:r>
      <w:proofErr w:type="spellStart"/>
      <w:r w:rsidRPr="006A211B">
        <w:rPr>
          <w:rFonts w:ascii="Cambria" w:hAnsi="Cambria" w:cstheme="minorHAnsi"/>
        </w:rPr>
        <w:t>Coneixement</w:t>
      </w:r>
      <w:proofErr w:type="spellEnd"/>
      <w:r w:rsidRPr="006A211B">
        <w:rPr>
          <w:rFonts w:ascii="Cambria" w:hAnsi="Cambria" w:cstheme="minorHAnsi"/>
        </w:rPr>
        <w:t xml:space="preserve"> de la </w:t>
      </w:r>
      <w:proofErr w:type="spellStart"/>
      <w:r w:rsidRPr="006A211B">
        <w:rPr>
          <w:rFonts w:ascii="Cambria" w:hAnsi="Cambria" w:cstheme="minorHAnsi"/>
        </w:rPr>
        <w:t>Generalitat</w:t>
      </w:r>
      <w:proofErr w:type="spellEnd"/>
      <w:r w:rsidRPr="006A211B">
        <w:rPr>
          <w:rFonts w:ascii="Cambria" w:hAnsi="Cambria" w:cstheme="minorHAnsi"/>
        </w:rPr>
        <w:t xml:space="preserve"> de Catalunya for the grant </w:t>
      </w:r>
      <w:proofErr w:type="gramStart"/>
      <w:r w:rsidRPr="006A211B">
        <w:rPr>
          <w:rFonts w:ascii="Cambria" w:hAnsi="Cambria" w:cstheme="minorHAnsi"/>
        </w:rPr>
        <w:t>awarded</w:t>
      </w:r>
      <w:proofErr w:type="gramEnd"/>
    </w:p>
    <w:p w14:paraId="19894734" w14:textId="77777777" w:rsidR="006A211B" w:rsidRPr="006A211B" w:rsidRDefault="006A211B" w:rsidP="006A211B">
      <w:pPr>
        <w:spacing w:after="0"/>
        <w:jc w:val="both"/>
        <w:divId w:val="1649820790"/>
        <w:rPr>
          <w:rFonts w:ascii="Cambria" w:hAnsi="Cambria" w:cstheme="minorHAnsi"/>
        </w:rPr>
      </w:pPr>
      <w:r w:rsidRPr="006A211B">
        <w:rPr>
          <w:rFonts w:ascii="Cambria" w:hAnsi="Cambria" w:cstheme="minorHAnsi"/>
        </w:rPr>
        <w:t>under the n° AGAU 2020 PANDE 00021. The publication reflects the author's views. The</w:t>
      </w:r>
    </w:p>
    <w:p w14:paraId="427D4FF6" w14:textId="77777777" w:rsidR="006A211B" w:rsidRPr="006A211B" w:rsidRDefault="006A211B" w:rsidP="006A211B">
      <w:pPr>
        <w:spacing w:after="0"/>
        <w:jc w:val="both"/>
        <w:divId w:val="1649820790"/>
        <w:rPr>
          <w:rFonts w:ascii="Cambria" w:hAnsi="Cambria" w:cstheme="minorHAnsi"/>
        </w:rPr>
      </w:pPr>
      <w:r w:rsidRPr="006A211B">
        <w:rPr>
          <w:rFonts w:ascii="Cambria" w:hAnsi="Cambria" w:cstheme="minorHAnsi"/>
        </w:rPr>
        <w:t xml:space="preserve">Research Executive Agency (REA) is not liable for any use that may be made of the </w:t>
      </w:r>
      <w:proofErr w:type="gramStart"/>
      <w:r w:rsidRPr="006A211B">
        <w:rPr>
          <w:rFonts w:ascii="Cambria" w:hAnsi="Cambria" w:cstheme="minorHAnsi"/>
        </w:rPr>
        <w:t>information</w:t>
      </w:r>
      <w:proofErr w:type="gramEnd"/>
    </w:p>
    <w:p w14:paraId="53518306" w14:textId="04B3F410" w:rsidR="00A13AFD" w:rsidRDefault="006A211B" w:rsidP="006A211B">
      <w:pPr>
        <w:spacing w:after="0"/>
        <w:jc w:val="both"/>
        <w:divId w:val="1649820790"/>
        <w:rPr>
          <w:rFonts w:ascii="Cambria" w:hAnsi="Cambria" w:cstheme="minorHAnsi"/>
        </w:rPr>
      </w:pPr>
      <w:r w:rsidRPr="006A211B">
        <w:rPr>
          <w:rFonts w:ascii="Cambria" w:hAnsi="Cambria" w:cstheme="minorHAnsi"/>
        </w:rPr>
        <w:t>contained therein.</w:t>
      </w:r>
    </w:p>
    <w:p w14:paraId="06A6AC49" w14:textId="77777777" w:rsidR="006A211B" w:rsidRDefault="006A211B" w:rsidP="006A211B">
      <w:pPr>
        <w:spacing w:after="0"/>
        <w:jc w:val="both"/>
        <w:divId w:val="1649820790"/>
        <w:rPr>
          <w:rFonts w:ascii="Cambria" w:hAnsi="Cambria" w:cstheme="minorHAnsi"/>
        </w:rPr>
      </w:pPr>
    </w:p>
    <w:p w14:paraId="579E39A6" w14:textId="77777777" w:rsidR="00971A43" w:rsidRPr="00A86B4D" w:rsidRDefault="00971A43" w:rsidP="00971A43">
      <w:pPr>
        <w:spacing w:after="240"/>
        <w:jc w:val="both"/>
        <w:divId w:val="1649820790"/>
        <w:rPr>
          <w:rFonts w:ascii="Cambria" w:hAnsi="Cambria" w:cstheme="minorHAnsi"/>
        </w:rPr>
      </w:pPr>
      <w:r w:rsidRPr="00D80ABB">
        <w:rPr>
          <w:rFonts w:ascii="Cambria" w:hAnsi="Cambria" w:cstheme="minorHAnsi"/>
          <w:b/>
          <w:bCs/>
        </w:rPr>
        <w:t xml:space="preserve">Literature </w:t>
      </w:r>
      <w:proofErr w:type="gramStart"/>
      <w:r w:rsidRPr="00D80ABB">
        <w:rPr>
          <w:rFonts w:ascii="Cambria" w:hAnsi="Cambria" w:cstheme="minorHAnsi"/>
          <w:b/>
          <w:bCs/>
        </w:rPr>
        <w:t>cited</w:t>
      </w:r>
      <w:proofErr w:type="gramEnd"/>
    </w:p>
    <w:sdt>
      <w:sdtPr>
        <w:rPr>
          <w:rFonts w:ascii="Cambria" w:hAnsi="Cambria"/>
          <w:sz w:val="2"/>
          <w:szCs w:val="2"/>
        </w:rPr>
        <w:tag w:val="MENDELEY_BIBLIOGRAPHY"/>
        <w:id w:val="130596738"/>
        <w:placeholder>
          <w:docPart w:val="990C94549E1A4F76AFBF64358E0A56D8"/>
        </w:placeholder>
      </w:sdtPr>
      <w:sdtEndPr/>
      <w:sdtContent>
        <w:p w14:paraId="1292AD0E" w14:textId="77777777" w:rsidR="0069505B" w:rsidRPr="0069505B" w:rsidRDefault="0069505B" w:rsidP="007C1561">
          <w:pPr>
            <w:spacing w:after="80" w:line="257" w:lineRule="auto"/>
            <w:divId w:val="879442606"/>
            <w:rPr>
              <w:rFonts w:eastAsia="Times New Roman"/>
              <w:sz w:val="20"/>
              <w:szCs w:val="20"/>
            </w:rPr>
          </w:pPr>
          <w:r w:rsidRPr="0069505B">
            <w:rPr>
              <w:rFonts w:eastAsia="Times New Roman"/>
              <w:sz w:val="18"/>
              <w:szCs w:val="18"/>
            </w:rPr>
            <w:t xml:space="preserve">Armanda, D.T., </w:t>
          </w:r>
          <w:proofErr w:type="spellStart"/>
          <w:r w:rsidRPr="0069505B">
            <w:rPr>
              <w:rFonts w:eastAsia="Times New Roman"/>
              <w:sz w:val="18"/>
              <w:szCs w:val="18"/>
            </w:rPr>
            <w:t>Guinée</w:t>
          </w:r>
          <w:proofErr w:type="spellEnd"/>
          <w:r w:rsidRPr="0069505B">
            <w:rPr>
              <w:rFonts w:eastAsia="Times New Roman"/>
              <w:sz w:val="18"/>
              <w:szCs w:val="18"/>
            </w:rPr>
            <w:t xml:space="preserve">, J.B., and Tukker, A. (2019). The second green revolution: Innovative urban agriculture’s contribution to food security and sustainability – A review. Global Food Security </w:t>
          </w:r>
          <w:r w:rsidRPr="0069505B">
            <w:rPr>
              <w:rFonts w:eastAsia="Times New Roman"/>
              <w:i/>
              <w:iCs/>
              <w:sz w:val="18"/>
              <w:szCs w:val="18"/>
            </w:rPr>
            <w:t>22</w:t>
          </w:r>
          <w:r w:rsidRPr="0069505B">
            <w:rPr>
              <w:rFonts w:eastAsia="Times New Roman"/>
              <w:sz w:val="18"/>
              <w:szCs w:val="18"/>
            </w:rPr>
            <w:t xml:space="preserve">, 13–24. </w:t>
          </w:r>
        </w:p>
        <w:p w14:paraId="2005A15E" w14:textId="77777777" w:rsidR="0069505B" w:rsidRPr="0069505B" w:rsidRDefault="0069505B" w:rsidP="007C1561">
          <w:pPr>
            <w:spacing w:after="80" w:line="257" w:lineRule="auto"/>
            <w:divId w:val="954672027"/>
            <w:rPr>
              <w:rFonts w:eastAsia="Times New Roman"/>
              <w:sz w:val="18"/>
              <w:szCs w:val="18"/>
            </w:rPr>
          </w:pPr>
          <w:r w:rsidRPr="0069505B">
            <w:rPr>
              <w:rFonts w:eastAsia="Times New Roman"/>
              <w:sz w:val="18"/>
              <w:szCs w:val="18"/>
            </w:rPr>
            <w:t xml:space="preserve">Ballhorn, D.J., Kautz, S., Lion, U., and Heil, M. (2008). Trade-offs between direct and indirect defences of lima bean (Phaseolus lunatus). Journal of Ecology </w:t>
          </w:r>
          <w:r w:rsidRPr="0069505B">
            <w:rPr>
              <w:rFonts w:eastAsia="Times New Roman"/>
              <w:i/>
              <w:iCs/>
              <w:sz w:val="18"/>
              <w:szCs w:val="18"/>
            </w:rPr>
            <w:t>96</w:t>
          </w:r>
          <w:r w:rsidRPr="0069505B">
            <w:rPr>
              <w:rFonts w:eastAsia="Times New Roman"/>
              <w:sz w:val="18"/>
              <w:szCs w:val="18"/>
            </w:rPr>
            <w:t xml:space="preserve">, 971–980. </w:t>
          </w:r>
        </w:p>
        <w:p w14:paraId="130C5E3B" w14:textId="77777777" w:rsidR="0069505B" w:rsidRPr="0069505B" w:rsidRDefault="0069505B" w:rsidP="007C1561">
          <w:pPr>
            <w:spacing w:after="80" w:line="257" w:lineRule="auto"/>
            <w:divId w:val="78404034"/>
            <w:rPr>
              <w:rFonts w:eastAsia="Times New Roman"/>
              <w:sz w:val="18"/>
              <w:szCs w:val="18"/>
              <w:lang w:val="es-ES"/>
            </w:rPr>
          </w:pPr>
          <w:proofErr w:type="spellStart"/>
          <w:r w:rsidRPr="0069505B">
            <w:rPr>
              <w:rFonts w:eastAsia="Times New Roman"/>
              <w:sz w:val="18"/>
              <w:szCs w:val="18"/>
            </w:rPr>
            <w:t>Bartual</w:t>
          </w:r>
          <w:proofErr w:type="spellEnd"/>
          <w:r w:rsidRPr="0069505B">
            <w:rPr>
              <w:rFonts w:eastAsia="Times New Roman"/>
              <w:sz w:val="18"/>
              <w:szCs w:val="18"/>
            </w:rPr>
            <w:t xml:space="preserve">, J., Doctor, S., and </w:t>
          </w:r>
          <w:proofErr w:type="spellStart"/>
          <w:r w:rsidRPr="0069505B">
            <w:rPr>
              <w:rFonts w:eastAsia="Times New Roman"/>
              <w:sz w:val="18"/>
              <w:szCs w:val="18"/>
            </w:rPr>
            <w:t>Químicas</w:t>
          </w:r>
          <w:proofErr w:type="spellEnd"/>
          <w:r w:rsidRPr="0069505B">
            <w:rPr>
              <w:rFonts w:eastAsia="Times New Roman"/>
              <w:sz w:val="18"/>
              <w:szCs w:val="18"/>
            </w:rPr>
            <w:t xml:space="preserve">, C. (1986). </w:t>
          </w:r>
          <w:r w:rsidRPr="0069505B">
            <w:rPr>
              <w:rFonts w:eastAsia="Times New Roman"/>
              <w:sz w:val="18"/>
              <w:szCs w:val="18"/>
              <w:lang w:val="es-ES"/>
            </w:rPr>
            <w:t>NTP 151: Toma de muestras con captadores pasivos (Barcelona)</w:t>
          </w:r>
        </w:p>
        <w:p w14:paraId="5C87B10F" w14:textId="77777777" w:rsidR="0069505B" w:rsidRPr="0069505B" w:rsidRDefault="0069505B" w:rsidP="007C1561">
          <w:pPr>
            <w:spacing w:after="80" w:line="257" w:lineRule="auto"/>
            <w:divId w:val="159345900"/>
            <w:rPr>
              <w:rFonts w:eastAsia="Times New Roman"/>
              <w:sz w:val="18"/>
              <w:szCs w:val="18"/>
            </w:rPr>
          </w:pPr>
          <w:proofErr w:type="spellStart"/>
          <w:r w:rsidRPr="0069505B">
            <w:rPr>
              <w:rFonts w:eastAsia="Times New Roman"/>
              <w:sz w:val="18"/>
              <w:szCs w:val="18"/>
              <w:lang w:val="it-IT"/>
            </w:rPr>
            <w:t>Calfapietra</w:t>
          </w:r>
          <w:proofErr w:type="spellEnd"/>
          <w:r w:rsidRPr="0069505B">
            <w:rPr>
              <w:rFonts w:eastAsia="Times New Roman"/>
              <w:sz w:val="18"/>
              <w:szCs w:val="18"/>
              <w:lang w:val="it-IT"/>
            </w:rPr>
            <w:t xml:space="preserve">, C., </w:t>
          </w:r>
          <w:proofErr w:type="spellStart"/>
          <w:r w:rsidRPr="0069505B">
            <w:rPr>
              <w:rFonts w:eastAsia="Times New Roman"/>
              <w:sz w:val="18"/>
              <w:szCs w:val="18"/>
              <w:lang w:val="it-IT"/>
            </w:rPr>
            <w:t>Pallozzi</w:t>
          </w:r>
          <w:proofErr w:type="spellEnd"/>
          <w:r w:rsidRPr="0069505B">
            <w:rPr>
              <w:rFonts w:eastAsia="Times New Roman"/>
              <w:sz w:val="18"/>
              <w:szCs w:val="18"/>
              <w:lang w:val="it-IT"/>
            </w:rPr>
            <w:t xml:space="preserve">, E., Lusini, I., and </w:t>
          </w:r>
          <w:proofErr w:type="spellStart"/>
          <w:r w:rsidRPr="0069505B">
            <w:rPr>
              <w:rFonts w:eastAsia="Times New Roman"/>
              <w:sz w:val="18"/>
              <w:szCs w:val="18"/>
              <w:lang w:val="it-IT"/>
            </w:rPr>
            <w:t>Velikova</w:t>
          </w:r>
          <w:proofErr w:type="spellEnd"/>
          <w:r w:rsidRPr="0069505B">
            <w:rPr>
              <w:rFonts w:eastAsia="Times New Roman"/>
              <w:sz w:val="18"/>
              <w:szCs w:val="18"/>
              <w:lang w:val="it-IT"/>
            </w:rPr>
            <w:t xml:space="preserve">, V. (2013). </w:t>
          </w:r>
          <w:r w:rsidRPr="0069505B">
            <w:rPr>
              <w:rFonts w:eastAsia="Times New Roman"/>
              <w:sz w:val="18"/>
              <w:szCs w:val="18"/>
            </w:rPr>
            <w:t xml:space="preserve">Modification of BVOC Emissions by Changes in Atmospheric [CO2] and Air Pollution. 253–284. </w:t>
          </w:r>
        </w:p>
        <w:p w14:paraId="5CA06C0E" w14:textId="77777777" w:rsidR="0069505B" w:rsidRPr="0069505B" w:rsidRDefault="0069505B" w:rsidP="007C1561">
          <w:pPr>
            <w:spacing w:after="80" w:line="257" w:lineRule="auto"/>
            <w:divId w:val="868956415"/>
            <w:rPr>
              <w:rFonts w:eastAsia="Times New Roman"/>
              <w:sz w:val="18"/>
              <w:szCs w:val="18"/>
            </w:rPr>
          </w:pPr>
          <w:r w:rsidRPr="0069505B">
            <w:rPr>
              <w:rFonts w:eastAsia="Times New Roman"/>
              <w:sz w:val="18"/>
              <w:szCs w:val="18"/>
            </w:rPr>
            <w:t>Lundgren, B., Crump, D.R., Knoppel, H., Laurent, A.M., Lebret, E., Rothweiler, H., Seifert, B., Wolkoff, P., and Cavallo, D. (1994). Report No. 14, Sampling Strategies for Volatile Organic Compounds (VOCs) in Indoor Air (Luxembourg: European Commission, Joint Research Centre - Environment Institute)</w:t>
          </w:r>
        </w:p>
        <w:p w14:paraId="115E4C9A" w14:textId="77777777" w:rsidR="0069505B" w:rsidRPr="0069505B" w:rsidRDefault="0069505B" w:rsidP="007C1561">
          <w:pPr>
            <w:spacing w:after="80" w:line="257" w:lineRule="auto"/>
            <w:divId w:val="424228450"/>
            <w:rPr>
              <w:rFonts w:eastAsia="Times New Roman"/>
              <w:sz w:val="18"/>
              <w:szCs w:val="18"/>
            </w:rPr>
          </w:pPr>
          <w:r w:rsidRPr="0069505B">
            <w:rPr>
              <w:rFonts w:eastAsia="Times New Roman"/>
              <w:sz w:val="18"/>
              <w:szCs w:val="18"/>
            </w:rPr>
            <w:t>European Parliament (2021). Implementation of the Ambient Air Quality Directives - European Parliament resolution of 25 March 2021 on the implementation of the Ambient Air Quality Directives: Directive 2004/107/EC and Directive 2008/50/EC (2020/2091(INI))</w:t>
          </w:r>
        </w:p>
        <w:p w14:paraId="69AD588E" w14:textId="77777777" w:rsidR="0069505B" w:rsidRPr="0069505B" w:rsidRDefault="0069505B" w:rsidP="007C1561">
          <w:pPr>
            <w:spacing w:after="80" w:line="257" w:lineRule="auto"/>
            <w:divId w:val="1569682606"/>
            <w:rPr>
              <w:rFonts w:eastAsia="Times New Roman"/>
              <w:sz w:val="18"/>
              <w:szCs w:val="18"/>
            </w:rPr>
          </w:pPr>
          <w:r w:rsidRPr="0069505B">
            <w:rPr>
              <w:rFonts w:eastAsia="Times New Roman"/>
              <w:sz w:val="18"/>
              <w:szCs w:val="18"/>
            </w:rPr>
            <w:t>European Commission (2019). COMMUNICATION FROM THE COMMISSION TO THE EUROPEAN PARLIAMENT, THE EUROPEAN COUNCIL, THE COUNCIL, THE EUROPEAN ECONOMIC AND SOCIAL COMMITTEE AND THE COMMITTEE OF THE REGIONS - The European Green Deal (Brussels)</w:t>
          </w:r>
        </w:p>
        <w:p w14:paraId="3A2B2AA9" w14:textId="77777777" w:rsidR="0069505B" w:rsidRPr="0069505B" w:rsidRDefault="0069505B" w:rsidP="007C1561">
          <w:pPr>
            <w:spacing w:after="80" w:line="257" w:lineRule="auto"/>
            <w:divId w:val="1543711626"/>
            <w:rPr>
              <w:rFonts w:eastAsia="Times New Roman"/>
              <w:sz w:val="18"/>
              <w:szCs w:val="18"/>
            </w:rPr>
          </w:pPr>
          <w:r w:rsidRPr="0069505B">
            <w:rPr>
              <w:rFonts w:eastAsia="Times New Roman"/>
              <w:sz w:val="18"/>
              <w:szCs w:val="18"/>
            </w:rPr>
            <w:t xml:space="preserve">European Union (2013). Urban Air, Indoor Environment and Human Exposure: Harmonisation framework for </w:t>
          </w:r>
          <w:proofErr w:type="gramStart"/>
          <w:r w:rsidRPr="0069505B">
            <w:rPr>
              <w:rFonts w:eastAsia="Times New Roman"/>
              <w:sz w:val="18"/>
              <w:szCs w:val="18"/>
            </w:rPr>
            <w:t>health based</w:t>
          </w:r>
          <w:proofErr w:type="gramEnd"/>
          <w:r w:rsidRPr="0069505B">
            <w:rPr>
              <w:rFonts w:eastAsia="Times New Roman"/>
              <w:sz w:val="18"/>
              <w:szCs w:val="18"/>
            </w:rPr>
            <w:t xml:space="preserve"> evaluation of indoor emissions from construction products in the European Union using the EU-LCI concept (Luxembourg: Office for Official Publications of the European Communities)</w:t>
          </w:r>
        </w:p>
        <w:p w14:paraId="25105E87" w14:textId="77777777" w:rsidR="0069505B" w:rsidRPr="0069505B" w:rsidRDefault="0069505B" w:rsidP="007C1561">
          <w:pPr>
            <w:spacing w:after="80" w:line="257" w:lineRule="auto"/>
            <w:divId w:val="1382165978"/>
            <w:rPr>
              <w:rFonts w:eastAsia="Times New Roman"/>
              <w:sz w:val="18"/>
              <w:szCs w:val="18"/>
            </w:rPr>
          </w:pPr>
          <w:r w:rsidRPr="0069505B">
            <w:rPr>
              <w:rFonts w:eastAsia="Times New Roman"/>
              <w:sz w:val="18"/>
              <w:szCs w:val="18"/>
            </w:rPr>
            <w:t xml:space="preserve">Geron, C.D., Pierce, T.E., and Guenther, A.B. (1995). Reassessment of biogenic volatile organic compound emissions in the Atlanta area. Atmospheric Environment </w:t>
          </w:r>
          <w:r w:rsidRPr="0069505B">
            <w:rPr>
              <w:rFonts w:eastAsia="Times New Roman"/>
              <w:i/>
              <w:iCs/>
              <w:sz w:val="18"/>
              <w:szCs w:val="18"/>
            </w:rPr>
            <w:t>29</w:t>
          </w:r>
          <w:r w:rsidRPr="0069505B">
            <w:rPr>
              <w:rFonts w:eastAsia="Times New Roman"/>
              <w:sz w:val="18"/>
              <w:szCs w:val="18"/>
            </w:rPr>
            <w:t xml:space="preserve">, 1569–1578. </w:t>
          </w:r>
        </w:p>
        <w:p w14:paraId="00071F50" w14:textId="77777777" w:rsidR="0069505B" w:rsidRPr="0069505B" w:rsidRDefault="0069505B" w:rsidP="007C1561">
          <w:pPr>
            <w:spacing w:after="80" w:line="257" w:lineRule="auto"/>
            <w:divId w:val="449521044"/>
            <w:rPr>
              <w:rFonts w:eastAsia="Times New Roman"/>
              <w:sz w:val="18"/>
              <w:szCs w:val="18"/>
            </w:rPr>
          </w:pPr>
          <w:r w:rsidRPr="0069505B">
            <w:rPr>
              <w:rFonts w:eastAsia="Times New Roman"/>
              <w:sz w:val="18"/>
              <w:szCs w:val="18"/>
            </w:rPr>
            <w:t xml:space="preserve">Guenther, A., Karl, T., Harley, P., </w:t>
          </w:r>
          <w:proofErr w:type="spellStart"/>
          <w:r w:rsidRPr="0069505B">
            <w:rPr>
              <w:rFonts w:eastAsia="Times New Roman"/>
              <w:sz w:val="18"/>
              <w:szCs w:val="18"/>
            </w:rPr>
            <w:t>Wiedinmyer</w:t>
          </w:r>
          <w:proofErr w:type="spellEnd"/>
          <w:r w:rsidRPr="0069505B">
            <w:rPr>
              <w:rFonts w:eastAsia="Times New Roman"/>
              <w:sz w:val="18"/>
              <w:szCs w:val="18"/>
            </w:rPr>
            <w:t xml:space="preserve">, C., Palmer, P.I., and Geron, C. (2006). Estimates of global terrestrial isoprene emissions using MEGAN (Model of Emissions of Gases and Aerosols from Nature). Atmospheric Chemistry and Physics </w:t>
          </w:r>
          <w:r w:rsidRPr="0069505B">
            <w:rPr>
              <w:rFonts w:eastAsia="Times New Roman"/>
              <w:i/>
              <w:iCs/>
              <w:sz w:val="18"/>
              <w:szCs w:val="18"/>
            </w:rPr>
            <w:t>6</w:t>
          </w:r>
          <w:r w:rsidRPr="0069505B">
            <w:rPr>
              <w:rFonts w:eastAsia="Times New Roman"/>
              <w:sz w:val="18"/>
              <w:szCs w:val="18"/>
            </w:rPr>
            <w:t xml:space="preserve">, 3181–3210. </w:t>
          </w:r>
        </w:p>
        <w:p w14:paraId="2C48F15E" w14:textId="77777777" w:rsidR="0069505B" w:rsidRPr="0069505B" w:rsidRDefault="0069505B" w:rsidP="007C1561">
          <w:pPr>
            <w:spacing w:after="80" w:line="257" w:lineRule="auto"/>
            <w:divId w:val="717555761"/>
            <w:rPr>
              <w:rFonts w:eastAsia="Times New Roman"/>
              <w:sz w:val="18"/>
              <w:szCs w:val="18"/>
            </w:rPr>
          </w:pPr>
          <w:r w:rsidRPr="0069505B">
            <w:rPr>
              <w:rFonts w:eastAsia="Times New Roman"/>
              <w:sz w:val="18"/>
              <w:szCs w:val="18"/>
            </w:rPr>
            <w:t xml:space="preserve">Heiden, A.C., Kobel, K., </w:t>
          </w:r>
          <w:proofErr w:type="spellStart"/>
          <w:r w:rsidRPr="0069505B">
            <w:rPr>
              <w:rFonts w:eastAsia="Times New Roman"/>
              <w:sz w:val="18"/>
              <w:szCs w:val="18"/>
            </w:rPr>
            <w:t>Langebartels</w:t>
          </w:r>
          <w:proofErr w:type="spellEnd"/>
          <w:r w:rsidRPr="0069505B">
            <w:rPr>
              <w:rFonts w:eastAsia="Times New Roman"/>
              <w:sz w:val="18"/>
              <w:szCs w:val="18"/>
            </w:rPr>
            <w:t xml:space="preserve">, C., Schuh-Thomas, G., Wildt, J., Zhang, Y., Xiong, J., Mo, J., Gong, M., Cao, J., et al. (2015). Practical approaches to plant volatile analysis. Plant Journal </w:t>
          </w:r>
          <w:r w:rsidRPr="0069505B">
            <w:rPr>
              <w:rFonts w:eastAsia="Times New Roman"/>
              <w:i/>
              <w:iCs/>
              <w:sz w:val="18"/>
              <w:szCs w:val="18"/>
            </w:rPr>
            <w:t>45</w:t>
          </w:r>
          <w:r w:rsidRPr="0069505B">
            <w:rPr>
              <w:rFonts w:eastAsia="Times New Roman"/>
              <w:sz w:val="18"/>
              <w:szCs w:val="18"/>
            </w:rPr>
            <w:t xml:space="preserve">, 314–325. </w:t>
          </w:r>
        </w:p>
        <w:p w14:paraId="05606A8F" w14:textId="77777777" w:rsidR="0069505B" w:rsidRPr="0069505B" w:rsidRDefault="0069505B" w:rsidP="007C1561">
          <w:pPr>
            <w:spacing w:after="80" w:line="257" w:lineRule="auto"/>
            <w:divId w:val="1254781405"/>
            <w:rPr>
              <w:rFonts w:eastAsia="Times New Roman"/>
              <w:sz w:val="18"/>
              <w:szCs w:val="18"/>
            </w:rPr>
          </w:pPr>
          <w:r w:rsidRPr="0069505B">
            <w:rPr>
              <w:rFonts w:eastAsia="Times New Roman"/>
              <w:sz w:val="18"/>
              <w:szCs w:val="18"/>
            </w:rPr>
            <w:t>Iaquinta, D.L., and Drescher, A.W. (2015). Urban Agriculture: A Comparative Review of Allotment and Community Gardens. In Urban Ecosystem Ecology, (John Wiley &amp; Sons, Ltd), pp. 199–226</w:t>
          </w:r>
        </w:p>
        <w:p w14:paraId="5EE4B508" w14:textId="77777777" w:rsidR="0069505B" w:rsidRPr="0069505B" w:rsidRDefault="0069505B" w:rsidP="007C1561">
          <w:pPr>
            <w:spacing w:after="80" w:line="257" w:lineRule="auto"/>
            <w:divId w:val="1596134616"/>
            <w:rPr>
              <w:rFonts w:eastAsia="Times New Roman"/>
              <w:sz w:val="18"/>
              <w:szCs w:val="18"/>
            </w:rPr>
          </w:pPr>
          <w:r w:rsidRPr="0069505B">
            <w:rPr>
              <w:rFonts w:eastAsia="Times New Roman"/>
              <w:sz w:val="18"/>
              <w:szCs w:val="18"/>
            </w:rPr>
            <w:t xml:space="preserve">IPCC (2021). Technical Summary. Contribution of Working Group I to the Sixth Assessment Report of the Intergovernmental Panel on Climate Change. Climate Change 2021: The Physical Science Basis. 3949. </w:t>
          </w:r>
        </w:p>
        <w:p w14:paraId="0701DFE2" w14:textId="77777777" w:rsidR="0069505B" w:rsidRPr="0069505B" w:rsidRDefault="0069505B" w:rsidP="007C1561">
          <w:pPr>
            <w:spacing w:after="80" w:line="257" w:lineRule="auto"/>
            <w:divId w:val="627471398"/>
            <w:rPr>
              <w:rFonts w:eastAsia="Times New Roman"/>
              <w:sz w:val="18"/>
              <w:szCs w:val="18"/>
            </w:rPr>
          </w:pPr>
          <w:proofErr w:type="spellStart"/>
          <w:r w:rsidRPr="0069505B">
            <w:rPr>
              <w:rFonts w:eastAsia="Times New Roman"/>
              <w:sz w:val="18"/>
              <w:szCs w:val="18"/>
            </w:rPr>
            <w:t>Jamloki</w:t>
          </w:r>
          <w:proofErr w:type="spellEnd"/>
          <w:r w:rsidRPr="0069505B">
            <w:rPr>
              <w:rFonts w:eastAsia="Times New Roman"/>
              <w:sz w:val="18"/>
              <w:szCs w:val="18"/>
            </w:rPr>
            <w:t xml:space="preserve">, A., Bhattacharyya, M., Nautiyal, M.C., and Patni, B. (2021). Elucidating the relevance of high temperature and elevated CO2 in plant secondary metabolites (PSMs) production. </w:t>
          </w:r>
          <w:proofErr w:type="spellStart"/>
          <w:r w:rsidRPr="0069505B">
            <w:rPr>
              <w:rFonts w:eastAsia="Times New Roman"/>
              <w:sz w:val="18"/>
              <w:szCs w:val="18"/>
            </w:rPr>
            <w:t>Heliyon</w:t>
          </w:r>
          <w:proofErr w:type="spellEnd"/>
          <w:r w:rsidRPr="0069505B">
            <w:rPr>
              <w:rFonts w:eastAsia="Times New Roman"/>
              <w:sz w:val="18"/>
              <w:szCs w:val="18"/>
            </w:rPr>
            <w:t xml:space="preserve"> </w:t>
          </w:r>
          <w:r w:rsidRPr="0069505B">
            <w:rPr>
              <w:rFonts w:eastAsia="Times New Roman"/>
              <w:i/>
              <w:iCs/>
              <w:sz w:val="18"/>
              <w:szCs w:val="18"/>
            </w:rPr>
            <w:t>7</w:t>
          </w:r>
          <w:r w:rsidRPr="0069505B">
            <w:rPr>
              <w:rFonts w:eastAsia="Times New Roman"/>
              <w:sz w:val="18"/>
              <w:szCs w:val="18"/>
            </w:rPr>
            <w:t xml:space="preserve">, 1–13. </w:t>
          </w:r>
        </w:p>
        <w:p w14:paraId="6DF68AC2" w14:textId="77777777" w:rsidR="0069505B" w:rsidRPr="0069505B" w:rsidRDefault="0069505B" w:rsidP="007C1561">
          <w:pPr>
            <w:spacing w:after="80" w:line="257" w:lineRule="auto"/>
            <w:divId w:val="2126463919"/>
            <w:rPr>
              <w:rFonts w:eastAsia="Times New Roman"/>
              <w:sz w:val="18"/>
              <w:szCs w:val="18"/>
            </w:rPr>
          </w:pPr>
          <w:r w:rsidRPr="0069505B">
            <w:rPr>
              <w:rFonts w:eastAsia="Times New Roman"/>
              <w:sz w:val="18"/>
              <w:szCs w:val="18"/>
            </w:rPr>
            <w:t xml:space="preserve">Karl, T., Guenther, A., Turnipseed, A., Patton, E.G., and Jardine, K. (2008). Chemical sensing of plant stress at the ecosystem scale. </w:t>
          </w:r>
          <w:proofErr w:type="spellStart"/>
          <w:r w:rsidRPr="0069505B">
            <w:rPr>
              <w:rFonts w:eastAsia="Times New Roman"/>
              <w:sz w:val="18"/>
              <w:szCs w:val="18"/>
            </w:rPr>
            <w:t>Biogeosciences</w:t>
          </w:r>
          <w:proofErr w:type="spellEnd"/>
          <w:r w:rsidRPr="0069505B">
            <w:rPr>
              <w:rFonts w:eastAsia="Times New Roman"/>
              <w:sz w:val="18"/>
              <w:szCs w:val="18"/>
            </w:rPr>
            <w:t xml:space="preserve"> </w:t>
          </w:r>
          <w:r w:rsidRPr="0069505B">
            <w:rPr>
              <w:rFonts w:eastAsia="Times New Roman"/>
              <w:i/>
              <w:iCs/>
              <w:sz w:val="18"/>
              <w:szCs w:val="18"/>
            </w:rPr>
            <w:t>5</w:t>
          </w:r>
          <w:r w:rsidRPr="0069505B">
            <w:rPr>
              <w:rFonts w:eastAsia="Times New Roman"/>
              <w:sz w:val="18"/>
              <w:szCs w:val="18"/>
            </w:rPr>
            <w:t xml:space="preserve">, 1287–1294. </w:t>
          </w:r>
        </w:p>
        <w:p w14:paraId="26363462" w14:textId="77777777" w:rsidR="0069505B" w:rsidRPr="0069505B" w:rsidRDefault="0069505B" w:rsidP="007C1561">
          <w:pPr>
            <w:spacing w:after="80" w:line="257" w:lineRule="auto"/>
            <w:divId w:val="618029995"/>
            <w:rPr>
              <w:rFonts w:eastAsia="Times New Roman"/>
              <w:sz w:val="18"/>
              <w:szCs w:val="18"/>
            </w:rPr>
          </w:pPr>
          <w:r w:rsidRPr="0069505B">
            <w:rPr>
              <w:rFonts w:eastAsia="Times New Roman"/>
              <w:sz w:val="18"/>
              <w:szCs w:val="18"/>
            </w:rPr>
            <w:t xml:space="preserve">Langemeyer, J., Madrid-Lopez, C., Mendoza Beltran, A., and Villalba Mendez, G. (2021). Urban agriculture — A necessary pathway towards urban resilience and global sustainability? Landscape and Urban Planning </w:t>
          </w:r>
          <w:r w:rsidRPr="0069505B">
            <w:rPr>
              <w:rFonts w:eastAsia="Times New Roman"/>
              <w:i/>
              <w:iCs/>
              <w:sz w:val="18"/>
              <w:szCs w:val="18"/>
            </w:rPr>
            <w:t>210</w:t>
          </w:r>
          <w:r w:rsidRPr="0069505B">
            <w:rPr>
              <w:rFonts w:eastAsia="Times New Roman"/>
              <w:sz w:val="18"/>
              <w:szCs w:val="18"/>
            </w:rPr>
            <w:t xml:space="preserve">, 104055. </w:t>
          </w:r>
        </w:p>
        <w:p w14:paraId="0884497B" w14:textId="77777777" w:rsidR="0069505B" w:rsidRPr="0069505B" w:rsidRDefault="0069505B" w:rsidP="007C1561">
          <w:pPr>
            <w:spacing w:after="80" w:line="257" w:lineRule="auto"/>
            <w:divId w:val="1050029686"/>
            <w:rPr>
              <w:rFonts w:eastAsia="Times New Roman"/>
              <w:sz w:val="18"/>
              <w:szCs w:val="18"/>
            </w:rPr>
          </w:pPr>
          <w:proofErr w:type="spellStart"/>
          <w:r w:rsidRPr="0069505B">
            <w:rPr>
              <w:rFonts w:eastAsia="Times New Roman"/>
              <w:sz w:val="18"/>
              <w:szCs w:val="18"/>
            </w:rPr>
            <w:t>Laothawornkitkul</w:t>
          </w:r>
          <w:proofErr w:type="spellEnd"/>
          <w:r w:rsidRPr="0069505B">
            <w:rPr>
              <w:rFonts w:eastAsia="Times New Roman"/>
              <w:sz w:val="18"/>
              <w:szCs w:val="18"/>
            </w:rPr>
            <w:t xml:space="preserve">, J., Taylor, J.E., Paul, N.D., and Hewitt, C.N. (2009). Biogenic volatile organic compounds in the Earth system: Tansley review. New Phytologist </w:t>
          </w:r>
          <w:r w:rsidRPr="0069505B">
            <w:rPr>
              <w:rFonts w:eastAsia="Times New Roman"/>
              <w:i/>
              <w:iCs/>
              <w:sz w:val="18"/>
              <w:szCs w:val="18"/>
            </w:rPr>
            <w:t>183</w:t>
          </w:r>
          <w:r w:rsidRPr="0069505B">
            <w:rPr>
              <w:rFonts w:eastAsia="Times New Roman"/>
              <w:sz w:val="18"/>
              <w:szCs w:val="18"/>
            </w:rPr>
            <w:t xml:space="preserve">, 27–51. </w:t>
          </w:r>
        </w:p>
        <w:p w14:paraId="560397CC" w14:textId="77777777" w:rsidR="0069505B" w:rsidRPr="0069505B" w:rsidRDefault="0069505B" w:rsidP="007C1561">
          <w:pPr>
            <w:spacing w:after="80" w:line="257" w:lineRule="auto"/>
            <w:divId w:val="2016422676"/>
            <w:rPr>
              <w:rFonts w:eastAsia="Times New Roman"/>
              <w:sz w:val="18"/>
              <w:szCs w:val="18"/>
            </w:rPr>
          </w:pPr>
          <w:r w:rsidRPr="0069505B">
            <w:rPr>
              <w:rFonts w:eastAsia="Times New Roman"/>
              <w:sz w:val="18"/>
              <w:szCs w:val="18"/>
            </w:rPr>
            <w:lastRenderedPageBreak/>
            <w:t xml:space="preserve">Li, S., Harley, P.C., and Niinemets, Ü. (2017). Ozone-induced foliar damage and release of stress volatiles is highly dependent on stomatal openness and priming by low-level ozone exposure in Phaseolus vulgaris. Plant Cell and Environment </w:t>
          </w:r>
          <w:r w:rsidRPr="0069505B">
            <w:rPr>
              <w:rFonts w:eastAsia="Times New Roman"/>
              <w:i/>
              <w:iCs/>
              <w:sz w:val="18"/>
              <w:szCs w:val="18"/>
            </w:rPr>
            <w:t>40</w:t>
          </w:r>
          <w:r w:rsidRPr="0069505B">
            <w:rPr>
              <w:rFonts w:eastAsia="Times New Roman"/>
              <w:sz w:val="18"/>
              <w:szCs w:val="18"/>
            </w:rPr>
            <w:t xml:space="preserve">, 1984–2003. </w:t>
          </w:r>
        </w:p>
        <w:p w14:paraId="62E35C14" w14:textId="77777777" w:rsidR="0069505B" w:rsidRPr="0069505B" w:rsidRDefault="0069505B" w:rsidP="007C1561">
          <w:pPr>
            <w:spacing w:after="80" w:line="257" w:lineRule="auto"/>
            <w:divId w:val="1078484314"/>
            <w:rPr>
              <w:rFonts w:eastAsia="Times New Roman"/>
              <w:sz w:val="18"/>
              <w:szCs w:val="18"/>
            </w:rPr>
          </w:pPr>
          <w:r w:rsidRPr="0069505B">
            <w:rPr>
              <w:rFonts w:eastAsia="Times New Roman"/>
              <w:sz w:val="18"/>
              <w:szCs w:val="18"/>
            </w:rPr>
            <w:t xml:space="preserve">Martins, S.J., Faria, A.F., Pedroso, M.P., Cunha, M.G., Rocha, M.R., and Medeiros, F.H.V. (2019). Microbial volatiles organic compounds control anthracnose (Colletotrichum </w:t>
          </w:r>
          <w:proofErr w:type="spellStart"/>
          <w:r w:rsidRPr="0069505B">
            <w:rPr>
              <w:rFonts w:eastAsia="Times New Roman"/>
              <w:sz w:val="18"/>
              <w:szCs w:val="18"/>
            </w:rPr>
            <w:t>lindemuthianum</w:t>
          </w:r>
          <w:proofErr w:type="spellEnd"/>
          <w:r w:rsidRPr="0069505B">
            <w:rPr>
              <w:rFonts w:eastAsia="Times New Roman"/>
              <w:sz w:val="18"/>
              <w:szCs w:val="18"/>
            </w:rPr>
            <w:t xml:space="preserve">) in common bean (Phaseolus vulgaris L.). Biological Control </w:t>
          </w:r>
          <w:r w:rsidRPr="0069505B">
            <w:rPr>
              <w:rFonts w:eastAsia="Times New Roman"/>
              <w:i/>
              <w:iCs/>
              <w:sz w:val="18"/>
              <w:szCs w:val="18"/>
            </w:rPr>
            <w:t>131</w:t>
          </w:r>
          <w:r w:rsidRPr="0069505B">
            <w:rPr>
              <w:rFonts w:eastAsia="Times New Roman"/>
              <w:sz w:val="18"/>
              <w:szCs w:val="18"/>
            </w:rPr>
            <w:t xml:space="preserve">, 36–42. </w:t>
          </w:r>
        </w:p>
        <w:p w14:paraId="4750457B" w14:textId="77777777" w:rsidR="0069505B" w:rsidRPr="0069505B" w:rsidRDefault="0069505B" w:rsidP="007C1561">
          <w:pPr>
            <w:spacing w:after="80" w:line="257" w:lineRule="auto"/>
            <w:divId w:val="1711346517"/>
            <w:rPr>
              <w:rFonts w:eastAsia="Times New Roman"/>
              <w:sz w:val="18"/>
              <w:szCs w:val="18"/>
            </w:rPr>
          </w:pPr>
          <w:r w:rsidRPr="0069505B">
            <w:rPr>
              <w:rFonts w:eastAsia="Times New Roman"/>
              <w:sz w:val="18"/>
              <w:szCs w:val="18"/>
            </w:rPr>
            <w:t xml:space="preserve">Niinemets, Ü., and </w:t>
          </w:r>
          <w:proofErr w:type="spellStart"/>
          <w:r w:rsidRPr="0069505B">
            <w:rPr>
              <w:rFonts w:eastAsia="Times New Roman"/>
              <w:sz w:val="18"/>
              <w:szCs w:val="18"/>
            </w:rPr>
            <w:t>Peñuelas</w:t>
          </w:r>
          <w:proofErr w:type="spellEnd"/>
          <w:r w:rsidRPr="0069505B">
            <w:rPr>
              <w:rFonts w:eastAsia="Times New Roman"/>
              <w:sz w:val="18"/>
              <w:szCs w:val="18"/>
            </w:rPr>
            <w:t xml:space="preserve">, J. (2008). Gardening and urban landscaping: significant players in global change. Trends in Plant Science </w:t>
          </w:r>
          <w:r w:rsidRPr="0069505B">
            <w:rPr>
              <w:rFonts w:eastAsia="Times New Roman"/>
              <w:i/>
              <w:iCs/>
              <w:sz w:val="18"/>
              <w:szCs w:val="18"/>
            </w:rPr>
            <w:t>13</w:t>
          </w:r>
          <w:r w:rsidRPr="0069505B">
            <w:rPr>
              <w:rFonts w:eastAsia="Times New Roman"/>
              <w:sz w:val="18"/>
              <w:szCs w:val="18"/>
            </w:rPr>
            <w:t xml:space="preserve">, 60–65. </w:t>
          </w:r>
        </w:p>
        <w:p w14:paraId="6D864DD5" w14:textId="77777777" w:rsidR="0069505B" w:rsidRPr="0069505B" w:rsidRDefault="0069505B" w:rsidP="007C1561">
          <w:pPr>
            <w:spacing w:after="80" w:line="257" w:lineRule="auto"/>
            <w:divId w:val="809597257"/>
            <w:rPr>
              <w:rFonts w:eastAsia="Times New Roman"/>
              <w:sz w:val="18"/>
              <w:szCs w:val="18"/>
            </w:rPr>
          </w:pPr>
          <w:r w:rsidRPr="0069505B">
            <w:rPr>
              <w:rFonts w:eastAsia="Times New Roman"/>
              <w:sz w:val="18"/>
              <w:szCs w:val="18"/>
            </w:rPr>
            <w:t xml:space="preserve">Niinemets, Ü., Loreto, F., and Reichstein, M. (2004). Physiological and physicochemical controls on foliar volatile organic compound emissions. Trends in Plant Science </w:t>
          </w:r>
          <w:r w:rsidRPr="0069505B">
            <w:rPr>
              <w:rFonts w:eastAsia="Times New Roman"/>
              <w:i/>
              <w:iCs/>
              <w:sz w:val="18"/>
              <w:szCs w:val="18"/>
            </w:rPr>
            <w:t>9</w:t>
          </w:r>
          <w:r w:rsidRPr="0069505B">
            <w:rPr>
              <w:rFonts w:eastAsia="Times New Roman"/>
              <w:sz w:val="18"/>
              <w:szCs w:val="18"/>
            </w:rPr>
            <w:t xml:space="preserve">, 180–186. </w:t>
          </w:r>
        </w:p>
        <w:p w14:paraId="5464CF87" w14:textId="77777777" w:rsidR="0069505B" w:rsidRPr="0069505B" w:rsidRDefault="0069505B" w:rsidP="007C1561">
          <w:pPr>
            <w:spacing w:after="80" w:line="257" w:lineRule="auto"/>
            <w:divId w:val="2979782"/>
            <w:rPr>
              <w:rFonts w:eastAsia="Times New Roman"/>
              <w:sz w:val="18"/>
              <w:szCs w:val="18"/>
              <w:lang w:val="it-IT"/>
            </w:rPr>
          </w:pPr>
          <w:r w:rsidRPr="0069505B">
            <w:rPr>
              <w:rFonts w:eastAsia="Times New Roman"/>
              <w:sz w:val="18"/>
              <w:szCs w:val="18"/>
            </w:rPr>
            <w:t xml:space="preserve">Opitz, I., Berges, R., </w:t>
          </w:r>
          <w:proofErr w:type="spellStart"/>
          <w:r w:rsidRPr="0069505B">
            <w:rPr>
              <w:rFonts w:eastAsia="Times New Roman"/>
              <w:sz w:val="18"/>
              <w:szCs w:val="18"/>
            </w:rPr>
            <w:t>Piorr</w:t>
          </w:r>
          <w:proofErr w:type="spellEnd"/>
          <w:r w:rsidRPr="0069505B">
            <w:rPr>
              <w:rFonts w:eastAsia="Times New Roman"/>
              <w:sz w:val="18"/>
              <w:szCs w:val="18"/>
            </w:rPr>
            <w:t xml:space="preserve">, A., and Krikser, T. (2016). Contributing to food security in urban areas: differences between urban agriculture and peri-urban agriculture in the Global North. </w:t>
          </w:r>
          <w:r w:rsidRPr="0069505B">
            <w:rPr>
              <w:rFonts w:eastAsia="Times New Roman"/>
              <w:sz w:val="18"/>
              <w:szCs w:val="18"/>
              <w:lang w:val="it-IT"/>
            </w:rPr>
            <w:t xml:space="preserve">Agriculture and Human </w:t>
          </w:r>
          <w:proofErr w:type="spellStart"/>
          <w:r w:rsidRPr="0069505B">
            <w:rPr>
              <w:rFonts w:eastAsia="Times New Roman"/>
              <w:sz w:val="18"/>
              <w:szCs w:val="18"/>
              <w:lang w:val="it-IT"/>
            </w:rPr>
            <w:t>Values</w:t>
          </w:r>
          <w:proofErr w:type="spellEnd"/>
          <w:r w:rsidRPr="0069505B">
            <w:rPr>
              <w:rFonts w:eastAsia="Times New Roman"/>
              <w:sz w:val="18"/>
              <w:szCs w:val="18"/>
              <w:lang w:val="it-IT"/>
            </w:rPr>
            <w:t xml:space="preserve"> </w:t>
          </w:r>
          <w:r w:rsidRPr="0069505B">
            <w:rPr>
              <w:rFonts w:eastAsia="Times New Roman"/>
              <w:i/>
              <w:iCs/>
              <w:sz w:val="18"/>
              <w:szCs w:val="18"/>
              <w:lang w:val="it-IT"/>
            </w:rPr>
            <w:t>33</w:t>
          </w:r>
          <w:r w:rsidRPr="0069505B">
            <w:rPr>
              <w:rFonts w:eastAsia="Times New Roman"/>
              <w:sz w:val="18"/>
              <w:szCs w:val="18"/>
              <w:lang w:val="it-IT"/>
            </w:rPr>
            <w:t xml:space="preserve">, 341–358. </w:t>
          </w:r>
        </w:p>
        <w:p w14:paraId="3A7A3E4B" w14:textId="77777777" w:rsidR="0069505B" w:rsidRPr="0069505B" w:rsidRDefault="0069505B" w:rsidP="007C1561">
          <w:pPr>
            <w:spacing w:after="80" w:line="257" w:lineRule="auto"/>
            <w:divId w:val="240456460"/>
            <w:rPr>
              <w:rFonts w:eastAsia="Times New Roman"/>
              <w:sz w:val="18"/>
              <w:szCs w:val="18"/>
            </w:rPr>
          </w:pPr>
          <w:r w:rsidRPr="0069505B">
            <w:rPr>
              <w:rFonts w:eastAsia="Times New Roman"/>
              <w:sz w:val="18"/>
              <w:szCs w:val="18"/>
              <w:lang w:val="it-IT"/>
            </w:rPr>
            <w:t xml:space="preserve">Orsini, F., Gasperi, D., Marchetti, L., Piovene, C., Draghetti, S., Ramazzotti, S., Bazzocchi, G., and Gianquinto, G. (2014). </w:t>
          </w:r>
          <w:r w:rsidRPr="0069505B">
            <w:rPr>
              <w:rFonts w:eastAsia="Times New Roman"/>
              <w:sz w:val="18"/>
              <w:szCs w:val="18"/>
            </w:rPr>
            <w:t xml:space="preserve">Exploring the production capacity of rooftop gardens (RTGs) in urban agriculture: the potential impact on food and nutrition security, biodiversity and other ecosystem services in the city of Bologna. Food Security </w:t>
          </w:r>
          <w:r w:rsidRPr="0069505B">
            <w:rPr>
              <w:rFonts w:eastAsia="Times New Roman"/>
              <w:i/>
              <w:iCs/>
              <w:sz w:val="18"/>
              <w:szCs w:val="18"/>
            </w:rPr>
            <w:t>6</w:t>
          </w:r>
          <w:r w:rsidRPr="0069505B">
            <w:rPr>
              <w:rFonts w:eastAsia="Times New Roman"/>
              <w:sz w:val="18"/>
              <w:szCs w:val="18"/>
            </w:rPr>
            <w:t xml:space="preserve">, 781–792. </w:t>
          </w:r>
        </w:p>
        <w:p w14:paraId="7EB48B53" w14:textId="77777777" w:rsidR="0069505B" w:rsidRPr="0069505B" w:rsidRDefault="0069505B" w:rsidP="007C1561">
          <w:pPr>
            <w:spacing w:after="80" w:line="257" w:lineRule="auto"/>
            <w:divId w:val="850215752"/>
            <w:rPr>
              <w:rFonts w:eastAsia="Times New Roman"/>
              <w:sz w:val="18"/>
              <w:szCs w:val="18"/>
            </w:rPr>
          </w:pPr>
          <w:r w:rsidRPr="0069505B">
            <w:rPr>
              <w:rFonts w:eastAsia="Times New Roman"/>
              <w:sz w:val="18"/>
              <w:szCs w:val="18"/>
            </w:rPr>
            <w:t xml:space="preserve">Ortega, J., and Helmig, D. (2008). Approaches for quantifying reactive and low-volatility biogenic organic compound emissions by vegetation enclosure techniques - Part A. Chemosphere </w:t>
          </w:r>
          <w:r w:rsidRPr="0069505B">
            <w:rPr>
              <w:rFonts w:eastAsia="Times New Roman"/>
              <w:i/>
              <w:iCs/>
              <w:sz w:val="18"/>
              <w:szCs w:val="18"/>
            </w:rPr>
            <w:t>72</w:t>
          </w:r>
          <w:r w:rsidRPr="0069505B">
            <w:rPr>
              <w:rFonts w:eastAsia="Times New Roman"/>
              <w:sz w:val="18"/>
              <w:szCs w:val="18"/>
            </w:rPr>
            <w:t xml:space="preserve">, 343–364. </w:t>
          </w:r>
        </w:p>
        <w:p w14:paraId="6F51E550" w14:textId="77777777" w:rsidR="0069505B" w:rsidRPr="0069505B" w:rsidRDefault="0069505B" w:rsidP="007C1561">
          <w:pPr>
            <w:spacing w:after="80" w:line="257" w:lineRule="auto"/>
            <w:divId w:val="1024593748"/>
            <w:rPr>
              <w:rFonts w:eastAsia="Times New Roman"/>
              <w:sz w:val="18"/>
              <w:szCs w:val="18"/>
            </w:rPr>
          </w:pPr>
          <w:proofErr w:type="spellStart"/>
          <w:r w:rsidRPr="0069505B">
            <w:rPr>
              <w:rFonts w:eastAsia="Times New Roman"/>
              <w:sz w:val="18"/>
              <w:szCs w:val="18"/>
            </w:rPr>
            <w:t>Peñuelas</w:t>
          </w:r>
          <w:proofErr w:type="spellEnd"/>
          <w:r w:rsidRPr="0069505B">
            <w:rPr>
              <w:rFonts w:eastAsia="Times New Roman"/>
              <w:sz w:val="18"/>
              <w:szCs w:val="18"/>
            </w:rPr>
            <w:t xml:space="preserve">, J., and Staudt, M. (2010). BVOCs and global change. Trends in Plant Science </w:t>
          </w:r>
          <w:r w:rsidRPr="0069505B">
            <w:rPr>
              <w:rFonts w:eastAsia="Times New Roman"/>
              <w:i/>
              <w:iCs/>
              <w:sz w:val="18"/>
              <w:szCs w:val="18"/>
            </w:rPr>
            <w:t>15</w:t>
          </w:r>
          <w:r w:rsidRPr="0069505B">
            <w:rPr>
              <w:rFonts w:eastAsia="Times New Roman"/>
              <w:sz w:val="18"/>
              <w:szCs w:val="18"/>
            </w:rPr>
            <w:t xml:space="preserve">, 133–144. </w:t>
          </w:r>
        </w:p>
        <w:p w14:paraId="33D71923" w14:textId="77777777" w:rsidR="0069505B" w:rsidRPr="0069505B" w:rsidRDefault="0069505B" w:rsidP="007C1561">
          <w:pPr>
            <w:spacing w:after="80" w:line="257" w:lineRule="auto"/>
            <w:divId w:val="246616630"/>
            <w:rPr>
              <w:rFonts w:eastAsia="Times New Roman"/>
              <w:sz w:val="18"/>
              <w:szCs w:val="18"/>
              <w:lang w:val="es-ES"/>
            </w:rPr>
          </w:pPr>
          <w:r w:rsidRPr="007C1561">
            <w:rPr>
              <w:rFonts w:eastAsia="Times New Roman"/>
              <w:sz w:val="18"/>
              <w:szCs w:val="18"/>
            </w:rPr>
            <w:t xml:space="preserve">Pons, O., Nadal, A., Sanyé-Mengual, E., </w:t>
          </w:r>
          <w:proofErr w:type="spellStart"/>
          <w:r w:rsidRPr="007C1561">
            <w:rPr>
              <w:rFonts w:eastAsia="Times New Roman"/>
              <w:sz w:val="18"/>
              <w:szCs w:val="18"/>
            </w:rPr>
            <w:t>Llorach-Massana</w:t>
          </w:r>
          <w:proofErr w:type="spellEnd"/>
          <w:r w:rsidRPr="007C1561">
            <w:rPr>
              <w:rFonts w:eastAsia="Times New Roman"/>
              <w:sz w:val="18"/>
              <w:szCs w:val="18"/>
            </w:rPr>
            <w:t>, P., Cuerva, E., Sanjuan-</w:t>
          </w:r>
          <w:proofErr w:type="spellStart"/>
          <w:r w:rsidRPr="007C1561">
            <w:rPr>
              <w:rFonts w:eastAsia="Times New Roman"/>
              <w:sz w:val="18"/>
              <w:szCs w:val="18"/>
            </w:rPr>
            <w:t>Delmàs</w:t>
          </w:r>
          <w:proofErr w:type="spellEnd"/>
          <w:r w:rsidRPr="007C1561">
            <w:rPr>
              <w:rFonts w:eastAsia="Times New Roman"/>
              <w:sz w:val="18"/>
              <w:szCs w:val="18"/>
            </w:rPr>
            <w:t xml:space="preserve">, D., Muñoz, P., Oliver-Solà, J., Planas, C., and Rovira, M.R. (2015). </w:t>
          </w:r>
          <w:r w:rsidRPr="0069505B">
            <w:rPr>
              <w:rFonts w:eastAsia="Times New Roman"/>
              <w:sz w:val="18"/>
              <w:szCs w:val="18"/>
            </w:rPr>
            <w:t xml:space="preserve">Roofs of the Future: Rooftop Greenhouses to Improve Buildings Metabolism. </w:t>
          </w:r>
          <w:r w:rsidRPr="0069505B">
            <w:rPr>
              <w:rFonts w:eastAsia="Times New Roman"/>
              <w:sz w:val="18"/>
              <w:szCs w:val="18"/>
              <w:lang w:val="es-ES"/>
            </w:rPr>
            <w:t xml:space="preserve">Procedia Engineering </w:t>
          </w:r>
          <w:r w:rsidRPr="0069505B">
            <w:rPr>
              <w:rFonts w:eastAsia="Times New Roman"/>
              <w:i/>
              <w:iCs/>
              <w:sz w:val="18"/>
              <w:szCs w:val="18"/>
              <w:lang w:val="es-ES"/>
            </w:rPr>
            <w:t>123</w:t>
          </w:r>
          <w:r w:rsidRPr="0069505B">
            <w:rPr>
              <w:rFonts w:eastAsia="Times New Roman"/>
              <w:sz w:val="18"/>
              <w:szCs w:val="18"/>
              <w:lang w:val="es-ES"/>
            </w:rPr>
            <w:t xml:space="preserve">, 441–448. </w:t>
          </w:r>
        </w:p>
        <w:p w14:paraId="5DEC1CEB" w14:textId="77777777" w:rsidR="0069505B" w:rsidRPr="0069505B" w:rsidRDefault="0069505B" w:rsidP="007C1561">
          <w:pPr>
            <w:spacing w:after="80" w:line="257" w:lineRule="auto"/>
            <w:divId w:val="518350692"/>
            <w:rPr>
              <w:rFonts w:eastAsia="Times New Roman"/>
              <w:sz w:val="18"/>
              <w:szCs w:val="18"/>
            </w:rPr>
          </w:pPr>
          <w:r w:rsidRPr="0069505B">
            <w:rPr>
              <w:rFonts w:eastAsia="Times New Roman"/>
              <w:sz w:val="18"/>
              <w:szCs w:val="18"/>
              <w:lang w:val="es-ES"/>
            </w:rPr>
            <w:t xml:space="preserve">Quintana-Rodriguez, E., Morales-Vargas, A.T., Molina-Torres, J., Ádame-Alvarez, R.M., Acosta-Gallegos, J.A., and Heil, M. (2015). </w:t>
          </w:r>
          <w:r w:rsidRPr="0069505B">
            <w:rPr>
              <w:rFonts w:eastAsia="Times New Roman"/>
              <w:sz w:val="18"/>
              <w:szCs w:val="18"/>
            </w:rPr>
            <w:t xml:space="preserve">Plant volatiles cause direct, induced and associational resistance in common bean to the fungal pathogen Colletotrichum </w:t>
          </w:r>
          <w:proofErr w:type="spellStart"/>
          <w:r w:rsidRPr="0069505B">
            <w:rPr>
              <w:rFonts w:eastAsia="Times New Roman"/>
              <w:sz w:val="18"/>
              <w:szCs w:val="18"/>
            </w:rPr>
            <w:t>lindemuthianum</w:t>
          </w:r>
          <w:proofErr w:type="spellEnd"/>
          <w:r w:rsidRPr="0069505B">
            <w:rPr>
              <w:rFonts w:eastAsia="Times New Roman"/>
              <w:sz w:val="18"/>
              <w:szCs w:val="18"/>
            </w:rPr>
            <w:t xml:space="preserve">. Journal of Ecology </w:t>
          </w:r>
          <w:r w:rsidRPr="0069505B">
            <w:rPr>
              <w:rFonts w:eastAsia="Times New Roman"/>
              <w:i/>
              <w:iCs/>
              <w:sz w:val="18"/>
              <w:szCs w:val="18"/>
            </w:rPr>
            <w:t>103</w:t>
          </w:r>
          <w:r w:rsidRPr="0069505B">
            <w:rPr>
              <w:rFonts w:eastAsia="Times New Roman"/>
              <w:sz w:val="18"/>
              <w:szCs w:val="18"/>
            </w:rPr>
            <w:t xml:space="preserve">, 250–260. </w:t>
          </w:r>
        </w:p>
        <w:p w14:paraId="461E4EF8" w14:textId="77777777" w:rsidR="0069505B" w:rsidRPr="0069505B" w:rsidRDefault="0069505B" w:rsidP="007C1561">
          <w:pPr>
            <w:spacing w:after="80" w:line="257" w:lineRule="auto"/>
            <w:divId w:val="86662069"/>
            <w:rPr>
              <w:rFonts w:eastAsia="Times New Roman"/>
              <w:sz w:val="18"/>
              <w:szCs w:val="18"/>
            </w:rPr>
          </w:pPr>
          <w:r w:rsidRPr="0069505B">
            <w:rPr>
              <w:rFonts w:eastAsia="Times New Roman"/>
              <w:sz w:val="18"/>
              <w:szCs w:val="18"/>
            </w:rPr>
            <w:t xml:space="preserve">Sabeh, N. (2020). Rooftop plant production systems in urban areas. Plant Factory: An Indoor Vertical Farming System for Efficient Quality Food Production: Second Edition 129–135. </w:t>
          </w:r>
        </w:p>
        <w:p w14:paraId="13C853A4" w14:textId="77777777" w:rsidR="0069505B" w:rsidRPr="007E2A9E" w:rsidRDefault="0069505B" w:rsidP="007C1561">
          <w:pPr>
            <w:spacing w:after="80" w:line="257" w:lineRule="auto"/>
            <w:divId w:val="1216114440"/>
            <w:rPr>
              <w:rFonts w:eastAsia="Times New Roman"/>
              <w:sz w:val="18"/>
              <w:szCs w:val="18"/>
              <w:lang w:val="it-IT"/>
            </w:rPr>
          </w:pPr>
          <w:r w:rsidRPr="0069505B">
            <w:rPr>
              <w:rFonts w:eastAsia="Times New Roman"/>
              <w:sz w:val="18"/>
              <w:szCs w:val="18"/>
            </w:rPr>
            <w:t xml:space="preserve">Saeed </w:t>
          </w:r>
          <w:proofErr w:type="spellStart"/>
          <w:r w:rsidRPr="0069505B">
            <w:rPr>
              <w:rFonts w:eastAsia="Times New Roman"/>
              <w:sz w:val="18"/>
              <w:szCs w:val="18"/>
            </w:rPr>
            <w:t>Meo</w:t>
          </w:r>
          <w:proofErr w:type="spellEnd"/>
          <w:r w:rsidRPr="0069505B">
            <w:rPr>
              <w:rFonts w:eastAsia="Times New Roman"/>
              <w:sz w:val="18"/>
              <w:szCs w:val="18"/>
            </w:rPr>
            <w:t xml:space="preserve">, M., and Karim, M.Z.A. (2022). The role of green finance in reducing CO2 emissions: An empirical analysis. </w:t>
          </w:r>
          <w:r w:rsidRPr="007E2A9E">
            <w:rPr>
              <w:rFonts w:eastAsia="Times New Roman"/>
              <w:sz w:val="18"/>
              <w:szCs w:val="18"/>
              <w:lang w:val="it-IT"/>
            </w:rPr>
            <w:t xml:space="preserve">Borsa Istanbul Review </w:t>
          </w:r>
          <w:r w:rsidRPr="007E2A9E">
            <w:rPr>
              <w:rFonts w:eastAsia="Times New Roman"/>
              <w:i/>
              <w:iCs/>
              <w:sz w:val="18"/>
              <w:szCs w:val="18"/>
              <w:lang w:val="it-IT"/>
            </w:rPr>
            <w:t>22</w:t>
          </w:r>
          <w:r w:rsidRPr="007E2A9E">
            <w:rPr>
              <w:rFonts w:eastAsia="Times New Roman"/>
              <w:sz w:val="18"/>
              <w:szCs w:val="18"/>
              <w:lang w:val="it-IT"/>
            </w:rPr>
            <w:t xml:space="preserve">, 169–178. </w:t>
          </w:r>
        </w:p>
        <w:p w14:paraId="073D825D" w14:textId="77777777" w:rsidR="0069505B" w:rsidRPr="0069505B" w:rsidRDefault="0069505B" w:rsidP="007C1561">
          <w:pPr>
            <w:spacing w:after="80" w:line="257" w:lineRule="auto"/>
            <w:divId w:val="773288337"/>
            <w:rPr>
              <w:rFonts w:eastAsia="Times New Roman"/>
              <w:sz w:val="18"/>
              <w:szCs w:val="18"/>
            </w:rPr>
          </w:pPr>
          <w:r w:rsidRPr="007E2A9E">
            <w:rPr>
              <w:rFonts w:eastAsia="Times New Roman"/>
              <w:sz w:val="18"/>
              <w:szCs w:val="18"/>
              <w:lang w:val="it-IT"/>
            </w:rPr>
            <w:t xml:space="preserve">Sanyé-Mengual, E., </w:t>
          </w:r>
          <w:proofErr w:type="spellStart"/>
          <w:r w:rsidRPr="007E2A9E">
            <w:rPr>
              <w:rFonts w:eastAsia="Times New Roman"/>
              <w:sz w:val="18"/>
              <w:szCs w:val="18"/>
              <w:lang w:val="it-IT"/>
            </w:rPr>
            <w:t>Llorach</w:t>
          </w:r>
          <w:proofErr w:type="spellEnd"/>
          <w:r w:rsidRPr="007E2A9E">
            <w:rPr>
              <w:rFonts w:eastAsia="Times New Roman"/>
              <w:sz w:val="18"/>
              <w:szCs w:val="18"/>
              <w:lang w:val="it-IT"/>
            </w:rPr>
            <w:t xml:space="preserve"> Massana, P., Sanjuan </w:t>
          </w:r>
          <w:proofErr w:type="spellStart"/>
          <w:r w:rsidRPr="007E2A9E">
            <w:rPr>
              <w:rFonts w:eastAsia="Times New Roman"/>
              <w:sz w:val="18"/>
              <w:szCs w:val="18"/>
              <w:lang w:val="it-IT"/>
            </w:rPr>
            <w:t>Demás</w:t>
          </w:r>
          <w:proofErr w:type="spellEnd"/>
          <w:r w:rsidRPr="007E2A9E">
            <w:rPr>
              <w:rFonts w:eastAsia="Times New Roman"/>
              <w:sz w:val="18"/>
              <w:szCs w:val="18"/>
              <w:lang w:val="it-IT"/>
            </w:rPr>
            <w:t>, D., Oliver-</w:t>
          </w:r>
          <w:proofErr w:type="spellStart"/>
          <w:r w:rsidRPr="007E2A9E">
            <w:rPr>
              <w:rFonts w:eastAsia="Times New Roman"/>
              <w:sz w:val="18"/>
              <w:szCs w:val="18"/>
              <w:lang w:val="it-IT"/>
            </w:rPr>
            <w:t>Solà</w:t>
          </w:r>
          <w:proofErr w:type="spellEnd"/>
          <w:r w:rsidRPr="007E2A9E">
            <w:rPr>
              <w:rFonts w:eastAsia="Times New Roman"/>
              <w:sz w:val="18"/>
              <w:szCs w:val="18"/>
              <w:lang w:val="it-IT"/>
            </w:rPr>
            <w:t>, J., Josa Garcia-</w:t>
          </w:r>
          <w:proofErr w:type="spellStart"/>
          <w:r w:rsidRPr="007E2A9E">
            <w:rPr>
              <w:rFonts w:eastAsia="Times New Roman"/>
              <w:sz w:val="18"/>
              <w:szCs w:val="18"/>
              <w:lang w:val="it-IT"/>
            </w:rPr>
            <w:t>Tornel</w:t>
          </w:r>
          <w:proofErr w:type="spellEnd"/>
          <w:r w:rsidRPr="007E2A9E">
            <w:rPr>
              <w:rFonts w:eastAsia="Times New Roman"/>
              <w:sz w:val="18"/>
              <w:szCs w:val="18"/>
              <w:lang w:val="it-IT"/>
            </w:rPr>
            <w:t xml:space="preserve">, A., Montero, J.I., and Rieradevall Pons, J. (2014). </w:t>
          </w:r>
          <w:r w:rsidRPr="0069505B">
            <w:rPr>
              <w:rFonts w:eastAsia="Times New Roman"/>
              <w:sz w:val="18"/>
              <w:szCs w:val="18"/>
            </w:rPr>
            <w:t xml:space="preserve">The ICTA-ICP Rooftop Greenhouse Lab (RTG-Lab): closing metabolic flows (energy, water, CO2) through integrated Rooftop Greenhouses. Finding Places for Productive Cities. Proceedings of 6th International AESOP Sustainable Food Planning Conference 693–701. </w:t>
          </w:r>
        </w:p>
        <w:p w14:paraId="5DBEDDB5" w14:textId="77777777" w:rsidR="0069505B" w:rsidRPr="0069505B" w:rsidRDefault="0069505B" w:rsidP="007C1561">
          <w:pPr>
            <w:spacing w:after="80" w:line="257" w:lineRule="auto"/>
            <w:divId w:val="65802507"/>
            <w:rPr>
              <w:rFonts w:eastAsia="Times New Roman"/>
              <w:sz w:val="18"/>
              <w:szCs w:val="18"/>
            </w:rPr>
          </w:pPr>
          <w:r w:rsidRPr="0069505B">
            <w:rPr>
              <w:rFonts w:eastAsia="Times New Roman"/>
              <w:sz w:val="18"/>
              <w:szCs w:val="18"/>
            </w:rPr>
            <w:t xml:space="preserve">World Health Organization (2021). WHO global air quality guidelines: particulate matter (‎PM2.5 and PM10)‎, ozone, nitrogen dioxide, </w:t>
          </w:r>
          <w:proofErr w:type="spellStart"/>
          <w:r w:rsidRPr="0069505B">
            <w:rPr>
              <w:rFonts w:eastAsia="Times New Roman"/>
              <w:sz w:val="18"/>
              <w:szCs w:val="18"/>
            </w:rPr>
            <w:t>sulfur</w:t>
          </w:r>
          <w:proofErr w:type="spellEnd"/>
          <w:r w:rsidRPr="0069505B">
            <w:rPr>
              <w:rFonts w:eastAsia="Times New Roman"/>
              <w:sz w:val="18"/>
              <w:szCs w:val="18"/>
            </w:rPr>
            <w:t xml:space="preserve"> dioxide and carbon monoxide. World Health Organization 1–1302. </w:t>
          </w:r>
        </w:p>
        <w:p w14:paraId="0F41B50F" w14:textId="6EDE5314" w:rsidR="00971A43" w:rsidRPr="00C11BD1" w:rsidRDefault="0069505B" w:rsidP="007C1561">
          <w:pPr>
            <w:spacing w:after="80" w:line="257" w:lineRule="auto"/>
            <w:divId w:val="1649820790"/>
            <w:rPr>
              <w:rFonts w:eastAsia="Times New Roman"/>
              <w:sz w:val="18"/>
              <w:szCs w:val="18"/>
            </w:rPr>
          </w:pPr>
          <w:r w:rsidRPr="0069505B">
            <w:rPr>
              <w:rFonts w:eastAsia="Times New Roman"/>
              <w:sz w:val="18"/>
              <w:szCs w:val="18"/>
            </w:rPr>
            <w:t xml:space="preserve">Yang, D.S., Son, K.C., and Kays, S.J. (2009). Volatile organic compounds emanating from indoor ornamental plants. </w:t>
          </w:r>
          <w:proofErr w:type="spellStart"/>
          <w:r w:rsidRPr="0069505B">
            <w:rPr>
              <w:rFonts w:eastAsia="Times New Roman"/>
              <w:sz w:val="18"/>
              <w:szCs w:val="18"/>
            </w:rPr>
            <w:t>HortScience</w:t>
          </w:r>
          <w:proofErr w:type="spellEnd"/>
          <w:r w:rsidRPr="0069505B">
            <w:rPr>
              <w:rFonts w:eastAsia="Times New Roman"/>
              <w:sz w:val="18"/>
              <w:szCs w:val="18"/>
            </w:rPr>
            <w:t xml:space="preserve"> </w:t>
          </w:r>
          <w:r w:rsidRPr="0069505B">
            <w:rPr>
              <w:rFonts w:eastAsia="Times New Roman"/>
              <w:i/>
              <w:iCs/>
              <w:sz w:val="18"/>
              <w:szCs w:val="18"/>
            </w:rPr>
            <w:t>44</w:t>
          </w:r>
          <w:r w:rsidRPr="0069505B">
            <w:rPr>
              <w:rFonts w:eastAsia="Times New Roman"/>
              <w:sz w:val="18"/>
              <w:szCs w:val="18"/>
            </w:rPr>
            <w:t>, 396–400.  </w:t>
          </w:r>
        </w:p>
      </w:sdtContent>
    </w:sdt>
    <w:bookmarkEnd w:id="8" w:displacedByCustomXml="prev"/>
    <w:sectPr w:rsidR="00971A43" w:rsidRPr="00C11BD1" w:rsidSect="008C5C8A">
      <w:pgSz w:w="11906" w:h="16838" w:code="9"/>
      <w:pgMar w:top="1531" w:right="1644" w:bottom="1985"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D504D" w14:textId="77777777" w:rsidR="00E60098" w:rsidRDefault="00E60098" w:rsidP="001224A1">
      <w:pPr>
        <w:spacing w:after="0" w:line="240" w:lineRule="auto"/>
      </w:pPr>
      <w:r>
        <w:separator/>
      </w:r>
    </w:p>
  </w:endnote>
  <w:endnote w:type="continuationSeparator" w:id="0">
    <w:p w14:paraId="4A6AFF52" w14:textId="77777777" w:rsidR="00E60098" w:rsidRDefault="00E60098" w:rsidP="00122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497FC" w14:textId="77777777" w:rsidR="00E60098" w:rsidRDefault="00E60098" w:rsidP="001224A1">
      <w:pPr>
        <w:spacing w:after="0" w:line="240" w:lineRule="auto"/>
      </w:pPr>
      <w:r>
        <w:separator/>
      </w:r>
    </w:p>
  </w:footnote>
  <w:footnote w:type="continuationSeparator" w:id="0">
    <w:p w14:paraId="6578F332" w14:textId="77777777" w:rsidR="00E60098" w:rsidRDefault="00E60098" w:rsidP="00122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E1256"/>
    <w:multiLevelType w:val="hybridMultilevel"/>
    <w:tmpl w:val="A3E4D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B2B0724"/>
    <w:multiLevelType w:val="hybridMultilevel"/>
    <w:tmpl w:val="62DAA784"/>
    <w:lvl w:ilvl="0" w:tplc="F6D60B98">
      <w:numFmt w:val="bullet"/>
      <w:lvlText w:val="–"/>
      <w:lvlJc w:val="left"/>
      <w:pPr>
        <w:ind w:left="1644" w:hanging="360"/>
      </w:pPr>
      <w:rPr>
        <w:rFonts w:ascii="Cambria" w:eastAsiaTheme="minorHAnsi" w:hAnsi="Cambria" w:hint="default"/>
      </w:rPr>
    </w:lvl>
    <w:lvl w:ilvl="1" w:tplc="0C0A0003" w:tentative="1">
      <w:start w:val="1"/>
      <w:numFmt w:val="bullet"/>
      <w:lvlText w:val="o"/>
      <w:lvlJc w:val="left"/>
      <w:pPr>
        <w:ind w:left="2364" w:hanging="360"/>
      </w:pPr>
      <w:rPr>
        <w:rFonts w:ascii="Courier New" w:hAnsi="Courier New" w:cs="Courier New" w:hint="default"/>
      </w:rPr>
    </w:lvl>
    <w:lvl w:ilvl="2" w:tplc="0C0A0005" w:tentative="1">
      <w:start w:val="1"/>
      <w:numFmt w:val="bullet"/>
      <w:lvlText w:val=""/>
      <w:lvlJc w:val="left"/>
      <w:pPr>
        <w:ind w:left="3084" w:hanging="360"/>
      </w:pPr>
      <w:rPr>
        <w:rFonts w:ascii="Wingdings" w:hAnsi="Wingdings" w:hint="default"/>
      </w:rPr>
    </w:lvl>
    <w:lvl w:ilvl="3" w:tplc="0C0A0001" w:tentative="1">
      <w:start w:val="1"/>
      <w:numFmt w:val="bullet"/>
      <w:lvlText w:val=""/>
      <w:lvlJc w:val="left"/>
      <w:pPr>
        <w:ind w:left="3804" w:hanging="360"/>
      </w:pPr>
      <w:rPr>
        <w:rFonts w:ascii="Symbol" w:hAnsi="Symbol" w:hint="default"/>
      </w:rPr>
    </w:lvl>
    <w:lvl w:ilvl="4" w:tplc="0C0A0003" w:tentative="1">
      <w:start w:val="1"/>
      <w:numFmt w:val="bullet"/>
      <w:lvlText w:val="o"/>
      <w:lvlJc w:val="left"/>
      <w:pPr>
        <w:ind w:left="4524" w:hanging="360"/>
      </w:pPr>
      <w:rPr>
        <w:rFonts w:ascii="Courier New" w:hAnsi="Courier New" w:cs="Courier New" w:hint="default"/>
      </w:rPr>
    </w:lvl>
    <w:lvl w:ilvl="5" w:tplc="0C0A0005" w:tentative="1">
      <w:start w:val="1"/>
      <w:numFmt w:val="bullet"/>
      <w:lvlText w:val=""/>
      <w:lvlJc w:val="left"/>
      <w:pPr>
        <w:ind w:left="5244" w:hanging="360"/>
      </w:pPr>
      <w:rPr>
        <w:rFonts w:ascii="Wingdings" w:hAnsi="Wingdings" w:hint="default"/>
      </w:rPr>
    </w:lvl>
    <w:lvl w:ilvl="6" w:tplc="0C0A0001" w:tentative="1">
      <w:start w:val="1"/>
      <w:numFmt w:val="bullet"/>
      <w:lvlText w:val=""/>
      <w:lvlJc w:val="left"/>
      <w:pPr>
        <w:ind w:left="5964" w:hanging="360"/>
      </w:pPr>
      <w:rPr>
        <w:rFonts w:ascii="Symbol" w:hAnsi="Symbol" w:hint="default"/>
      </w:rPr>
    </w:lvl>
    <w:lvl w:ilvl="7" w:tplc="0C0A0003" w:tentative="1">
      <w:start w:val="1"/>
      <w:numFmt w:val="bullet"/>
      <w:lvlText w:val="o"/>
      <w:lvlJc w:val="left"/>
      <w:pPr>
        <w:ind w:left="6684" w:hanging="360"/>
      </w:pPr>
      <w:rPr>
        <w:rFonts w:ascii="Courier New" w:hAnsi="Courier New" w:cs="Courier New" w:hint="default"/>
      </w:rPr>
    </w:lvl>
    <w:lvl w:ilvl="8" w:tplc="0C0A0005" w:tentative="1">
      <w:start w:val="1"/>
      <w:numFmt w:val="bullet"/>
      <w:lvlText w:val=""/>
      <w:lvlJc w:val="left"/>
      <w:pPr>
        <w:ind w:left="7404" w:hanging="360"/>
      </w:pPr>
      <w:rPr>
        <w:rFonts w:ascii="Wingdings" w:hAnsi="Wingdings" w:hint="default"/>
      </w:rPr>
    </w:lvl>
  </w:abstractNum>
  <w:abstractNum w:abstractNumId="2" w15:restartNumberingAfterBreak="0">
    <w:nsid w:val="1EB77C05"/>
    <w:multiLevelType w:val="hybridMultilevel"/>
    <w:tmpl w:val="5F06E29E"/>
    <w:lvl w:ilvl="0" w:tplc="3614025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7AF5134"/>
    <w:multiLevelType w:val="multilevel"/>
    <w:tmpl w:val="18D0588E"/>
    <w:lvl w:ilvl="0">
      <w:start w:val="2"/>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2203C53"/>
    <w:multiLevelType w:val="hybridMultilevel"/>
    <w:tmpl w:val="913413EA"/>
    <w:lvl w:ilvl="0" w:tplc="306641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571CBE"/>
    <w:multiLevelType w:val="hybridMultilevel"/>
    <w:tmpl w:val="12E8B7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D034D43"/>
    <w:multiLevelType w:val="hybridMultilevel"/>
    <w:tmpl w:val="6C103C80"/>
    <w:lvl w:ilvl="0" w:tplc="36140252">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72FE3A69"/>
    <w:multiLevelType w:val="hybridMultilevel"/>
    <w:tmpl w:val="0F56A0E4"/>
    <w:lvl w:ilvl="0" w:tplc="F6D60B98">
      <w:numFmt w:val="bullet"/>
      <w:lvlText w:val="–"/>
      <w:lvlJc w:val="left"/>
      <w:pPr>
        <w:ind w:left="360" w:hanging="360"/>
      </w:pPr>
      <w:rPr>
        <w:rFonts w:ascii="Cambria" w:eastAsiaTheme="minorHAnsi" w:hAnsi="Cambri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764C2469"/>
    <w:multiLevelType w:val="hybridMultilevel"/>
    <w:tmpl w:val="0E065AEA"/>
    <w:lvl w:ilvl="0" w:tplc="F6D60B98">
      <w:numFmt w:val="bullet"/>
      <w:lvlText w:val="–"/>
      <w:lvlJc w:val="left"/>
      <w:pPr>
        <w:ind w:left="1080" w:hanging="360"/>
      </w:pPr>
      <w:rPr>
        <w:rFonts w:ascii="Cambria" w:eastAsiaTheme="minorHAnsi" w:hAnsi="Cambri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79311206"/>
    <w:multiLevelType w:val="multilevel"/>
    <w:tmpl w:val="6A76CB2C"/>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7CFC3607"/>
    <w:multiLevelType w:val="hybridMultilevel"/>
    <w:tmpl w:val="B7D260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EC93E90"/>
    <w:multiLevelType w:val="hybridMultilevel"/>
    <w:tmpl w:val="BD2A886C"/>
    <w:lvl w:ilvl="0" w:tplc="F6D60B98">
      <w:numFmt w:val="bullet"/>
      <w:lvlText w:val="–"/>
      <w:lvlJc w:val="left"/>
      <w:pPr>
        <w:ind w:left="360" w:hanging="360"/>
      </w:pPr>
      <w:rPr>
        <w:rFonts w:ascii="Cambria" w:eastAsiaTheme="minorHAnsi" w:hAnsi="Cambri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380718165">
    <w:abstractNumId w:val="4"/>
  </w:num>
  <w:num w:numId="2" w16cid:durableId="1274093624">
    <w:abstractNumId w:val="9"/>
  </w:num>
  <w:num w:numId="3" w16cid:durableId="1158379263">
    <w:abstractNumId w:val="3"/>
  </w:num>
  <w:num w:numId="4" w16cid:durableId="1833793250">
    <w:abstractNumId w:val="5"/>
  </w:num>
  <w:num w:numId="5" w16cid:durableId="1369063431">
    <w:abstractNumId w:val="10"/>
  </w:num>
  <w:num w:numId="6" w16cid:durableId="1936860442">
    <w:abstractNumId w:val="0"/>
  </w:num>
  <w:num w:numId="7" w16cid:durableId="2040204077">
    <w:abstractNumId w:val="2"/>
  </w:num>
  <w:num w:numId="8" w16cid:durableId="1839997530">
    <w:abstractNumId w:val="6"/>
  </w:num>
  <w:num w:numId="9" w16cid:durableId="1383209309">
    <w:abstractNumId w:val="11"/>
  </w:num>
  <w:num w:numId="10" w16cid:durableId="1606576402">
    <w:abstractNumId w:val="8"/>
  </w:num>
  <w:num w:numId="11" w16cid:durableId="1764305083">
    <w:abstractNumId w:val="1"/>
  </w:num>
  <w:num w:numId="12" w16cid:durableId="168311968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ia Stringari Astori">
    <w15:presenceInfo w15:providerId="AD" w15:userId="S::1581392@uab.cat::e1ade64b-8054-400d-8d68-5bc45839bf34"/>
  </w15:person>
  <w15:person w15:author="Francesco Orsini">
    <w15:presenceInfo w15:providerId="AD" w15:userId="S-1-5-21-2162351890-1506888927-3107636301-547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yNTcxNLU0tTAwMDVW0lEKTi0uzszPAykwqgUA3G8i1ywAAAA="/>
  </w:docVars>
  <w:rsids>
    <w:rsidRoot w:val="00AA5916"/>
    <w:rsid w:val="00000102"/>
    <w:rsid w:val="000005D1"/>
    <w:rsid w:val="00002E67"/>
    <w:rsid w:val="00003CB3"/>
    <w:rsid w:val="0000432F"/>
    <w:rsid w:val="00004AFD"/>
    <w:rsid w:val="00007593"/>
    <w:rsid w:val="00007CEB"/>
    <w:rsid w:val="00007DB6"/>
    <w:rsid w:val="00011EE7"/>
    <w:rsid w:val="00012552"/>
    <w:rsid w:val="00015517"/>
    <w:rsid w:val="00015C60"/>
    <w:rsid w:val="00015C7C"/>
    <w:rsid w:val="00016BFC"/>
    <w:rsid w:val="00021F04"/>
    <w:rsid w:val="00023D41"/>
    <w:rsid w:val="0002594E"/>
    <w:rsid w:val="00025BC1"/>
    <w:rsid w:val="0002731C"/>
    <w:rsid w:val="00027A8D"/>
    <w:rsid w:val="00034F3D"/>
    <w:rsid w:val="00035741"/>
    <w:rsid w:val="00036A0D"/>
    <w:rsid w:val="00040E47"/>
    <w:rsid w:val="000438A7"/>
    <w:rsid w:val="00043B09"/>
    <w:rsid w:val="00044A6E"/>
    <w:rsid w:val="00045EAE"/>
    <w:rsid w:val="00050A07"/>
    <w:rsid w:val="00050AA9"/>
    <w:rsid w:val="00051085"/>
    <w:rsid w:val="00055F1C"/>
    <w:rsid w:val="00056DBB"/>
    <w:rsid w:val="000631C7"/>
    <w:rsid w:val="00065336"/>
    <w:rsid w:val="0006683C"/>
    <w:rsid w:val="00070018"/>
    <w:rsid w:val="00071F05"/>
    <w:rsid w:val="000741C4"/>
    <w:rsid w:val="00074A69"/>
    <w:rsid w:val="000751F6"/>
    <w:rsid w:val="0007610D"/>
    <w:rsid w:val="00083179"/>
    <w:rsid w:val="00087394"/>
    <w:rsid w:val="00092827"/>
    <w:rsid w:val="00092B1B"/>
    <w:rsid w:val="000942CE"/>
    <w:rsid w:val="000977FE"/>
    <w:rsid w:val="000A341D"/>
    <w:rsid w:val="000A34A9"/>
    <w:rsid w:val="000B54AE"/>
    <w:rsid w:val="000B56DF"/>
    <w:rsid w:val="000B71AA"/>
    <w:rsid w:val="000C0763"/>
    <w:rsid w:val="000C0BC3"/>
    <w:rsid w:val="000C0D36"/>
    <w:rsid w:val="000C21A2"/>
    <w:rsid w:val="000C2BE6"/>
    <w:rsid w:val="000C46A7"/>
    <w:rsid w:val="000C4874"/>
    <w:rsid w:val="000C7AEF"/>
    <w:rsid w:val="000D03A0"/>
    <w:rsid w:val="000D0920"/>
    <w:rsid w:val="000D20A5"/>
    <w:rsid w:val="000D2712"/>
    <w:rsid w:val="000D2CFA"/>
    <w:rsid w:val="000D4DA5"/>
    <w:rsid w:val="000D5ADD"/>
    <w:rsid w:val="000E0E43"/>
    <w:rsid w:val="000E11E8"/>
    <w:rsid w:val="000E37D6"/>
    <w:rsid w:val="000E5583"/>
    <w:rsid w:val="000E634B"/>
    <w:rsid w:val="000E7969"/>
    <w:rsid w:val="000F134E"/>
    <w:rsid w:val="000F14DC"/>
    <w:rsid w:val="000F1899"/>
    <w:rsid w:val="000F43E7"/>
    <w:rsid w:val="000F4597"/>
    <w:rsid w:val="000F66F8"/>
    <w:rsid w:val="000F6D64"/>
    <w:rsid w:val="000F72E9"/>
    <w:rsid w:val="000F771A"/>
    <w:rsid w:val="000F782B"/>
    <w:rsid w:val="00100030"/>
    <w:rsid w:val="00100637"/>
    <w:rsid w:val="001017A6"/>
    <w:rsid w:val="00101803"/>
    <w:rsid w:val="001026DC"/>
    <w:rsid w:val="001027EC"/>
    <w:rsid w:val="00104386"/>
    <w:rsid w:val="00106A52"/>
    <w:rsid w:val="00110CFA"/>
    <w:rsid w:val="00111B83"/>
    <w:rsid w:val="0011308D"/>
    <w:rsid w:val="001161D5"/>
    <w:rsid w:val="00116658"/>
    <w:rsid w:val="001224A1"/>
    <w:rsid w:val="00122B3D"/>
    <w:rsid w:val="00123140"/>
    <w:rsid w:val="0012404E"/>
    <w:rsid w:val="0012548E"/>
    <w:rsid w:val="00125AE4"/>
    <w:rsid w:val="00126460"/>
    <w:rsid w:val="00127F70"/>
    <w:rsid w:val="00130042"/>
    <w:rsid w:val="00132098"/>
    <w:rsid w:val="001367B4"/>
    <w:rsid w:val="00137B40"/>
    <w:rsid w:val="00140025"/>
    <w:rsid w:val="0014191E"/>
    <w:rsid w:val="001443AB"/>
    <w:rsid w:val="00145F28"/>
    <w:rsid w:val="00147F6D"/>
    <w:rsid w:val="00153948"/>
    <w:rsid w:val="00155BCC"/>
    <w:rsid w:val="00160D36"/>
    <w:rsid w:val="00161F86"/>
    <w:rsid w:val="001643D5"/>
    <w:rsid w:val="00164BD5"/>
    <w:rsid w:val="00170893"/>
    <w:rsid w:val="00171EF7"/>
    <w:rsid w:val="0017204A"/>
    <w:rsid w:val="00173314"/>
    <w:rsid w:val="00173B87"/>
    <w:rsid w:val="001829E3"/>
    <w:rsid w:val="001832C7"/>
    <w:rsid w:val="00185934"/>
    <w:rsid w:val="001875F2"/>
    <w:rsid w:val="0018779C"/>
    <w:rsid w:val="001905DB"/>
    <w:rsid w:val="001907AC"/>
    <w:rsid w:val="00191B2B"/>
    <w:rsid w:val="00192E57"/>
    <w:rsid w:val="00194A2D"/>
    <w:rsid w:val="00196569"/>
    <w:rsid w:val="00196988"/>
    <w:rsid w:val="001A1F5C"/>
    <w:rsid w:val="001A25CD"/>
    <w:rsid w:val="001A2744"/>
    <w:rsid w:val="001A303A"/>
    <w:rsid w:val="001A30AC"/>
    <w:rsid w:val="001A344B"/>
    <w:rsid w:val="001A3A88"/>
    <w:rsid w:val="001B25B9"/>
    <w:rsid w:val="001B465D"/>
    <w:rsid w:val="001B7A21"/>
    <w:rsid w:val="001C012B"/>
    <w:rsid w:val="001C28A7"/>
    <w:rsid w:val="001C2C17"/>
    <w:rsid w:val="001C369F"/>
    <w:rsid w:val="001C6185"/>
    <w:rsid w:val="001D44F2"/>
    <w:rsid w:val="001D4A8C"/>
    <w:rsid w:val="001D5545"/>
    <w:rsid w:val="001D5B68"/>
    <w:rsid w:val="001E1488"/>
    <w:rsid w:val="001E1834"/>
    <w:rsid w:val="001E35BD"/>
    <w:rsid w:val="001E55C5"/>
    <w:rsid w:val="001E563C"/>
    <w:rsid w:val="001E6FAD"/>
    <w:rsid w:val="001F0E93"/>
    <w:rsid w:val="001F1148"/>
    <w:rsid w:val="001F74F6"/>
    <w:rsid w:val="002003C9"/>
    <w:rsid w:val="00200CDB"/>
    <w:rsid w:val="00201418"/>
    <w:rsid w:val="00201EE4"/>
    <w:rsid w:val="00203ADF"/>
    <w:rsid w:val="00204467"/>
    <w:rsid w:val="002072B6"/>
    <w:rsid w:val="00211A7E"/>
    <w:rsid w:val="00211F24"/>
    <w:rsid w:val="002127AD"/>
    <w:rsid w:val="00222A6B"/>
    <w:rsid w:val="00223481"/>
    <w:rsid w:val="00223ACB"/>
    <w:rsid w:val="002300BF"/>
    <w:rsid w:val="002324ED"/>
    <w:rsid w:val="00232A07"/>
    <w:rsid w:val="0023438D"/>
    <w:rsid w:val="00235634"/>
    <w:rsid w:val="00235CAE"/>
    <w:rsid w:val="00236937"/>
    <w:rsid w:val="00242350"/>
    <w:rsid w:val="002446A9"/>
    <w:rsid w:val="0024598E"/>
    <w:rsid w:val="00246C07"/>
    <w:rsid w:val="00253DA2"/>
    <w:rsid w:val="00254B16"/>
    <w:rsid w:val="00254FF6"/>
    <w:rsid w:val="00255B05"/>
    <w:rsid w:val="00255D87"/>
    <w:rsid w:val="002579D4"/>
    <w:rsid w:val="00257DD5"/>
    <w:rsid w:val="00260837"/>
    <w:rsid w:val="00264110"/>
    <w:rsid w:val="00265145"/>
    <w:rsid w:val="00267FAA"/>
    <w:rsid w:val="00272CE5"/>
    <w:rsid w:val="002737C9"/>
    <w:rsid w:val="00274383"/>
    <w:rsid w:val="00275FAE"/>
    <w:rsid w:val="002769C6"/>
    <w:rsid w:val="00282864"/>
    <w:rsid w:val="0028393E"/>
    <w:rsid w:val="002841A9"/>
    <w:rsid w:val="00285F3D"/>
    <w:rsid w:val="00286658"/>
    <w:rsid w:val="002875FF"/>
    <w:rsid w:val="002921FC"/>
    <w:rsid w:val="002933E3"/>
    <w:rsid w:val="00295177"/>
    <w:rsid w:val="00296000"/>
    <w:rsid w:val="002A036A"/>
    <w:rsid w:val="002A0AA6"/>
    <w:rsid w:val="002A1665"/>
    <w:rsid w:val="002A4C3D"/>
    <w:rsid w:val="002A5370"/>
    <w:rsid w:val="002A6144"/>
    <w:rsid w:val="002B403F"/>
    <w:rsid w:val="002B42A9"/>
    <w:rsid w:val="002B457B"/>
    <w:rsid w:val="002B5957"/>
    <w:rsid w:val="002B5AA2"/>
    <w:rsid w:val="002B5C14"/>
    <w:rsid w:val="002B6887"/>
    <w:rsid w:val="002B692C"/>
    <w:rsid w:val="002B73C5"/>
    <w:rsid w:val="002C143B"/>
    <w:rsid w:val="002C1F7C"/>
    <w:rsid w:val="002C37A3"/>
    <w:rsid w:val="002C72CD"/>
    <w:rsid w:val="002D0062"/>
    <w:rsid w:val="002D3669"/>
    <w:rsid w:val="002D4621"/>
    <w:rsid w:val="002D63DF"/>
    <w:rsid w:val="002D73BE"/>
    <w:rsid w:val="002E02A0"/>
    <w:rsid w:val="002E0B74"/>
    <w:rsid w:val="002E0FEA"/>
    <w:rsid w:val="002E1795"/>
    <w:rsid w:val="002E1E99"/>
    <w:rsid w:val="002E4032"/>
    <w:rsid w:val="002E65F7"/>
    <w:rsid w:val="002E6D03"/>
    <w:rsid w:val="002E7662"/>
    <w:rsid w:val="002F5C28"/>
    <w:rsid w:val="002F7635"/>
    <w:rsid w:val="00300185"/>
    <w:rsid w:val="003003D5"/>
    <w:rsid w:val="00300D38"/>
    <w:rsid w:val="00301199"/>
    <w:rsid w:val="00301C72"/>
    <w:rsid w:val="00301E1C"/>
    <w:rsid w:val="00305F18"/>
    <w:rsid w:val="00307EB1"/>
    <w:rsid w:val="00310BE5"/>
    <w:rsid w:val="00311DC7"/>
    <w:rsid w:val="00311EB8"/>
    <w:rsid w:val="0031268C"/>
    <w:rsid w:val="00312723"/>
    <w:rsid w:val="00312878"/>
    <w:rsid w:val="0031366D"/>
    <w:rsid w:val="00313D32"/>
    <w:rsid w:val="00315953"/>
    <w:rsid w:val="00320740"/>
    <w:rsid w:val="00320EAD"/>
    <w:rsid w:val="00320F77"/>
    <w:rsid w:val="00321680"/>
    <w:rsid w:val="0032364C"/>
    <w:rsid w:val="00323B66"/>
    <w:rsid w:val="00325BE0"/>
    <w:rsid w:val="003279F2"/>
    <w:rsid w:val="00327B59"/>
    <w:rsid w:val="003309FD"/>
    <w:rsid w:val="00332444"/>
    <w:rsid w:val="003333C9"/>
    <w:rsid w:val="00333701"/>
    <w:rsid w:val="00333992"/>
    <w:rsid w:val="00333B8B"/>
    <w:rsid w:val="00335043"/>
    <w:rsid w:val="00335C60"/>
    <w:rsid w:val="00336159"/>
    <w:rsid w:val="0034320C"/>
    <w:rsid w:val="00343AD0"/>
    <w:rsid w:val="00343EB9"/>
    <w:rsid w:val="00344EA8"/>
    <w:rsid w:val="003459EE"/>
    <w:rsid w:val="00346220"/>
    <w:rsid w:val="00347463"/>
    <w:rsid w:val="0034758A"/>
    <w:rsid w:val="003518A0"/>
    <w:rsid w:val="00351C6C"/>
    <w:rsid w:val="00355B29"/>
    <w:rsid w:val="00357463"/>
    <w:rsid w:val="00362420"/>
    <w:rsid w:val="003635D1"/>
    <w:rsid w:val="00364EFF"/>
    <w:rsid w:val="00365396"/>
    <w:rsid w:val="0036697D"/>
    <w:rsid w:val="003676D5"/>
    <w:rsid w:val="00370E5E"/>
    <w:rsid w:val="00370FFB"/>
    <w:rsid w:val="0037173F"/>
    <w:rsid w:val="00372326"/>
    <w:rsid w:val="003724E3"/>
    <w:rsid w:val="0037262F"/>
    <w:rsid w:val="00372FBB"/>
    <w:rsid w:val="003736E4"/>
    <w:rsid w:val="00373A80"/>
    <w:rsid w:val="00380046"/>
    <w:rsid w:val="00385533"/>
    <w:rsid w:val="0039078F"/>
    <w:rsid w:val="00390E9C"/>
    <w:rsid w:val="00391E9C"/>
    <w:rsid w:val="003951DE"/>
    <w:rsid w:val="003958FE"/>
    <w:rsid w:val="0039765C"/>
    <w:rsid w:val="00397747"/>
    <w:rsid w:val="003979D4"/>
    <w:rsid w:val="003A0319"/>
    <w:rsid w:val="003A2EF0"/>
    <w:rsid w:val="003A4000"/>
    <w:rsid w:val="003A7A51"/>
    <w:rsid w:val="003B15E8"/>
    <w:rsid w:val="003B4B81"/>
    <w:rsid w:val="003B57AB"/>
    <w:rsid w:val="003B649F"/>
    <w:rsid w:val="003B6513"/>
    <w:rsid w:val="003B699B"/>
    <w:rsid w:val="003C2718"/>
    <w:rsid w:val="003C3E8F"/>
    <w:rsid w:val="003C4580"/>
    <w:rsid w:val="003C4ABA"/>
    <w:rsid w:val="003C68CB"/>
    <w:rsid w:val="003C7009"/>
    <w:rsid w:val="003C7225"/>
    <w:rsid w:val="003D03ED"/>
    <w:rsid w:val="003D2177"/>
    <w:rsid w:val="003D22CD"/>
    <w:rsid w:val="003D2C53"/>
    <w:rsid w:val="003D3299"/>
    <w:rsid w:val="003D6C6C"/>
    <w:rsid w:val="003D79B0"/>
    <w:rsid w:val="003E0643"/>
    <w:rsid w:val="003E137B"/>
    <w:rsid w:val="003E1791"/>
    <w:rsid w:val="003E2026"/>
    <w:rsid w:val="003E4E7C"/>
    <w:rsid w:val="003F4AD5"/>
    <w:rsid w:val="003F597D"/>
    <w:rsid w:val="003F748F"/>
    <w:rsid w:val="00400E86"/>
    <w:rsid w:val="004020C6"/>
    <w:rsid w:val="00405F02"/>
    <w:rsid w:val="00412D21"/>
    <w:rsid w:val="00412DEB"/>
    <w:rsid w:val="00415F83"/>
    <w:rsid w:val="004214C7"/>
    <w:rsid w:val="00421EA6"/>
    <w:rsid w:val="004317EE"/>
    <w:rsid w:val="00436CB1"/>
    <w:rsid w:val="0044023A"/>
    <w:rsid w:val="00441D85"/>
    <w:rsid w:val="00444F4F"/>
    <w:rsid w:val="00446131"/>
    <w:rsid w:val="00447713"/>
    <w:rsid w:val="00451291"/>
    <w:rsid w:val="00453CE6"/>
    <w:rsid w:val="00457E2E"/>
    <w:rsid w:val="004634EA"/>
    <w:rsid w:val="004636D6"/>
    <w:rsid w:val="00466C9D"/>
    <w:rsid w:val="00466E3B"/>
    <w:rsid w:val="004673FE"/>
    <w:rsid w:val="0047076D"/>
    <w:rsid w:val="004729EE"/>
    <w:rsid w:val="004741BB"/>
    <w:rsid w:val="0047423A"/>
    <w:rsid w:val="00474425"/>
    <w:rsid w:val="00474610"/>
    <w:rsid w:val="004748C5"/>
    <w:rsid w:val="004800B0"/>
    <w:rsid w:val="0048116A"/>
    <w:rsid w:val="004819A1"/>
    <w:rsid w:val="00481E2A"/>
    <w:rsid w:val="00482CDE"/>
    <w:rsid w:val="00483C9F"/>
    <w:rsid w:val="004873A3"/>
    <w:rsid w:val="004921E9"/>
    <w:rsid w:val="00492626"/>
    <w:rsid w:val="00492760"/>
    <w:rsid w:val="004969C1"/>
    <w:rsid w:val="00496E1F"/>
    <w:rsid w:val="004A1CF1"/>
    <w:rsid w:val="004A2955"/>
    <w:rsid w:val="004A3A3C"/>
    <w:rsid w:val="004A3B01"/>
    <w:rsid w:val="004A505B"/>
    <w:rsid w:val="004A5674"/>
    <w:rsid w:val="004B0A26"/>
    <w:rsid w:val="004B2D2D"/>
    <w:rsid w:val="004B2D49"/>
    <w:rsid w:val="004B33FA"/>
    <w:rsid w:val="004B3D95"/>
    <w:rsid w:val="004B449A"/>
    <w:rsid w:val="004B57C2"/>
    <w:rsid w:val="004B7126"/>
    <w:rsid w:val="004C013D"/>
    <w:rsid w:val="004C13C9"/>
    <w:rsid w:val="004C574F"/>
    <w:rsid w:val="004C6065"/>
    <w:rsid w:val="004C711C"/>
    <w:rsid w:val="004D3566"/>
    <w:rsid w:val="004D4D29"/>
    <w:rsid w:val="004D5F74"/>
    <w:rsid w:val="004D7073"/>
    <w:rsid w:val="004E33F6"/>
    <w:rsid w:val="004E3B97"/>
    <w:rsid w:val="004E4E5D"/>
    <w:rsid w:val="004F3EFE"/>
    <w:rsid w:val="004F7E01"/>
    <w:rsid w:val="00500E17"/>
    <w:rsid w:val="00501ABE"/>
    <w:rsid w:val="00503EE9"/>
    <w:rsid w:val="0050557A"/>
    <w:rsid w:val="005061DC"/>
    <w:rsid w:val="00506F45"/>
    <w:rsid w:val="00510AF4"/>
    <w:rsid w:val="005126CB"/>
    <w:rsid w:val="005129D1"/>
    <w:rsid w:val="005138DB"/>
    <w:rsid w:val="00514518"/>
    <w:rsid w:val="005147DD"/>
    <w:rsid w:val="005150EF"/>
    <w:rsid w:val="00516931"/>
    <w:rsid w:val="00516BE4"/>
    <w:rsid w:val="00516C35"/>
    <w:rsid w:val="00517A48"/>
    <w:rsid w:val="005202DE"/>
    <w:rsid w:val="00521CA1"/>
    <w:rsid w:val="00522654"/>
    <w:rsid w:val="00524D67"/>
    <w:rsid w:val="0052689C"/>
    <w:rsid w:val="005335EC"/>
    <w:rsid w:val="005337DD"/>
    <w:rsid w:val="005374CE"/>
    <w:rsid w:val="00537E99"/>
    <w:rsid w:val="005407D9"/>
    <w:rsid w:val="0054083F"/>
    <w:rsid w:val="0054228C"/>
    <w:rsid w:val="00546C02"/>
    <w:rsid w:val="00546CC0"/>
    <w:rsid w:val="005478E4"/>
    <w:rsid w:val="00547EC5"/>
    <w:rsid w:val="00550A60"/>
    <w:rsid w:val="00551007"/>
    <w:rsid w:val="00551243"/>
    <w:rsid w:val="00553F47"/>
    <w:rsid w:val="00554D1B"/>
    <w:rsid w:val="005550BA"/>
    <w:rsid w:val="0055582D"/>
    <w:rsid w:val="005614DC"/>
    <w:rsid w:val="0056268A"/>
    <w:rsid w:val="00563D5E"/>
    <w:rsid w:val="0056484D"/>
    <w:rsid w:val="005650C9"/>
    <w:rsid w:val="0056797A"/>
    <w:rsid w:val="00572C3C"/>
    <w:rsid w:val="0057308C"/>
    <w:rsid w:val="0057336B"/>
    <w:rsid w:val="00573624"/>
    <w:rsid w:val="00575A64"/>
    <w:rsid w:val="005760E0"/>
    <w:rsid w:val="005767A6"/>
    <w:rsid w:val="0058307A"/>
    <w:rsid w:val="00583F7D"/>
    <w:rsid w:val="0058570B"/>
    <w:rsid w:val="0058633D"/>
    <w:rsid w:val="00586778"/>
    <w:rsid w:val="005873FC"/>
    <w:rsid w:val="005905DD"/>
    <w:rsid w:val="00591F07"/>
    <w:rsid w:val="00593301"/>
    <w:rsid w:val="0059412E"/>
    <w:rsid w:val="00594292"/>
    <w:rsid w:val="00595433"/>
    <w:rsid w:val="005962E0"/>
    <w:rsid w:val="00597B6F"/>
    <w:rsid w:val="005A0E4F"/>
    <w:rsid w:val="005A3C4A"/>
    <w:rsid w:val="005A3DA9"/>
    <w:rsid w:val="005A488F"/>
    <w:rsid w:val="005A5E4C"/>
    <w:rsid w:val="005A6305"/>
    <w:rsid w:val="005A6FA3"/>
    <w:rsid w:val="005B0D33"/>
    <w:rsid w:val="005B32C4"/>
    <w:rsid w:val="005B4CE9"/>
    <w:rsid w:val="005B7A6C"/>
    <w:rsid w:val="005C0A8B"/>
    <w:rsid w:val="005C6302"/>
    <w:rsid w:val="005C6D19"/>
    <w:rsid w:val="005D0BDC"/>
    <w:rsid w:val="005D4D1F"/>
    <w:rsid w:val="005D6AAE"/>
    <w:rsid w:val="005E18BE"/>
    <w:rsid w:val="005E1FFC"/>
    <w:rsid w:val="005E49DD"/>
    <w:rsid w:val="005E68D5"/>
    <w:rsid w:val="005F10F2"/>
    <w:rsid w:val="005F3EC7"/>
    <w:rsid w:val="005F5C5C"/>
    <w:rsid w:val="005F680D"/>
    <w:rsid w:val="00601B42"/>
    <w:rsid w:val="00603ABF"/>
    <w:rsid w:val="00605FAA"/>
    <w:rsid w:val="00610136"/>
    <w:rsid w:val="006113EC"/>
    <w:rsid w:val="0061367C"/>
    <w:rsid w:val="006145A8"/>
    <w:rsid w:val="00615990"/>
    <w:rsid w:val="00615F73"/>
    <w:rsid w:val="006171D2"/>
    <w:rsid w:val="0061745C"/>
    <w:rsid w:val="0061750C"/>
    <w:rsid w:val="00617B16"/>
    <w:rsid w:val="006226AD"/>
    <w:rsid w:val="00623065"/>
    <w:rsid w:val="0062417E"/>
    <w:rsid w:val="0062429F"/>
    <w:rsid w:val="00624EBC"/>
    <w:rsid w:val="0062561C"/>
    <w:rsid w:val="00625ABC"/>
    <w:rsid w:val="00626388"/>
    <w:rsid w:val="00626FF3"/>
    <w:rsid w:val="00627F7B"/>
    <w:rsid w:val="00631E2F"/>
    <w:rsid w:val="00632299"/>
    <w:rsid w:val="006350C1"/>
    <w:rsid w:val="0064160F"/>
    <w:rsid w:val="0064278B"/>
    <w:rsid w:val="0064541E"/>
    <w:rsid w:val="00646BC6"/>
    <w:rsid w:val="00647218"/>
    <w:rsid w:val="006531BB"/>
    <w:rsid w:val="00653778"/>
    <w:rsid w:val="006549C5"/>
    <w:rsid w:val="00660149"/>
    <w:rsid w:val="0066047D"/>
    <w:rsid w:val="00660F01"/>
    <w:rsid w:val="006612FA"/>
    <w:rsid w:val="00665256"/>
    <w:rsid w:val="006668FB"/>
    <w:rsid w:val="0067389F"/>
    <w:rsid w:val="006763B8"/>
    <w:rsid w:val="00676505"/>
    <w:rsid w:val="00676D20"/>
    <w:rsid w:val="00676E0E"/>
    <w:rsid w:val="00677BA4"/>
    <w:rsid w:val="00680297"/>
    <w:rsid w:val="00680C37"/>
    <w:rsid w:val="00683C89"/>
    <w:rsid w:val="006864E7"/>
    <w:rsid w:val="006875E6"/>
    <w:rsid w:val="0069033E"/>
    <w:rsid w:val="00690AA8"/>
    <w:rsid w:val="006912E5"/>
    <w:rsid w:val="00691943"/>
    <w:rsid w:val="00692FC8"/>
    <w:rsid w:val="0069505B"/>
    <w:rsid w:val="006973E3"/>
    <w:rsid w:val="006A07FD"/>
    <w:rsid w:val="006A0F5F"/>
    <w:rsid w:val="006A211B"/>
    <w:rsid w:val="006A3236"/>
    <w:rsid w:val="006A65E6"/>
    <w:rsid w:val="006A6607"/>
    <w:rsid w:val="006A679E"/>
    <w:rsid w:val="006A68E2"/>
    <w:rsid w:val="006B2625"/>
    <w:rsid w:val="006B3527"/>
    <w:rsid w:val="006B4FB7"/>
    <w:rsid w:val="006B6246"/>
    <w:rsid w:val="006C5137"/>
    <w:rsid w:val="006C552F"/>
    <w:rsid w:val="006C5DF7"/>
    <w:rsid w:val="006C5E90"/>
    <w:rsid w:val="006C78D7"/>
    <w:rsid w:val="006D133C"/>
    <w:rsid w:val="006D22EF"/>
    <w:rsid w:val="006D3BA7"/>
    <w:rsid w:val="006D5FB6"/>
    <w:rsid w:val="006D6B56"/>
    <w:rsid w:val="006D7C09"/>
    <w:rsid w:val="006E1C9F"/>
    <w:rsid w:val="006E1CA7"/>
    <w:rsid w:val="006E24B1"/>
    <w:rsid w:val="006E2F28"/>
    <w:rsid w:val="006E2FE3"/>
    <w:rsid w:val="006E3220"/>
    <w:rsid w:val="006E54CD"/>
    <w:rsid w:val="006E5606"/>
    <w:rsid w:val="006E6698"/>
    <w:rsid w:val="006E6BFA"/>
    <w:rsid w:val="006F025D"/>
    <w:rsid w:val="006F32A0"/>
    <w:rsid w:val="006F3CDF"/>
    <w:rsid w:val="006F3DC9"/>
    <w:rsid w:val="006F556A"/>
    <w:rsid w:val="006F71C3"/>
    <w:rsid w:val="007011F7"/>
    <w:rsid w:val="0070247D"/>
    <w:rsid w:val="00703340"/>
    <w:rsid w:val="0070398B"/>
    <w:rsid w:val="00705F40"/>
    <w:rsid w:val="0071245B"/>
    <w:rsid w:val="00712E11"/>
    <w:rsid w:val="007154E7"/>
    <w:rsid w:val="00716427"/>
    <w:rsid w:val="007171D6"/>
    <w:rsid w:val="007175D1"/>
    <w:rsid w:val="007212CE"/>
    <w:rsid w:val="007256F2"/>
    <w:rsid w:val="00730262"/>
    <w:rsid w:val="0073139C"/>
    <w:rsid w:val="00732A9C"/>
    <w:rsid w:val="0073307A"/>
    <w:rsid w:val="00735A53"/>
    <w:rsid w:val="00735C58"/>
    <w:rsid w:val="00744022"/>
    <w:rsid w:val="00747A94"/>
    <w:rsid w:val="0075324F"/>
    <w:rsid w:val="0075486D"/>
    <w:rsid w:val="0075645B"/>
    <w:rsid w:val="0075784A"/>
    <w:rsid w:val="00760126"/>
    <w:rsid w:val="00762D1E"/>
    <w:rsid w:val="007631C1"/>
    <w:rsid w:val="00763CA1"/>
    <w:rsid w:val="00763CE2"/>
    <w:rsid w:val="00766412"/>
    <w:rsid w:val="0076649D"/>
    <w:rsid w:val="00770831"/>
    <w:rsid w:val="007727F5"/>
    <w:rsid w:val="0077458F"/>
    <w:rsid w:val="007768D7"/>
    <w:rsid w:val="00777CB3"/>
    <w:rsid w:val="00777ED0"/>
    <w:rsid w:val="00780042"/>
    <w:rsid w:val="00781ADF"/>
    <w:rsid w:val="00781BB0"/>
    <w:rsid w:val="007830DE"/>
    <w:rsid w:val="00783579"/>
    <w:rsid w:val="00793A61"/>
    <w:rsid w:val="00797E56"/>
    <w:rsid w:val="007A0166"/>
    <w:rsid w:val="007A16B9"/>
    <w:rsid w:val="007A1D2F"/>
    <w:rsid w:val="007A50FE"/>
    <w:rsid w:val="007A52D2"/>
    <w:rsid w:val="007A5387"/>
    <w:rsid w:val="007A6782"/>
    <w:rsid w:val="007B3727"/>
    <w:rsid w:val="007B4C02"/>
    <w:rsid w:val="007C00CE"/>
    <w:rsid w:val="007C1561"/>
    <w:rsid w:val="007C192C"/>
    <w:rsid w:val="007C2BE6"/>
    <w:rsid w:val="007C356C"/>
    <w:rsid w:val="007C6B22"/>
    <w:rsid w:val="007D0196"/>
    <w:rsid w:val="007D08DA"/>
    <w:rsid w:val="007D1C32"/>
    <w:rsid w:val="007D5600"/>
    <w:rsid w:val="007D68EF"/>
    <w:rsid w:val="007E03DF"/>
    <w:rsid w:val="007E1E09"/>
    <w:rsid w:val="007E2A9E"/>
    <w:rsid w:val="007E2EED"/>
    <w:rsid w:val="007E33D8"/>
    <w:rsid w:val="007E3ECE"/>
    <w:rsid w:val="007E53E5"/>
    <w:rsid w:val="007E56AE"/>
    <w:rsid w:val="007E6785"/>
    <w:rsid w:val="007E734D"/>
    <w:rsid w:val="007E7682"/>
    <w:rsid w:val="007E7E63"/>
    <w:rsid w:val="007E7FDC"/>
    <w:rsid w:val="007F03B9"/>
    <w:rsid w:val="007F1054"/>
    <w:rsid w:val="007F1BA2"/>
    <w:rsid w:val="007F1D66"/>
    <w:rsid w:val="007F2648"/>
    <w:rsid w:val="007F3BAF"/>
    <w:rsid w:val="007F4E2D"/>
    <w:rsid w:val="00807DDB"/>
    <w:rsid w:val="00810AD5"/>
    <w:rsid w:val="0081124F"/>
    <w:rsid w:val="00811A02"/>
    <w:rsid w:val="00811F93"/>
    <w:rsid w:val="0081262A"/>
    <w:rsid w:val="00812C18"/>
    <w:rsid w:val="00815908"/>
    <w:rsid w:val="00817CDD"/>
    <w:rsid w:val="00820A20"/>
    <w:rsid w:val="0082189A"/>
    <w:rsid w:val="00821A8D"/>
    <w:rsid w:val="00825456"/>
    <w:rsid w:val="008425D7"/>
    <w:rsid w:val="00845D7F"/>
    <w:rsid w:val="0084688B"/>
    <w:rsid w:val="00852ECD"/>
    <w:rsid w:val="00852FF3"/>
    <w:rsid w:val="00855C2F"/>
    <w:rsid w:val="00856498"/>
    <w:rsid w:val="0085697F"/>
    <w:rsid w:val="008601CF"/>
    <w:rsid w:val="00860439"/>
    <w:rsid w:val="00861E9D"/>
    <w:rsid w:val="008635C3"/>
    <w:rsid w:val="00865093"/>
    <w:rsid w:val="00866B20"/>
    <w:rsid w:val="00867A7B"/>
    <w:rsid w:val="00872B3D"/>
    <w:rsid w:val="0087607C"/>
    <w:rsid w:val="00876897"/>
    <w:rsid w:val="008770CB"/>
    <w:rsid w:val="008821EB"/>
    <w:rsid w:val="00887C1D"/>
    <w:rsid w:val="0089025C"/>
    <w:rsid w:val="0089152E"/>
    <w:rsid w:val="00892E3D"/>
    <w:rsid w:val="00893E67"/>
    <w:rsid w:val="008944FE"/>
    <w:rsid w:val="008958A8"/>
    <w:rsid w:val="008967DA"/>
    <w:rsid w:val="008A17DB"/>
    <w:rsid w:val="008A4810"/>
    <w:rsid w:val="008A5116"/>
    <w:rsid w:val="008A7152"/>
    <w:rsid w:val="008B1263"/>
    <w:rsid w:val="008B1641"/>
    <w:rsid w:val="008B2AB9"/>
    <w:rsid w:val="008B596F"/>
    <w:rsid w:val="008B7326"/>
    <w:rsid w:val="008C11B9"/>
    <w:rsid w:val="008C18AE"/>
    <w:rsid w:val="008C39C4"/>
    <w:rsid w:val="008C3D1C"/>
    <w:rsid w:val="008C3FCD"/>
    <w:rsid w:val="008C5C8A"/>
    <w:rsid w:val="008C6A03"/>
    <w:rsid w:val="008C6B07"/>
    <w:rsid w:val="008D09D1"/>
    <w:rsid w:val="008D2B4D"/>
    <w:rsid w:val="008D45E3"/>
    <w:rsid w:val="008D5BA6"/>
    <w:rsid w:val="008E27FA"/>
    <w:rsid w:val="008E7919"/>
    <w:rsid w:val="008F1349"/>
    <w:rsid w:val="008F15F1"/>
    <w:rsid w:val="008F17A0"/>
    <w:rsid w:val="008F2850"/>
    <w:rsid w:val="008F2A4D"/>
    <w:rsid w:val="008F3974"/>
    <w:rsid w:val="008F4449"/>
    <w:rsid w:val="008F611B"/>
    <w:rsid w:val="008F6867"/>
    <w:rsid w:val="008F6EAB"/>
    <w:rsid w:val="0090197F"/>
    <w:rsid w:val="00904A1B"/>
    <w:rsid w:val="00906966"/>
    <w:rsid w:val="00906DEF"/>
    <w:rsid w:val="00912591"/>
    <w:rsid w:val="0091348D"/>
    <w:rsid w:val="00913DB1"/>
    <w:rsid w:val="00916DCD"/>
    <w:rsid w:val="00916F5E"/>
    <w:rsid w:val="00916FEE"/>
    <w:rsid w:val="00917695"/>
    <w:rsid w:val="009237FD"/>
    <w:rsid w:val="00924CB3"/>
    <w:rsid w:val="0092561D"/>
    <w:rsid w:val="00925918"/>
    <w:rsid w:val="009265FF"/>
    <w:rsid w:val="00926728"/>
    <w:rsid w:val="00931334"/>
    <w:rsid w:val="009371FD"/>
    <w:rsid w:val="009372AE"/>
    <w:rsid w:val="0093755E"/>
    <w:rsid w:val="009434DE"/>
    <w:rsid w:val="00953123"/>
    <w:rsid w:val="00953850"/>
    <w:rsid w:val="00955B6C"/>
    <w:rsid w:val="0095628A"/>
    <w:rsid w:val="00960689"/>
    <w:rsid w:val="00961974"/>
    <w:rsid w:val="00961CBB"/>
    <w:rsid w:val="00962D6C"/>
    <w:rsid w:val="00962D87"/>
    <w:rsid w:val="00962FD5"/>
    <w:rsid w:val="00964309"/>
    <w:rsid w:val="009643AE"/>
    <w:rsid w:val="0096487C"/>
    <w:rsid w:val="00966799"/>
    <w:rsid w:val="00971A43"/>
    <w:rsid w:val="00973564"/>
    <w:rsid w:val="009750E9"/>
    <w:rsid w:val="0097714A"/>
    <w:rsid w:val="00977FC5"/>
    <w:rsid w:val="00991CAF"/>
    <w:rsid w:val="009950FF"/>
    <w:rsid w:val="009952E0"/>
    <w:rsid w:val="009968FE"/>
    <w:rsid w:val="00997A94"/>
    <w:rsid w:val="009A2236"/>
    <w:rsid w:val="009A276A"/>
    <w:rsid w:val="009A3145"/>
    <w:rsid w:val="009A453E"/>
    <w:rsid w:val="009A4630"/>
    <w:rsid w:val="009A5397"/>
    <w:rsid w:val="009A59FA"/>
    <w:rsid w:val="009B0D30"/>
    <w:rsid w:val="009B2194"/>
    <w:rsid w:val="009B22B8"/>
    <w:rsid w:val="009B599E"/>
    <w:rsid w:val="009C04F1"/>
    <w:rsid w:val="009C19E6"/>
    <w:rsid w:val="009C1B7B"/>
    <w:rsid w:val="009C5EB9"/>
    <w:rsid w:val="009C6680"/>
    <w:rsid w:val="009C79A1"/>
    <w:rsid w:val="009D0ED6"/>
    <w:rsid w:val="009E0119"/>
    <w:rsid w:val="009E148B"/>
    <w:rsid w:val="009E2512"/>
    <w:rsid w:val="009E25A6"/>
    <w:rsid w:val="009E3A43"/>
    <w:rsid w:val="009E4DCD"/>
    <w:rsid w:val="009E5877"/>
    <w:rsid w:val="009E5A4F"/>
    <w:rsid w:val="009F3333"/>
    <w:rsid w:val="009F4A21"/>
    <w:rsid w:val="009F51A5"/>
    <w:rsid w:val="009F6033"/>
    <w:rsid w:val="009F62A4"/>
    <w:rsid w:val="00A00AE8"/>
    <w:rsid w:val="00A02943"/>
    <w:rsid w:val="00A02E36"/>
    <w:rsid w:val="00A04EE6"/>
    <w:rsid w:val="00A10A37"/>
    <w:rsid w:val="00A1137E"/>
    <w:rsid w:val="00A13AFD"/>
    <w:rsid w:val="00A14C22"/>
    <w:rsid w:val="00A15764"/>
    <w:rsid w:val="00A17741"/>
    <w:rsid w:val="00A1789F"/>
    <w:rsid w:val="00A1791E"/>
    <w:rsid w:val="00A17E29"/>
    <w:rsid w:val="00A17E84"/>
    <w:rsid w:val="00A17FD5"/>
    <w:rsid w:val="00A20505"/>
    <w:rsid w:val="00A232F7"/>
    <w:rsid w:val="00A23C08"/>
    <w:rsid w:val="00A247C3"/>
    <w:rsid w:val="00A24C0B"/>
    <w:rsid w:val="00A3098A"/>
    <w:rsid w:val="00A33538"/>
    <w:rsid w:val="00A3390A"/>
    <w:rsid w:val="00A34064"/>
    <w:rsid w:val="00A3770A"/>
    <w:rsid w:val="00A4086B"/>
    <w:rsid w:val="00A41656"/>
    <w:rsid w:val="00A4170F"/>
    <w:rsid w:val="00A42F18"/>
    <w:rsid w:val="00A50038"/>
    <w:rsid w:val="00A53DFC"/>
    <w:rsid w:val="00A5424E"/>
    <w:rsid w:val="00A54D0C"/>
    <w:rsid w:val="00A56178"/>
    <w:rsid w:val="00A566DA"/>
    <w:rsid w:val="00A646AA"/>
    <w:rsid w:val="00A67746"/>
    <w:rsid w:val="00A71468"/>
    <w:rsid w:val="00A7200B"/>
    <w:rsid w:val="00A72053"/>
    <w:rsid w:val="00A7207F"/>
    <w:rsid w:val="00A727BF"/>
    <w:rsid w:val="00A72E1C"/>
    <w:rsid w:val="00A731C0"/>
    <w:rsid w:val="00A77C9E"/>
    <w:rsid w:val="00A81FF4"/>
    <w:rsid w:val="00A82541"/>
    <w:rsid w:val="00A84C03"/>
    <w:rsid w:val="00A85A2D"/>
    <w:rsid w:val="00A85DBB"/>
    <w:rsid w:val="00A85FD7"/>
    <w:rsid w:val="00A86B4D"/>
    <w:rsid w:val="00A8768F"/>
    <w:rsid w:val="00A879A3"/>
    <w:rsid w:val="00A90358"/>
    <w:rsid w:val="00A91380"/>
    <w:rsid w:val="00A93441"/>
    <w:rsid w:val="00A94C38"/>
    <w:rsid w:val="00A95E8D"/>
    <w:rsid w:val="00AA2459"/>
    <w:rsid w:val="00AA3560"/>
    <w:rsid w:val="00AA4950"/>
    <w:rsid w:val="00AA4B12"/>
    <w:rsid w:val="00AA5916"/>
    <w:rsid w:val="00AA7C63"/>
    <w:rsid w:val="00AB152D"/>
    <w:rsid w:val="00AB1DE0"/>
    <w:rsid w:val="00AB22E5"/>
    <w:rsid w:val="00AC4A22"/>
    <w:rsid w:val="00AC6EC6"/>
    <w:rsid w:val="00AC6FF8"/>
    <w:rsid w:val="00AD0220"/>
    <w:rsid w:val="00AD15A2"/>
    <w:rsid w:val="00AD1BE0"/>
    <w:rsid w:val="00AD4EF6"/>
    <w:rsid w:val="00AD732E"/>
    <w:rsid w:val="00AE44FE"/>
    <w:rsid w:val="00AE467F"/>
    <w:rsid w:val="00AE4FB7"/>
    <w:rsid w:val="00AE5092"/>
    <w:rsid w:val="00AE51F4"/>
    <w:rsid w:val="00AE55DD"/>
    <w:rsid w:val="00AE58D3"/>
    <w:rsid w:val="00AE7DCF"/>
    <w:rsid w:val="00AF0260"/>
    <w:rsid w:val="00AF3004"/>
    <w:rsid w:val="00AF32E2"/>
    <w:rsid w:val="00AF67D1"/>
    <w:rsid w:val="00AF75CC"/>
    <w:rsid w:val="00B02093"/>
    <w:rsid w:val="00B034DD"/>
    <w:rsid w:val="00B0408C"/>
    <w:rsid w:val="00B05863"/>
    <w:rsid w:val="00B06BC7"/>
    <w:rsid w:val="00B10578"/>
    <w:rsid w:val="00B11730"/>
    <w:rsid w:val="00B13DA5"/>
    <w:rsid w:val="00B142D9"/>
    <w:rsid w:val="00B1488B"/>
    <w:rsid w:val="00B15D5F"/>
    <w:rsid w:val="00B173A4"/>
    <w:rsid w:val="00B17D25"/>
    <w:rsid w:val="00B21F79"/>
    <w:rsid w:val="00B2378D"/>
    <w:rsid w:val="00B264B6"/>
    <w:rsid w:val="00B26FE4"/>
    <w:rsid w:val="00B27076"/>
    <w:rsid w:val="00B27968"/>
    <w:rsid w:val="00B308E3"/>
    <w:rsid w:val="00B3108C"/>
    <w:rsid w:val="00B40534"/>
    <w:rsid w:val="00B41071"/>
    <w:rsid w:val="00B4159D"/>
    <w:rsid w:val="00B41D95"/>
    <w:rsid w:val="00B42074"/>
    <w:rsid w:val="00B42B76"/>
    <w:rsid w:val="00B431A2"/>
    <w:rsid w:val="00B43377"/>
    <w:rsid w:val="00B45B34"/>
    <w:rsid w:val="00B51D22"/>
    <w:rsid w:val="00B527C7"/>
    <w:rsid w:val="00B55CA5"/>
    <w:rsid w:val="00B55E92"/>
    <w:rsid w:val="00B56643"/>
    <w:rsid w:val="00B61E73"/>
    <w:rsid w:val="00B62C32"/>
    <w:rsid w:val="00B64C11"/>
    <w:rsid w:val="00B67A69"/>
    <w:rsid w:val="00B7357D"/>
    <w:rsid w:val="00B73FDC"/>
    <w:rsid w:val="00B77E52"/>
    <w:rsid w:val="00B80167"/>
    <w:rsid w:val="00B8065B"/>
    <w:rsid w:val="00B808A6"/>
    <w:rsid w:val="00B81C79"/>
    <w:rsid w:val="00B82AA9"/>
    <w:rsid w:val="00B837BF"/>
    <w:rsid w:val="00B83C9B"/>
    <w:rsid w:val="00B8446E"/>
    <w:rsid w:val="00B857EB"/>
    <w:rsid w:val="00B90E9B"/>
    <w:rsid w:val="00B91609"/>
    <w:rsid w:val="00B92D10"/>
    <w:rsid w:val="00B94E71"/>
    <w:rsid w:val="00B961B0"/>
    <w:rsid w:val="00B9752C"/>
    <w:rsid w:val="00BA0262"/>
    <w:rsid w:val="00BA09D0"/>
    <w:rsid w:val="00BA09EA"/>
    <w:rsid w:val="00BA0EDB"/>
    <w:rsid w:val="00BA2BF6"/>
    <w:rsid w:val="00BA3A71"/>
    <w:rsid w:val="00BA47E5"/>
    <w:rsid w:val="00BB025D"/>
    <w:rsid w:val="00BB058E"/>
    <w:rsid w:val="00BB0B8E"/>
    <w:rsid w:val="00BB2589"/>
    <w:rsid w:val="00BB306F"/>
    <w:rsid w:val="00BB3159"/>
    <w:rsid w:val="00BB3A8D"/>
    <w:rsid w:val="00BB5224"/>
    <w:rsid w:val="00BC3F67"/>
    <w:rsid w:val="00BC5744"/>
    <w:rsid w:val="00BC594B"/>
    <w:rsid w:val="00BC6E6B"/>
    <w:rsid w:val="00BD0CAC"/>
    <w:rsid w:val="00BD150B"/>
    <w:rsid w:val="00BD2E44"/>
    <w:rsid w:val="00BD45DC"/>
    <w:rsid w:val="00BD7081"/>
    <w:rsid w:val="00BE2738"/>
    <w:rsid w:val="00BE39FC"/>
    <w:rsid w:val="00BE7B1E"/>
    <w:rsid w:val="00BE7D47"/>
    <w:rsid w:val="00BF29F1"/>
    <w:rsid w:val="00BF789F"/>
    <w:rsid w:val="00C002C6"/>
    <w:rsid w:val="00C00B94"/>
    <w:rsid w:val="00C0221D"/>
    <w:rsid w:val="00C02488"/>
    <w:rsid w:val="00C027FC"/>
    <w:rsid w:val="00C03416"/>
    <w:rsid w:val="00C04E7F"/>
    <w:rsid w:val="00C054CB"/>
    <w:rsid w:val="00C056C3"/>
    <w:rsid w:val="00C05B57"/>
    <w:rsid w:val="00C11BD1"/>
    <w:rsid w:val="00C137F5"/>
    <w:rsid w:val="00C15899"/>
    <w:rsid w:val="00C179C6"/>
    <w:rsid w:val="00C20290"/>
    <w:rsid w:val="00C21979"/>
    <w:rsid w:val="00C2314E"/>
    <w:rsid w:val="00C2504D"/>
    <w:rsid w:val="00C2551D"/>
    <w:rsid w:val="00C2589A"/>
    <w:rsid w:val="00C27A89"/>
    <w:rsid w:val="00C311A9"/>
    <w:rsid w:val="00C31A62"/>
    <w:rsid w:val="00C343BF"/>
    <w:rsid w:val="00C34FFD"/>
    <w:rsid w:val="00C367C7"/>
    <w:rsid w:val="00C42122"/>
    <w:rsid w:val="00C42D84"/>
    <w:rsid w:val="00C430E1"/>
    <w:rsid w:val="00C46016"/>
    <w:rsid w:val="00C47DC7"/>
    <w:rsid w:val="00C50580"/>
    <w:rsid w:val="00C537B4"/>
    <w:rsid w:val="00C605DC"/>
    <w:rsid w:val="00C61420"/>
    <w:rsid w:val="00C62915"/>
    <w:rsid w:val="00C65FC8"/>
    <w:rsid w:val="00C67BB5"/>
    <w:rsid w:val="00C7321B"/>
    <w:rsid w:val="00C75DFA"/>
    <w:rsid w:val="00C834ED"/>
    <w:rsid w:val="00C83B40"/>
    <w:rsid w:val="00C84C91"/>
    <w:rsid w:val="00C851B7"/>
    <w:rsid w:val="00C92E33"/>
    <w:rsid w:val="00C931FA"/>
    <w:rsid w:val="00C94572"/>
    <w:rsid w:val="00C94753"/>
    <w:rsid w:val="00CA154D"/>
    <w:rsid w:val="00CA1ADA"/>
    <w:rsid w:val="00CA3895"/>
    <w:rsid w:val="00CA6F94"/>
    <w:rsid w:val="00CA7955"/>
    <w:rsid w:val="00CA7D07"/>
    <w:rsid w:val="00CB1B4A"/>
    <w:rsid w:val="00CB2880"/>
    <w:rsid w:val="00CB313E"/>
    <w:rsid w:val="00CB503D"/>
    <w:rsid w:val="00CB5F9A"/>
    <w:rsid w:val="00CB69FD"/>
    <w:rsid w:val="00CC0C38"/>
    <w:rsid w:val="00CC18F4"/>
    <w:rsid w:val="00CC35A6"/>
    <w:rsid w:val="00CC41F5"/>
    <w:rsid w:val="00CC4703"/>
    <w:rsid w:val="00CC5DD3"/>
    <w:rsid w:val="00CC65E0"/>
    <w:rsid w:val="00CC6E67"/>
    <w:rsid w:val="00CD1541"/>
    <w:rsid w:val="00CD2A5C"/>
    <w:rsid w:val="00CE1F56"/>
    <w:rsid w:val="00CE3D0F"/>
    <w:rsid w:val="00CE5AD2"/>
    <w:rsid w:val="00CE621A"/>
    <w:rsid w:val="00CE6EF9"/>
    <w:rsid w:val="00CF0922"/>
    <w:rsid w:val="00CF6F3E"/>
    <w:rsid w:val="00CF7AE9"/>
    <w:rsid w:val="00CF7E31"/>
    <w:rsid w:val="00D00E93"/>
    <w:rsid w:val="00D03E53"/>
    <w:rsid w:val="00D06F12"/>
    <w:rsid w:val="00D10113"/>
    <w:rsid w:val="00D14F82"/>
    <w:rsid w:val="00D17EDA"/>
    <w:rsid w:val="00D2144E"/>
    <w:rsid w:val="00D25141"/>
    <w:rsid w:val="00D3162D"/>
    <w:rsid w:val="00D319EB"/>
    <w:rsid w:val="00D3384F"/>
    <w:rsid w:val="00D33969"/>
    <w:rsid w:val="00D36A78"/>
    <w:rsid w:val="00D4194F"/>
    <w:rsid w:val="00D41AD6"/>
    <w:rsid w:val="00D42EE7"/>
    <w:rsid w:val="00D43C54"/>
    <w:rsid w:val="00D45F47"/>
    <w:rsid w:val="00D4611D"/>
    <w:rsid w:val="00D4762F"/>
    <w:rsid w:val="00D50D02"/>
    <w:rsid w:val="00D514FA"/>
    <w:rsid w:val="00D52561"/>
    <w:rsid w:val="00D53AB7"/>
    <w:rsid w:val="00D547BD"/>
    <w:rsid w:val="00D56AAF"/>
    <w:rsid w:val="00D575C7"/>
    <w:rsid w:val="00D57B8C"/>
    <w:rsid w:val="00D60296"/>
    <w:rsid w:val="00D63F17"/>
    <w:rsid w:val="00D6711E"/>
    <w:rsid w:val="00D70E32"/>
    <w:rsid w:val="00D731C4"/>
    <w:rsid w:val="00D74A46"/>
    <w:rsid w:val="00D74C10"/>
    <w:rsid w:val="00D769B1"/>
    <w:rsid w:val="00D80ABB"/>
    <w:rsid w:val="00D824EF"/>
    <w:rsid w:val="00D83A72"/>
    <w:rsid w:val="00D83AC8"/>
    <w:rsid w:val="00D83AD5"/>
    <w:rsid w:val="00D83E11"/>
    <w:rsid w:val="00D84E8E"/>
    <w:rsid w:val="00D86015"/>
    <w:rsid w:val="00D86661"/>
    <w:rsid w:val="00D9052D"/>
    <w:rsid w:val="00D9073C"/>
    <w:rsid w:val="00D9083F"/>
    <w:rsid w:val="00D91AA9"/>
    <w:rsid w:val="00D92DF1"/>
    <w:rsid w:val="00D93E53"/>
    <w:rsid w:val="00D950A0"/>
    <w:rsid w:val="00D95C3D"/>
    <w:rsid w:val="00D97EA6"/>
    <w:rsid w:val="00DA30C3"/>
    <w:rsid w:val="00DA6106"/>
    <w:rsid w:val="00DA62E5"/>
    <w:rsid w:val="00DA67CA"/>
    <w:rsid w:val="00DA71A2"/>
    <w:rsid w:val="00DA769D"/>
    <w:rsid w:val="00DB090A"/>
    <w:rsid w:val="00DB0A21"/>
    <w:rsid w:val="00DB0B67"/>
    <w:rsid w:val="00DB35BA"/>
    <w:rsid w:val="00DB4F6F"/>
    <w:rsid w:val="00DB52EB"/>
    <w:rsid w:val="00DB66A6"/>
    <w:rsid w:val="00DB7A57"/>
    <w:rsid w:val="00DC3180"/>
    <w:rsid w:val="00DC6467"/>
    <w:rsid w:val="00DD0052"/>
    <w:rsid w:val="00DD0DED"/>
    <w:rsid w:val="00DD1BF5"/>
    <w:rsid w:val="00DD2600"/>
    <w:rsid w:val="00DD330A"/>
    <w:rsid w:val="00DD54F1"/>
    <w:rsid w:val="00DD6003"/>
    <w:rsid w:val="00DE3058"/>
    <w:rsid w:val="00E00B9B"/>
    <w:rsid w:val="00E0324B"/>
    <w:rsid w:val="00E037EF"/>
    <w:rsid w:val="00E05042"/>
    <w:rsid w:val="00E0691E"/>
    <w:rsid w:val="00E069A6"/>
    <w:rsid w:val="00E120EA"/>
    <w:rsid w:val="00E14B7A"/>
    <w:rsid w:val="00E1584D"/>
    <w:rsid w:val="00E16241"/>
    <w:rsid w:val="00E16259"/>
    <w:rsid w:val="00E1709F"/>
    <w:rsid w:val="00E17B56"/>
    <w:rsid w:val="00E17E3A"/>
    <w:rsid w:val="00E21D41"/>
    <w:rsid w:val="00E2238D"/>
    <w:rsid w:val="00E24908"/>
    <w:rsid w:val="00E24A7E"/>
    <w:rsid w:val="00E2528A"/>
    <w:rsid w:val="00E2682C"/>
    <w:rsid w:val="00E26C78"/>
    <w:rsid w:val="00E426C8"/>
    <w:rsid w:val="00E42E2D"/>
    <w:rsid w:val="00E47528"/>
    <w:rsid w:val="00E47530"/>
    <w:rsid w:val="00E5397B"/>
    <w:rsid w:val="00E553DE"/>
    <w:rsid w:val="00E568FE"/>
    <w:rsid w:val="00E60098"/>
    <w:rsid w:val="00E60730"/>
    <w:rsid w:val="00E60733"/>
    <w:rsid w:val="00E60A76"/>
    <w:rsid w:val="00E62C12"/>
    <w:rsid w:val="00E64A31"/>
    <w:rsid w:val="00E65240"/>
    <w:rsid w:val="00E71149"/>
    <w:rsid w:val="00E713F4"/>
    <w:rsid w:val="00E74E3C"/>
    <w:rsid w:val="00E75BE3"/>
    <w:rsid w:val="00E77510"/>
    <w:rsid w:val="00E777C6"/>
    <w:rsid w:val="00E77AE8"/>
    <w:rsid w:val="00E8003B"/>
    <w:rsid w:val="00E82B5E"/>
    <w:rsid w:val="00E84D8B"/>
    <w:rsid w:val="00E8617C"/>
    <w:rsid w:val="00E869FE"/>
    <w:rsid w:val="00E9141A"/>
    <w:rsid w:val="00E91B8F"/>
    <w:rsid w:val="00E92F9A"/>
    <w:rsid w:val="00E94771"/>
    <w:rsid w:val="00E94835"/>
    <w:rsid w:val="00E963C3"/>
    <w:rsid w:val="00EA0CCB"/>
    <w:rsid w:val="00EA1B73"/>
    <w:rsid w:val="00EA2B0A"/>
    <w:rsid w:val="00EA5B34"/>
    <w:rsid w:val="00EA6209"/>
    <w:rsid w:val="00EB0576"/>
    <w:rsid w:val="00EB0C91"/>
    <w:rsid w:val="00EB3266"/>
    <w:rsid w:val="00EB46C7"/>
    <w:rsid w:val="00EB5ADA"/>
    <w:rsid w:val="00EB6917"/>
    <w:rsid w:val="00EB6E7C"/>
    <w:rsid w:val="00EB7EFA"/>
    <w:rsid w:val="00EC065F"/>
    <w:rsid w:val="00EC223D"/>
    <w:rsid w:val="00EC3411"/>
    <w:rsid w:val="00EC552F"/>
    <w:rsid w:val="00ED2507"/>
    <w:rsid w:val="00ED4E71"/>
    <w:rsid w:val="00ED60DC"/>
    <w:rsid w:val="00ED6129"/>
    <w:rsid w:val="00ED6D62"/>
    <w:rsid w:val="00EE163B"/>
    <w:rsid w:val="00EE18C9"/>
    <w:rsid w:val="00EE2D0A"/>
    <w:rsid w:val="00EE3CB0"/>
    <w:rsid w:val="00EE5004"/>
    <w:rsid w:val="00EE5E32"/>
    <w:rsid w:val="00EE7D08"/>
    <w:rsid w:val="00EF041E"/>
    <w:rsid w:val="00EF27DB"/>
    <w:rsid w:val="00EF2BFF"/>
    <w:rsid w:val="00EF2EBA"/>
    <w:rsid w:val="00EF32B3"/>
    <w:rsid w:val="00EF338C"/>
    <w:rsid w:val="00EF484E"/>
    <w:rsid w:val="00EF4CAF"/>
    <w:rsid w:val="00EF52CC"/>
    <w:rsid w:val="00F0251B"/>
    <w:rsid w:val="00F02DAB"/>
    <w:rsid w:val="00F03275"/>
    <w:rsid w:val="00F03866"/>
    <w:rsid w:val="00F04EE7"/>
    <w:rsid w:val="00F05033"/>
    <w:rsid w:val="00F06AD0"/>
    <w:rsid w:val="00F120CE"/>
    <w:rsid w:val="00F122B7"/>
    <w:rsid w:val="00F12B5B"/>
    <w:rsid w:val="00F12EC3"/>
    <w:rsid w:val="00F136AA"/>
    <w:rsid w:val="00F14C83"/>
    <w:rsid w:val="00F15A4F"/>
    <w:rsid w:val="00F1699B"/>
    <w:rsid w:val="00F2115E"/>
    <w:rsid w:val="00F22340"/>
    <w:rsid w:val="00F22CE7"/>
    <w:rsid w:val="00F25D70"/>
    <w:rsid w:val="00F26071"/>
    <w:rsid w:val="00F2618E"/>
    <w:rsid w:val="00F3084B"/>
    <w:rsid w:val="00F365CD"/>
    <w:rsid w:val="00F36944"/>
    <w:rsid w:val="00F40BAC"/>
    <w:rsid w:val="00F41846"/>
    <w:rsid w:val="00F41BEA"/>
    <w:rsid w:val="00F44201"/>
    <w:rsid w:val="00F445F6"/>
    <w:rsid w:val="00F44710"/>
    <w:rsid w:val="00F44FBA"/>
    <w:rsid w:val="00F456EB"/>
    <w:rsid w:val="00F4702F"/>
    <w:rsid w:val="00F534D2"/>
    <w:rsid w:val="00F563CD"/>
    <w:rsid w:val="00F565B3"/>
    <w:rsid w:val="00F56C47"/>
    <w:rsid w:val="00F60926"/>
    <w:rsid w:val="00F63FAE"/>
    <w:rsid w:val="00F662E8"/>
    <w:rsid w:val="00F667EB"/>
    <w:rsid w:val="00F66883"/>
    <w:rsid w:val="00F70D1A"/>
    <w:rsid w:val="00F72CAF"/>
    <w:rsid w:val="00F73049"/>
    <w:rsid w:val="00F75D37"/>
    <w:rsid w:val="00F76381"/>
    <w:rsid w:val="00F806DA"/>
    <w:rsid w:val="00F80899"/>
    <w:rsid w:val="00F825F1"/>
    <w:rsid w:val="00F83292"/>
    <w:rsid w:val="00F833CD"/>
    <w:rsid w:val="00F839D4"/>
    <w:rsid w:val="00F85526"/>
    <w:rsid w:val="00F874A4"/>
    <w:rsid w:val="00F908C7"/>
    <w:rsid w:val="00F90B3C"/>
    <w:rsid w:val="00F91886"/>
    <w:rsid w:val="00F93BD2"/>
    <w:rsid w:val="00F93F7F"/>
    <w:rsid w:val="00FA2526"/>
    <w:rsid w:val="00FA2C6B"/>
    <w:rsid w:val="00FA3A9D"/>
    <w:rsid w:val="00FA5640"/>
    <w:rsid w:val="00FA65B5"/>
    <w:rsid w:val="00FA6912"/>
    <w:rsid w:val="00FA6F76"/>
    <w:rsid w:val="00FB0014"/>
    <w:rsid w:val="00FB0515"/>
    <w:rsid w:val="00FB1751"/>
    <w:rsid w:val="00FB1818"/>
    <w:rsid w:val="00FB2165"/>
    <w:rsid w:val="00FB3817"/>
    <w:rsid w:val="00FB3C2C"/>
    <w:rsid w:val="00FB42CB"/>
    <w:rsid w:val="00FB486F"/>
    <w:rsid w:val="00FB5300"/>
    <w:rsid w:val="00FB585B"/>
    <w:rsid w:val="00FC2F16"/>
    <w:rsid w:val="00FC6EEC"/>
    <w:rsid w:val="00FD065E"/>
    <w:rsid w:val="00FD1446"/>
    <w:rsid w:val="00FD5B80"/>
    <w:rsid w:val="00FD7C68"/>
    <w:rsid w:val="00FE0473"/>
    <w:rsid w:val="00FE1944"/>
    <w:rsid w:val="00FE3B35"/>
    <w:rsid w:val="00FE3E3B"/>
    <w:rsid w:val="00FE4B5E"/>
    <w:rsid w:val="00FE5324"/>
    <w:rsid w:val="00FE58C8"/>
    <w:rsid w:val="00FE7607"/>
    <w:rsid w:val="00FF0E84"/>
    <w:rsid w:val="00FF1F5C"/>
    <w:rsid w:val="00FF2B21"/>
    <w:rsid w:val="00FF46BC"/>
    <w:rsid w:val="00FF54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EDC38"/>
  <w15:chartTrackingRefBased/>
  <w15:docId w15:val="{1CC350B0-7A79-4A19-BA06-C0E8D5AC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64E7"/>
    <w:pPr>
      <w:spacing w:line="256" w:lineRule="auto"/>
    </w:pPr>
  </w:style>
  <w:style w:type="paragraph" w:styleId="Titolo1">
    <w:name w:val="heading 1"/>
    <w:basedOn w:val="Normale"/>
    <w:next w:val="Normale"/>
    <w:link w:val="Titolo1Carattere"/>
    <w:uiPriority w:val="9"/>
    <w:qFormat/>
    <w:rsid w:val="00C65FC8"/>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s-ES" w:eastAsia="es-ES"/>
    </w:rPr>
  </w:style>
  <w:style w:type="paragraph" w:styleId="Titolo3">
    <w:name w:val="heading 3"/>
    <w:basedOn w:val="Normale"/>
    <w:next w:val="Normale"/>
    <w:link w:val="Titolo3Carattere"/>
    <w:uiPriority w:val="9"/>
    <w:semiHidden/>
    <w:unhideWhenUsed/>
    <w:qFormat/>
    <w:rsid w:val="00807D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864E7"/>
    <w:rPr>
      <w:color w:val="0563C1" w:themeColor="hyperlink"/>
      <w:u w:val="single"/>
    </w:rPr>
  </w:style>
  <w:style w:type="character" w:styleId="Rimandocommento">
    <w:name w:val="annotation reference"/>
    <w:basedOn w:val="Carpredefinitoparagrafo"/>
    <w:uiPriority w:val="99"/>
    <w:semiHidden/>
    <w:unhideWhenUsed/>
    <w:rsid w:val="00265145"/>
    <w:rPr>
      <w:sz w:val="16"/>
      <w:szCs w:val="16"/>
    </w:rPr>
  </w:style>
  <w:style w:type="paragraph" w:styleId="Testocommento">
    <w:name w:val="annotation text"/>
    <w:basedOn w:val="Normale"/>
    <w:link w:val="TestocommentoCarattere"/>
    <w:uiPriority w:val="99"/>
    <w:unhideWhenUsed/>
    <w:rsid w:val="00265145"/>
    <w:pPr>
      <w:spacing w:line="240" w:lineRule="auto"/>
    </w:pPr>
    <w:rPr>
      <w:sz w:val="20"/>
      <w:szCs w:val="20"/>
    </w:rPr>
  </w:style>
  <w:style w:type="character" w:customStyle="1" w:styleId="TestocommentoCarattere">
    <w:name w:val="Testo commento Carattere"/>
    <w:basedOn w:val="Carpredefinitoparagrafo"/>
    <w:link w:val="Testocommento"/>
    <w:uiPriority w:val="99"/>
    <w:rsid w:val="00265145"/>
    <w:rPr>
      <w:sz w:val="20"/>
      <w:szCs w:val="20"/>
    </w:rPr>
  </w:style>
  <w:style w:type="paragraph" w:styleId="Soggettocommento">
    <w:name w:val="annotation subject"/>
    <w:basedOn w:val="Testocommento"/>
    <w:next w:val="Testocommento"/>
    <w:link w:val="SoggettocommentoCarattere"/>
    <w:uiPriority w:val="99"/>
    <w:semiHidden/>
    <w:unhideWhenUsed/>
    <w:rsid w:val="00F839D4"/>
    <w:rPr>
      <w:b/>
      <w:bCs/>
    </w:rPr>
  </w:style>
  <w:style w:type="character" w:customStyle="1" w:styleId="SoggettocommentoCarattere">
    <w:name w:val="Soggetto commento Carattere"/>
    <w:basedOn w:val="TestocommentoCarattere"/>
    <w:link w:val="Soggettocommento"/>
    <w:uiPriority w:val="99"/>
    <w:semiHidden/>
    <w:rsid w:val="00F839D4"/>
    <w:rPr>
      <w:b/>
      <w:bCs/>
      <w:sz w:val="20"/>
      <w:szCs w:val="20"/>
    </w:rPr>
  </w:style>
  <w:style w:type="table" w:styleId="Grigliatabella">
    <w:name w:val="Table Grid"/>
    <w:basedOn w:val="Tabellanormale"/>
    <w:uiPriority w:val="39"/>
    <w:rsid w:val="002E7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3B57AB"/>
    <w:pPr>
      <w:ind w:left="720"/>
      <w:contextualSpacing/>
    </w:pPr>
  </w:style>
  <w:style w:type="character" w:styleId="Testosegnaposto">
    <w:name w:val="Placeholder Text"/>
    <w:basedOn w:val="Carpredefinitoparagrafo"/>
    <w:uiPriority w:val="99"/>
    <w:semiHidden/>
    <w:rsid w:val="00A41656"/>
    <w:rPr>
      <w:color w:val="808080"/>
    </w:rPr>
  </w:style>
  <w:style w:type="paragraph" w:styleId="Intestazione">
    <w:name w:val="header"/>
    <w:basedOn w:val="Normale"/>
    <w:link w:val="IntestazioneCarattere"/>
    <w:uiPriority w:val="99"/>
    <w:unhideWhenUsed/>
    <w:rsid w:val="001224A1"/>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1224A1"/>
  </w:style>
  <w:style w:type="paragraph" w:styleId="Pidipagina">
    <w:name w:val="footer"/>
    <w:basedOn w:val="Normale"/>
    <w:link w:val="PidipaginaCarattere"/>
    <w:uiPriority w:val="99"/>
    <w:unhideWhenUsed/>
    <w:rsid w:val="001224A1"/>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1224A1"/>
  </w:style>
  <w:style w:type="table" w:styleId="Tabellasemplice-1">
    <w:name w:val="Plain Table 1"/>
    <w:basedOn w:val="Tabellanormale"/>
    <w:uiPriority w:val="41"/>
    <w:rsid w:val="00817CDD"/>
    <w:pPr>
      <w:spacing w:after="0" w:line="240" w:lineRule="auto"/>
    </w:pPr>
    <w:rPr>
      <w:lang w:val="ca-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stofumetto">
    <w:name w:val="Balloon Text"/>
    <w:basedOn w:val="Normale"/>
    <w:link w:val="TestofumettoCarattere"/>
    <w:uiPriority w:val="99"/>
    <w:semiHidden/>
    <w:unhideWhenUsed/>
    <w:rsid w:val="00D2514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5141"/>
    <w:rPr>
      <w:rFonts w:ascii="Segoe UI" w:hAnsi="Segoe UI" w:cs="Segoe UI"/>
      <w:sz w:val="18"/>
      <w:szCs w:val="18"/>
    </w:rPr>
  </w:style>
  <w:style w:type="character" w:customStyle="1" w:styleId="Titolo1Carattere">
    <w:name w:val="Titolo 1 Carattere"/>
    <w:basedOn w:val="Carpredefinitoparagrafo"/>
    <w:link w:val="Titolo1"/>
    <w:uiPriority w:val="9"/>
    <w:rsid w:val="00C65FC8"/>
    <w:rPr>
      <w:rFonts w:asciiTheme="majorHAnsi" w:eastAsiaTheme="majorEastAsia" w:hAnsiTheme="majorHAnsi" w:cstheme="majorBidi"/>
      <w:color w:val="2F5496" w:themeColor="accent1" w:themeShade="BF"/>
      <w:sz w:val="32"/>
      <w:szCs w:val="32"/>
      <w:lang w:val="es-ES" w:eastAsia="es-ES"/>
    </w:rPr>
  </w:style>
  <w:style w:type="character" w:styleId="Menzionenonrisolta">
    <w:name w:val="Unresolved Mention"/>
    <w:basedOn w:val="Carpredefinitoparagrafo"/>
    <w:uiPriority w:val="99"/>
    <w:semiHidden/>
    <w:unhideWhenUsed/>
    <w:rsid w:val="00D9083F"/>
    <w:rPr>
      <w:color w:val="605E5C"/>
      <w:shd w:val="clear" w:color="auto" w:fill="E1DFDD"/>
    </w:rPr>
  </w:style>
  <w:style w:type="character" w:styleId="Collegamentovisitato">
    <w:name w:val="FollowedHyperlink"/>
    <w:basedOn w:val="Carpredefinitoparagrafo"/>
    <w:uiPriority w:val="99"/>
    <w:semiHidden/>
    <w:unhideWhenUsed/>
    <w:rsid w:val="00A247C3"/>
    <w:rPr>
      <w:color w:val="954F72" w:themeColor="followedHyperlink"/>
      <w:u w:val="single"/>
    </w:rPr>
  </w:style>
  <w:style w:type="character" w:customStyle="1" w:styleId="Titolo3Carattere">
    <w:name w:val="Titolo 3 Carattere"/>
    <w:basedOn w:val="Carpredefinitoparagrafo"/>
    <w:link w:val="Titolo3"/>
    <w:uiPriority w:val="9"/>
    <w:semiHidden/>
    <w:rsid w:val="00807DDB"/>
    <w:rPr>
      <w:rFonts w:asciiTheme="majorHAnsi" w:eastAsiaTheme="majorEastAsia" w:hAnsiTheme="majorHAnsi" w:cstheme="majorBidi"/>
      <w:color w:val="1F3763" w:themeColor="accent1" w:themeShade="7F"/>
      <w:sz w:val="24"/>
      <w:szCs w:val="24"/>
    </w:rPr>
  </w:style>
  <w:style w:type="paragraph" w:styleId="NormaleWeb">
    <w:name w:val="Normal (Web)"/>
    <w:basedOn w:val="Normale"/>
    <w:uiPriority w:val="99"/>
    <w:semiHidden/>
    <w:unhideWhenUsed/>
    <w:rsid w:val="007D08D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Enfasigrassetto">
    <w:name w:val="Strong"/>
    <w:basedOn w:val="Carpredefinitoparagrafo"/>
    <w:uiPriority w:val="22"/>
    <w:qFormat/>
    <w:rsid w:val="002423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032">
      <w:bodyDiv w:val="1"/>
      <w:marLeft w:val="0"/>
      <w:marRight w:val="0"/>
      <w:marTop w:val="0"/>
      <w:marBottom w:val="0"/>
      <w:divBdr>
        <w:top w:val="none" w:sz="0" w:space="0" w:color="auto"/>
        <w:left w:val="none" w:sz="0" w:space="0" w:color="auto"/>
        <w:bottom w:val="none" w:sz="0" w:space="0" w:color="auto"/>
        <w:right w:val="none" w:sz="0" w:space="0" w:color="auto"/>
      </w:divBdr>
      <w:divsChild>
        <w:div w:id="1630209559">
          <w:marLeft w:val="0"/>
          <w:marRight w:val="0"/>
          <w:marTop w:val="0"/>
          <w:marBottom w:val="0"/>
          <w:divBdr>
            <w:top w:val="none" w:sz="0" w:space="0" w:color="auto"/>
            <w:left w:val="none" w:sz="0" w:space="0" w:color="auto"/>
            <w:bottom w:val="none" w:sz="0" w:space="0" w:color="auto"/>
            <w:right w:val="none" w:sz="0" w:space="0" w:color="auto"/>
          </w:divBdr>
        </w:div>
        <w:div w:id="892498949">
          <w:marLeft w:val="0"/>
          <w:marRight w:val="0"/>
          <w:marTop w:val="0"/>
          <w:marBottom w:val="0"/>
          <w:divBdr>
            <w:top w:val="none" w:sz="0" w:space="0" w:color="auto"/>
            <w:left w:val="none" w:sz="0" w:space="0" w:color="auto"/>
            <w:bottom w:val="none" w:sz="0" w:space="0" w:color="auto"/>
            <w:right w:val="none" w:sz="0" w:space="0" w:color="auto"/>
          </w:divBdr>
        </w:div>
        <w:div w:id="83578687">
          <w:marLeft w:val="0"/>
          <w:marRight w:val="0"/>
          <w:marTop w:val="0"/>
          <w:marBottom w:val="0"/>
          <w:divBdr>
            <w:top w:val="none" w:sz="0" w:space="0" w:color="auto"/>
            <w:left w:val="none" w:sz="0" w:space="0" w:color="auto"/>
            <w:bottom w:val="none" w:sz="0" w:space="0" w:color="auto"/>
            <w:right w:val="none" w:sz="0" w:space="0" w:color="auto"/>
          </w:divBdr>
        </w:div>
        <w:div w:id="1043402231">
          <w:marLeft w:val="0"/>
          <w:marRight w:val="0"/>
          <w:marTop w:val="0"/>
          <w:marBottom w:val="0"/>
          <w:divBdr>
            <w:top w:val="none" w:sz="0" w:space="0" w:color="auto"/>
            <w:left w:val="none" w:sz="0" w:space="0" w:color="auto"/>
            <w:bottom w:val="none" w:sz="0" w:space="0" w:color="auto"/>
            <w:right w:val="none" w:sz="0" w:space="0" w:color="auto"/>
          </w:divBdr>
        </w:div>
        <w:div w:id="1442458133">
          <w:marLeft w:val="0"/>
          <w:marRight w:val="0"/>
          <w:marTop w:val="0"/>
          <w:marBottom w:val="0"/>
          <w:divBdr>
            <w:top w:val="none" w:sz="0" w:space="0" w:color="auto"/>
            <w:left w:val="none" w:sz="0" w:space="0" w:color="auto"/>
            <w:bottom w:val="none" w:sz="0" w:space="0" w:color="auto"/>
            <w:right w:val="none" w:sz="0" w:space="0" w:color="auto"/>
          </w:divBdr>
        </w:div>
        <w:div w:id="2136898623">
          <w:marLeft w:val="0"/>
          <w:marRight w:val="0"/>
          <w:marTop w:val="0"/>
          <w:marBottom w:val="0"/>
          <w:divBdr>
            <w:top w:val="none" w:sz="0" w:space="0" w:color="auto"/>
            <w:left w:val="none" w:sz="0" w:space="0" w:color="auto"/>
            <w:bottom w:val="none" w:sz="0" w:space="0" w:color="auto"/>
            <w:right w:val="none" w:sz="0" w:space="0" w:color="auto"/>
          </w:divBdr>
        </w:div>
        <w:div w:id="774907710">
          <w:marLeft w:val="0"/>
          <w:marRight w:val="0"/>
          <w:marTop w:val="0"/>
          <w:marBottom w:val="0"/>
          <w:divBdr>
            <w:top w:val="none" w:sz="0" w:space="0" w:color="auto"/>
            <w:left w:val="none" w:sz="0" w:space="0" w:color="auto"/>
            <w:bottom w:val="none" w:sz="0" w:space="0" w:color="auto"/>
            <w:right w:val="none" w:sz="0" w:space="0" w:color="auto"/>
          </w:divBdr>
        </w:div>
        <w:div w:id="2065257348">
          <w:marLeft w:val="0"/>
          <w:marRight w:val="0"/>
          <w:marTop w:val="0"/>
          <w:marBottom w:val="0"/>
          <w:divBdr>
            <w:top w:val="none" w:sz="0" w:space="0" w:color="auto"/>
            <w:left w:val="none" w:sz="0" w:space="0" w:color="auto"/>
            <w:bottom w:val="none" w:sz="0" w:space="0" w:color="auto"/>
            <w:right w:val="none" w:sz="0" w:space="0" w:color="auto"/>
          </w:divBdr>
        </w:div>
        <w:div w:id="2098749817">
          <w:marLeft w:val="0"/>
          <w:marRight w:val="0"/>
          <w:marTop w:val="0"/>
          <w:marBottom w:val="0"/>
          <w:divBdr>
            <w:top w:val="none" w:sz="0" w:space="0" w:color="auto"/>
            <w:left w:val="none" w:sz="0" w:space="0" w:color="auto"/>
            <w:bottom w:val="none" w:sz="0" w:space="0" w:color="auto"/>
            <w:right w:val="none" w:sz="0" w:space="0" w:color="auto"/>
          </w:divBdr>
        </w:div>
        <w:div w:id="180314965">
          <w:marLeft w:val="0"/>
          <w:marRight w:val="0"/>
          <w:marTop w:val="0"/>
          <w:marBottom w:val="0"/>
          <w:divBdr>
            <w:top w:val="none" w:sz="0" w:space="0" w:color="auto"/>
            <w:left w:val="none" w:sz="0" w:space="0" w:color="auto"/>
            <w:bottom w:val="none" w:sz="0" w:space="0" w:color="auto"/>
            <w:right w:val="none" w:sz="0" w:space="0" w:color="auto"/>
          </w:divBdr>
        </w:div>
        <w:div w:id="1589804904">
          <w:marLeft w:val="0"/>
          <w:marRight w:val="0"/>
          <w:marTop w:val="0"/>
          <w:marBottom w:val="0"/>
          <w:divBdr>
            <w:top w:val="none" w:sz="0" w:space="0" w:color="auto"/>
            <w:left w:val="none" w:sz="0" w:space="0" w:color="auto"/>
            <w:bottom w:val="none" w:sz="0" w:space="0" w:color="auto"/>
            <w:right w:val="none" w:sz="0" w:space="0" w:color="auto"/>
          </w:divBdr>
        </w:div>
        <w:div w:id="1828327691">
          <w:marLeft w:val="0"/>
          <w:marRight w:val="0"/>
          <w:marTop w:val="0"/>
          <w:marBottom w:val="0"/>
          <w:divBdr>
            <w:top w:val="none" w:sz="0" w:space="0" w:color="auto"/>
            <w:left w:val="none" w:sz="0" w:space="0" w:color="auto"/>
            <w:bottom w:val="none" w:sz="0" w:space="0" w:color="auto"/>
            <w:right w:val="none" w:sz="0" w:space="0" w:color="auto"/>
          </w:divBdr>
        </w:div>
        <w:div w:id="1755592082">
          <w:marLeft w:val="0"/>
          <w:marRight w:val="0"/>
          <w:marTop w:val="0"/>
          <w:marBottom w:val="0"/>
          <w:divBdr>
            <w:top w:val="none" w:sz="0" w:space="0" w:color="auto"/>
            <w:left w:val="none" w:sz="0" w:space="0" w:color="auto"/>
            <w:bottom w:val="none" w:sz="0" w:space="0" w:color="auto"/>
            <w:right w:val="none" w:sz="0" w:space="0" w:color="auto"/>
          </w:divBdr>
        </w:div>
        <w:div w:id="1062632232">
          <w:marLeft w:val="0"/>
          <w:marRight w:val="0"/>
          <w:marTop w:val="0"/>
          <w:marBottom w:val="0"/>
          <w:divBdr>
            <w:top w:val="none" w:sz="0" w:space="0" w:color="auto"/>
            <w:left w:val="none" w:sz="0" w:space="0" w:color="auto"/>
            <w:bottom w:val="none" w:sz="0" w:space="0" w:color="auto"/>
            <w:right w:val="none" w:sz="0" w:space="0" w:color="auto"/>
          </w:divBdr>
        </w:div>
        <w:div w:id="1379819282">
          <w:marLeft w:val="0"/>
          <w:marRight w:val="0"/>
          <w:marTop w:val="0"/>
          <w:marBottom w:val="0"/>
          <w:divBdr>
            <w:top w:val="none" w:sz="0" w:space="0" w:color="auto"/>
            <w:left w:val="none" w:sz="0" w:space="0" w:color="auto"/>
            <w:bottom w:val="none" w:sz="0" w:space="0" w:color="auto"/>
            <w:right w:val="none" w:sz="0" w:space="0" w:color="auto"/>
          </w:divBdr>
        </w:div>
        <w:div w:id="1409814170">
          <w:marLeft w:val="0"/>
          <w:marRight w:val="0"/>
          <w:marTop w:val="0"/>
          <w:marBottom w:val="0"/>
          <w:divBdr>
            <w:top w:val="none" w:sz="0" w:space="0" w:color="auto"/>
            <w:left w:val="none" w:sz="0" w:space="0" w:color="auto"/>
            <w:bottom w:val="none" w:sz="0" w:space="0" w:color="auto"/>
            <w:right w:val="none" w:sz="0" w:space="0" w:color="auto"/>
          </w:divBdr>
        </w:div>
        <w:div w:id="776292125">
          <w:marLeft w:val="0"/>
          <w:marRight w:val="0"/>
          <w:marTop w:val="0"/>
          <w:marBottom w:val="0"/>
          <w:divBdr>
            <w:top w:val="none" w:sz="0" w:space="0" w:color="auto"/>
            <w:left w:val="none" w:sz="0" w:space="0" w:color="auto"/>
            <w:bottom w:val="none" w:sz="0" w:space="0" w:color="auto"/>
            <w:right w:val="none" w:sz="0" w:space="0" w:color="auto"/>
          </w:divBdr>
        </w:div>
        <w:div w:id="1007559866">
          <w:marLeft w:val="0"/>
          <w:marRight w:val="0"/>
          <w:marTop w:val="0"/>
          <w:marBottom w:val="0"/>
          <w:divBdr>
            <w:top w:val="none" w:sz="0" w:space="0" w:color="auto"/>
            <w:left w:val="none" w:sz="0" w:space="0" w:color="auto"/>
            <w:bottom w:val="none" w:sz="0" w:space="0" w:color="auto"/>
            <w:right w:val="none" w:sz="0" w:space="0" w:color="auto"/>
          </w:divBdr>
        </w:div>
        <w:div w:id="268858320">
          <w:marLeft w:val="0"/>
          <w:marRight w:val="0"/>
          <w:marTop w:val="0"/>
          <w:marBottom w:val="0"/>
          <w:divBdr>
            <w:top w:val="none" w:sz="0" w:space="0" w:color="auto"/>
            <w:left w:val="none" w:sz="0" w:space="0" w:color="auto"/>
            <w:bottom w:val="none" w:sz="0" w:space="0" w:color="auto"/>
            <w:right w:val="none" w:sz="0" w:space="0" w:color="auto"/>
          </w:divBdr>
        </w:div>
        <w:div w:id="742988445">
          <w:marLeft w:val="0"/>
          <w:marRight w:val="0"/>
          <w:marTop w:val="0"/>
          <w:marBottom w:val="0"/>
          <w:divBdr>
            <w:top w:val="none" w:sz="0" w:space="0" w:color="auto"/>
            <w:left w:val="none" w:sz="0" w:space="0" w:color="auto"/>
            <w:bottom w:val="none" w:sz="0" w:space="0" w:color="auto"/>
            <w:right w:val="none" w:sz="0" w:space="0" w:color="auto"/>
          </w:divBdr>
        </w:div>
        <w:div w:id="2076736369">
          <w:marLeft w:val="0"/>
          <w:marRight w:val="0"/>
          <w:marTop w:val="0"/>
          <w:marBottom w:val="0"/>
          <w:divBdr>
            <w:top w:val="none" w:sz="0" w:space="0" w:color="auto"/>
            <w:left w:val="none" w:sz="0" w:space="0" w:color="auto"/>
            <w:bottom w:val="none" w:sz="0" w:space="0" w:color="auto"/>
            <w:right w:val="none" w:sz="0" w:space="0" w:color="auto"/>
          </w:divBdr>
        </w:div>
        <w:div w:id="1490906591">
          <w:marLeft w:val="0"/>
          <w:marRight w:val="0"/>
          <w:marTop w:val="0"/>
          <w:marBottom w:val="0"/>
          <w:divBdr>
            <w:top w:val="none" w:sz="0" w:space="0" w:color="auto"/>
            <w:left w:val="none" w:sz="0" w:space="0" w:color="auto"/>
            <w:bottom w:val="none" w:sz="0" w:space="0" w:color="auto"/>
            <w:right w:val="none" w:sz="0" w:space="0" w:color="auto"/>
          </w:divBdr>
        </w:div>
        <w:div w:id="567301734">
          <w:marLeft w:val="0"/>
          <w:marRight w:val="0"/>
          <w:marTop w:val="0"/>
          <w:marBottom w:val="0"/>
          <w:divBdr>
            <w:top w:val="none" w:sz="0" w:space="0" w:color="auto"/>
            <w:left w:val="none" w:sz="0" w:space="0" w:color="auto"/>
            <w:bottom w:val="none" w:sz="0" w:space="0" w:color="auto"/>
            <w:right w:val="none" w:sz="0" w:space="0" w:color="auto"/>
          </w:divBdr>
        </w:div>
        <w:div w:id="599218814">
          <w:marLeft w:val="0"/>
          <w:marRight w:val="0"/>
          <w:marTop w:val="0"/>
          <w:marBottom w:val="0"/>
          <w:divBdr>
            <w:top w:val="none" w:sz="0" w:space="0" w:color="auto"/>
            <w:left w:val="none" w:sz="0" w:space="0" w:color="auto"/>
            <w:bottom w:val="none" w:sz="0" w:space="0" w:color="auto"/>
            <w:right w:val="none" w:sz="0" w:space="0" w:color="auto"/>
          </w:divBdr>
        </w:div>
        <w:div w:id="1023550947">
          <w:marLeft w:val="0"/>
          <w:marRight w:val="0"/>
          <w:marTop w:val="0"/>
          <w:marBottom w:val="0"/>
          <w:divBdr>
            <w:top w:val="none" w:sz="0" w:space="0" w:color="auto"/>
            <w:left w:val="none" w:sz="0" w:space="0" w:color="auto"/>
            <w:bottom w:val="none" w:sz="0" w:space="0" w:color="auto"/>
            <w:right w:val="none" w:sz="0" w:space="0" w:color="auto"/>
          </w:divBdr>
        </w:div>
        <w:div w:id="2070031089">
          <w:marLeft w:val="0"/>
          <w:marRight w:val="0"/>
          <w:marTop w:val="0"/>
          <w:marBottom w:val="0"/>
          <w:divBdr>
            <w:top w:val="none" w:sz="0" w:space="0" w:color="auto"/>
            <w:left w:val="none" w:sz="0" w:space="0" w:color="auto"/>
            <w:bottom w:val="none" w:sz="0" w:space="0" w:color="auto"/>
            <w:right w:val="none" w:sz="0" w:space="0" w:color="auto"/>
          </w:divBdr>
        </w:div>
        <w:div w:id="1834833821">
          <w:marLeft w:val="0"/>
          <w:marRight w:val="0"/>
          <w:marTop w:val="0"/>
          <w:marBottom w:val="0"/>
          <w:divBdr>
            <w:top w:val="none" w:sz="0" w:space="0" w:color="auto"/>
            <w:left w:val="none" w:sz="0" w:space="0" w:color="auto"/>
            <w:bottom w:val="none" w:sz="0" w:space="0" w:color="auto"/>
            <w:right w:val="none" w:sz="0" w:space="0" w:color="auto"/>
          </w:divBdr>
        </w:div>
        <w:div w:id="980765235">
          <w:marLeft w:val="0"/>
          <w:marRight w:val="0"/>
          <w:marTop w:val="0"/>
          <w:marBottom w:val="0"/>
          <w:divBdr>
            <w:top w:val="none" w:sz="0" w:space="0" w:color="auto"/>
            <w:left w:val="none" w:sz="0" w:space="0" w:color="auto"/>
            <w:bottom w:val="none" w:sz="0" w:space="0" w:color="auto"/>
            <w:right w:val="none" w:sz="0" w:space="0" w:color="auto"/>
          </w:divBdr>
        </w:div>
        <w:div w:id="742798824">
          <w:marLeft w:val="0"/>
          <w:marRight w:val="0"/>
          <w:marTop w:val="0"/>
          <w:marBottom w:val="0"/>
          <w:divBdr>
            <w:top w:val="none" w:sz="0" w:space="0" w:color="auto"/>
            <w:left w:val="none" w:sz="0" w:space="0" w:color="auto"/>
            <w:bottom w:val="none" w:sz="0" w:space="0" w:color="auto"/>
            <w:right w:val="none" w:sz="0" w:space="0" w:color="auto"/>
          </w:divBdr>
        </w:div>
        <w:div w:id="596402212">
          <w:marLeft w:val="0"/>
          <w:marRight w:val="0"/>
          <w:marTop w:val="0"/>
          <w:marBottom w:val="0"/>
          <w:divBdr>
            <w:top w:val="none" w:sz="0" w:space="0" w:color="auto"/>
            <w:left w:val="none" w:sz="0" w:space="0" w:color="auto"/>
            <w:bottom w:val="none" w:sz="0" w:space="0" w:color="auto"/>
            <w:right w:val="none" w:sz="0" w:space="0" w:color="auto"/>
          </w:divBdr>
        </w:div>
        <w:div w:id="1454131529">
          <w:marLeft w:val="0"/>
          <w:marRight w:val="0"/>
          <w:marTop w:val="0"/>
          <w:marBottom w:val="0"/>
          <w:divBdr>
            <w:top w:val="none" w:sz="0" w:space="0" w:color="auto"/>
            <w:left w:val="none" w:sz="0" w:space="0" w:color="auto"/>
            <w:bottom w:val="none" w:sz="0" w:space="0" w:color="auto"/>
            <w:right w:val="none" w:sz="0" w:space="0" w:color="auto"/>
          </w:divBdr>
        </w:div>
        <w:div w:id="32927883">
          <w:marLeft w:val="0"/>
          <w:marRight w:val="0"/>
          <w:marTop w:val="0"/>
          <w:marBottom w:val="0"/>
          <w:divBdr>
            <w:top w:val="none" w:sz="0" w:space="0" w:color="auto"/>
            <w:left w:val="none" w:sz="0" w:space="0" w:color="auto"/>
            <w:bottom w:val="none" w:sz="0" w:space="0" w:color="auto"/>
            <w:right w:val="none" w:sz="0" w:space="0" w:color="auto"/>
          </w:divBdr>
        </w:div>
        <w:div w:id="924995479">
          <w:marLeft w:val="0"/>
          <w:marRight w:val="0"/>
          <w:marTop w:val="0"/>
          <w:marBottom w:val="0"/>
          <w:divBdr>
            <w:top w:val="none" w:sz="0" w:space="0" w:color="auto"/>
            <w:left w:val="none" w:sz="0" w:space="0" w:color="auto"/>
            <w:bottom w:val="none" w:sz="0" w:space="0" w:color="auto"/>
            <w:right w:val="none" w:sz="0" w:space="0" w:color="auto"/>
          </w:divBdr>
        </w:div>
        <w:div w:id="2117946577">
          <w:marLeft w:val="0"/>
          <w:marRight w:val="0"/>
          <w:marTop w:val="0"/>
          <w:marBottom w:val="0"/>
          <w:divBdr>
            <w:top w:val="none" w:sz="0" w:space="0" w:color="auto"/>
            <w:left w:val="none" w:sz="0" w:space="0" w:color="auto"/>
            <w:bottom w:val="none" w:sz="0" w:space="0" w:color="auto"/>
            <w:right w:val="none" w:sz="0" w:space="0" w:color="auto"/>
          </w:divBdr>
        </w:div>
        <w:div w:id="462499965">
          <w:marLeft w:val="0"/>
          <w:marRight w:val="0"/>
          <w:marTop w:val="0"/>
          <w:marBottom w:val="0"/>
          <w:divBdr>
            <w:top w:val="none" w:sz="0" w:space="0" w:color="auto"/>
            <w:left w:val="none" w:sz="0" w:space="0" w:color="auto"/>
            <w:bottom w:val="none" w:sz="0" w:space="0" w:color="auto"/>
            <w:right w:val="none" w:sz="0" w:space="0" w:color="auto"/>
          </w:divBdr>
        </w:div>
        <w:div w:id="1389301527">
          <w:marLeft w:val="0"/>
          <w:marRight w:val="0"/>
          <w:marTop w:val="0"/>
          <w:marBottom w:val="0"/>
          <w:divBdr>
            <w:top w:val="none" w:sz="0" w:space="0" w:color="auto"/>
            <w:left w:val="none" w:sz="0" w:space="0" w:color="auto"/>
            <w:bottom w:val="none" w:sz="0" w:space="0" w:color="auto"/>
            <w:right w:val="none" w:sz="0" w:space="0" w:color="auto"/>
          </w:divBdr>
        </w:div>
        <w:div w:id="61024286">
          <w:marLeft w:val="0"/>
          <w:marRight w:val="0"/>
          <w:marTop w:val="0"/>
          <w:marBottom w:val="0"/>
          <w:divBdr>
            <w:top w:val="none" w:sz="0" w:space="0" w:color="auto"/>
            <w:left w:val="none" w:sz="0" w:space="0" w:color="auto"/>
            <w:bottom w:val="none" w:sz="0" w:space="0" w:color="auto"/>
            <w:right w:val="none" w:sz="0" w:space="0" w:color="auto"/>
          </w:divBdr>
        </w:div>
        <w:div w:id="290597384">
          <w:marLeft w:val="0"/>
          <w:marRight w:val="0"/>
          <w:marTop w:val="0"/>
          <w:marBottom w:val="0"/>
          <w:divBdr>
            <w:top w:val="none" w:sz="0" w:space="0" w:color="auto"/>
            <w:left w:val="none" w:sz="0" w:space="0" w:color="auto"/>
            <w:bottom w:val="none" w:sz="0" w:space="0" w:color="auto"/>
            <w:right w:val="none" w:sz="0" w:space="0" w:color="auto"/>
          </w:divBdr>
        </w:div>
      </w:divsChild>
    </w:div>
    <w:div w:id="3362364">
      <w:bodyDiv w:val="1"/>
      <w:marLeft w:val="0"/>
      <w:marRight w:val="0"/>
      <w:marTop w:val="0"/>
      <w:marBottom w:val="0"/>
      <w:divBdr>
        <w:top w:val="none" w:sz="0" w:space="0" w:color="auto"/>
        <w:left w:val="none" w:sz="0" w:space="0" w:color="auto"/>
        <w:bottom w:val="none" w:sz="0" w:space="0" w:color="auto"/>
        <w:right w:val="none" w:sz="0" w:space="0" w:color="auto"/>
      </w:divBdr>
      <w:divsChild>
        <w:div w:id="290668839">
          <w:marLeft w:val="0"/>
          <w:marRight w:val="0"/>
          <w:marTop w:val="0"/>
          <w:marBottom w:val="0"/>
          <w:divBdr>
            <w:top w:val="none" w:sz="0" w:space="0" w:color="auto"/>
            <w:left w:val="none" w:sz="0" w:space="0" w:color="auto"/>
            <w:bottom w:val="none" w:sz="0" w:space="0" w:color="auto"/>
            <w:right w:val="none" w:sz="0" w:space="0" w:color="auto"/>
          </w:divBdr>
        </w:div>
        <w:div w:id="273219878">
          <w:marLeft w:val="0"/>
          <w:marRight w:val="0"/>
          <w:marTop w:val="0"/>
          <w:marBottom w:val="0"/>
          <w:divBdr>
            <w:top w:val="none" w:sz="0" w:space="0" w:color="auto"/>
            <w:left w:val="none" w:sz="0" w:space="0" w:color="auto"/>
            <w:bottom w:val="none" w:sz="0" w:space="0" w:color="auto"/>
            <w:right w:val="none" w:sz="0" w:space="0" w:color="auto"/>
          </w:divBdr>
        </w:div>
        <w:div w:id="271212366">
          <w:marLeft w:val="0"/>
          <w:marRight w:val="0"/>
          <w:marTop w:val="0"/>
          <w:marBottom w:val="0"/>
          <w:divBdr>
            <w:top w:val="none" w:sz="0" w:space="0" w:color="auto"/>
            <w:left w:val="none" w:sz="0" w:space="0" w:color="auto"/>
            <w:bottom w:val="none" w:sz="0" w:space="0" w:color="auto"/>
            <w:right w:val="none" w:sz="0" w:space="0" w:color="auto"/>
          </w:divBdr>
        </w:div>
        <w:div w:id="1404912525">
          <w:marLeft w:val="0"/>
          <w:marRight w:val="0"/>
          <w:marTop w:val="0"/>
          <w:marBottom w:val="0"/>
          <w:divBdr>
            <w:top w:val="none" w:sz="0" w:space="0" w:color="auto"/>
            <w:left w:val="none" w:sz="0" w:space="0" w:color="auto"/>
            <w:bottom w:val="none" w:sz="0" w:space="0" w:color="auto"/>
            <w:right w:val="none" w:sz="0" w:space="0" w:color="auto"/>
          </w:divBdr>
        </w:div>
        <w:div w:id="615869759">
          <w:marLeft w:val="0"/>
          <w:marRight w:val="0"/>
          <w:marTop w:val="0"/>
          <w:marBottom w:val="0"/>
          <w:divBdr>
            <w:top w:val="none" w:sz="0" w:space="0" w:color="auto"/>
            <w:left w:val="none" w:sz="0" w:space="0" w:color="auto"/>
            <w:bottom w:val="none" w:sz="0" w:space="0" w:color="auto"/>
            <w:right w:val="none" w:sz="0" w:space="0" w:color="auto"/>
          </w:divBdr>
        </w:div>
        <w:div w:id="1022631200">
          <w:marLeft w:val="0"/>
          <w:marRight w:val="0"/>
          <w:marTop w:val="0"/>
          <w:marBottom w:val="0"/>
          <w:divBdr>
            <w:top w:val="none" w:sz="0" w:space="0" w:color="auto"/>
            <w:left w:val="none" w:sz="0" w:space="0" w:color="auto"/>
            <w:bottom w:val="none" w:sz="0" w:space="0" w:color="auto"/>
            <w:right w:val="none" w:sz="0" w:space="0" w:color="auto"/>
          </w:divBdr>
        </w:div>
        <w:div w:id="1718971792">
          <w:marLeft w:val="0"/>
          <w:marRight w:val="0"/>
          <w:marTop w:val="0"/>
          <w:marBottom w:val="0"/>
          <w:divBdr>
            <w:top w:val="none" w:sz="0" w:space="0" w:color="auto"/>
            <w:left w:val="none" w:sz="0" w:space="0" w:color="auto"/>
            <w:bottom w:val="none" w:sz="0" w:space="0" w:color="auto"/>
            <w:right w:val="none" w:sz="0" w:space="0" w:color="auto"/>
          </w:divBdr>
        </w:div>
        <w:div w:id="1623922599">
          <w:marLeft w:val="0"/>
          <w:marRight w:val="0"/>
          <w:marTop w:val="0"/>
          <w:marBottom w:val="0"/>
          <w:divBdr>
            <w:top w:val="none" w:sz="0" w:space="0" w:color="auto"/>
            <w:left w:val="none" w:sz="0" w:space="0" w:color="auto"/>
            <w:bottom w:val="none" w:sz="0" w:space="0" w:color="auto"/>
            <w:right w:val="none" w:sz="0" w:space="0" w:color="auto"/>
          </w:divBdr>
        </w:div>
        <w:div w:id="51582617">
          <w:marLeft w:val="0"/>
          <w:marRight w:val="0"/>
          <w:marTop w:val="0"/>
          <w:marBottom w:val="0"/>
          <w:divBdr>
            <w:top w:val="none" w:sz="0" w:space="0" w:color="auto"/>
            <w:left w:val="none" w:sz="0" w:space="0" w:color="auto"/>
            <w:bottom w:val="none" w:sz="0" w:space="0" w:color="auto"/>
            <w:right w:val="none" w:sz="0" w:space="0" w:color="auto"/>
          </w:divBdr>
        </w:div>
        <w:div w:id="1949577293">
          <w:marLeft w:val="0"/>
          <w:marRight w:val="0"/>
          <w:marTop w:val="0"/>
          <w:marBottom w:val="0"/>
          <w:divBdr>
            <w:top w:val="none" w:sz="0" w:space="0" w:color="auto"/>
            <w:left w:val="none" w:sz="0" w:space="0" w:color="auto"/>
            <w:bottom w:val="none" w:sz="0" w:space="0" w:color="auto"/>
            <w:right w:val="none" w:sz="0" w:space="0" w:color="auto"/>
          </w:divBdr>
        </w:div>
        <w:div w:id="93937590">
          <w:marLeft w:val="0"/>
          <w:marRight w:val="0"/>
          <w:marTop w:val="0"/>
          <w:marBottom w:val="0"/>
          <w:divBdr>
            <w:top w:val="none" w:sz="0" w:space="0" w:color="auto"/>
            <w:left w:val="none" w:sz="0" w:space="0" w:color="auto"/>
            <w:bottom w:val="none" w:sz="0" w:space="0" w:color="auto"/>
            <w:right w:val="none" w:sz="0" w:space="0" w:color="auto"/>
          </w:divBdr>
        </w:div>
        <w:div w:id="1870290895">
          <w:marLeft w:val="0"/>
          <w:marRight w:val="0"/>
          <w:marTop w:val="0"/>
          <w:marBottom w:val="0"/>
          <w:divBdr>
            <w:top w:val="none" w:sz="0" w:space="0" w:color="auto"/>
            <w:left w:val="none" w:sz="0" w:space="0" w:color="auto"/>
            <w:bottom w:val="none" w:sz="0" w:space="0" w:color="auto"/>
            <w:right w:val="none" w:sz="0" w:space="0" w:color="auto"/>
          </w:divBdr>
        </w:div>
        <w:div w:id="1068922858">
          <w:marLeft w:val="0"/>
          <w:marRight w:val="0"/>
          <w:marTop w:val="0"/>
          <w:marBottom w:val="0"/>
          <w:divBdr>
            <w:top w:val="none" w:sz="0" w:space="0" w:color="auto"/>
            <w:left w:val="none" w:sz="0" w:space="0" w:color="auto"/>
            <w:bottom w:val="none" w:sz="0" w:space="0" w:color="auto"/>
            <w:right w:val="none" w:sz="0" w:space="0" w:color="auto"/>
          </w:divBdr>
        </w:div>
        <w:div w:id="1846702125">
          <w:marLeft w:val="0"/>
          <w:marRight w:val="0"/>
          <w:marTop w:val="0"/>
          <w:marBottom w:val="0"/>
          <w:divBdr>
            <w:top w:val="none" w:sz="0" w:space="0" w:color="auto"/>
            <w:left w:val="none" w:sz="0" w:space="0" w:color="auto"/>
            <w:bottom w:val="none" w:sz="0" w:space="0" w:color="auto"/>
            <w:right w:val="none" w:sz="0" w:space="0" w:color="auto"/>
          </w:divBdr>
        </w:div>
        <w:div w:id="605308758">
          <w:marLeft w:val="0"/>
          <w:marRight w:val="0"/>
          <w:marTop w:val="0"/>
          <w:marBottom w:val="0"/>
          <w:divBdr>
            <w:top w:val="none" w:sz="0" w:space="0" w:color="auto"/>
            <w:left w:val="none" w:sz="0" w:space="0" w:color="auto"/>
            <w:bottom w:val="none" w:sz="0" w:space="0" w:color="auto"/>
            <w:right w:val="none" w:sz="0" w:space="0" w:color="auto"/>
          </w:divBdr>
        </w:div>
        <w:div w:id="1351565501">
          <w:marLeft w:val="0"/>
          <w:marRight w:val="0"/>
          <w:marTop w:val="0"/>
          <w:marBottom w:val="0"/>
          <w:divBdr>
            <w:top w:val="none" w:sz="0" w:space="0" w:color="auto"/>
            <w:left w:val="none" w:sz="0" w:space="0" w:color="auto"/>
            <w:bottom w:val="none" w:sz="0" w:space="0" w:color="auto"/>
            <w:right w:val="none" w:sz="0" w:space="0" w:color="auto"/>
          </w:divBdr>
        </w:div>
        <w:div w:id="669526509">
          <w:marLeft w:val="0"/>
          <w:marRight w:val="0"/>
          <w:marTop w:val="0"/>
          <w:marBottom w:val="0"/>
          <w:divBdr>
            <w:top w:val="none" w:sz="0" w:space="0" w:color="auto"/>
            <w:left w:val="none" w:sz="0" w:space="0" w:color="auto"/>
            <w:bottom w:val="none" w:sz="0" w:space="0" w:color="auto"/>
            <w:right w:val="none" w:sz="0" w:space="0" w:color="auto"/>
          </w:divBdr>
        </w:div>
        <w:div w:id="163208407">
          <w:marLeft w:val="0"/>
          <w:marRight w:val="0"/>
          <w:marTop w:val="0"/>
          <w:marBottom w:val="0"/>
          <w:divBdr>
            <w:top w:val="none" w:sz="0" w:space="0" w:color="auto"/>
            <w:left w:val="none" w:sz="0" w:space="0" w:color="auto"/>
            <w:bottom w:val="none" w:sz="0" w:space="0" w:color="auto"/>
            <w:right w:val="none" w:sz="0" w:space="0" w:color="auto"/>
          </w:divBdr>
        </w:div>
        <w:div w:id="1350376373">
          <w:marLeft w:val="0"/>
          <w:marRight w:val="0"/>
          <w:marTop w:val="0"/>
          <w:marBottom w:val="0"/>
          <w:divBdr>
            <w:top w:val="none" w:sz="0" w:space="0" w:color="auto"/>
            <w:left w:val="none" w:sz="0" w:space="0" w:color="auto"/>
            <w:bottom w:val="none" w:sz="0" w:space="0" w:color="auto"/>
            <w:right w:val="none" w:sz="0" w:space="0" w:color="auto"/>
          </w:divBdr>
        </w:div>
        <w:div w:id="2055225924">
          <w:marLeft w:val="0"/>
          <w:marRight w:val="0"/>
          <w:marTop w:val="0"/>
          <w:marBottom w:val="0"/>
          <w:divBdr>
            <w:top w:val="none" w:sz="0" w:space="0" w:color="auto"/>
            <w:left w:val="none" w:sz="0" w:space="0" w:color="auto"/>
            <w:bottom w:val="none" w:sz="0" w:space="0" w:color="auto"/>
            <w:right w:val="none" w:sz="0" w:space="0" w:color="auto"/>
          </w:divBdr>
        </w:div>
        <w:div w:id="974413347">
          <w:marLeft w:val="0"/>
          <w:marRight w:val="0"/>
          <w:marTop w:val="0"/>
          <w:marBottom w:val="0"/>
          <w:divBdr>
            <w:top w:val="none" w:sz="0" w:space="0" w:color="auto"/>
            <w:left w:val="none" w:sz="0" w:space="0" w:color="auto"/>
            <w:bottom w:val="none" w:sz="0" w:space="0" w:color="auto"/>
            <w:right w:val="none" w:sz="0" w:space="0" w:color="auto"/>
          </w:divBdr>
        </w:div>
        <w:div w:id="235089365">
          <w:marLeft w:val="0"/>
          <w:marRight w:val="0"/>
          <w:marTop w:val="0"/>
          <w:marBottom w:val="0"/>
          <w:divBdr>
            <w:top w:val="none" w:sz="0" w:space="0" w:color="auto"/>
            <w:left w:val="none" w:sz="0" w:space="0" w:color="auto"/>
            <w:bottom w:val="none" w:sz="0" w:space="0" w:color="auto"/>
            <w:right w:val="none" w:sz="0" w:space="0" w:color="auto"/>
          </w:divBdr>
        </w:div>
        <w:div w:id="1743795034">
          <w:marLeft w:val="0"/>
          <w:marRight w:val="0"/>
          <w:marTop w:val="0"/>
          <w:marBottom w:val="0"/>
          <w:divBdr>
            <w:top w:val="none" w:sz="0" w:space="0" w:color="auto"/>
            <w:left w:val="none" w:sz="0" w:space="0" w:color="auto"/>
            <w:bottom w:val="none" w:sz="0" w:space="0" w:color="auto"/>
            <w:right w:val="none" w:sz="0" w:space="0" w:color="auto"/>
          </w:divBdr>
        </w:div>
        <w:div w:id="168640834">
          <w:marLeft w:val="0"/>
          <w:marRight w:val="0"/>
          <w:marTop w:val="0"/>
          <w:marBottom w:val="0"/>
          <w:divBdr>
            <w:top w:val="none" w:sz="0" w:space="0" w:color="auto"/>
            <w:left w:val="none" w:sz="0" w:space="0" w:color="auto"/>
            <w:bottom w:val="none" w:sz="0" w:space="0" w:color="auto"/>
            <w:right w:val="none" w:sz="0" w:space="0" w:color="auto"/>
          </w:divBdr>
        </w:div>
        <w:div w:id="727194042">
          <w:marLeft w:val="0"/>
          <w:marRight w:val="0"/>
          <w:marTop w:val="0"/>
          <w:marBottom w:val="0"/>
          <w:divBdr>
            <w:top w:val="none" w:sz="0" w:space="0" w:color="auto"/>
            <w:left w:val="none" w:sz="0" w:space="0" w:color="auto"/>
            <w:bottom w:val="none" w:sz="0" w:space="0" w:color="auto"/>
            <w:right w:val="none" w:sz="0" w:space="0" w:color="auto"/>
          </w:divBdr>
        </w:div>
        <w:div w:id="158354589">
          <w:marLeft w:val="0"/>
          <w:marRight w:val="0"/>
          <w:marTop w:val="0"/>
          <w:marBottom w:val="0"/>
          <w:divBdr>
            <w:top w:val="none" w:sz="0" w:space="0" w:color="auto"/>
            <w:left w:val="none" w:sz="0" w:space="0" w:color="auto"/>
            <w:bottom w:val="none" w:sz="0" w:space="0" w:color="auto"/>
            <w:right w:val="none" w:sz="0" w:space="0" w:color="auto"/>
          </w:divBdr>
        </w:div>
        <w:div w:id="1041176588">
          <w:marLeft w:val="0"/>
          <w:marRight w:val="0"/>
          <w:marTop w:val="0"/>
          <w:marBottom w:val="0"/>
          <w:divBdr>
            <w:top w:val="none" w:sz="0" w:space="0" w:color="auto"/>
            <w:left w:val="none" w:sz="0" w:space="0" w:color="auto"/>
            <w:bottom w:val="none" w:sz="0" w:space="0" w:color="auto"/>
            <w:right w:val="none" w:sz="0" w:space="0" w:color="auto"/>
          </w:divBdr>
        </w:div>
        <w:div w:id="331181080">
          <w:marLeft w:val="0"/>
          <w:marRight w:val="0"/>
          <w:marTop w:val="0"/>
          <w:marBottom w:val="0"/>
          <w:divBdr>
            <w:top w:val="none" w:sz="0" w:space="0" w:color="auto"/>
            <w:left w:val="none" w:sz="0" w:space="0" w:color="auto"/>
            <w:bottom w:val="none" w:sz="0" w:space="0" w:color="auto"/>
            <w:right w:val="none" w:sz="0" w:space="0" w:color="auto"/>
          </w:divBdr>
        </w:div>
        <w:div w:id="1929731250">
          <w:marLeft w:val="0"/>
          <w:marRight w:val="0"/>
          <w:marTop w:val="0"/>
          <w:marBottom w:val="0"/>
          <w:divBdr>
            <w:top w:val="none" w:sz="0" w:space="0" w:color="auto"/>
            <w:left w:val="none" w:sz="0" w:space="0" w:color="auto"/>
            <w:bottom w:val="none" w:sz="0" w:space="0" w:color="auto"/>
            <w:right w:val="none" w:sz="0" w:space="0" w:color="auto"/>
          </w:divBdr>
        </w:div>
        <w:div w:id="827939428">
          <w:marLeft w:val="0"/>
          <w:marRight w:val="0"/>
          <w:marTop w:val="0"/>
          <w:marBottom w:val="0"/>
          <w:divBdr>
            <w:top w:val="none" w:sz="0" w:space="0" w:color="auto"/>
            <w:left w:val="none" w:sz="0" w:space="0" w:color="auto"/>
            <w:bottom w:val="none" w:sz="0" w:space="0" w:color="auto"/>
            <w:right w:val="none" w:sz="0" w:space="0" w:color="auto"/>
          </w:divBdr>
        </w:div>
        <w:div w:id="1427923199">
          <w:marLeft w:val="0"/>
          <w:marRight w:val="0"/>
          <w:marTop w:val="0"/>
          <w:marBottom w:val="0"/>
          <w:divBdr>
            <w:top w:val="none" w:sz="0" w:space="0" w:color="auto"/>
            <w:left w:val="none" w:sz="0" w:space="0" w:color="auto"/>
            <w:bottom w:val="none" w:sz="0" w:space="0" w:color="auto"/>
            <w:right w:val="none" w:sz="0" w:space="0" w:color="auto"/>
          </w:divBdr>
        </w:div>
        <w:div w:id="778642959">
          <w:marLeft w:val="0"/>
          <w:marRight w:val="0"/>
          <w:marTop w:val="0"/>
          <w:marBottom w:val="0"/>
          <w:divBdr>
            <w:top w:val="none" w:sz="0" w:space="0" w:color="auto"/>
            <w:left w:val="none" w:sz="0" w:space="0" w:color="auto"/>
            <w:bottom w:val="none" w:sz="0" w:space="0" w:color="auto"/>
            <w:right w:val="none" w:sz="0" w:space="0" w:color="auto"/>
          </w:divBdr>
        </w:div>
        <w:div w:id="746609786">
          <w:marLeft w:val="0"/>
          <w:marRight w:val="0"/>
          <w:marTop w:val="0"/>
          <w:marBottom w:val="0"/>
          <w:divBdr>
            <w:top w:val="none" w:sz="0" w:space="0" w:color="auto"/>
            <w:left w:val="none" w:sz="0" w:space="0" w:color="auto"/>
            <w:bottom w:val="none" w:sz="0" w:space="0" w:color="auto"/>
            <w:right w:val="none" w:sz="0" w:space="0" w:color="auto"/>
          </w:divBdr>
        </w:div>
        <w:div w:id="1596859820">
          <w:marLeft w:val="0"/>
          <w:marRight w:val="0"/>
          <w:marTop w:val="0"/>
          <w:marBottom w:val="0"/>
          <w:divBdr>
            <w:top w:val="none" w:sz="0" w:space="0" w:color="auto"/>
            <w:left w:val="none" w:sz="0" w:space="0" w:color="auto"/>
            <w:bottom w:val="none" w:sz="0" w:space="0" w:color="auto"/>
            <w:right w:val="none" w:sz="0" w:space="0" w:color="auto"/>
          </w:divBdr>
        </w:div>
        <w:div w:id="1345551013">
          <w:marLeft w:val="0"/>
          <w:marRight w:val="0"/>
          <w:marTop w:val="0"/>
          <w:marBottom w:val="0"/>
          <w:divBdr>
            <w:top w:val="none" w:sz="0" w:space="0" w:color="auto"/>
            <w:left w:val="none" w:sz="0" w:space="0" w:color="auto"/>
            <w:bottom w:val="none" w:sz="0" w:space="0" w:color="auto"/>
            <w:right w:val="none" w:sz="0" w:space="0" w:color="auto"/>
          </w:divBdr>
        </w:div>
        <w:div w:id="1021277384">
          <w:marLeft w:val="0"/>
          <w:marRight w:val="0"/>
          <w:marTop w:val="0"/>
          <w:marBottom w:val="0"/>
          <w:divBdr>
            <w:top w:val="none" w:sz="0" w:space="0" w:color="auto"/>
            <w:left w:val="none" w:sz="0" w:space="0" w:color="auto"/>
            <w:bottom w:val="none" w:sz="0" w:space="0" w:color="auto"/>
            <w:right w:val="none" w:sz="0" w:space="0" w:color="auto"/>
          </w:divBdr>
        </w:div>
        <w:div w:id="1096360658">
          <w:marLeft w:val="0"/>
          <w:marRight w:val="0"/>
          <w:marTop w:val="0"/>
          <w:marBottom w:val="0"/>
          <w:divBdr>
            <w:top w:val="none" w:sz="0" w:space="0" w:color="auto"/>
            <w:left w:val="none" w:sz="0" w:space="0" w:color="auto"/>
            <w:bottom w:val="none" w:sz="0" w:space="0" w:color="auto"/>
            <w:right w:val="none" w:sz="0" w:space="0" w:color="auto"/>
          </w:divBdr>
        </w:div>
        <w:div w:id="1552811689">
          <w:marLeft w:val="0"/>
          <w:marRight w:val="0"/>
          <w:marTop w:val="0"/>
          <w:marBottom w:val="0"/>
          <w:divBdr>
            <w:top w:val="none" w:sz="0" w:space="0" w:color="auto"/>
            <w:left w:val="none" w:sz="0" w:space="0" w:color="auto"/>
            <w:bottom w:val="none" w:sz="0" w:space="0" w:color="auto"/>
            <w:right w:val="none" w:sz="0" w:space="0" w:color="auto"/>
          </w:divBdr>
        </w:div>
        <w:div w:id="360864697">
          <w:marLeft w:val="0"/>
          <w:marRight w:val="0"/>
          <w:marTop w:val="0"/>
          <w:marBottom w:val="0"/>
          <w:divBdr>
            <w:top w:val="none" w:sz="0" w:space="0" w:color="auto"/>
            <w:left w:val="none" w:sz="0" w:space="0" w:color="auto"/>
            <w:bottom w:val="none" w:sz="0" w:space="0" w:color="auto"/>
            <w:right w:val="none" w:sz="0" w:space="0" w:color="auto"/>
          </w:divBdr>
        </w:div>
        <w:div w:id="1804082389">
          <w:marLeft w:val="0"/>
          <w:marRight w:val="0"/>
          <w:marTop w:val="0"/>
          <w:marBottom w:val="0"/>
          <w:divBdr>
            <w:top w:val="none" w:sz="0" w:space="0" w:color="auto"/>
            <w:left w:val="none" w:sz="0" w:space="0" w:color="auto"/>
            <w:bottom w:val="none" w:sz="0" w:space="0" w:color="auto"/>
            <w:right w:val="none" w:sz="0" w:space="0" w:color="auto"/>
          </w:divBdr>
        </w:div>
        <w:div w:id="613441368">
          <w:marLeft w:val="0"/>
          <w:marRight w:val="0"/>
          <w:marTop w:val="0"/>
          <w:marBottom w:val="0"/>
          <w:divBdr>
            <w:top w:val="none" w:sz="0" w:space="0" w:color="auto"/>
            <w:left w:val="none" w:sz="0" w:space="0" w:color="auto"/>
            <w:bottom w:val="none" w:sz="0" w:space="0" w:color="auto"/>
            <w:right w:val="none" w:sz="0" w:space="0" w:color="auto"/>
          </w:divBdr>
        </w:div>
        <w:div w:id="1236402578">
          <w:marLeft w:val="0"/>
          <w:marRight w:val="0"/>
          <w:marTop w:val="0"/>
          <w:marBottom w:val="0"/>
          <w:divBdr>
            <w:top w:val="none" w:sz="0" w:space="0" w:color="auto"/>
            <w:left w:val="none" w:sz="0" w:space="0" w:color="auto"/>
            <w:bottom w:val="none" w:sz="0" w:space="0" w:color="auto"/>
            <w:right w:val="none" w:sz="0" w:space="0" w:color="auto"/>
          </w:divBdr>
        </w:div>
        <w:div w:id="1437823854">
          <w:marLeft w:val="0"/>
          <w:marRight w:val="0"/>
          <w:marTop w:val="0"/>
          <w:marBottom w:val="0"/>
          <w:divBdr>
            <w:top w:val="none" w:sz="0" w:space="0" w:color="auto"/>
            <w:left w:val="none" w:sz="0" w:space="0" w:color="auto"/>
            <w:bottom w:val="none" w:sz="0" w:space="0" w:color="auto"/>
            <w:right w:val="none" w:sz="0" w:space="0" w:color="auto"/>
          </w:divBdr>
        </w:div>
      </w:divsChild>
    </w:div>
    <w:div w:id="28724520">
      <w:bodyDiv w:val="1"/>
      <w:marLeft w:val="0"/>
      <w:marRight w:val="0"/>
      <w:marTop w:val="0"/>
      <w:marBottom w:val="0"/>
      <w:divBdr>
        <w:top w:val="none" w:sz="0" w:space="0" w:color="auto"/>
        <w:left w:val="none" w:sz="0" w:space="0" w:color="auto"/>
        <w:bottom w:val="none" w:sz="0" w:space="0" w:color="auto"/>
        <w:right w:val="none" w:sz="0" w:space="0" w:color="auto"/>
      </w:divBdr>
    </w:div>
    <w:div w:id="42801621">
      <w:bodyDiv w:val="1"/>
      <w:marLeft w:val="0"/>
      <w:marRight w:val="0"/>
      <w:marTop w:val="0"/>
      <w:marBottom w:val="0"/>
      <w:divBdr>
        <w:top w:val="none" w:sz="0" w:space="0" w:color="auto"/>
        <w:left w:val="none" w:sz="0" w:space="0" w:color="auto"/>
        <w:bottom w:val="none" w:sz="0" w:space="0" w:color="auto"/>
        <w:right w:val="none" w:sz="0" w:space="0" w:color="auto"/>
      </w:divBdr>
    </w:div>
    <w:div w:id="57218078">
      <w:marLeft w:val="0"/>
      <w:marRight w:val="0"/>
      <w:marTop w:val="0"/>
      <w:marBottom w:val="0"/>
      <w:divBdr>
        <w:top w:val="none" w:sz="0" w:space="0" w:color="auto"/>
        <w:left w:val="none" w:sz="0" w:space="0" w:color="auto"/>
        <w:bottom w:val="none" w:sz="0" w:space="0" w:color="auto"/>
        <w:right w:val="none" w:sz="0" w:space="0" w:color="auto"/>
      </w:divBdr>
    </w:div>
    <w:div w:id="62877451">
      <w:bodyDiv w:val="1"/>
      <w:marLeft w:val="0"/>
      <w:marRight w:val="0"/>
      <w:marTop w:val="0"/>
      <w:marBottom w:val="0"/>
      <w:divBdr>
        <w:top w:val="none" w:sz="0" w:space="0" w:color="auto"/>
        <w:left w:val="none" w:sz="0" w:space="0" w:color="auto"/>
        <w:bottom w:val="none" w:sz="0" w:space="0" w:color="auto"/>
        <w:right w:val="none" w:sz="0" w:space="0" w:color="auto"/>
      </w:divBdr>
      <w:divsChild>
        <w:div w:id="41642005">
          <w:marLeft w:val="0"/>
          <w:marRight w:val="0"/>
          <w:marTop w:val="0"/>
          <w:marBottom w:val="0"/>
          <w:divBdr>
            <w:top w:val="none" w:sz="0" w:space="0" w:color="auto"/>
            <w:left w:val="none" w:sz="0" w:space="0" w:color="auto"/>
            <w:bottom w:val="none" w:sz="0" w:space="0" w:color="auto"/>
            <w:right w:val="none" w:sz="0" w:space="0" w:color="auto"/>
          </w:divBdr>
        </w:div>
        <w:div w:id="372116460">
          <w:marLeft w:val="0"/>
          <w:marRight w:val="0"/>
          <w:marTop w:val="0"/>
          <w:marBottom w:val="0"/>
          <w:divBdr>
            <w:top w:val="none" w:sz="0" w:space="0" w:color="auto"/>
            <w:left w:val="none" w:sz="0" w:space="0" w:color="auto"/>
            <w:bottom w:val="none" w:sz="0" w:space="0" w:color="auto"/>
            <w:right w:val="none" w:sz="0" w:space="0" w:color="auto"/>
          </w:divBdr>
        </w:div>
        <w:div w:id="1624071008">
          <w:marLeft w:val="0"/>
          <w:marRight w:val="0"/>
          <w:marTop w:val="0"/>
          <w:marBottom w:val="0"/>
          <w:divBdr>
            <w:top w:val="none" w:sz="0" w:space="0" w:color="auto"/>
            <w:left w:val="none" w:sz="0" w:space="0" w:color="auto"/>
            <w:bottom w:val="none" w:sz="0" w:space="0" w:color="auto"/>
            <w:right w:val="none" w:sz="0" w:space="0" w:color="auto"/>
          </w:divBdr>
        </w:div>
        <w:div w:id="105119946">
          <w:marLeft w:val="0"/>
          <w:marRight w:val="0"/>
          <w:marTop w:val="0"/>
          <w:marBottom w:val="0"/>
          <w:divBdr>
            <w:top w:val="none" w:sz="0" w:space="0" w:color="auto"/>
            <w:left w:val="none" w:sz="0" w:space="0" w:color="auto"/>
            <w:bottom w:val="none" w:sz="0" w:space="0" w:color="auto"/>
            <w:right w:val="none" w:sz="0" w:space="0" w:color="auto"/>
          </w:divBdr>
        </w:div>
        <w:div w:id="1050499001">
          <w:marLeft w:val="0"/>
          <w:marRight w:val="0"/>
          <w:marTop w:val="0"/>
          <w:marBottom w:val="0"/>
          <w:divBdr>
            <w:top w:val="none" w:sz="0" w:space="0" w:color="auto"/>
            <w:left w:val="none" w:sz="0" w:space="0" w:color="auto"/>
            <w:bottom w:val="none" w:sz="0" w:space="0" w:color="auto"/>
            <w:right w:val="none" w:sz="0" w:space="0" w:color="auto"/>
          </w:divBdr>
        </w:div>
        <w:div w:id="1793866896">
          <w:marLeft w:val="0"/>
          <w:marRight w:val="0"/>
          <w:marTop w:val="0"/>
          <w:marBottom w:val="0"/>
          <w:divBdr>
            <w:top w:val="none" w:sz="0" w:space="0" w:color="auto"/>
            <w:left w:val="none" w:sz="0" w:space="0" w:color="auto"/>
            <w:bottom w:val="none" w:sz="0" w:space="0" w:color="auto"/>
            <w:right w:val="none" w:sz="0" w:space="0" w:color="auto"/>
          </w:divBdr>
        </w:div>
        <w:div w:id="1994524733">
          <w:marLeft w:val="0"/>
          <w:marRight w:val="0"/>
          <w:marTop w:val="0"/>
          <w:marBottom w:val="0"/>
          <w:divBdr>
            <w:top w:val="none" w:sz="0" w:space="0" w:color="auto"/>
            <w:left w:val="none" w:sz="0" w:space="0" w:color="auto"/>
            <w:bottom w:val="none" w:sz="0" w:space="0" w:color="auto"/>
            <w:right w:val="none" w:sz="0" w:space="0" w:color="auto"/>
          </w:divBdr>
        </w:div>
        <w:div w:id="92214948">
          <w:marLeft w:val="0"/>
          <w:marRight w:val="0"/>
          <w:marTop w:val="0"/>
          <w:marBottom w:val="0"/>
          <w:divBdr>
            <w:top w:val="none" w:sz="0" w:space="0" w:color="auto"/>
            <w:left w:val="none" w:sz="0" w:space="0" w:color="auto"/>
            <w:bottom w:val="none" w:sz="0" w:space="0" w:color="auto"/>
            <w:right w:val="none" w:sz="0" w:space="0" w:color="auto"/>
          </w:divBdr>
        </w:div>
        <w:div w:id="509568968">
          <w:marLeft w:val="0"/>
          <w:marRight w:val="0"/>
          <w:marTop w:val="0"/>
          <w:marBottom w:val="0"/>
          <w:divBdr>
            <w:top w:val="none" w:sz="0" w:space="0" w:color="auto"/>
            <w:left w:val="none" w:sz="0" w:space="0" w:color="auto"/>
            <w:bottom w:val="none" w:sz="0" w:space="0" w:color="auto"/>
            <w:right w:val="none" w:sz="0" w:space="0" w:color="auto"/>
          </w:divBdr>
        </w:div>
        <w:div w:id="2026858015">
          <w:marLeft w:val="0"/>
          <w:marRight w:val="0"/>
          <w:marTop w:val="0"/>
          <w:marBottom w:val="0"/>
          <w:divBdr>
            <w:top w:val="none" w:sz="0" w:space="0" w:color="auto"/>
            <w:left w:val="none" w:sz="0" w:space="0" w:color="auto"/>
            <w:bottom w:val="none" w:sz="0" w:space="0" w:color="auto"/>
            <w:right w:val="none" w:sz="0" w:space="0" w:color="auto"/>
          </w:divBdr>
        </w:div>
        <w:div w:id="1186407481">
          <w:marLeft w:val="0"/>
          <w:marRight w:val="0"/>
          <w:marTop w:val="0"/>
          <w:marBottom w:val="0"/>
          <w:divBdr>
            <w:top w:val="none" w:sz="0" w:space="0" w:color="auto"/>
            <w:left w:val="none" w:sz="0" w:space="0" w:color="auto"/>
            <w:bottom w:val="none" w:sz="0" w:space="0" w:color="auto"/>
            <w:right w:val="none" w:sz="0" w:space="0" w:color="auto"/>
          </w:divBdr>
        </w:div>
        <w:div w:id="1016034124">
          <w:marLeft w:val="0"/>
          <w:marRight w:val="0"/>
          <w:marTop w:val="0"/>
          <w:marBottom w:val="0"/>
          <w:divBdr>
            <w:top w:val="none" w:sz="0" w:space="0" w:color="auto"/>
            <w:left w:val="none" w:sz="0" w:space="0" w:color="auto"/>
            <w:bottom w:val="none" w:sz="0" w:space="0" w:color="auto"/>
            <w:right w:val="none" w:sz="0" w:space="0" w:color="auto"/>
          </w:divBdr>
        </w:div>
        <w:div w:id="1143692512">
          <w:marLeft w:val="0"/>
          <w:marRight w:val="0"/>
          <w:marTop w:val="0"/>
          <w:marBottom w:val="0"/>
          <w:divBdr>
            <w:top w:val="none" w:sz="0" w:space="0" w:color="auto"/>
            <w:left w:val="none" w:sz="0" w:space="0" w:color="auto"/>
            <w:bottom w:val="none" w:sz="0" w:space="0" w:color="auto"/>
            <w:right w:val="none" w:sz="0" w:space="0" w:color="auto"/>
          </w:divBdr>
        </w:div>
        <w:div w:id="843788989">
          <w:marLeft w:val="0"/>
          <w:marRight w:val="0"/>
          <w:marTop w:val="0"/>
          <w:marBottom w:val="0"/>
          <w:divBdr>
            <w:top w:val="none" w:sz="0" w:space="0" w:color="auto"/>
            <w:left w:val="none" w:sz="0" w:space="0" w:color="auto"/>
            <w:bottom w:val="none" w:sz="0" w:space="0" w:color="auto"/>
            <w:right w:val="none" w:sz="0" w:space="0" w:color="auto"/>
          </w:divBdr>
        </w:div>
        <w:div w:id="409041313">
          <w:marLeft w:val="0"/>
          <w:marRight w:val="0"/>
          <w:marTop w:val="0"/>
          <w:marBottom w:val="0"/>
          <w:divBdr>
            <w:top w:val="none" w:sz="0" w:space="0" w:color="auto"/>
            <w:left w:val="none" w:sz="0" w:space="0" w:color="auto"/>
            <w:bottom w:val="none" w:sz="0" w:space="0" w:color="auto"/>
            <w:right w:val="none" w:sz="0" w:space="0" w:color="auto"/>
          </w:divBdr>
        </w:div>
        <w:div w:id="828904891">
          <w:marLeft w:val="0"/>
          <w:marRight w:val="0"/>
          <w:marTop w:val="0"/>
          <w:marBottom w:val="0"/>
          <w:divBdr>
            <w:top w:val="none" w:sz="0" w:space="0" w:color="auto"/>
            <w:left w:val="none" w:sz="0" w:space="0" w:color="auto"/>
            <w:bottom w:val="none" w:sz="0" w:space="0" w:color="auto"/>
            <w:right w:val="none" w:sz="0" w:space="0" w:color="auto"/>
          </w:divBdr>
        </w:div>
        <w:div w:id="1101998762">
          <w:marLeft w:val="0"/>
          <w:marRight w:val="0"/>
          <w:marTop w:val="0"/>
          <w:marBottom w:val="0"/>
          <w:divBdr>
            <w:top w:val="none" w:sz="0" w:space="0" w:color="auto"/>
            <w:left w:val="none" w:sz="0" w:space="0" w:color="auto"/>
            <w:bottom w:val="none" w:sz="0" w:space="0" w:color="auto"/>
            <w:right w:val="none" w:sz="0" w:space="0" w:color="auto"/>
          </w:divBdr>
        </w:div>
        <w:div w:id="1503541844">
          <w:marLeft w:val="0"/>
          <w:marRight w:val="0"/>
          <w:marTop w:val="0"/>
          <w:marBottom w:val="0"/>
          <w:divBdr>
            <w:top w:val="none" w:sz="0" w:space="0" w:color="auto"/>
            <w:left w:val="none" w:sz="0" w:space="0" w:color="auto"/>
            <w:bottom w:val="none" w:sz="0" w:space="0" w:color="auto"/>
            <w:right w:val="none" w:sz="0" w:space="0" w:color="auto"/>
          </w:divBdr>
        </w:div>
        <w:div w:id="1260945018">
          <w:marLeft w:val="0"/>
          <w:marRight w:val="0"/>
          <w:marTop w:val="0"/>
          <w:marBottom w:val="0"/>
          <w:divBdr>
            <w:top w:val="none" w:sz="0" w:space="0" w:color="auto"/>
            <w:left w:val="none" w:sz="0" w:space="0" w:color="auto"/>
            <w:bottom w:val="none" w:sz="0" w:space="0" w:color="auto"/>
            <w:right w:val="none" w:sz="0" w:space="0" w:color="auto"/>
          </w:divBdr>
        </w:div>
        <w:div w:id="1288701099">
          <w:marLeft w:val="0"/>
          <w:marRight w:val="0"/>
          <w:marTop w:val="0"/>
          <w:marBottom w:val="0"/>
          <w:divBdr>
            <w:top w:val="none" w:sz="0" w:space="0" w:color="auto"/>
            <w:left w:val="none" w:sz="0" w:space="0" w:color="auto"/>
            <w:bottom w:val="none" w:sz="0" w:space="0" w:color="auto"/>
            <w:right w:val="none" w:sz="0" w:space="0" w:color="auto"/>
          </w:divBdr>
        </w:div>
        <w:div w:id="469787584">
          <w:marLeft w:val="0"/>
          <w:marRight w:val="0"/>
          <w:marTop w:val="0"/>
          <w:marBottom w:val="0"/>
          <w:divBdr>
            <w:top w:val="none" w:sz="0" w:space="0" w:color="auto"/>
            <w:left w:val="none" w:sz="0" w:space="0" w:color="auto"/>
            <w:bottom w:val="none" w:sz="0" w:space="0" w:color="auto"/>
            <w:right w:val="none" w:sz="0" w:space="0" w:color="auto"/>
          </w:divBdr>
        </w:div>
        <w:div w:id="1879538061">
          <w:marLeft w:val="0"/>
          <w:marRight w:val="0"/>
          <w:marTop w:val="0"/>
          <w:marBottom w:val="0"/>
          <w:divBdr>
            <w:top w:val="none" w:sz="0" w:space="0" w:color="auto"/>
            <w:left w:val="none" w:sz="0" w:space="0" w:color="auto"/>
            <w:bottom w:val="none" w:sz="0" w:space="0" w:color="auto"/>
            <w:right w:val="none" w:sz="0" w:space="0" w:color="auto"/>
          </w:divBdr>
        </w:div>
        <w:div w:id="1043599499">
          <w:marLeft w:val="0"/>
          <w:marRight w:val="0"/>
          <w:marTop w:val="0"/>
          <w:marBottom w:val="0"/>
          <w:divBdr>
            <w:top w:val="none" w:sz="0" w:space="0" w:color="auto"/>
            <w:left w:val="none" w:sz="0" w:space="0" w:color="auto"/>
            <w:bottom w:val="none" w:sz="0" w:space="0" w:color="auto"/>
            <w:right w:val="none" w:sz="0" w:space="0" w:color="auto"/>
          </w:divBdr>
        </w:div>
        <w:div w:id="694117438">
          <w:marLeft w:val="0"/>
          <w:marRight w:val="0"/>
          <w:marTop w:val="0"/>
          <w:marBottom w:val="0"/>
          <w:divBdr>
            <w:top w:val="none" w:sz="0" w:space="0" w:color="auto"/>
            <w:left w:val="none" w:sz="0" w:space="0" w:color="auto"/>
            <w:bottom w:val="none" w:sz="0" w:space="0" w:color="auto"/>
            <w:right w:val="none" w:sz="0" w:space="0" w:color="auto"/>
          </w:divBdr>
        </w:div>
        <w:div w:id="919602259">
          <w:marLeft w:val="0"/>
          <w:marRight w:val="0"/>
          <w:marTop w:val="0"/>
          <w:marBottom w:val="0"/>
          <w:divBdr>
            <w:top w:val="none" w:sz="0" w:space="0" w:color="auto"/>
            <w:left w:val="none" w:sz="0" w:space="0" w:color="auto"/>
            <w:bottom w:val="none" w:sz="0" w:space="0" w:color="auto"/>
            <w:right w:val="none" w:sz="0" w:space="0" w:color="auto"/>
          </w:divBdr>
        </w:div>
        <w:div w:id="2030988448">
          <w:marLeft w:val="0"/>
          <w:marRight w:val="0"/>
          <w:marTop w:val="0"/>
          <w:marBottom w:val="0"/>
          <w:divBdr>
            <w:top w:val="none" w:sz="0" w:space="0" w:color="auto"/>
            <w:left w:val="none" w:sz="0" w:space="0" w:color="auto"/>
            <w:bottom w:val="none" w:sz="0" w:space="0" w:color="auto"/>
            <w:right w:val="none" w:sz="0" w:space="0" w:color="auto"/>
          </w:divBdr>
        </w:div>
        <w:div w:id="1630935720">
          <w:marLeft w:val="0"/>
          <w:marRight w:val="0"/>
          <w:marTop w:val="0"/>
          <w:marBottom w:val="0"/>
          <w:divBdr>
            <w:top w:val="none" w:sz="0" w:space="0" w:color="auto"/>
            <w:left w:val="none" w:sz="0" w:space="0" w:color="auto"/>
            <w:bottom w:val="none" w:sz="0" w:space="0" w:color="auto"/>
            <w:right w:val="none" w:sz="0" w:space="0" w:color="auto"/>
          </w:divBdr>
        </w:div>
        <w:div w:id="471408238">
          <w:marLeft w:val="0"/>
          <w:marRight w:val="0"/>
          <w:marTop w:val="0"/>
          <w:marBottom w:val="0"/>
          <w:divBdr>
            <w:top w:val="none" w:sz="0" w:space="0" w:color="auto"/>
            <w:left w:val="none" w:sz="0" w:space="0" w:color="auto"/>
            <w:bottom w:val="none" w:sz="0" w:space="0" w:color="auto"/>
            <w:right w:val="none" w:sz="0" w:space="0" w:color="auto"/>
          </w:divBdr>
        </w:div>
        <w:div w:id="36590645">
          <w:marLeft w:val="0"/>
          <w:marRight w:val="0"/>
          <w:marTop w:val="0"/>
          <w:marBottom w:val="0"/>
          <w:divBdr>
            <w:top w:val="none" w:sz="0" w:space="0" w:color="auto"/>
            <w:left w:val="none" w:sz="0" w:space="0" w:color="auto"/>
            <w:bottom w:val="none" w:sz="0" w:space="0" w:color="auto"/>
            <w:right w:val="none" w:sz="0" w:space="0" w:color="auto"/>
          </w:divBdr>
        </w:div>
        <w:div w:id="631517065">
          <w:marLeft w:val="0"/>
          <w:marRight w:val="0"/>
          <w:marTop w:val="0"/>
          <w:marBottom w:val="0"/>
          <w:divBdr>
            <w:top w:val="none" w:sz="0" w:space="0" w:color="auto"/>
            <w:left w:val="none" w:sz="0" w:space="0" w:color="auto"/>
            <w:bottom w:val="none" w:sz="0" w:space="0" w:color="auto"/>
            <w:right w:val="none" w:sz="0" w:space="0" w:color="auto"/>
          </w:divBdr>
        </w:div>
        <w:div w:id="887297979">
          <w:marLeft w:val="0"/>
          <w:marRight w:val="0"/>
          <w:marTop w:val="0"/>
          <w:marBottom w:val="0"/>
          <w:divBdr>
            <w:top w:val="none" w:sz="0" w:space="0" w:color="auto"/>
            <w:left w:val="none" w:sz="0" w:space="0" w:color="auto"/>
            <w:bottom w:val="none" w:sz="0" w:space="0" w:color="auto"/>
            <w:right w:val="none" w:sz="0" w:space="0" w:color="auto"/>
          </w:divBdr>
        </w:div>
        <w:div w:id="1736586839">
          <w:marLeft w:val="0"/>
          <w:marRight w:val="0"/>
          <w:marTop w:val="0"/>
          <w:marBottom w:val="0"/>
          <w:divBdr>
            <w:top w:val="none" w:sz="0" w:space="0" w:color="auto"/>
            <w:left w:val="none" w:sz="0" w:space="0" w:color="auto"/>
            <w:bottom w:val="none" w:sz="0" w:space="0" w:color="auto"/>
            <w:right w:val="none" w:sz="0" w:space="0" w:color="auto"/>
          </w:divBdr>
        </w:div>
        <w:div w:id="1049449865">
          <w:marLeft w:val="0"/>
          <w:marRight w:val="0"/>
          <w:marTop w:val="0"/>
          <w:marBottom w:val="0"/>
          <w:divBdr>
            <w:top w:val="none" w:sz="0" w:space="0" w:color="auto"/>
            <w:left w:val="none" w:sz="0" w:space="0" w:color="auto"/>
            <w:bottom w:val="none" w:sz="0" w:space="0" w:color="auto"/>
            <w:right w:val="none" w:sz="0" w:space="0" w:color="auto"/>
          </w:divBdr>
        </w:div>
        <w:div w:id="397047794">
          <w:marLeft w:val="0"/>
          <w:marRight w:val="0"/>
          <w:marTop w:val="0"/>
          <w:marBottom w:val="0"/>
          <w:divBdr>
            <w:top w:val="none" w:sz="0" w:space="0" w:color="auto"/>
            <w:left w:val="none" w:sz="0" w:space="0" w:color="auto"/>
            <w:bottom w:val="none" w:sz="0" w:space="0" w:color="auto"/>
            <w:right w:val="none" w:sz="0" w:space="0" w:color="auto"/>
          </w:divBdr>
        </w:div>
        <w:div w:id="879979678">
          <w:marLeft w:val="0"/>
          <w:marRight w:val="0"/>
          <w:marTop w:val="0"/>
          <w:marBottom w:val="0"/>
          <w:divBdr>
            <w:top w:val="none" w:sz="0" w:space="0" w:color="auto"/>
            <w:left w:val="none" w:sz="0" w:space="0" w:color="auto"/>
            <w:bottom w:val="none" w:sz="0" w:space="0" w:color="auto"/>
            <w:right w:val="none" w:sz="0" w:space="0" w:color="auto"/>
          </w:divBdr>
        </w:div>
        <w:div w:id="315912437">
          <w:marLeft w:val="0"/>
          <w:marRight w:val="0"/>
          <w:marTop w:val="0"/>
          <w:marBottom w:val="0"/>
          <w:divBdr>
            <w:top w:val="none" w:sz="0" w:space="0" w:color="auto"/>
            <w:left w:val="none" w:sz="0" w:space="0" w:color="auto"/>
            <w:bottom w:val="none" w:sz="0" w:space="0" w:color="auto"/>
            <w:right w:val="none" w:sz="0" w:space="0" w:color="auto"/>
          </w:divBdr>
        </w:div>
        <w:div w:id="220487139">
          <w:marLeft w:val="0"/>
          <w:marRight w:val="0"/>
          <w:marTop w:val="0"/>
          <w:marBottom w:val="0"/>
          <w:divBdr>
            <w:top w:val="none" w:sz="0" w:space="0" w:color="auto"/>
            <w:left w:val="none" w:sz="0" w:space="0" w:color="auto"/>
            <w:bottom w:val="none" w:sz="0" w:space="0" w:color="auto"/>
            <w:right w:val="none" w:sz="0" w:space="0" w:color="auto"/>
          </w:divBdr>
        </w:div>
      </w:divsChild>
    </w:div>
    <w:div w:id="96217311">
      <w:bodyDiv w:val="1"/>
      <w:marLeft w:val="0"/>
      <w:marRight w:val="0"/>
      <w:marTop w:val="0"/>
      <w:marBottom w:val="0"/>
      <w:divBdr>
        <w:top w:val="none" w:sz="0" w:space="0" w:color="auto"/>
        <w:left w:val="none" w:sz="0" w:space="0" w:color="auto"/>
        <w:bottom w:val="none" w:sz="0" w:space="0" w:color="auto"/>
        <w:right w:val="none" w:sz="0" w:space="0" w:color="auto"/>
      </w:divBdr>
    </w:div>
    <w:div w:id="103430517">
      <w:marLeft w:val="0"/>
      <w:marRight w:val="0"/>
      <w:marTop w:val="0"/>
      <w:marBottom w:val="0"/>
      <w:divBdr>
        <w:top w:val="none" w:sz="0" w:space="0" w:color="auto"/>
        <w:left w:val="none" w:sz="0" w:space="0" w:color="auto"/>
        <w:bottom w:val="none" w:sz="0" w:space="0" w:color="auto"/>
        <w:right w:val="none" w:sz="0" w:space="0" w:color="auto"/>
      </w:divBdr>
    </w:div>
    <w:div w:id="135492297">
      <w:bodyDiv w:val="1"/>
      <w:marLeft w:val="0"/>
      <w:marRight w:val="0"/>
      <w:marTop w:val="0"/>
      <w:marBottom w:val="0"/>
      <w:divBdr>
        <w:top w:val="none" w:sz="0" w:space="0" w:color="auto"/>
        <w:left w:val="none" w:sz="0" w:space="0" w:color="auto"/>
        <w:bottom w:val="none" w:sz="0" w:space="0" w:color="auto"/>
        <w:right w:val="none" w:sz="0" w:space="0" w:color="auto"/>
      </w:divBdr>
      <w:divsChild>
        <w:div w:id="1799564574">
          <w:marLeft w:val="0"/>
          <w:marRight w:val="0"/>
          <w:marTop w:val="0"/>
          <w:marBottom w:val="0"/>
          <w:divBdr>
            <w:top w:val="none" w:sz="0" w:space="0" w:color="auto"/>
            <w:left w:val="none" w:sz="0" w:space="0" w:color="auto"/>
            <w:bottom w:val="none" w:sz="0" w:space="0" w:color="auto"/>
            <w:right w:val="none" w:sz="0" w:space="0" w:color="auto"/>
          </w:divBdr>
        </w:div>
        <w:div w:id="1868829314">
          <w:marLeft w:val="0"/>
          <w:marRight w:val="0"/>
          <w:marTop w:val="0"/>
          <w:marBottom w:val="0"/>
          <w:divBdr>
            <w:top w:val="none" w:sz="0" w:space="0" w:color="auto"/>
            <w:left w:val="none" w:sz="0" w:space="0" w:color="auto"/>
            <w:bottom w:val="none" w:sz="0" w:space="0" w:color="auto"/>
            <w:right w:val="none" w:sz="0" w:space="0" w:color="auto"/>
          </w:divBdr>
        </w:div>
        <w:div w:id="19745053">
          <w:marLeft w:val="0"/>
          <w:marRight w:val="0"/>
          <w:marTop w:val="0"/>
          <w:marBottom w:val="0"/>
          <w:divBdr>
            <w:top w:val="none" w:sz="0" w:space="0" w:color="auto"/>
            <w:left w:val="none" w:sz="0" w:space="0" w:color="auto"/>
            <w:bottom w:val="none" w:sz="0" w:space="0" w:color="auto"/>
            <w:right w:val="none" w:sz="0" w:space="0" w:color="auto"/>
          </w:divBdr>
        </w:div>
        <w:div w:id="1794978147">
          <w:marLeft w:val="0"/>
          <w:marRight w:val="0"/>
          <w:marTop w:val="0"/>
          <w:marBottom w:val="0"/>
          <w:divBdr>
            <w:top w:val="none" w:sz="0" w:space="0" w:color="auto"/>
            <w:left w:val="none" w:sz="0" w:space="0" w:color="auto"/>
            <w:bottom w:val="none" w:sz="0" w:space="0" w:color="auto"/>
            <w:right w:val="none" w:sz="0" w:space="0" w:color="auto"/>
          </w:divBdr>
        </w:div>
        <w:div w:id="1161773926">
          <w:marLeft w:val="0"/>
          <w:marRight w:val="0"/>
          <w:marTop w:val="0"/>
          <w:marBottom w:val="0"/>
          <w:divBdr>
            <w:top w:val="none" w:sz="0" w:space="0" w:color="auto"/>
            <w:left w:val="none" w:sz="0" w:space="0" w:color="auto"/>
            <w:bottom w:val="none" w:sz="0" w:space="0" w:color="auto"/>
            <w:right w:val="none" w:sz="0" w:space="0" w:color="auto"/>
          </w:divBdr>
        </w:div>
        <w:div w:id="1194417233">
          <w:marLeft w:val="0"/>
          <w:marRight w:val="0"/>
          <w:marTop w:val="0"/>
          <w:marBottom w:val="0"/>
          <w:divBdr>
            <w:top w:val="none" w:sz="0" w:space="0" w:color="auto"/>
            <w:left w:val="none" w:sz="0" w:space="0" w:color="auto"/>
            <w:bottom w:val="none" w:sz="0" w:space="0" w:color="auto"/>
            <w:right w:val="none" w:sz="0" w:space="0" w:color="auto"/>
          </w:divBdr>
        </w:div>
        <w:div w:id="720791456">
          <w:marLeft w:val="0"/>
          <w:marRight w:val="0"/>
          <w:marTop w:val="0"/>
          <w:marBottom w:val="0"/>
          <w:divBdr>
            <w:top w:val="none" w:sz="0" w:space="0" w:color="auto"/>
            <w:left w:val="none" w:sz="0" w:space="0" w:color="auto"/>
            <w:bottom w:val="none" w:sz="0" w:space="0" w:color="auto"/>
            <w:right w:val="none" w:sz="0" w:space="0" w:color="auto"/>
          </w:divBdr>
        </w:div>
        <w:div w:id="199589649">
          <w:marLeft w:val="0"/>
          <w:marRight w:val="0"/>
          <w:marTop w:val="0"/>
          <w:marBottom w:val="0"/>
          <w:divBdr>
            <w:top w:val="none" w:sz="0" w:space="0" w:color="auto"/>
            <w:left w:val="none" w:sz="0" w:space="0" w:color="auto"/>
            <w:bottom w:val="none" w:sz="0" w:space="0" w:color="auto"/>
            <w:right w:val="none" w:sz="0" w:space="0" w:color="auto"/>
          </w:divBdr>
        </w:div>
        <w:div w:id="1396508921">
          <w:marLeft w:val="0"/>
          <w:marRight w:val="0"/>
          <w:marTop w:val="0"/>
          <w:marBottom w:val="0"/>
          <w:divBdr>
            <w:top w:val="none" w:sz="0" w:space="0" w:color="auto"/>
            <w:left w:val="none" w:sz="0" w:space="0" w:color="auto"/>
            <w:bottom w:val="none" w:sz="0" w:space="0" w:color="auto"/>
            <w:right w:val="none" w:sz="0" w:space="0" w:color="auto"/>
          </w:divBdr>
        </w:div>
        <w:div w:id="1032919618">
          <w:marLeft w:val="0"/>
          <w:marRight w:val="0"/>
          <w:marTop w:val="0"/>
          <w:marBottom w:val="0"/>
          <w:divBdr>
            <w:top w:val="none" w:sz="0" w:space="0" w:color="auto"/>
            <w:left w:val="none" w:sz="0" w:space="0" w:color="auto"/>
            <w:bottom w:val="none" w:sz="0" w:space="0" w:color="auto"/>
            <w:right w:val="none" w:sz="0" w:space="0" w:color="auto"/>
          </w:divBdr>
        </w:div>
        <w:div w:id="1680615590">
          <w:marLeft w:val="0"/>
          <w:marRight w:val="0"/>
          <w:marTop w:val="0"/>
          <w:marBottom w:val="0"/>
          <w:divBdr>
            <w:top w:val="none" w:sz="0" w:space="0" w:color="auto"/>
            <w:left w:val="none" w:sz="0" w:space="0" w:color="auto"/>
            <w:bottom w:val="none" w:sz="0" w:space="0" w:color="auto"/>
            <w:right w:val="none" w:sz="0" w:space="0" w:color="auto"/>
          </w:divBdr>
        </w:div>
        <w:div w:id="1866600072">
          <w:marLeft w:val="0"/>
          <w:marRight w:val="0"/>
          <w:marTop w:val="0"/>
          <w:marBottom w:val="0"/>
          <w:divBdr>
            <w:top w:val="none" w:sz="0" w:space="0" w:color="auto"/>
            <w:left w:val="none" w:sz="0" w:space="0" w:color="auto"/>
            <w:bottom w:val="none" w:sz="0" w:space="0" w:color="auto"/>
            <w:right w:val="none" w:sz="0" w:space="0" w:color="auto"/>
          </w:divBdr>
        </w:div>
        <w:div w:id="317152247">
          <w:marLeft w:val="0"/>
          <w:marRight w:val="0"/>
          <w:marTop w:val="0"/>
          <w:marBottom w:val="0"/>
          <w:divBdr>
            <w:top w:val="none" w:sz="0" w:space="0" w:color="auto"/>
            <w:left w:val="none" w:sz="0" w:space="0" w:color="auto"/>
            <w:bottom w:val="none" w:sz="0" w:space="0" w:color="auto"/>
            <w:right w:val="none" w:sz="0" w:space="0" w:color="auto"/>
          </w:divBdr>
        </w:div>
        <w:div w:id="912737164">
          <w:marLeft w:val="0"/>
          <w:marRight w:val="0"/>
          <w:marTop w:val="0"/>
          <w:marBottom w:val="0"/>
          <w:divBdr>
            <w:top w:val="none" w:sz="0" w:space="0" w:color="auto"/>
            <w:left w:val="none" w:sz="0" w:space="0" w:color="auto"/>
            <w:bottom w:val="none" w:sz="0" w:space="0" w:color="auto"/>
            <w:right w:val="none" w:sz="0" w:space="0" w:color="auto"/>
          </w:divBdr>
        </w:div>
        <w:div w:id="2067140972">
          <w:marLeft w:val="0"/>
          <w:marRight w:val="0"/>
          <w:marTop w:val="0"/>
          <w:marBottom w:val="0"/>
          <w:divBdr>
            <w:top w:val="none" w:sz="0" w:space="0" w:color="auto"/>
            <w:left w:val="none" w:sz="0" w:space="0" w:color="auto"/>
            <w:bottom w:val="none" w:sz="0" w:space="0" w:color="auto"/>
            <w:right w:val="none" w:sz="0" w:space="0" w:color="auto"/>
          </w:divBdr>
        </w:div>
        <w:div w:id="1740907600">
          <w:marLeft w:val="0"/>
          <w:marRight w:val="0"/>
          <w:marTop w:val="0"/>
          <w:marBottom w:val="0"/>
          <w:divBdr>
            <w:top w:val="none" w:sz="0" w:space="0" w:color="auto"/>
            <w:left w:val="none" w:sz="0" w:space="0" w:color="auto"/>
            <w:bottom w:val="none" w:sz="0" w:space="0" w:color="auto"/>
            <w:right w:val="none" w:sz="0" w:space="0" w:color="auto"/>
          </w:divBdr>
        </w:div>
        <w:div w:id="518200363">
          <w:marLeft w:val="0"/>
          <w:marRight w:val="0"/>
          <w:marTop w:val="0"/>
          <w:marBottom w:val="0"/>
          <w:divBdr>
            <w:top w:val="none" w:sz="0" w:space="0" w:color="auto"/>
            <w:left w:val="none" w:sz="0" w:space="0" w:color="auto"/>
            <w:bottom w:val="none" w:sz="0" w:space="0" w:color="auto"/>
            <w:right w:val="none" w:sz="0" w:space="0" w:color="auto"/>
          </w:divBdr>
        </w:div>
        <w:div w:id="991837185">
          <w:marLeft w:val="0"/>
          <w:marRight w:val="0"/>
          <w:marTop w:val="0"/>
          <w:marBottom w:val="0"/>
          <w:divBdr>
            <w:top w:val="none" w:sz="0" w:space="0" w:color="auto"/>
            <w:left w:val="none" w:sz="0" w:space="0" w:color="auto"/>
            <w:bottom w:val="none" w:sz="0" w:space="0" w:color="auto"/>
            <w:right w:val="none" w:sz="0" w:space="0" w:color="auto"/>
          </w:divBdr>
        </w:div>
        <w:div w:id="123892336">
          <w:marLeft w:val="0"/>
          <w:marRight w:val="0"/>
          <w:marTop w:val="0"/>
          <w:marBottom w:val="0"/>
          <w:divBdr>
            <w:top w:val="none" w:sz="0" w:space="0" w:color="auto"/>
            <w:left w:val="none" w:sz="0" w:space="0" w:color="auto"/>
            <w:bottom w:val="none" w:sz="0" w:space="0" w:color="auto"/>
            <w:right w:val="none" w:sz="0" w:space="0" w:color="auto"/>
          </w:divBdr>
        </w:div>
        <w:div w:id="1307126190">
          <w:marLeft w:val="0"/>
          <w:marRight w:val="0"/>
          <w:marTop w:val="0"/>
          <w:marBottom w:val="0"/>
          <w:divBdr>
            <w:top w:val="none" w:sz="0" w:space="0" w:color="auto"/>
            <w:left w:val="none" w:sz="0" w:space="0" w:color="auto"/>
            <w:bottom w:val="none" w:sz="0" w:space="0" w:color="auto"/>
            <w:right w:val="none" w:sz="0" w:space="0" w:color="auto"/>
          </w:divBdr>
        </w:div>
        <w:div w:id="474681825">
          <w:marLeft w:val="0"/>
          <w:marRight w:val="0"/>
          <w:marTop w:val="0"/>
          <w:marBottom w:val="0"/>
          <w:divBdr>
            <w:top w:val="none" w:sz="0" w:space="0" w:color="auto"/>
            <w:left w:val="none" w:sz="0" w:space="0" w:color="auto"/>
            <w:bottom w:val="none" w:sz="0" w:space="0" w:color="auto"/>
            <w:right w:val="none" w:sz="0" w:space="0" w:color="auto"/>
          </w:divBdr>
        </w:div>
        <w:div w:id="77294173">
          <w:marLeft w:val="0"/>
          <w:marRight w:val="0"/>
          <w:marTop w:val="0"/>
          <w:marBottom w:val="0"/>
          <w:divBdr>
            <w:top w:val="none" w:sz="0" w:space="0" w:color="auto"/>
            <w:left w:val="none" w:sz="0" w:space="0" w:color="auto"/>
            <w:bottom w:val="none" w:sz="0" w:space="0" w:color="auto"/>
            <w:right w:val="none" w:sz="0" w:space="0" w:color="auto"/>
          </w:divBdr>
        </w:div>
        <w:div w:id="441072107">
          <w:marLeft w:val="0"/>
          <w:marRight w:val="0"/>
          <w:marTop w:val="0"/>
          <w:marBottom w:val="0"/>
          <w:divBdr>
            <w:top w:val="none" w:sz="0" w:space="0" w:color="auto"/>
            <w:left w:val="none" w:sz="0" w:space="0" w:color="auto"/>
            <w:bottom w:val="none" w:sz="0" w:space="0" w:color="auto"/>
            <w:right w:val="none" w:sz="0" w:space="0" w:color="auto"/>
          </w:divBdr>
        </w:div>
        <w:div w:id="395393469">
          <w:marLeft w:val="0"/>
          <w:marRight w:val="0"/>
          <w:marTop w:val="0"/>
          <w:marBottom w:val="0"/>
          <w:divBdr>
            <w:top w:val="none" w:sz="0" w:space="0" w:color="auto"/>
            <w:left w:val="none" w:sz="0" w:space="0" w:color="auto"/>
            <w:bottom w:val="none" w:sz="0" w:space="0" w:color="auto"/>
            <w:right w:val="none" w:sz="0" w:space="0" w:color="auto"/>
          </w:divBdr>
        </w:div>
        <w:div w:id="288781301">
          <w:marLeft w:val="0"/>
          <w:marRight w:val="0"/>
          <w:marTop w:val="0"/>
          <w:marBottom w:val="0"/>
          <w:divBdr>
            <w:top w:val="none" w:sz="0" w:space="0" w:color="auto"/>
            <w:left w:val="none" w:sz="0" w:space="0" w:color="auto"/>
            <w:bottom w:val="none" w:sz="0" w:space="0" w:color="auto"/>
            <w:right w:val="none" w:sz="0" w:space="0" w:color="auto"/>
          </w:divBdr>
        </w:div>
        <w:div w:id="924847958">
          <w:marLeft w:val="0"/>
          <w:marRight w:val="0"/>
          <w:marTop w:val="0"/>
          <w:marBottom w:val="0"/>
          <w:divBdr>
            <w:top w:val="none" w:sz="0" w:space="0" w:color="auto"/>
            <w:left w:val="none" w:sz="0" w:space="0" w:color="auto"/>
            <w:bottom w:val="none" w:sz="0" w:space="0" w:color="auto"/>
            <w:right w:val="none" w:sz="0" w:space="0" w:color="auto"/>
          </w:divBdr>
        </w:div>
        <w:div w:id="1399789088">
          <w:marLeft w:val="0"/>
          <w:marRight w:val="0"/>
          <w:marTop w:val="0"/>
          <w:marBottom w:val="0"/>
          <w:divBdr>
            <w:top w:val="none" w:sz="0" w:space="0" w:color="auto"/>
            <w:left w:val="none" w:sz="0" w:space="0" w:color="auto"/>
            <w:bottom w:val="none" w:sz="0" w:space="0" w:color="auto"/>
            <w:right w:val="none" w:sz="0" w:space="0" w:color="auto"/>
          </w:divBdr>
        </w:div>
        <w:div w:id="1693996414">
          <w:marLeft w:val="0"/>
          <w:marRight w:val="0"/>
          <w:marTop w:val="0"/>
          <w:marBottom w:val="0"/>
          <w:divBdr>
            <w:top w:val="none" w:sz="0" w:space="0" w:color="auto"/>
            <w:left w:val="none" w:sz="0" w:space="0" w:color="auto"/>
            <w:bottom w:val="none" w:sz="0" w:space="0" w:color="auto"/>
            <w:right w:val="none" w:sz="0" w:space="0" w:color="auto"/>
          </w:divBdr>
        </w:div>
        <w:div w:id="1781991242">
          <w:marLeft w:val="0"/>
          <w:marRight w:val="0"/>
          <w:marTop w:val="0"/>
          <w:marBottom w:val="0"/>
          <w:divBdr>
            <w:top w:val="none" w:sz="0" w:space="0" w:color="auto"/>
            <w:left w:val="none" w:sz="0" w:space="0" w:color="auto"/>
            <w:bottom w:val="none" w:sz="0" w:space="0" w:color="auto"/>
            <w:right w:val="none" w:sz="0" w:space="0" w:color="auto"/>
          </w:divBdr>
        </w:div>
        <w:div w:id="629437983">
          <w:marLeft w:val="0"/>
          <w:marRight w:val="0"/>
          <w:marTop w:val="0"/>
          <w:marBottom w:val="0"/>
          <w:divBdr>
            <w:top w:val="none" w:sz="0" w:space="0" w:color="auto"/>
            <w:left w:val="none" w:sz="0" w:space="0" w:color="auto"/>
            <w:bottom w:val="none" w:sz="0" w:space="0" w:color="auto"/>
            <w:right w:val="none" w:sz="0" w:space="0" w:color="auto"/>
          </w:divBdr>
        </w:div>
        <w:div w:id="1020009374">
          <w:marLeft w:val="0"/>
          <w:marRight w:val="0"/>
          <w:marTop w:val="0"/>
          <w:marBottom w:val="0"/>
          <w:divBdr>
            <w:top w:val="none" w:sz="0" w:space="0" w:color="auto"/>
            <w:left w:val="none" w:sz="0" w:space="0" w:color="auto"/>
            <w:bottom w:val="none" w:sz="0" w:space="0" w:color="auto"/>
            <w:right w:val="none" w:sz="0" w:space="0" w:color="auto"/>
          </w:divBdr>
        </w:div>
        <w:div w:id="85002476">
          <w:marLeft w:val="0"/>
          <w:marRight w:val="0"/>
          <w:marTop w:val="0"/>
          <w:marBottom w:val="0"/>
          <w:divBdr>
            <w:top w:val="none" w:sz="0" w:space="0" w:color="auto"/>
            <w:left w:val="none" w:sz="0" w:space="0" w:color="auto"/>
            <w:bottom w:val="none" w:sz="0" w:space="0" w:color="auto"/>
            <w:right w:val="none" w:sz="0" w:space="0" w:color="auto"/>
          </w:divBdr>
        </w:div>
        <w:div w:id="1637029389">
          <w:marLeft w:val="0"/>
          <w:marRight w:val="0"/>
          <w:marTop w:val="0"/>
          <w:marBottom w:val="0"/>
          <w:divBdr>
            <w:top w:val="none" w:sz="0" w:space="0" w:color="auto"/>
            <w:left w:val="none" w:sz="0" w:space="0" w:color="auto"/>
            <w:bottom w:val="none" w:sz="0" w:space="0" w:color="auto"/>
            <w:right w:val="none" w:sz="0" w:space="0" w:color="auto"/>
          </w:divBdr>
        </w:div>
        <w:div w:id="120609449">
          <w:marLeft w:val="0"/>
          <w:marRight w:val="0"/>
          <w:marTop w:val="0"/>
          <w:marBottom w:val="0"/>
          <w:divBdr>
            <w:top w:val="none" w:sz="0" w:space="0" w:color="auto"/>
            <w:left w:val="none" w:sz="0" w:space="0" w:color="auto"/>
            <w:bottom w:val="none" w:sz="0" w:space="0" w:color="auto"/>
            <w:right w:val="none" w:sz="0" w:space="0" w:color="auto"/>
          </w:divBdr>
        </w:div>
        <w:div w:id="488787897">
          <w:marLeft w:val="0"/>
          <w:marRight w:val="0"/>
          <w:marTop w:val="0"/>
          <w:marBottom w:val="0"/>
          <w:divBdr>
            <w:top w:val="none" w:sz="0" w:space="0" w:color="auto"/>
            <w:left w:val="none" w:sz="0" w:space="0" w:color="auto"/>
            <w:bottom w:val="none" w:sz="0" w:space="0" w:color="auto"/>
            <w:right w:val="none" w:sz="0" w:space="0" w:color="auto"/>
          </w:divBdr>
        </w:div>
        <w:div w:id="290788293">
          <w:marLeft w:val="0"/>
          <w:marRight w:val="0"/>
          <w:marTop w:val="0"/>
          <w:marBottom w:val="0"/>
          <w:divBdr>
            <w:top w:val="none" w:sz="0" w:space="0" w:color="auto"/>
            <w:left w:val="none" w:sz="0" w:space="0" w:color="auto"/>
            <w:bottom w:val="none" w:sz="0" w:space="0" w:color="auto"/>
            <w:right w:val="none" w:sz="0" w:space="0" w:color="auto"/>
          </w:divBdr>
        </w:div>
        <w:div w:id="1778601726">
          <w:marLeft w:val="0"/>
          <w:marRight w:val="0"/>
          <w:marTop w:val="0"/>
          <w:marBottom w:val="0"/>
          <w:divBdr>
            <w:top w:val="none" w:sz="0" w:space="0" w:color="auto"/>
            <w:left w:val="none" w:sz="0" w:space="0" w:color="auto"/>
            <w:bottom w:val="none" w:sz="0" w:space="0" w:color="auto"/>
            <w:right w:val="none" w:sz="0" w:space="0" w:color="auto"/>
          </w:divBdr>
        </w:div>
        <w:div w:id="330185851">
          <w:marLeft w:val="0"/>
          <w:marRight w:val="0"/>
          <w:marTop w:val="0"/>
          <w:marBottom w:val="0"/>
          <w:divBdr>
            <w:top w:val="none" w:sz="0" w:space="0" w:color="auto"/>
            <w:left w:val="none" w:sz="0" w:space="0" w:color="auto"/>
            <w:bottom w:val="none" w:sz="0" w:space="0" w:color="auto"/>
            <w:right w:val="none" w:sz="0" w:space="0" w:color="auto"/>
          </w:divBdr>
        </w:div>
        <w:div w:id="1130393502">
          <w:marLeft w:val="0"/>
          <w:marRight w:val="0"/>
          <w:marTop w:val="0"/>
          <w:marBottom w:val="0"/>
          <w:divBdr>
            <w:top w:val="none" w:sz="0" w:space="0" w:color="auto"/>
            <w:left w:val="none" w:sz="0" w:space="0" w:color="auto"/>
            <w:bottom w:val="none" w:sz="0" w:space="0" w:color="auto"/>
            <w:right w:val="none" w:sz="0" w:space="0" w:color="auto"/>
          </w:divBdr>
        </w:div>
        <w:div w:id="759719887">
          <w:marLeft w:val="0"/>
          <w:marRight w:val="0"/>
          <w:marTop w:val="0"/>
          <w:marBottom w:val="0"/>
          <w:divBdr>
            <w:top w:val="none" w:sz="0" w:space="0" w:color="auto"/>
            <w:left w:val="none" w:sz="0" w:space="0" w:color="auto"/>
            <w:bottom w:val="none" w:sz="0" w:space="0" w:color="auto"/>
            <w:right w:val="none" w:sz="0" w:space="0" w:color="auto"/>
          </w:divBdr>
        </w:div>
        <w:div w:id="316230965">
          <w:marLeft w:val="0"/>
          <w:marRight w:val="0"/>
          <w:marTop w:val="0"/>
          <w:marBottom w:val="0"/>
          <w:divBdr>
            <w:top w:val="none" w:sz="0" w:space="0" w:color="auto"/>
            <w:left w:val="none" w:sz="0" w:space="0" w:color="auto"/>
            <w:bottom w:val="none" w:sz="0" w:space="0" w:color="auto"/>
            <w:right w:val="none" w:sz="0" w:space="0" w:color="auto"/>
          </w:divBdr>
        </w:div>
        <w:div w:id="145438651">
          <w:marLeft w:val="0"/>
          <w:marRight w:val="0"/>
          <w:marTop w:val="0"/>
          <w:marBottom w:val="0"/>
          <w:divBdr>
            <w:top w:val="none" w:sz="0" w:space="0" w:color="auto"/>
            <w:left w:val="none" w:sz="0" w:space="0" w:color="auto"/>
            <w:bottom w:val="none" w:sz="0" w:space="0" w:color="auto"/>
            <w:right w:val="none" w:sz="0" w:space="0" w:color="auto"/>
          </w:divBdr>
        </w:div>
      </w:divsChild>
    </w:div>
    <w:div w:id="167451733">
      <w:bodyDiv w:val="1"/>
      <w:marLeft w:val="0"/>
      <w:marRight w:val="0"/>
      <w:marTop w:val="0"/>
      <w:marBottom w:val="0"/>
      <w:divBdr>
        <w:top w:val="none" w:sz="0" w:space="0" w:color="auto"/>
        <w:left w:val="none" w:sz="0" w:space="0" w:color="auto"/>
        <w:bottom w:val="none" w:sz="0" w:space="0" w:color="auto"/>
        <w:right w:val="none" w:sz="0" w:space="0" w:color="auto"/>
      </w:divBdr>
    </w:div>
    <w:div w:id="175771567">
      <w:marLeft w:val="0"/>
      <w:marRight w:val="0"/>
      <w:marTop w:val="0"/>
      <w:marBottom w:val="0"/>
      <w:divBdr>
        <w:top w:val="none" w:sz="0" w:space="0" w:color="auto"/>
        <w:left w:val="none" w:sz="0" w:space="0" w:color="auto"/>
        <w:bottom w:val="none" w:sz="0" w:space="0" w:color="auto"/>
        <w:right w:val="none" w:sz="0" w:space="0" w:color="auto"/>
      </w:divBdr>
    </w:div>
    <w:div w:id="195387235">
      <w:bodyDiv w:val="1"/>
      <w:marLeft w:val="0"/>
      <w:marRight w:val="0"/>
      <w:marTop w:val="0"/>
      <w:marBottom w:val="0"/>
      <w:divBdr>
        <w:top w:val="none" w:sz="0" w:space="0" w:color="auto"/>
        <w:left w:val="none" w:sz="0" w:space="0" w:color="auto"/>
        <w:bottom w:val="none" w:sz="0" w:space="0" w:color="auto"/>
        <w:right w:val="none" w:sz="0" w:space="0" w:color="auto"/>
      </w:divBdr>
      <w:divsChild>
        <w:div w:id="1581716729">
          <w:marLeft w:val="0"/>
          <w:marRight w:val="0"/>
          <w:marTop w:val="0"/>
          <w:marBottom w:val="0"/>
          <w:divBdr>
            <w:top w:val="none" w:sz="0" w:space="0" w:color="auto"/>
            <w:left w:val="none" w:sz="0" w:space="0" w:color="auto"/>
            <w:bottom w:val="none" w:sz="0" w:space="0" w:color="auto"/>
            <w:right w:val="none" w:sz="0" w:space="0" w:color="auto"/>
          </w:divBdr>
        </w:div>
        <w:div w:id="294407026">
          <w:marLeft w:val="0"/>
          <w:marRight w:val="0"/>
          <w:marTop w:val="0"/>
          <w:marBottom w:val="0"/>
          <w:divBdr>
            <w:top w:val="none" w:sz="0" w:space="0" w:color="auto"/>
            <w:left w:val="none" w:sz="0" w:space="0" w:color="auto"/>
            <w:bottom w:val="none" w:sz="0" w:space="0" w:color="auto"/>
            <w:right w:val="none" w:sz="0" w:space="0" w:color="auto"/>
          </w:divBdr>
        </w:div>
        <w:div w:id="36588501">
          <w:marLeft w:val="0"/>
          <w:marRight w:val="0"/>
          <w:marTop w:val="0"/>
          <w:marBottom w:val="0"/>
          <w:divBdr>
            <w:top w:val="none" w:sz="0" w:space="0" w:color="auto"/>
            <w:left w:val="none" w:sz="0" w:space="0" w:color="auto"/>
            <w:bottom w:val="none" w:sz="0" w:space="0" w:color="auto"/>
            <w:right w:val="none" w:sz="0" w:space="0" w:color="auto"/>
          </w:divBdr>
        </w:div>
        <w:div w:id="1281457536">
          <w:marLeft w:val="0"/>
          <w:marRight w:val="0"/>
          <w:marTop w:val="0"/>
          <w:marBottom w:val="0"/>
          <w:divBdr>
            <w:top w:val="none" w:sz="0" w:space="0" w:color="auto"/>
            <w:left w:val="none" w:sz="0" w:space="0" w:color="auto"/>
            <w:bottom w:val="none" w:sz="0" w:space="0" w:color="auto"/>
            <w:right w:val="none" w:sz="0" w:space="0" w:color="auto"/>
          </w:divBdr>
        </w:div>
        <w:div w:id="1348826614">
          <w:marLeft w:val="0"/>
          <w:marRight w:val="0"/>
          <w:marTop w:val="0"/>
          <w:marBottom w:val="0"/>
          <w:divBdr>
            <w:top w:val="none" w:sz="0" w:space="0" w:color="auto"/>
            <w:left w:val="none" w:sz="0" w:space="0" w:color="auto"/>
            <w:bottom w:val="none" w:sz="0" w:space="0" w:color="auto"/>
            <w:right w:val="none" w:sz="0" w:space="0" w:color="auto"/>
          </w:divBdr>
        </w:div>
        <w:div w:id="178783859">
          <w:marLeft w:val="0"/>
          <w:marRight w:val="0"/>
          <w:marTop w:val="0"/>
          <w:marBottom w:val="0"/>
          <w:divBdr>
            <w:top w:val="none" w:sz="0" w:space="0" w:color="auto"/>
            <w:left w:val="none" w:sz="0" w:space="0" w:color="auto"/>
            <w:bottom w:val="none" w:sz="0" w:space="0" w:color="auto"/>
            <w:right w:val="none" w:sz="0" w:space="0" w:color="auto"/>
          </w:divBdr>
        </w:div>
        <w:div w:id="12995451">
          <w:marLeft w:val="0"/>
          <w:marRight w:val="0"/>
          <w:marTop w:val="0"/>
          <w:marBottom w:val="0"/>
          <w:divBdr>
            <w:top w:val="none" w:sz="0" w:space="0" w:color="auto"/>
            <w:left w:val="none" w:sz="0" w:space="0" w:color="auto"/>
            <w:bottom w:val="none" w:sz="0" w:space="0" w:color="auto"/>
            <w:right w:val="none" w:sz="0" w:space="0" w:color="auto"/>
          </w:divBdr>
        </w:div>
        <w:div w:id="1296525866">
          <w:marLeft w:val="0"/>
          <w:marRight w:val="0"/>
          <w:marTop w:val="0"/>
          <w:marBottom w:val="0"/>
          <w:divBdr>
            <w:top w:val="none" w:sz="0" w:space="0" w:color="auto"/>
            <w:left w:val="none" w:sz="0" w:space="0" w:color="auto"/>
            <w:bottom w:val="none" w:sz="0" w:space="0" w:color="auto"/>
            <w:right w:val="none" w:sz="0" w:space="0" w:color="auto"/>
          </w:divBdr>
        </w:div>
        <w:div w:id="1708871806">
          <w:marLeft w:val="0"/>
          <w:marRight w:val="0"/>
          <w:marTop w:val="0"/>
          <w:marBottom w:val="0"/>
          <w:divBdr>
            <w:top w:val="none" w:sz="0" w:space="0" w:color="auto"/>
            <w:left w:val="none" w:sz="0" w:space="0" w:color="auto"/>
            <w:bottom w:val="none" w:sz="0" w:space="0" w:color="auto"/>
            <w:right w:val="none" w:sz="0" w:space="0" w:color="auto"/>
          </w:divBdr>
        </w:div>
        <w:div w:id="375130265">
          <w:marLeft w:val="0"/>
          <w:marRight w:val="0"/>
          <w:marTop w:val="0"/>
          <w:marBottom w:val="0"/>
          <w:divBdr>
            <w:top w:val="none" w:sz="0" w:space="0" w:color="auto"/>
            <w:left w:val="none" w:sz="0" w:space="0" w:color="auto"/>
            <w:bottom w:val="none" w:sz="0" w:space="0" w:color="auto"/>
            <w:right w:val="none" w:sz="0" w:space="0" w:color="auto"/>
          </w:divBdr>
        </w:div>
        <w:div w:id="1563368239">
          <w:marLeft w:val="0"/>
          <w:marRight w:val="0"/>
          <w:marTop w:val="0"/>
          <w:marBottom w:val="0"/>
          <w:divBdr>
            <w:top w:val="none" w:sz="0" w:space="0" w:color="auto"/>
            <w:left w:val="none" w:sz="0" w:space="0" w:color="auto"/>
            <w:bottom w:val="none" w:sz="0" w:space="0" w:color="auto"/>
            <w:right w:val="none" w:sz="0" w:space="0" w:color="auto"/>
          </w:divBdr>
        </w:div>
        <w:div w:id="1875730214">
          <w:marLeft w:val="0"/>
          <w:marRight w:val="0"/>
          <w:marTop w:val="0"/>
          <w:marBottom w:val="0"/>
          <w:divBdr>
            <w:top w:val="none" w:sz="0" w:space="0" w:color="auto"/>
            <w:left w:val="none" w:sz="0" w:space="0" w:color="auto"/>
            <w:bottom w:val="none" w:sz="0" w:space="0" w:color="auto"/>
            <w:right w:val="none" w:sz="0" w:space="0" w:color="auto"/>
          </w:divBdr>
        </w:div>
        <w:div w:id="1241209090">
          <w:marLeft w:val="0"/>
          <w:marRight w:val="0"/>
          <w:marTop w:val="0"/>
          <w:marBottom w:val="0"/>
          <w:divBdr>
            <w:top w:val="none" w:sz="0" w:space="0" w:color="auto"/>
            <w:left w:val="none" w:sz="0" w:space="0" w:color="auto"/>
            <w:bottom w:val="none" w:sz="0" w:space="0" w:color="auto"/>
            <w:right w:val="none" w:sz="0" w:space="0" w:color="auto"/>
          </w:divBdr>
        </w:div>
        <w:div w:id="1187135599">
          <w:marLeft w:val="0"/>
          <w:marRight w:val="0"/>
          <w:marTop w:val="0"/>
          <w:marBottom w:val="0"/>
          <w:divBdr>
            <w:top w:val="none" w:sz="0" w:space="0" w:color="auto"/>
            <w:left w:val="none" w:sz="0" w:space="0" w:color="auto"/>
            <w:bottom w:val="none" w:sz="0" w:space="0" w:color="auto"/>
            <w:right w:val="none" w:sz="0" w:space="0" w:color="auto"/>
          </w:divBdr>
        </w:div>
        <w:div w:id="1964649946">
          <w:marLeft w:val="0"/>
          <w:marRight w:val="0"/>
          <w:marTop w:val="0"/>
          <w:marBottom w:val="0"/>
          <w:divBdr>
            <w:top w:val="none" w:sz="0" w:space="0" w:color="auto"/>
            <w:left w:val="none" w:sz="0" w:space="0" w:color="auto"/>
            <w:bottom w:val="none" w:sz="0" w:space="0" w:color="auto"/>
            <w:right w:val="none" w:sz="0" w:space="0" w:color="auto"/>
          </w:divBdr>
        </w:div>
        <w:div w:id="379669190">
          <w:marLeft w:val="0"/>
          <w:marRight w:val="0"/>
          <w:marTop w:val="0"/>
          <w:marBottom w:val="0"/>
          <w:divBdr>
            <w:top w:val="none" w:sz="0" w:space="0" w:color="auto"/>
            <w:left w:val="none" w:sz="0" w:space="0" w:color="auto"/>
            <w:bottom w:val="none" w:sz="0" w:space="0" w:color="auto"/>
            <w:right w:val="none" w:sz="0" w:space="0" w:color="auto"/>
          </w:divBdr>
        </w:div>
        <w:div w:id="934090117">
          <w:marLeft w:val="0"/>
          <w:marRight w:val="0"/>
          <w:marTop w:val="0"/>
          <w:marBottom w:val="0"/>
          <w:divBdr>
            <w:top w:val="none" w:sz="0" w:space="0" w:color="auto"/>
            <w:left w:val="none" w:sz="0" w:space="0" w:color="auto"/>
            <w:bottom w:val="none" w:sz="0" w:space="0" w:color="auto"/>
            <w:right w:val="none" w:sz="0" w:space="0" w:color="auto"/>
          </w:divBdr>
        </w:div>
        <w:div w:id="280110109">
          <w:marLeft w:val="0"/>
          <w:marRight w:val="0"/>
          <w:marTop w:val="0"/>
          <w:marBottom w:val="0"/>
          <w:divBdr>
            <w:top w:val="none" w:sz="0" w:space="0" w:color="auto"/>
            <w:left w:val="none" w:sz="0" w:space="0" w:color="auto"/>
            <w:bottom w:val="none" w:sz="0" w:space="0" w:color="auto"/>
            <w:right w:val="none" w:sz="0" w:space="0" w:color="auto"/>
          </w:divBdr>
        </w:div>
        <w:div w:id="2143576461">
          <w:marLeft w:val="0"/>
          <w:marRight w:val="0"/>
          <w:marTop w:val="0"/>
          <w:marBottom w:val="0"/>
          <w:divBdr>
            <w:top w:val="none" w:sz="0" w:space="0" w:color="auto"/>
            <w:left w:val="none" w:sz="0" w:space="0" w:color="auto"/>
            <w:bottom w:val="none" w:sz="0" w:space="0" w:color="auto"/>
            <w:right w:val="none" w:sz="0" w:space="0" w:color="auto"/>
          </w:divBdr>
        </w:div>
        <w:div w:id="36902825">
          <w:marLeft w:val="0"/>
          <w:marRight w:val="0"/>
          <w:marTop w:val="0"/>
          <w:marBottom w:val="0"/>
          <w:divBdr>
            <w:top w:val="none" w:sz="0" w:space="0" w:color="auto"/>
            <w:left w:val="none" w:sz="0" w:space="0" w:color="auto"/>
            <w:bottom w:val="none" w:sz="0" w:space="0" w:color="auto"/>
            <w:right w:val="none" w:sz="0" w:space="0" w:color="auto"/>
          </w:divBdr>
        </w:div>
        <w:div w:id="820460112">
          <w:marLeft w:val="0"/>
          <w:marRight w:val="0"/>
          <w:marTop w:val="0"/>
          <w:marBottom w:val="0"/>
          <w:divBdr>
            <w:top w:val="none" w:sz="0" w:space="0" w:color="auto"/>
            <w:left w:val="none" w:sz="0" w:space="0" w:color="auto"/>
            <w:bottom w:val="none" w:sz="0" w:space="0" w:color="auto"/>
            <w:right w:val="none" w:sz="0" w:space="0" w:color="auto"/>
          </w:divBdr>
        </w:div>
        <w:div w:id="771514036">
          <w:marLeft w:val="0"/>
          <w:marRight w:val="0"/>
          <w:marTop w:val="0"/>
          <w:marBottom w:val="0"/>
          <w:divBdr>
            <w:top w:val="none" w:sz="0" w:space="0" w:color="auto"/>
            <w:left w:val="none" w:sz="0" w:space="0" w:color="auto"/>
            <w:bottom w:val="none" w:sz="0" w:space="0" w:color="auto"/>
            <w:right w:val="none" w:sz="0" w:space="0" w:color="auto"/>
          </w:divBdr>
        </w:div>
        <w:div w:id="991451201">
          <w:marLeft w:val="0"/>
          <w:marRight w:val="0"/>
          <w:marTop w:val="0"/>
          <w:marBottom w:val="0"/>
          <w:divBdr>
            <w:top w:val="none" w:sz="0" w:space="0" w:color="auto"/>
            <w:left w:val="none" w:sz="0" w:space="0" w:color="auto"/>
            <w:bottom w:val="none" w:sz="0" w:space="0" w:color="auto"/>
            <w:right w:val="none" w:sz="0" w:space="0" w:color="auto"/>
          </w:divBdr>
        </w:div>
        <w:div w:id="1572306554">
          <w:marLeft w:val="0"/>
          <w:marRight w:val="0"/>
          <w:marTop w:val="0"/>
          <w:marBottom w:val="0"/>
          <w:divBdr>
            <w:top w:val="none" w:sz="0" w:space="0" w:color="auto"/>
            <w:left w:val="none" w:sz="0" w:space="0" w:color="auto"/>
            <w:bottom w:val="none" w:sz="0" w:space="0" w:color="auto"/>
            <w:right w:val="none" w:sz="0" w:space="0" w:color="auto"/>
          </w:divBdr>
        </w:div>
        <w:div w:id="771584274">
          <w:marLeft w:val="0"/>
          <w:marRight w:val="0"/>
          <w:marTop w:val="0"/>
          <w:marBottom w:val="0"/>
          <w:divBdr>
            <w:top w:val="none" w:sz="0" w:space="0" w:color="auto"/>
            <w:left w:val="none" w:sz="0" w:space="0" w:color="auto"/>
            <w:bottom w:val="none" w:sz="0" w:space="0" w:color="auto"/>
            <w:right w:val="none" w:sz="0" w:space="0" w:color="auto"/>
          </w:divBdr>
        </w:div>
        <w:div w:id="1842619971">
          <w:marLeft w:val="0"/>
          <w:marRight w:val="0"/>
          <w:marTop w:val="0"/>
          <w:marBottom w:val="0"/>
          <w:divBdr>
            <w:top w:val="none" w:sz="0" w:space="0" w:color="auto"/>
            <w:left w:val="none" w:sz="0" w:space="0" w:color="auto"/>
            <w:bottom w:val="none" w:sz="0" w:space="0" w:color="auto"/>
            <w:right w:val="none" w:sz="0" w:space="0" w:color="auto"/>
          </w:divBdr>
        </w:div>
        <w:div w:id="1728794286">
          <w:marLeft w:val="0"/>
          <w:marRight w:val="0"/>
          <w:marTop w:val="0"/>
          <w:marBottom w:val="0"/>
          <w:divBdr>
            <w:top w:val="none" w:sz="0" w:space="0" w:color="auto"/>
            <w:left w:val="none" w:sz="0" w:space="0" w:color="auto"/>
            <w:bottom w:val="none" w:sz="0" w:space="0" w:color="auto"/>
            <w:right w:val="none" w:sz="0" w:space="0" w:color="auto"/>
          </w:divBdr>
        </w:div>
        <w:div w:id="23796593">
          <w:marLeft w:val="0"/>
          <w:marRight w:val="0"/>
          <w:marTop w:val="0"/>
          <w:marBottom w:val="0"/>
          <w:divBdr>
            <w:top w:val="none" w:sz="0" w:space="0" w:color="auto"/>
            <w:left w:val="none" w:sz="0" w:space="0" w:color="auto"/>
            <w:bottom w:val="none" w:sz="0" w:space="0" w:color="auto"/>
            <w:right w:val="none" w:sz="0" w:space="0" w:color="auto"/>
          </w:divBdr>
        </w:div>
        <w:div w:id="1298141966">
          <w:marLeft w:val="0"/>
          <w:marRight w:val="0"/>
          <w:marTop w:val="0"/>
          <w:marBottom w:val="0"/>
          <w:divBdr>
            <w:top w:val="none" w:sz="0" w:space="0" w:color="auto"/>
            <w:left w:val="none" w:sz="0" w:space="0" w:color="auto"/>
            <w:bottom w:val="none" w:sz="0" w:space="0" w:color="auto"/>
            <w:right w:val="none" w:sz="0" w:space="0" w:color="auto"/>
          </w:divBdr>
        </w:div>
        <w:div w:id="24254849">
          <w:marLeft w:val="0"/>
          <w:marRight w:val="0"/>
          <w:marTop w:val="0"/>
          <w:marBottom w:val="0"/>
          <w:divBdr>
            <w:top w:val="none" w:sz="0" w:space="0" w:color="auto"/>
            <w:left w:val="none" w:sz="0" w:space="0" w:color="auto"/>
            <w:bottom w:val="none" w:sz="0" w:space="0" w:color="auto"/>
            <w:right w:val="none" w:sz="0" w:space="0" w:color="auto"/>
          </w:divBdr>
        </w:div>
        <w:div w:id="2112388720">
          <w:marLeft w:val="0"/>
          <w:marRight w:val="0"/>
          <w:marTop w:val="0"/>
          <w:marBottom w:val="0"/>
          <w:divBdr>
            <w:top w:val="none" w:sz="0" w:space="0" w:color="auto"/>
            <w:left w:val="none" w:sz="0" w:space="0" w:color="auto"/>
            <w:bottom w:val="none" w:sz="0" w:space="0" w:color="auto"/>
            <w:right w:val="none" w:sz="0" w:space="0" w:color="auto"/>
          </w:divBdr>
        </w:div>
        <w:div w:id="883129483">
          <w:marLeft w:val="0"/>
          <w:marRight w:val="0"/>
          <w:marTop w:val="0"/>
          <w:marBottom w:val="0"/>
          <w:divBdr>
            <w:top w:val="none" w:sz="0" w:space="0" w:color="auto"/>
            <w:left w:val="none" w:sz="0" w:space="0" w:color="auto"/>
            <w:bottom w:val="none" w:sz="0" w:space="0" w:color="auto"/>
            <w:right w:val="none" w:sz="0" w:space="0" w:color="auto"/>
          </w:divBdr>
        </w:div>
        <w:div w:id="2139566373">
          <w:marLeft w:val="0"/>
          <w:marRight w:val="0"/>
          <w:marTop w:val="0"/>
          <w:marBottom w:val="0"/>
          <w:divBdr>
            <w:top w:val="none" w:sz="0" w:space="0" w:color="auto"/>
            <w:left w:val="none" w:sz="0" w:space="0" w:color="auto"/>
            <w:bottom w:val="none" w:sz="0" w:space="0" w:color="auto"/>
            <w:right w:val="none" w:sz="0" w:space="0" w:color="auto"/>
          </w:divBdr>
        </w:div>
        <w:div w:id="2051412195">
          <w:marLeft w:val="0"/>
          <w:marRight w:val="0"/>
          <w:marTop w:val="0"/>
          <w:marBottom w:val="0"/>
          <w:divBdr>
            <w:top w:val="none" w:sz="0" w:space="0" w:color="auto"/>
            <w:left w:val="none" w:sz="0" w:space="0" w:color="auto"/>
            <w:bottom w:val="none" w:sz="0" w:space="0" w:color="auto"/>
            <w:right w:val="none" w:sz="0" w:space="0" w:color="auto"/>
          </w:divBdr>
        </w:div>
        <w:div w:id="1907571336">
          <w:marLeft w:val="0"/>
          <w:marRight w:val="0"/>
          <w:marTop w:val="0"/>
          <w:marBottom w:val="0"/>
          <w:divBdr>
            <w:top w:val="none" w:sz="0" w:space="0" w:color="auto"/>
            <w:left w:val="none" w:sz="0" w:space="0" w:color="auto"/>
            <w:bottom w:val="none" w:sz="0" w:space="0" w:color="auto"/>
            <w:right w:val="none" w:sz="0" w:space="0" w:color="auto"/>
          </w:divBdr>
        </w:div>
      </w:divsChild>
    </w:div>
    <w:div w:id="208691276">
      <w:marLeft w:val="0"/>
      <w:marRight w:val="0"/>
      <w:marTop w:val="0"/>
      <w:marBottom w:val="0"/>
      <w:divBdr>
        <w:top w:val="none" w:sz="0" w:space="0" w:color="auto"/>
        <w:left w:val="none" w:sz="0" w:space="0" w:color="auto"/>
        <w:bottom w:val="none" w:sz="0" w:space="0" w:color="auto"/>
        <w:right w:val="none" w:sz="0" w:space="0" w:color="auto"/>
      </w:divBdr>
    </w:div>
    <w:div w:id="208882243">
      <w:bodyDiv w:val="1"/>
      <w:marLeft w:val="0"/>
      <w:marRight w:val="0"/>
      <w:marTop w:val="0"/>
      <w:marBottom w:val="0"/>
      <w:divBdr>
        <w:top w:val="none" w:sz="0" w:space="0" w:color="auto"/>
        <w:left w:val="none" w:sz="0" w:space="0" w:color="auto"/>
        <w:bottom w:val="none" w:sz="0" w:space="0" w:color="auto"/>
        <w:right w:val="none" w:sz="0" w:space="0" w:color="auto"/>
      </w:divBdr>
      <w:divsChild>
        <w:div w:id="814221112">
          <w:marLeft w:val="0"/>
          <w:marRight w:val="0"/>
          <w:marTop w:val="0"/>
          <w:marBottom w:val="0"/>
          <w:divBdr>
            <w:top w:val="none" w:sz="0" w:space="0" w:color="auto"/>
            <w:left w:val="none" w:sz="0" w:space="0" w:color="auto"/>
            <w:bottom w:val="none" w:sz="0" w:space="0" w:color="auto"/>
            <w:right w:val="none" w:sz="0" w:space="0" w:color="auto"/>
          </w:divBdr>
        </w:div>
        <w:div w:id="30225310">
          <w:marLeft w:val="0"/>
          <w:marRight w:val="0"/>
          <w:marTop w:val="0"/>
          <w:marBottom w:val="0"/>
          <w:divBdr>
            <w:top w:val="none" w:sz="0" w:space="0" w:color="auto"/>
            <w:left w:val="none" w:sz="0" w:space="0" w:color="auto"/>
            <w:bottom w:val="none" w:sz="0" w:space="0" w:color="auto"/>
            <w:right w:val="none" w:sz="0" w:space="0" w:color="auto"/>
          </w:divBdr>
        </w:div>
        <w:div w:id="1116290222">
          <w:marLeft w:val="0"/>
          <w:marRight w:val="0"/>
          <w:marTop w:val="0"/>
          <w:marBottom w:val="0"/>
          <w:divBdr>
            <w:top w:val="none" w:sz="0" w:space="0" w:color="auto"/>
            <w:left w:val="none" w:sz="0" w:space="0" w:color="auto"/>
            <w:bottom w:val="none" w:sz="0" w:space="0" w:color="auto"/>
            <w:right w:val="none" w:sz="0" w:space="0" w:color="auto"/>
          </w:divBdr>
        </w:div>
        <w:div w:id="6636112">
          <w:marLeft w:val="0"/>
          <w:marRight w:val="0"/>
          <w:marTop w:val="0"/>
          <w:marBottom w:val="0"/>
          <w:divBdr>
            <w:top w:val="none" w:sz="0" w:space="0" w:color="auto"/>
            <w:left w:val="none" w:sz="0" w:space="0" w:color="auto"/>
            <w:bottom w:val="none" w:sz="0" w:space="0" w:color="auto"/>
            <w:right w:val="none" w:sz="0" w:space="0" w:color="auto"/>
          </w:divBdr>
        </w:div>
        <w:div w:id="445196970">
          <w:marLeft w:val="0"/>
          <w:marRight w:val="0"/>
          <w:marTop w:val="0"/>
          <w:marBottom w:val="0"/>
          <w:divBdr>
            <w:top w:val="none" w:sz="0" w:space="0" w:color="auto"/>
            <w:left w:val="none" w:sz="0" w:space="0" w:color="auto"/>
            <w:bottom w:val="none" w:sz="0" w:space="0" w:color="auto"/>
            <w:right w:val="none" w:sz="0" w:space="0" w:color="auto"/>
          </w:divBdr>
        </w:div>
        <w:div w:id="1337607976">
          <w:marLeft w:val="0"/>
          <w:marRight w:val="0"/>
          <w:marTop w:val="0"/>
          <w:marBottom w:val="0"/>
          <w:divBdr>
            <w:top w:val="none" w:sz="0" w:space="0" w:color="auto"/>
            <w:left w:val="none" w:sz="0" w:space="0" w:color="auto"/>
            <w:bottom w:val="none" w:sz="0" w:space="0" w:color="auto"/>
            <w:right w:val="none" w:sz="0" w:space="0" w:color="auto"/>
          </w:divBdr>
        </w:div>
        <w:div w:id="1570653449">
          <w:marLeft w:val="0"/>
          <w:marRight w:val="0"/>
          <w:marTop w:val="0"/>
          <w:marBottom w:val="0"/>
          <w:divBdr>
            <w:top w:val="none" w:sz="0" w:space="0" w:color="auto"/>
            <w:left w:val="none" w:sz="0" w:space="0" w:color="auto"/>
            <w:bottom w:val="none" w:sz="0" w:space="0" w:color="auto"/>
            <w:right w:val="none" w:sz="0" w:space="0" w:color="auto"/>
          </w:divBdr>
        </w:div>
        <w:div w:id="1989942790">
          <w:marLeft w:val="0"/>
          <w:marRight w:val="0"/>
          <w:marTop w:val="0"/>
          <w:marBottom w:val="0"/>
          <w:divBdr>
            <w:top w:val="none" w:sz="0" w:space="0" w:color="auto"/>
            <w:left w:val="none" w:sz="0" w:space="0" w:color="auto"/>
            <w:bottom w:val="none" w:sz="0" w:space="0" w:color="auto"/>
            <w:right w:val="none" w:sz="0" w:space="0" w:color="auto"/>
          </w:divBdr>
        </w:div>
        <w:div w:id="1257858244">
          <w:marLeft w:val="0"/>
          <w:marRight w:val="0"/>
          <w:marTop w:val="0"/>
          <w:marBottom w:val="0"/>
          <w:divBdr>
            <w:top w:val="none" w:sz="0" w:space="0" w:color="auto"/>
            <w:left w:val="none" w:sz="0" w:space="0" w:color="auto"/>
            <w:bottom w:val="none" w:sz="0" w:space="0" w:color="auto"/>
            <w:right w:val="none" w:sz="0" w:space="0" w:color="auto"/>
          </w:divBdr>
        </w:div>
        <w:div w:id="1741757325">
          <w:marLeft w:val="0"/>
          <w:marRight w:val="0"/>
          <w:marTop w:val="0"/>
          <w:marBottom w:val="0"/>
          <w:divBdr>
            <w:top w:val="none" w:sz="0" w:space="0" w:color="auto"/>
            <w:left w:val="none" w:sz="0" w:space="0" w:color="auto"/>
            <w:bottom w:val="none" w:sz="0" w:space="0" w:color="auto"/>
            <w:right w:val="none" w:sz="0" w:space="0" w:color="auto"/>
          </w:divBdr>
        </w:div>
        <w:div w:id="2117290980">
          <w:marLeft w:val="0"/>
          <w:marRight w:val="0"/>
          <w:marTop w:val="0"/>
          <w:marBottom w:val="0"/>
          <w:divBdr>
            <w:top w:val="none" w:sz="0" w:space="0" w:color="auto"/>
            <w:left w:val="none" w:sz="0" w:space="0" w:color="auto"/>
            <w:bottom w:val="none" w:sz="0" w:space="0" w:color="auto"/>
            <w:right w:val="none" w:sz="0" w:space="0" w:color="auto"/>
          </w:divBdr>
        </w:div>
        <w:div w:id="149911041">
          <w:marLeft w:val="0"/>
          <w:marRight w:val="0"/>
          <w:marTop w:val="0"/>
          <w:marBottom w:val="0"/>
          <w:divBdr>
            <w:top w:val="none" w:sz="0" w:space="0" w:color="auto"/>
            <w:left w:val="none" w:sz="0" w:space="0" w:color="auto"/>
            <w:bottom w:val="none" w:sz="0" w:space="0" w:color="auto"/>
            <w:right w:val="none" w:sz="0" w:space="0" w:color="auto"/>
          </w:divBdr>
        </w:div>
        <w:div w:id="523325883">
          <w:marLeft w:val="0"/>
          <w:marRight w:val="0"/>
          <w:marTop w:val="0"/>
          <w:marBottom w:val="0"/>
          <w:divBdr>
            <w:top w:val="none" w:sz="0" w:space="0" w:color="auto"/>
            <w:left w:val="none" w:sz="0" w:space="0" w:color="auto"/>
            <w:bottom w:val="none" w:sz="0" w:space="0" w:color="auto"/>
            <w:right w:val="none" w:sz="0" w:space="0" w:color="auto"/>
          </w:divBdr>
        </w:div>
        <w:div w:id="228543559">
          <w:marLeft w:val="0"/>
          <w:marRight w:val="0"/>
          <w:marTop w:val="0"/>
          <w:marBottom w:val="0"/>
          <w:divBdr>
            <w:top w:val="none" w:sz="0" w:space="0" w:color="auto"/>
            <w:left w:val="none" w:sz="0" w:space="0" w:color="auto"/>
            <w:bottom w:val="none" w:sz="0" w:space="0" w:color="auto"/>
            <w:right w:val="none" w:sz="0" w:space="0" w:color="auto"/>
          </w:divBdr>
        </w:div>
        <w:div w:id="1437095512">
          <w:marLeft w:val="0"/>
          <w:marRight w:val="0"/>
          <w:marTop w:val="0"/>
          <w:marBottom w:val="0"/>
          <w:divBdr>
            <w:top w:val="none" w:sz="0" w:space="0" w:color="auto"/>
            <w:left w:val="none" w:sz="0" w:space="0" w:color="auto"/>
            <w:bottom w:val="none" w:sz="0" w:space="0" w:color="auto"/>
            <w:right w:val="none" w:sz="0" w:space="0" w:color="auto"/>
          </w:divBdr>
        </w:div>
        <w:div w:id="37626337">
          <w:marLeft w:val="0"/>
          <w:marRight w:val="0"/>
          <w:marTop w:val="0"/>
          <w:marBottom w:val="0"/>
          <w:divBdr>
            <w:top w:val="none" w:sz="0" w:space="0" w:color="auto"/>
            <w:left w:val="none" w:sz="0" w:space="0" w:color="auto"/>
            <w:bottom w:val="none" w:sz="0" w:space="0" w:color="auto"/>
            <w:right w:val="none" w:sz="0" w:space="0" w:color="auto"/>
          </w:divBdr>
        </w:div>
        <w:div w:id="1329600298">
          <w:marLeft w:val="0"/>
          <w:marRight w:val="0"/>
          <w:marTop w:val="0"/>
          <w:marBottom w:val="0"/>
          <w:divBdr>
            <w:top w:val="none" w:sz="0" w:space="0" w:color="auto"/>
            <w:left w:val="none" w:sz="0" w:space="0" w:color="auto"/>
            <w:bottom w:val="none" w:sz="0" w:space="0" w:color="auto"/>
            <w:right w:val="none" w:sz="0" w:space="0" w:color="auto"/>
          </w:divBdr>
        </w:div>
        <w:div w:id="627010469">
          <w:marLeft w:val="0"/>
          <w:marRight w:val="0"/>
          <w:marTop w:val="0"/>
          <w:marBottom w:val="0"/>
          <w:divBdr>
            <w:top w:val="none" w:sz="0" w:space="0" w:color="auto"/>
            <w:left w:val="none" w:sz="0" w:space="0" w:color="auto"/>
            <w:bottom w:val="none" w:sz="0" w:space="0" w:color="auto"/>
            <w:right w:val="none" w:sz="0" w:space="0" w:color="auto"/>
          </w:divBdr>
        </w:div>
        <w:div w:id="777678206">
          <w:marLeft w:val="0"/>
          <w:marRight w:val="0"/>
          <w:marTop w:val="0"/>
          <w:marBottom w:val="0"/>
          <w:divBdr>
            <w:top w:val="none" w:sz="0" w:space="0" w:color="auto"/>
            <w:left w:val="none" w:sz="0" w:space="0" w:color="auto"/>
            <w:bottom w:val="none" w:sz="0" w:space="0" w:color="auto"/>
            <w:right w:val="none" w:sz="0" w:space="0" w:color="auto"/>
          </w:divBdr>
        </w:div>
        <w:div w:id="862981115">
          <w:marLeft w:val="0"/>
          <w:marRight w:val="0"/>
          <w:marTop w:val="0"/>
          <w:marBottom w:val="0"/>
          <w:divBdr>
            <w:top w:val="none" w:sz="0" w:space="0" w:color="auto"/>
            <w:left w:val="none" w:sz="0" w:space="0" w:color="auto"/>
            <w:bottom w:val="none" w:sz="0" w:space="0" w:color="auto"/>
            <w:right w:val="none" w:sz="0" w:space="0" w:color="auto"/>
          </w:divBdr>
        </w:div>
        <w:div w:id="747649451">
          <w:marLeft w:val="0"/>
          <w:marRight w:val="0"/>
          <w:marTop w:val="0"/>
          <w:marBottom w:val="0"/>
          <w:divBdr>
            <w:top w:val="none" w:sz="0" w:space="0" w:color="auto"/>
            <w:left w:val="none" w:sz="0" w:space="0" w:color="auto"/>
            <w:bottom w:val="none" w:sz="0" w:space="0" w:color="auto"/>
            <w:right w:val="none" w:sz="0" w:space="0" w:color="auto"/>
          </w:divBdr>
        </w:div>
        <w:div w:id="1568803269">
          <w:marLeft w:val="0"/>
          <w:marRight w:val="0"/>
          <w:marTop w:val="0"/>
          <w:marBottom w:val="0"/>
          <w:divBdr>
            <w:top w:val="none" w:sz="0" w:space="0" w:color="auto"/>
            <w:left w:val="none" w:sz="0" w:space="0" w:color="auto"/>
            <w:bottom w:val="none" w:sz="0" w:space="0" w:color="auto"/>
            <w:right w:val="none" w:sz="0" w:space="0" w:color="auto"/>
          </w:divBdr>
        </w:div>
        <w:div w:id="1306934677">
          <w:marLeft w:val="0"/>
          <w:marRight w:val="0"/>
          <w:marTop w:val="0"/>
          <w:marBottom w:val="0"/>
          <w:divBdr>
            <w:top w:val="none" w:sz="0" w:space="0" w:color="auto"/>
            <w:left w:val="none" w:sz="0" w:space="0" w:color="auto"/>
            <w:bottom w:val="none" w:sz="0" w:space="0" w:color="auto"/>
            <w:right w:val="none" w:sz="0" w:space="0" w:color="auto"/>
          </w:divBdr>
        </w:div>
        <w:div w:id="555550391">
          <w:marLeft w:val="0"/>
          <w:marRight w:val="0"/>
          <w:marTop w:val="0"/>
          <w:marBottom w:val="0"/>
          <w:divBdr>
            <w:top w:val="none" w:sz="0" w:space="0" w:color="auto"/>
            <w:left w:val="none" w:sz="0" w:space="0" w:color="auto"/>
            <w:bottom w:val="none" w:sz="0" w:space="0" w:color="auto"/>
            <w:right w:val="none" w:sz="0" w:space="0" w:color="auto"/>
          </w:divBdr>
        </w:div>
        <w:div w:id="667057586">
          <w:marLeft w:val="0"/>
          <w:marRight w:val="0"/>
          <w:marTop w:val="0"/>
          <w:marBottom w:val="0"/>
          <w:divBdr>
            <w:top w:val="none" w:sz="0" w:space="0" w:color="auto"/>
            <w:left w:val="none" w:sz="0" w:space="0" w:color="auto"/>
            <w:bottom w:val="none" w:sz="0" w:space="0" w:color="auto"/>
            <w:right w:val="none" w:sz="0" w:space="0" w:color="auto"/>
          </w:divBdr>
        </w:div>
        <w:div w:id="1412584378">
          <w:marLeft w:val="0"/>
          <w:marRight w:val="0"/>
          <w:marTop w:val="0"/>
          <w:marBottom w:val="0"/>
          <w:divBdr>
            <w:top w:val="none" w:sz="0" w:space="0" w:color="auto"/>
            <w:left w:val="none" w:sz="0" w:space="0" w:color="auto"/>
            <w:bottom w:val="none" w:sz="0" w:space="0" w:color="auto"/>
            <w:right w:val="none" w:sz="0" w:space="0" w:color="auto"/>
          </w:divBdr>
        </w:div>
        <w:div w:id="448162931">
          <w:marLeft w:val="0"/>
          <w:marRight w:val="0"/>
          <w:marTop w:val="0"/>
          <w:marBottom w:val="0"/>
          <w:divBdr>
            <w:top w:val="none" w:sz="0" w:space="0" w:color="auto"/>
            <w:left w:val="none" w:sz="0" w:space="0" w:color="auto"/>
            <w:bottom w:val="none" w:sz="0" w:space="0" w:color="auto"/>
            <w:right w:val="none" w:sz="0" w:space="0" w:color="auto"/>
          </w:divBdr>
        </w:div>
        <w:div w:id="564342203">
          <w:marLeft w:val="0"/>
          <w:marRight w:val="0"/>
          <w:marTop w:val="0"/>
          <w:marBottom w:val="0"/>
          <w:divBdr>
            <w:top w:val="none" w:sz="0" w:space="0" w:color="auto"/>
            <w:left w:val="none" w:sz="0" w:space="0" w:color="auto"/>
            <w:bottom w:val="none" w:sz="0" w:space="0" w:color="auto"/>
            <w:right w:val="none" w:sz="0" w:space="0" w:color="auto"/>
          </w:divBdr>
        </w:div>
        <w:div w:id="1994410593">
          <w:marLeft w:val="0"/>
          <w:marRight w:val="0"/>
          <w:marTop w:val="0"/>
          <w:marBottom w:val="0"/>
          <w:divBdr>
            <w:top w:val="none" w:sz="0" w:space="0" w:color="auto"/>
            <w:left w:val="none" w:sz="0" w:space="0" w:color="auto"/>
            <w:bottom w:val="none" w:sz="0" w:space="0" w:color="auto"/>
            <w:right w:val="none" w:sz="0" w:space="0" w:color="auto"/>
          </w:divBdr>
        </w:div>
        <w:div w:id="2093889419">
          <w:marLeft w:val="0"/>
          <w:marRight w:val="0"/>
          <w:marTop w:val="0"/>
          <w:marBottom w:val="0"/>
          <w:divBdr>
            <w:top w:val="none" w:sz="0" w:space="0" w:color="auto"/>
            <w:left w:val="none" w:sz="0" w:space="0" w:color="auto"/>
            <w:bottom w:val="none" w:sz="0" w:space="0" w:color="auto"/>
            <w:right w:val="none" w:sz="0" w:space="0" w:color="auto"/>
          </w:divBdr>
        </w:div>
        <w:div w:id="1688021985">
          <w:marLeft w:val="0"/>
          <w:marRight w:val="0"/>
          <w:marTop w:val="0"/>
          <w:marBottom w:val="0"/>
          <w:divBdr>
            <w:top w:val="none" w:sz="0" w:space="0" w:color="auto"/>
            <w:left w:val="none" w:sz="0" w:space="0" w:color="auto"/>
            <w:bottom w:val="none" w:sz="0" w:space="0" w:color="auto"/>
            <w:right w:val="none" w:sz="0" w:space="0" w:color="auto"/>
          </w:divBdr>
        </w:div>
        <w:div w:id="1574119250">
          <w:marLeft w:val="0"/>
          <w:marRight w:val="0"/>
          <w:marTop w:val="0"/>
          <w:marBottom w:val="0"/>
          <w:divBdr>
            <w:top w:val="none" w:sz="0" w:space="0" w:color="auto"/>
            <w:left w:val="none" w:sz="0" w:space="0" w:color="auto"/>
            <w:bottom w:val="none" w:sz="0" w:space="0" w:color="auto"/>
            <w:right w:val="none" w:sz="0" w:space="0" w:color="auto"/>
          </w:divBdr>
        </w:div>
        <w:div w:id="122578282">
          <w:marLeft w:val="0"/>
          <w:marRight w:val="0"/>
          <w:marTop w:val="0"/>
          <w:marBottom w:val="0"/>
          <w:divBdr>
            <w:top w:val="none" w:sz="0" w:space="0" w:color="auto"/>
            <w:left w:val="none" w:sz="0" w:space="0" w:color="auto"/>
            <w:bottom w:val="none" w:sz="0" w:space="0" w:color="auto"/>
            <w:right w:val="none" w:sz="0" w:space="0" w:color="auto"/>
          </w:divBdr>
        </w:div>
        <w:div w:id="933321229">
          <w:marLeft w:val="0"/>
          <w:marRight w:val="0"/>
          <w:marTop w:val="0"/>
          <w:marBottom w:val="0"/>
          <w:divBdr>
            <w:top w:val="none" w:sz="0" w:space="0" w:color="auto"/>
            <w:left w:val="none" w:sz="0" w:space="0" w:color="auto"/>
            <w:bottom w:val="none" w:sz="0" w:space="0" w:color="auto"/>
            <w:right w:val="none" w:sz="0" w:space="0" w:color="auto"/>
          </w:divBdr>
        </w:div>
        <w:div w:id="1072506593">
          <w:marLeft w:val="0"/>
          <w:marRight w:val="0"/>
          <w:marTop w:val="0"/>
          <w:marBottom w:val="0"/>
          <w:divBdr>
            <w:top w:val="none" w:sz="0" w:space="0" w:color="auto"/>
            <w:left w:val="none" w:sz="0" w:space="0" w:color="auto"/>
            <w:bottom w:val="none" w:sz="0" w:space="0" w:color="auto"/>
            <w:right w:val="none" w:sz="0" w:space="0" w:color="auto"/>
          </w:divBdr>
        </w:div>
        <w:div w:id="644358993">
          <w:marLeft w:val="0"/>
          <w:marRight w:val="0"/>
          <w:marTop w:val="0"/>
          <w:marBottom w:val="0"/>
          <w:divBdr>
            <w:top w:val="none" w:sz="0" w:space="0" w:color="auto"/>
            <w:left w:val="none" w:sz="0" w:space="0" w:color="auto"/>
            <w:bottom w:val="none" w:sz="0" w:space="0" w:color="auto"/>
            <w:right w:val="none" w:sz="0" w:space="0" w:color="auto"/>
          </w:divBdr>
        </w:div>
        <w:div w:id="2125417375">
          <w:marLeft w:val="0"/>
          <w:marRight w:val="0"/>
          <w:marTop w:val="0"/>
          <w:marBottom w:val="0"/>
          <w:divBdr>
            <w:top w:val="none" w:sz="0" w:space="0" w:color="auto"/>
            <w:left w:val="none" w:sz="0" w:space="0" w:color="auto"/>
            <w:bottom w:val="none" w:sz="0" w:space="0" w:color="auto"/>
            <w:right w:val="none" w:sz="0" w:space="0" w:color="auto"/>
          </w:divBdr>
        </w:div>
        <w:div w:id="921448566">
          <w:marLeft w:val="0"/>
          <w:marRight w:val="0"/>
          <w:marTop w:val="0"/>
          <w:marBottom w:val="0"/>
          <w:divBdr>
            <w:top w:val="none" w:sz="0" w:space="0" w:color="auto"/>
            <w:left w:val="none" w:sz="0" w:space="0" w:color="auto"/>
            <w:bottom w:val="none" w:sz="0" w:space="0" w:color="auto"/>
            <w:right w:val="none" w:sz="0" w:space="0" w:color="auto"/>
          </w:divBdr>
        </w:div>
        <w:div w:id="930893020">
          <w:marLeft w:val="0"/>
          <w:marRight w:val="0"/>
          <w:marTop w:val="0"/>
          <w:marBottom w:val="0"/>
          <w:divBdr>
            <w:top w:val="none" w:sz="0" w:space="0" w:color="auto"/>
            <w:left w:val="none" w:sz="0" w:space="0" w:color="auto"/>
            <w:bottom w:val="none" w:sz="0" w:space="0" w:color="auto"/>
            <w:right w:val="none" w:sz="0" w:space="0" w:color="auto"/>
          </w:divBdr>
        </w:div>
        <w:div w:id="555774070">
          <w:marLeft w:val="0"/>
          <w:marRight w:val="0"/>
          <w:marTop w:val="0"/>
          <w:marBottom w:val="0"/>
          <w:divBdr>
            <w:top w:val="none" w:sz="0" w:space="0" w:color="auto"/>
            <w:left w:val="none" w:sz="0" w:space="0" w:color="auto"/>
            <w:bottom w:val="none" w:sz="0" w:space="0" w:color="auto"/>
            <w:right w:val="none" w:sz="0" w:space="0" w:color="auto"/>
          </w:divBdr>
        </w:div>
        <w:div w:id="342634337">
          <w:marLeft w:val="0"/>
          <w:marRight w:val="0"/>
          <w:marTop w:val="0"/>
          <w:marBottom w:val="0"/>
          <w:divBdr>
            <w:top w:val="none" w:sz="0" w:space="0" w:color="auto"/>
            <w:left w:val="none" w:sz="0" w:space="0" w:color="auto"/>
            <w:bottom w:val="none" w:sz="0" w:space="0" w:color="auto"/>
            <w:right w:val="none" w:sz="0" w:space="0" w:color="auto"/>
          </w:divBdr>
        </w:div>
        <w:div w:id="924999135">
          <w:marLeft w:val="0"/>
          <w:marRight w:val="0"/>
          <w:marTop w:val="0"/>
          <w:marBottom w:val="0"/>
          <w:divBdr>
            <w:top w:val="none" w:sz="0" w:space="0" w:color="auto"/>
            <w:left w:val="none" w:sz="0" w:space="0" w:color="auto"/>
            <w:bottom w:val="none" w:sz="0" w:space="0" w:color="auto"/>
            <w:right w:val="none" w:sz="0" w:space="0" w:color="auto"/>
          </w:divBdr>
        </w:div>
        <w:div w:id="1578637500">
          <w:marLeft w:val="0"/>
          <w:marRight w:val="0"/>
          <w:marTop w:val="0"/>
          <w:marBottom w:val="0"/>
          <w:divBdr>
            <w:top w:val="none" w:sz="0" w:space="0" w:color="auto"/>
            <w:left w:val="none" w:sz="0" w:space="0" w:color="auto"/>
            <w:bottom w:val="none" w:sz="0" w:space="0" w:color="auto"/>
            <w:right w:val="none" w:sz="0" w:space="0" w:color="auto"/>
          </w:divBdr>
        </w:div>
        <w:div w:id="1991711869">
          <w:marLeft w:val="0"/>
          <w:marRight w:val="0"/>
          <w:marTop w:val="0"/>
          <w:marBottom w:val="0"/>
          <w:divBdr>
            <w:top w:val="none" w:sz="0" w:space="0" w:color="auto"/>
            <w:left w:val="none" w:sz="0" w:space="0" w:color="auto"/>
            <w:bottom w:val="none" w:sz="0" w:space="0" w:color="auto"/>
            <w:right w:val="none" w:sz="0" w:space="0" w:color="auto"/>
          </w:divBdr>
        </w:div>
        <w:div w:id="18775176">
          <w:marLeft w:val="0"/>
          <w:marRight w:val="0"/>
          <w:marTop w:val="0"/>
          <w:marBottom w:val="0"/>
          <w:divBdr>
            <w:top w:val="none" w:sz="0" w:space="0" w:color="auto"/>
            <w:left w:val="none" w:sz="0" w:space="0" w:color="auto"/>
            <w:bottom w:val="none" w:sz="0" w:space="0" w:color="auto"/>
            <w:right w:val="none" w:sz="0" w:space="0" w:color="auto"/>
          </w:divBdr>
        </w:div>
      </w:divsChild>
    </w:div>
    <w:div w:id="231964023">
      <w:bodyDiv w:val="1"/>
      <w:marLeft w:val="0"/>
      <w:marRight w:val="0"/>
      <w:marTop w:val="0"/>
      <w:marBottom w:val="0"/>
      <w:divBdr>
        <w:top w:val="none" w:sz="0" w:space="0" w:color="auto"/>
        <w:left w:val="none" w:sz="0" w:space="0" w:color="auto"/>
        <w:bottom w:val="none" w:sz="0" w:space="0" w:color="auto"/>
        <w:right w:val="none" w:sz="0" w:space="0" w:color="auto"/>
      </w:divBdr>
      <w:divsChild>
        <w:div w:id="755520843">
          <w:marLeft w:val="0"/>
          <w:marRight w:val="0"/>
          <w:marTop w:val="0"/>
          <w:marBottom w:val="0"/>
          <w:divBdr>
            <w:top w:val="none" w:sz="0" w:space="0" w:color="auto"/>
            <w:left w:val="none" w:sz="0" w:space="0" w:color="auto"/>
            <w:bottom w:val="none" w:sz="0" w:space="0" w:color="auto"/>
            <w:right w:val="none" w:sz="0" w:space="0" w:color="auto"/>
          </w:divBdr>
        </w:div>
        <w:div w:id="1217858542">
          <w:marLeft w:val="0"/>
          <w:marRight w:val="0"/>
          <w:marTop w:val="0"/>
          <w:marBottom w:val="0"/>
          <w:divBdr>
            <w:top w:val="none" w:sz="0" w:space="0" w:color="auto"/>
            <w:left w:val="none" w:sz="0" w:space="0" w:color="auto"/>
            <w:bottom w:val="none" w:sz="0" w:space="0" w:color="auto"/>
            <w:right w:val="none" w:sz="0" w:space="0" w:color="auto"/>
          </w:divBdr>
        </w:div>
        <w:div w:id="853761033">
          <w:marLeft w:val="0"/>
          <w:marRight w:val="0"/>
          <w:marTop w:val="0"/>
          <w:marBottom w:val="0"/>
          <w:divBdr>
            <w:top w:val="none" w:sz="0" w:space="0" w:color="auto"/>
            <w:left w:val="none" w:sz="0" w:space="0" w:color="auto"/>
            <w:bottom w:val="none" w:sz="0" w:space="0" w:color="auto"/>
            <w:right w:val="none" w:sz="0" w:space="0" w:color="auto"/>
          </w:divBdr>
        </w:div>
        <w:div w:id="1757826764">
          <w:marLeft w:val="0"/>
          <w:marRight w:val="0"/>
          <w:marTop w:val="0"/>
          <w:marBottom w:val="0"/>
          <w:divBdr>
            <w:top w:val="none" w:sz="0" w:space="0" w:color="auto"/>
            <w:left w:val="none" w:sz="0" w:space="0" w:color="auto"/>
            <w:bottom w:val="none" w:sz="0" w:space="0" w:color="auto"/>
            <w:right w:val="none" w:sz="0" w:space="0" w:color="auto"/>
          </w:divBdr>
        </w:div>
        <w:div w:id="173886620">
          <w:marLeft w:val="0"/>
          <w:marRight w:val="0"/>
          <w:marTop w:val="0"/>
          <w:marBottom w:val="0"/>
          <w:divBdr>
            <w:top w:val="none" w:sz="0" w:space="0" w:color="auto"/>
            <w:left w:val="none" w:sz="0" w:space="0" w:color="auto"/>
            <w:bottom w:val="none" w:sz="0" w:space="0" w:color="auto"/>
            <w:right w:val="none" w:sz="0" w:space="0" w:color="auto"/>
          </w:divBdr>
        </w:div>
        <w:div w:id="203641610">
          <w:marLeft w:val="0"/>
          <w:marRight w:val="0"/>
          <w:marTop w:val="0"/>
          <w:marBottom w:val="0"/>
          <w:divBdr>
            <w:top w:val="none" w:sz="0" w:space="0" w:color="auto"/>
            <w:left w:val="none" w:sz="0" w:space="0" w:color="auto"/>
            <w:bottom w:val="none" w:sz="0" w:space="0" w:color="auto"/>
            <w:right w:val="none" w:sz="0" w:space="0" w:color="auto"/>
          </w:divBdr>
        </w:div>
        <w:div w:id="1486706523">
          <w:marLeft w:val="0"/>
          <w:marRight w:val="0"/>
          <w:marTop w:val="0"/>
          <w:marBottom w:val="0"/>
          <w:divBdr>
            <w:top w:val="none" w:sz="0" w:space="0" w:color="auto"/>
            <w:left w:val="none" w:sz="0" w:space="0" w:color="auto"/>
            <w:bottom w:val="none" w:sz="0" w:space="0" w:color="auto"/>
            <w:right w:val="none" w:sz="0" w:space="0" w:color="auto"/>
          </w:divBdr>
        </w:div>
        <w:div w:id="1503885612">
          <w:marLeft w:val="0"/>
          <w:marRight w:val="0"/>
          <w:marTop w:val="0"/>
          <w:marBottom w:val="0"/>
          <w:divBdr>
            <w:top w:val="none" w:sz="0" w:space="0" w:color="auto"/>
            <w:left w:val="none" w:sz="0" w:space="0" w:color="auto"/>
            <w:bottom w:val="none" w:sz="0" w:space="0" w:color="auto"/>
            <w:right w:val="none" w:sz="0" w:space="0" w:color="auto"/>
          </w:divBdr>
        </w:div>
        <w:div w:id="1217351247">
          <w:marLeft w:val="0"/>
          <w:marRight w:val="0"/>
          <w:marTop w:val="0"/>
          <w:marBottom w:val="0"/>
          <w:divBdr>
            <w:top w:val="none" w:sz="0" w:space="0" w:color="auto"/>
            <w:left w:val="none" w:sz="0" w:space="0" w:color="auto"/>
            <w:bottom w:val="none" w:sz="0" w:space="0" w:color="auto"/>
            <w:right w:val="none" w:sz="0" w:space="0" w:color="auto"/>
          </w:divBdr>
        </w:div>
        <w:div w:id="1144203393">
          <w:marLeft w:val="0"/>
          <w:marRight w:val="0"/>
          <w:marTop w:val="0"/>
          <w:marBottom w:val="0"/>
          <w:divBdr>
            <w:top w:val="none" w:sz="0" w:space="0" w:color="auto"/>
            <w:left w:val="none" w:sz="0" w:space="0" w:color="auto"/>
            <w:bottom w:val="none" w:sz="0" w:space="0" w:color="auto"/>
            <w:right w:val="none" w:sz="0" w:space="0" w:color="auto"/>
          </w:divBdr>
        </w:div>
        <w:div w:id="1713459414">
          <w:marLeft w:val="0"/>
          <w:marRight w:val="0"/>
          <w:marTop w:val="0"/>
          <w:marBottom w:val="0"/>
          <w:divBdr>
            <w:top w:val="none" w:sz="0" w:space="0" w:color="auto"/>
            <w:left w:val="none" w:sz="0" w:space="0" w:color="auto"/>
            <w:bottom w:val="none" w:sz="0" w:space="0" w:color="auto"/>
            <w:right w:val="none" w:sz="0" w:space="0" w:color="auto"/>
          </w:divBdr>
        </w:div>
        <w:div w:id="874582390">
          <w:marLeft w:val="0"/>
          <w:marRight w:val="0"/>
          <w:marTop w:val="0"/>
          <w:marBottom w:val="0"/>
          <w:divBdr>
            <w:top w:val="none" w:sz="0" w:space="0" w:color="auto"/>
            <w:left w:val="none" w:sz="0" w:space="0" w:color="auto"/>
            <w:bottom w:val="none" w:sz="0" w:space="0" w:color="auto"/>
            <w:right w:val="none" w:sz="0" w:space="0" w:color="auto"/>
          </w:divBdr>
        </w:div>
        <w:div w:id="1536115079">
          <w:marLeft w:val="0"/>
          <w:marRight w:val="0"/>
          <w:marTop w:val="0"/>
          <w:marBottom w:val="0"/>
          <w:divBdr>
            <w:top w:val="none" w:sz="0" w:space="0" w:color="auto"/>
            <w:left w:val="none" w:sz="0" w:space="0" w:color="auto"/>
            <w:bottom w:val="none" w:sz="0" w:space="0" w:color="auto"/>
            <w:right w:val="none" w:sz="0" w:space="0" w:color="auto"/>
          </w:divBdr>
        </w:div>
        <w:div w:id="2085763429">
          <w:marLeft w:val="0"/>
          <w:marRight w:val="0"/>
          <w:marTop w:val="0"/>
          <w:marBottom w:val="0"/>
          <w:divBdr>
            <w:top w:val="none" w:sz="0" w:space="0" w:color="auto"/>
            <w:left w:val="none" w:sz="0" w:space="0" w:color="auto"/>
            <w:bottom w:val="none" w:sz="0" w:space="0" w:color="auto"/>
            <w:right w:val="none" w:sz="0" w:space="0" w:color="auto"/>
          </w:divBdr>
        </w:div>
        <w:div w:id="1875194206">
          <w:marLeft w:val="0"/>
          <w:marRight w:val="0"/>
          <w:marTop w:val="0"/>
          <w:marBottom w:val="0"/>
          <w:divBdr>
            <w:top w:val="none" w:sz="0" w:space="0" w:color="auto"/>
            <w:left w:val="none" w:sz="0" w:space="0" w:color="auto"/>
            <w:bottom w:val="none" w:sz="0" w:space="0" w:color="auto"/>
            <w:right w:val="none" w:sz="0" w:space="0" w:color="auto"/>
          </w:divBdr>
        </w:div>
        <w:div w:id="173880030">
          <w:marLeft w:val="0"/>
          <w:marRight w:val="0"/>
          <w:marTop w:val="0"/>
          <w:marBottom w:val="0"/>
          <w:divBdr>
            <w:top w:val="none" w:sz="0" w:space="0" w:color="auto"/>
            <w:left w:val="none" w:sz="0" w:space="0" w:color="auto"/>
            <w:bottom w:val="none" w:sz="0" w:space="0" w:color="auto"/>
            <w:right w:val="none" w:sz="0" w:space="0" w:color="auto"/>
          </w:divBdr>
        </w:div>
        <w:div w:id="221987870">
          <w:marLeft w:val="0"/>
          <w:marRight w:val="0"/>
          <w:marTop w:val="0"/>
          <w:marBottom w:val="0"/>
          <w:divBdr>
            <w:top w:val="none" w:sz="0" w:space="0" w:color="auto"/>
            <w:left w:val="none" w:sz="0" w:space="0" w:color="auto"/>
            <w:bottom w:val="none" w:sz="0" w:space="0" w:color="auto"/>
            <w:right w:val="none" w:sz="0" w:space="0" w:color="auto"/>
          </w:divBdr>
        </w:div>
        <w:div w:id="1600411355">
          <w:marLeft w:val="0"/>
          <w:marRight w:val="0"/>
          <w:marTop w:val="0"/>
          <w:marBottom w:val="0"/>
          <w:divBdr>
            <w:top w:val="none" w:sz="0" w:space="0" w:color="auto"/>
            <w:left w:val="none" w:sz="0" w:space="0" w:color="auto"/>
            <w:bottom w:val="none" w:sz="0" w:space="0" w:color="auto"/>
            <w:right w:val="none" w:sz="0" w:space="0" w:color="auto"/>
          </w:divBdr>
        </w:div>
        <w:div w:id="922642643">
          <w:marLeft w:val="0"/>
          <w:marRight w:val="0"/>
          <w:marTop w:val="0"/>
          <w:marBottom w:val="0"/>
          <w:divBdr>
            <w:top w:val="none" w:sz="0" w:space="0" w:color="auto"/>
            <w:left w:val="none" w:sz="0" w:space="0" w:color="auto"/>
            <w:bottom w:val="none" w:sz="0" w:space="0" w:color="auto"/>
            <w:right w:val="none" w:sz="0" w:space="0" w:color="auto"/>
          </w:divBdr>
        </w:div>
        <w:div w:id="376394624">
          <w:marLeft w:val="0"/>
          <w:marRight w:val="0"/>
          <w:marTop w:val="0"/>
          <w:marBottom w:val="0"/>
          <w:divBdr>
            <w:top w:val="none" w:sz="0" w:space="0" w:color="auto"/>
            <w:left w:val="none" w:sz="0" w:space="0" w:color="auto"/>
            <w:bottom w:val="none" w:sz="0" w:space="0" w:color="auto"/>
            <w:right w:val="none" w:sz="0" w:space="0" w:color="auto"/>
          </w:divBdr>
        </w:div>
        <w:div w:id="1997805162">
          <w:marLeft w:val="0"/>
          <w:marRight w:val="0"/>
          <w:marTop w:val="0"/>
          <w:marBottom w:val="0"/>
          <w:divBdr>
            <w:top w:val="none" w:sz="0" w:space="0" w:color="auto"/>
            <w:left w:val="none" w:sz="0" w:space="0" w:color="auto"/>
            <w:bottom w:val="none" w:sz="0" w:space="0" w:color="auto"/>
            <w:right w:val="none" w:sz="0" w:space="0" w:color="auto"/>
          </w:divBdr>
        </w:div>
        <w:div w:id="1941597414">
          <w:marLeft w:val="0"/>
          <w:marRight w:val="0"/>
          <w:marTop w:val="0"/>
          <w:marBottom w:val="0"/>
          <w:divBdr>
            <w:top w:val="none" w:sz="0" w:space="0" w:color="auto"/>
            <w:left w:val="none" w:sz="0" w:space="0" w:color="auto"/>
            <w:bottom w:val="none" w:sz="0" w:space="0" w:color="auto"/>
            <w:right w:val="none" w:sz="0" w:space="0" w:color="auto"/>
          </w:divBdr>
        </w:div>
        <w:div w:id="1503011294">
          <w:marLeft w:val="0"/>
          <w:marRight w:val="0"/>
          <w:marTop w:val="0"/>
          <w:marBottom w:val="0"/>
          <w:divBdr>
            <w:top w:val="none" w:sz="0" w:space="0" w:color="auto"/>
            <w:left w:val="none" w:sz="0" w:space="0" w:color="auto"/>
            <w:bottom w:val="none" w:sz="0" w:space="0" w:color="auto"/>
            <w:right w:val="none" w:sz="0" w:space="0" w:color="auto"/>
          </w:divBdr>
        </w:div>
        <w:div w:id="1459421251">
          <w:marLeft w:val="0"/>
          <w:marRight w:val="0"/>
          <w:marTop w:val="0"/>
          <w:marBottom w:val="0"/>
          <w:divBdr>
            <w:top w:val="none" w:sz="0" w:space="0" w:color="auto"/>
            <w:left w:val="none" w:sz="0" w:space="0" w:color="auto"/>
            <w:bottom w:val="none" w:sz="0" w:space="0" w:color="auto"/>
            <w:right w:val="none" w:sz="0" w:space="0" w:color="auto"/>
          </w:divBdr>
        </w:div>
        <w:div w:id="553348110">
          <w:marLeft w:val="0"/>
          <w:marRight w:val="0"/>
          <w:marTop w:val="0"/>
          <w:marBottom w:val="0"/>
          <w:divBdr>
            <w:top w:val="none" w:sz="0" w:space="0" w:color="auto"/>
            <w:left w:val="none" w:sz="0" w:space="0" w:color="auto"/>
            <w:bottom w:val="none" w:sz="0" w:space="0" w:color="auto"/>
            <w:right w:val="none" w:sz="0" w:space="0" w:color="auto"/>
          </w:divBdr>
        </w:div>
        <w:div w:id="213196248">
          <w:marLeft w:val="0"/>
          <w:marRight w:val="0"/>
          <w:marTop w:val="0"/>
          <w:marBottom w:val="0"/>
          <w:divBdr>
            <w:top w:val="none" w:sz="0" w:space="0" w:color="auto"/>
            <w:left w:val="none" w:sz="0" w:space="0" w:color="auto"/>
            <w:bottom w:val="none" w:sz="0" w:space="0" w:color="auto"/>
            <w:right w:val="none" w:sz="0" w:space="0" w:color="auto"/>
          </w:divBdr>
        </w:div>
        <w:div w:id="1862815937">
          <w:marLeft w:val="0"/>
          <w:marRight w:val="0"/>
          <w:marTop w:val="0"/>
          <w:marBottom w:val="0"/>
          <w:divBdr>
            <w:top w:val="none" w:sz="0" w:space="0" w:color="auto"/>
            <w:left w:val="none" w:sz="0" w:space="0" w:color="auto"/>
            <w:bottom w:val="none" w:sz="0" w:space="0" w:color="auto"/>
            <w:right w:val="none" w:sz="0" w:space="0" w:color="auto"/>
          </w:divBdr>
        </w:div>
        <w:div w:id="438841348">
          <w:marLeft w:val="0"/>
          <w:marRight w:val="0"/>
          <w:marTop w:val="0"/>
          <w:marBottom w:val="0"/>
          <w:divBdr>
            <w:top w:val="none" w:sz="0" w:space="0" w:color="auto"/>
            <w:left w:val="none" w:sz="0" w:space="0" w:color="auto"/>
            <w:bottom w:val="none" w:sz="0" w:space="0" w:color="auto"/>
            <w:right w:val="none" w:sz="0" w:space="0" w:color="auto"/>
          </w:divBdr>
        </w:div>
        <w:div w:id="684018837">
          <w:marLeft w:val="0"/>
          <w:marRight w:val="0"/>
          <w:marTop w:val="0"/>
          <w:marBottom w:val="0"/>
          <w:divBdr>
            <w:top w:val="none" w:sz="0" w:space="0" w:color="auto"/>
            <w:left w:val="none" w:sz="0" w:space="0" w:color="auto"/>
            <w:bottom w:val="none" w:sz="0" w:space="0" w:color="auto"/>
            <w:right w:val="none" w:sz="0" w:space="0" w:color="auto"/>
          </w:divBdr>
        </w:div>
        <w:div w:id="321352391">
          <w:marLeft w:val="0"/>
          <w:marRight w:val="0"/>
          <w:marTop w:val="0"/>
          <w:marBottom w:val="0"/>
          <w:divBdr>
            <w:top w:val="none" w:sz="0" w:space="0" w:color="auto"/>
            <w:left w:val="none" w:sz="0" w:space="0" w:color="auto"/>
            <w:bottom w:val="none" w:sz="0" w:space="0" w:color="auto"/>
            <w:right w:val="none" w:sz="0" w:space="0" w:color="auto"/>
          </w:divBdr>
        </w:div>
        <w:div w:id="1788045598">
          <w:marLeft w:val="0"/>
          <w:marRight w:val="0"/>
          <w:marTop w:val="0"/>
          <w:marBottom w:val="0"/>
          <w:divBdr>
            <w:top w:val="none" w:sz="0" w:space="0" w:color="auto"/>
            <w:left w:val="none" w:sz="0" w:space="0" w:color="auto"/>
            <w:bottom w:val="none" w:sz="0" w:space="0" w:color="auto"/>
            <w:right w:val="none" w:sz="0" w:space="0" w:color="auto"/>
          </w:divBdr>
        </w:div>
        <w:div w:id="1023245639">
          <w:marLeft w:val="0"/>
          <w:marRight w:val="0"/>
          <w:marTop w:val="0"/>
          <w:marBottom w:val="0"/>
          <w:divBdr>
            <w:top w:val="none" w:sz="0" w:space="0" w:color="auto"/>
            <w:left w:val="none" w:sz="0" w:space="0" w:color="auto"/>
            <w:bottom w:val="none" w:sz="0" w:space="0" w:color="auto"/>
            <w:right w:val="none" w:sz="0" w:space="0" w:color="auto"/>
          </w:divBdr>
        </w:div>
        <w:div w:id="1114860943">
          <w:marLeft w:val="0"/>
          <w:marRight w:val="0"/>
          <w:marTop w:val="0"/>
          <w:marBottom w:val="0"/>
          <w:divBdr>
            <w:top w:val="none" w:sz="0" w:space="0" w:color="auto"/>
            <w:left w:val="none" w:sz="0" w:space="0" w:color="auto"/>
            <w:bottom w:val="none" w:sz="0" w:space="0" w:color="auto"/>
            <w:right w:val="none" w:sz="0" w:space="0" w:color="auto"/>
          </w:divBdr>
        </w:div>
        <w:div w:id="532572922">
          <w:marLeft w:val="0"/>
          <w:marRight w:val="0"/>
          <w:marTop w:val="0"/>
          <w:marBottom w:val="0"/>
          <w:divBdr>
            <w:top w:val="none" w:sz="0" w:space="0" w:color="auto"/>
            <w:left w:val="none" w:sz="0" w:space="0" w:color="auto"/>
            <w:bottom w:val="none" w:sz="0" w:space="0" w:color="auto"/>
            <w:right w:val="none" w:sz="0" w:space="0" w:color="auto"/>
          </w:divBdr>
        </w:div>
        <w:div w:id="634722398">
          <w:marLeft w:val="0"/>
          <w:marRight w:val="0"/>
          <w:marTop w:val="0"/>
          <w:marBottom w:val="0"/>
          <w:divBdr>
            <w:top w:val="none" w:sz="0" w:space="0" w:color="auto"/>
            <w:left w:val="none" w:sz="0" w:space="0" w:color="auto"/>
            <w:bottom w:val="none" w:sz="0" w:space="0" w:color="auto"/>
            <w:right w:val="none" w:sz="0" w:space="0" w:color="auto"/>
          </w:divBdr>
        </w:div>
        <w:div w:id="1526866747">
          <w:marLeft w:val="0"/>
          <w:marRight w:val="0"/>
          <w:marTop w:val="0"/>
          <w:marBottom w:val="0"/>
          <w:divBdr>
            <w:top w:val="none" w:sz="0" w:space="0" w:color="auto"/>
            <w:left w:val="none" w:sz="0" w:space="0" w:color="auto"/>
            <w:bottom w:val="none" w:sz="0" w:space="0" w:color="auto"/>
            <w:right w:val="none" w:sz="0" w:space="0" w:color="auto"/>
          </w:divBdr>
        </w:div>
      </w:divsChild>
    </w:div>
    <w:div w:id="245844359">
      <w:marLeft w:val="0"/>
      <w:marRight w:val="0"/>
      <w:marTop w:val="0"/>
      <w:marBottom w:val="0"/>
      <w:divBdr>
        <w:top w:val="none" w:sz="0" w:space="0" w:color="auto"/>
        <w:left w:val="none" w:sz="0" w:space="0" w:color="auto"/>
        <w:bottom w:val="none" w:sz="0" w:space="0" w:color="auto"/>
        <w:right w:val="none" w:sz="0" w:space="0" w:color="auto"/>
      </w:divBdr>
    </w:div>
    <w:div w:id="249195457">
      <w:bodyDiv w:val="1"/>
      <w:marLeft w:val="0"/>
      <w:marRight w:val="0"/>
      <w:marTop w:val="0"/>
      <w:marBottom w:val="0"/>
      <w:divBdr>
        <w:top w:val="none" w:sz="0" w:space="0" w:color="auto"/>
        <w:left w:val="none" w:sz="0" w:space="0" w:color="auto"/>
        <w:bottom w:val="none" w:sz="0" w:space="0" w:color="auto"/>
        <w:right w:val="none" w:sz="0" w:space="0" w:color="auto"/>
      </w:divBdr>
      <w:divsChild>
        <w:div w:id="2114591457">
          <w:marLeft w:val="0"/>
          <w:marRight w:val="0"/>
          <w:marTop w:val="0"/>
          <w:marBottom w:val="0"/>
          <w:divBdr>
            <w:top w:val="none" w:sz="0" w:space="0" w:color="auto"/>
            <w:left w:val="none" w:sz="0" w:space="0" w:color="auto"/>
            <w:bottom w:val="none" w:sz="0" w:space="0" w:color="auto"/>
            <w:right w:val="none" w:sz="0" w:space="0" w:color="auto"/>
          </w:divBdr>
        </w:div>
        <w:div w:id="780034640">
          <w:marLeft w:val="0"/>
          <w:marRight w:val="0"/>
          <w:marTop w:val="0"/>
          <w:marBottom w:val="0"/>
          <w:divBdr>
            <w:top w:val="none" w:sz="0" w:space="0" w:color="auto"/>
            <w:left w:val="none" w:sz="0" w:space="0" w:color="auto"/>
            <w:bottom w:val="none" w:sz="0" w:space="0" w:color="auto"/>
            <w:right w:val="none" w:sz="0" w:space="0" w:color="auto"/>
          </w:divBdr>
        </w:div>
        <w:div w:id="1135181792">
          <w:marLeft w:val="0"/>
          <w:marRight w:val="0"/>
          <w:marTop w:val="0"/>
          <w:marBottom w:val="0"/>
          <w:divBdr>
            <w:top w:val="none" w:sz="0" w:space="0" w:color="auto"/>
            <w:left w:val="none" w:sz="0" w:space="0" w:color="auto"/>
            <w:bottom w:val="none" w:sz="0" w:space="0" w:color="auto"/>
            <w:right w:val="none" w:sz="0" w:space="0" w:color="auto"/>
          </w:divBdr>
        </w:div>
        <w:div w:id="1694845033">
          <w:marLeft w:val="0"/>
          <w:marRight w:val="0"/>
          <w:marTop w:val="0"/>
          <w:marBottom w:val="0"/>
          <w:divBdr>
            <w:top w:val="none" w:sz="0" w:space="0" w:color="auto"/>
            <w:left w:val="none" w:sz="0" w:space="0" w:color="auto"/>
            <w:bottom w:val="none" w:sz="0" w:space="0" w:color="auto"/>
            <w:right w:val="none" w:sz="0" w:space="0" w:color="auto"/>
          </w:divBdr>
        </w:div>
        <w:div w:id="42601779">
          <w:marLeft w:val="0"/>
          <w:marRight w:val="0"/>
          <w:marTop w:val="0"/>
          <w:marBottom w:val="0"/>
          <w:divBdr>
            <w:top w:val="none" w:sz="0" w:space="0" w:color="auto"/>
            <w:left w:val="none" w:sz="0" w:space="0" w:color="auto"/>
            <w:bottom w:val="none" w:sz="0" w:space="0" w:color="auto"/>
            <w:right w:val="none" w:sz="0" w:space="0" w:color="auto"/>
          </w:divBdr>
        </w:div>
        <w:div w:id="1595164136">
          <w:marLeft w:val="0"/>
          <w:marRight w:val="0"/>
          <w:marTop w:val="0"/>
          <w:marBottom w:val="0"/>
          <w:divBdr>
            <w:top w:val="none" w:sz="0" w:space="0" w:color="auto"/>
            <w:left w:val="none" w:sz="0" w:space="0" w:color="auto"/>
            <w:bottom w:val="none" w:sz="0" w:space="0" w:color="auto"/>
            <w:right w:val="none" w:sz="0" w:space="0" w:color="auto"/>
          </w:divBdr>
        </w:div>
        <w:div w:id="1594318330">
          <w:marLeft w:val="0"/>
          <w:marRight w:val="0"/>
          <w:marTop w:val="0"/>
          <w:marBottom w:val="0"/>
          <w:divBdr>
            <w:top w:val="none" w:sz="0" w:space="0" w:color="auto"/>
            <w:left w:val="none" w:sz="0" w:space="0" w:color="auto"/>
            <w:bottom w:val="none" w:sz="0" w:space="0" w:color="auto"/>
            <w:right w:val="none" w:sz="0" w:space="0" w:color="auto"/>
          </w:divBdr>
        </w:div>
        <w:div w:id="1659915799">
          <w:marLeft w:val="0"/>
          <w:marRight w:val="0"/>
          <w:marTop w:val="0"/>
          <w:marBottom w:val="0"/>
          <w:divBdr>
            <w:top w:val="none" w:sz="0" w:space="0" w:color="auto"/>
            <w:left w:val="none" w:sz="0" w:space="0" w:color="auto"/>
            <w:bottom w:val="none" w:sz="0" w:space="0" w:color="auto"/>
            <w:right w:val="none" w:sz="0" w:space="0" w:color="auto"/>
          </w:divBdr>
        </w:div>
        <w:div w:id="1931235304">
          <w:marLeft w:val="0"/>
          <w:marRight w:val="0"/>
          <w:marTop w:val="0"/>
          <w:marBottom w:val="0"/>
          <w:divBdr>
            <w:top w:val="none" w:sz="0" w:space="0" w:color="auto"/>
            <w:left w:val="none" w:sz="0" w:space="0" w:color="auto"/>
            <w:bottom w:val="none" w:sz="0" w:space="0" w:color="auto"/>
            <w:right w:val="none" w:sz="0" w:space="0" w:color="auto"/>
          </w:divBdr>
        </w:div>
        <w:div w:id="99377001">
          <w:marLeft w:val="0"/>
          <w:marRight w:val="0"/>
          <w:marTop w:val="0"/>
          <w:marBottom w:val="0"/>
          <w:divBdr>
            <w:top w:val="none" w:sz="0" w:space="0" w:color="auto"/>
            <w:left w:val="none" w:sz="0" w:space="0" w:color="auto"/>
            <w:bottom w:val="none" w:sz="0" w:space="0" w:color="auto"/>
            <w:right w:val="none" w:sz="0" w:space="0" w:color="auto"/>
          </w:divBdr>
        </w:div>
        <w:div w:id="1594969364">
          <w:marLeft w:val="0"/>
          <w:marRight w:val="0"/>
          <w:marTop w:val="0"/>
          <w:marBottom w:val="0"/>
          <w:divBdr>
            <w:top w:val="none" w:sz="0" w:space="0" w:color="auto"/>
            <w:left w:val="none" w:sz="0" w:space="0" w:color="auto"/>
            <w:bottom w:val="none" w:sz="0" w:space="0" w:color="auto"/>
            <w:right w:val="none" w:sz="0" w:space="0" w:color="auto"/>
          </w:divBdr>
        </w:div>
        <w:div w:id="632101069">
          <w:marLeft w:val="0"/>
          <w:marRight w:val="0"/>
          <w:marTop w:val="0"/>
          <w:marBottom w:val="0"/>
          <w:divBdr>
            <w:top w:val="none" w:sz="0" w:space="0" w:color="auto"/>
            <w:left w:val="none" w:sz="0" w:space="0" w:color="auto"/>
            <w:bottom w:val="none" w:sz="0" w:space="0" w:color="auto"/>
            <w:right w:val="none" w:sz="0" w:space="0" w:color="auto"/>
          </w:divBdr>
        </w:div>
        <w:div w:id="2018728147">
          <w:marLeft w:val="0"/>
          <w:marRight w:val="0"/>
          <w:marTop w:val="0"/>
          <w:marBottom w:val="0"/>
          <w:divBdr>
            <w:top w:val="none" w:sz="0" w:space="0" w:color="auto"/>
            <w:left w:val="none" w:sz="0" w:space="0" w:color="auto"/>
            <w:bottom w:val="none" w:sz="0" w:space="0" w:color="auto"/>
            <w:right w:val="none" w:sz="0" w:space="0" w:color="auto"/>
          </w:divBdr>
        </w:div>
        <w:div w:id="651956342">
          <w:marLeft w:val="0"/>
          <w:marRight w:val="0"/>
          <w:marTop w:val="0"/>
          <w:marBottom w:val="0"/>
          <w:divBdr>
            <w:top w:val="none" w:sz="0" w:space="0" w:color="auto"/>
            <w:left w:val="none" w:sz="0" w:space="0" w:color="auto"/>
            <w:bottom w:val="none" w:sz="0" w:space="0" w:color="auto"/>
            <w:right w:val="none" w:sz="0" w:space="0" w:color="auto"/>
          </w:divBdr>
        </w:div>
        <w:div w:id="331416781">
          <w:marLeft w:val="0"/>
          <w:marRight w:val="0"/>
          <w:marTop w:val="0"/>
          <w:marBottom w:val="0"/>
          <w:divBdr>
            <w:top w:val="none" w:sz="0" w:space="0" w:color="auto"/>
            <w:left w:val="none" w:sz="0" w:space="0" w:color="auto"/>
            <w:bottom w:val="none" w:sz="0" w:space="0" w:color="auto"/>
            <w:right w:val="none" w:sz="0" w:space="0" w:color="auto"/>
          </w:divBdr>
        </w:div>
        <w:div w:id="1177423999">
          <w:marLeft w:val="0"/>
          <w:marRight w:val="0"/>
          <w:marTop w:val="0"/>
          <w:marBottom w:val="0"/>
          <w:divBdr>
            <w:top w:val="none" w:sz="0" w:space="0" w:color="auto"/>
            <w:left w:val="none" w:sz="0" w:space="0" w:color="auto"/>
            <w:bottom w:val="none" w:sz="0" w:space="0" w:color="auto"/>
            <w:right w:val="none" w:sz="0" w:space="0" w:color="auto"/>
          </w:divBdr>
        </w:div>
        <w:div w:id="1477186929">
          <w:marLeft w:val="0"/>
          <w:marRight w:val="0"/>
          <w:marTop w:val="0"/>
          <w:marBottom w:val="0"/>
          <w:divBdr>
            <w:top w:val="none" w:sz="0" w:space="0" w:color="auto"/>
            <w:left w:val="none" w:sz="0" w:space="0" w:color="auto"/>
            <w:bottom w:val="none" w:sz="0" w:space="0" w:color="auto"/>
            <w:right w:val="none" w:sz="0" w:space="0" w:color="auto"/>
          </w:divBdr>
        </w:div>
        <w:div w:id="496195269">
          <w:marLeft w:val="0"/>
          <w:marRight w:val="0"/>
          <w:marTop w:val="0"/>
          <w:marBottom w:val="0"/>
          <w:divBdr>
            <w:top w:val="none" w:sz="0" w:space="0" w:color="auto"/>
            <w:left w:val="none" w:sz="0" w:space="0" w:color="auto"/>
            <w:bottom w:val="none" w:sz="0" w:space="0" w:color="auto"/>
            <w:right w:val="none" w:sz="0" w:space="0" w:color="auto"/>
          </w:divBdr>
        </w:div>
        <w:div w:id="1449544246">
          <w:marLeft w:val="0"/>
          <w:marRight w:val="0"/>
          <w:marTop w:val="0"/>
          <w:marBottom w:val="0"/>
          <w:divBdr>
            <w:top w:val="none" w:sz="0" w:space="0" w:color="auto"/>
            <w:left w:val="none" w:sz="0" w:space="0" w:color="auto"/>
            <w:bottom w:val="none" w:sz="0" w:space="0" w:color="auto"/>
            <w:right w:val="none" w:sz="0" w:space="0" w:color="auto"/>
          </w:divBdr>
        </w:div>
        <w:div w:id="380599537">
          <w:marLeft w:val="0"/>
          <w:marRight w:val="0"/>
          <w:marTop w:val="0"/>
          <w:marBottom w:val="0"/>
          <w:divBdr>
            <w:top w:val="none" w:sz="0" w:space="0" w:color="auto"/>
            <w:left w:val="none" w:sz="0" w:space="0" w:color="auto"/>
            <w:bottom w:val="none" w:sz="0" w:space="0" w:color="auto"/>
            <w:right w:val="none" w:sz="0" w:space="0" w:color="auto"/>
          </w:divBdr>
        </w:div>
        <w:div w:id="1534073144">
          <w:marLeft w:val="0"/>
          <w:marRight w:val="0"/>
          <w:marTop w:val="0"/>
          <w:marBottom w:val="0"/>
          <w:divBdr>
            <w:top w:val="none" w:sz="0" w:space="0" w:color="auto"/>
            <w:left w:val="none" w:sz="0" w:space="0" w:color="auto"/>
            <w:bottom w:val="none" w:sz="0" w:space="0" w:color="auto"/>
            <w:right w:val="none" w:sz="0" w:space="0" w:color="auto"/>
          </w:divBdr>
        </w:div>
        <w:div w:id="318505317">
          <w:marLeft w:val="0"/>
          <w:marRight w:val="0"/>
          <w:marTop w:val="0"/>
          <w:marBottom w:val="0"/>
          <w:divBdr>
            <w:top w:val="none" w:sz="0" w:space="0" w:color="auto"/>
            <w:left w:val="none" w:sz="0" w:space="0" w:color="auto"/>
            <w:bottom w:val="none" w:sz="0" w:space="0" w:color="auto"/>
            <w:right w:val="none" w:sz="0" w:space="0" w:color="auto"/>
          </w:divBdr>
        </w:div>
        <w:div w:id="420683470">
          <w:marLeft w:val="0"/>
          <w:marRight w:val="0"/>
          <w:marTop w:val="0"/>
          <w:marBottom w:val="0"/>
          <w:divBdr>
            <w:top w:val="none" w:sz="0" w:space="0" w:color="auto"/>
            <w:left w:val="none" w:sz="0" w:space="0" w:color="auto"/>
            <w:bottom w:val="none" w:sz="0" w:space="0" w:color="auto"/>
            <w:right w:val="none" w:sz="0" w:space="0" w:color="auto"/>
          </w:divBdr>
        </w:div>
        <w:div w:id="1450855444">
          <w:marLeft w:val="0"/>
          <w:marRight w:val="0"/>
          <w:marTop w:val="0"/>
          <w:marBottom w:val="0"/>
          <w:divBdr>
            <w:top w:val="none" w:sz="0" w:space="0" w:color="auto"/>
            <w:left w:val="none" w:sz="0" w:space="0" w:color="auto"/>
            <w:bottom w:val="none" w:sz="0" w:space="0" w:color="auto"/>
            <w:right w:val="none" w:sz="0" w:space="0" w:color="auto"/>
          </w:divBdr>
        </w:div>
        <w:div w:id="783617045">
          <w:marLeft w:val="0"/>
          <w:marRight w:val="0"/>
          <w:marTop w:val="0"/>
          <w:marBottom w:val="0"/>
          <w:divBdr>
            <w:top w:val="none" w:sz="0" w:space="0" w:color="auto"/>
            <w:left w:val="none" w:sz="0" w:space="0" w:color="auto"/>
            <w:bottom w:val="none" w:sz="0" w:space="0" w:color="auto"/>
            <w:right w:val="none" w:sz="0" w:space="0" w:color="auto"/>
          </w:divBdr>
        </w:div>
        <w:div w:id="159084388">
          <w:marLeft w:val="0"/>
          <w:marRight w:val="0"/>
          <w:marTop w:val="0"/>
          <w:marBottom w:val="0"/>
          <w:divBdr>
            <w:top w:val="none" w:sz="0" w:space="0" w:color="auto"/>
            <w:left w:val="none" w:sz="0" w:space="0" w:color="auto"/>
            <w:bottom w:val="none" w:sz="0" w:space="0" w:color="auto"/>
            <w:right w:val="none" w:sz="0" w:space="0" w:color="auto"/>
          </w:divBdr>
        </w:div>
        <w:div w:id="1807620273">
          <w:marLeft w:val="0"/>
          <w:marRight w:val="0"/>
          <w:marTop w:val="0"/>
          <w:marBottom w:val="0"/>
          <w:divBdr>
            <w:top w:val="none" w:sz="0" w:space="0" w:color="auto"/>
            <w:left w:val="none" w:sz="0" w:space="0" w:color="auto"/>
            <w:bottom w:val="none" w:sz="0" w:space="0" w:color="auto"/>
            <w:right w:val="none" w:sz="0" w:space="0" w:color="auto"/>
          </w:divBdr>
        </w:div>
        <w:div w:id="1449542926">
          <w:marLeft w:val="0"/>
          <w:marRight w:val="0"/>
          <w:marTop w:val="0"/>
          <w:marBottom w:val="0"/>
          <w:divBdr>
            <w:top w:val="none" w:sz="0" w:space="0" w:color="auto"/>
            <w:left w:val="none" w:sz="0" w:space="0" w:color="auto"/>
            <w:bottom w:val="none" w:sz="0" w:space="0" w:color="auto"/>
            <w:right w:val="none" w:sz="0" w:space="0" w:color="auto"/>
          </w:divBdr>
        </w:div>
        <w:div w:id="1091004608">
          <w:marLeft w:val="0"/>
          <w:marRight w:val="0"/>
          <w:marTop w:val="0"/>
          <w:marBottom w:val="0"/>
          <w:divBdr>
            <w:top w:val="none" w:sz="0" w:space="0" w:color="auto"/>
            <w:left w:val="none" w:sz="0" w:space="0" w:color="auto"/>
            <w:bottom w:val="none" w:sz="0" w:space="0" w:color="auto"/>
            <w:right w:val="none" w:sz="0" w:space="0" w:color="auto"/>
          </w:divBdr>
        </w:div>
        <w:div w:id="995457634">
          <w:marLeft w:val="0"/>
          <w:marRight w:val="0"/>
          <w:marTop w:val="0"/>
          <w:marBottom w:val="0"/>
          <w:divBdr>
            <w:top w:val="none" w:sz="0" w:space="0" w:color="auto"/>
            <w:left w:val="none" w:sz="0" w:space="0" w:color="auto"/>
            <w:bottom w:val="none" w:sz="0" w:space="0" w:color="auto"/>
            <w:right w:val="none" w:sz="0" w:space="0" w:color="auto"/>
          </w:divBdr>
        </w:div>
        <w:div w:id="915820730">
          <w:marLeft w:val="0"/>
          <w:marRight w:val="0"/>
          <w:marTop w:val="0"/>
          <w:marBottom w:val="0"/>
          <w:divBdr>
            <w:top w:val="none" w:sz="0" w:space="0" w:color="auto"/>
            <w:left w:val="none" w:sz="0" w:space="0" w:color="auto"/>
            <w:bottom w:val="none" w:sz="0" w:space="0" w:color="auto"/>
            <w:right w:val="none" w:sz="0" w:space="0" w:color="auto"/>
          </w:divBdr>
        </w:div>
        <w:div w:id="2111536376">
          <w:marLeft w:val="0"/>
          <w:marRight w:val="0"/>
          <w:marTop w:val="0"/>
          <w:marBottom w:val="0"/>
          <w:divBdr>
            <w:top w:val="none" w:sz="0" w:space="0" w:color="auto"/>
            <w:left w:val="none" w:sz="0" w:space="0" w:color="auto"/>
            <w:bottom w:val="none" w:sz="0" w:space="0" w:color="auto"/>
            <w:right w:val="none" w:sz="0" w:space="0" w:color="auto"/>
          </w:divBdr>
        </w:div>
        <w:div w:id="1856653910">
          <w:marLeft w:val="0"/>
          <w:marRight w:val="0"/>
          <w:marTop w:val="0"/>
          <w:marBottom w:val="0"/>
          <w:divBdr>
            <w:top w:val="none" w:sz="0" w:space="0" w:color="auto"/>
            <w:left w:val="none" w:sz="0" w:space="0" w:color="auto"/>
            <w:bottom w:val="none" w:sz="0" w:space="0" w:color="auto"/>
            <w:right w:val="none" w:sz="0" w:space="0" w:color="auto"/>
          </w:divBdr>
        </w:div>
        <w:div w:id="1878276613">
          <w:marLeft w:val="0"/>
          <w:marRight w:val="0"/>
          <w:marTop w:val="0"/>
          <w:marBottom w:val="0"/>
          <w:divBdr>
            <w:top w:val="none" w:sz="0" w:space="0" w:color="auto"/>
            <w:left w:val="none" w:sz="0" w:space="0" w:color="auto"/>
            <w:bottom w:val="none" w:sz="0" w:space="0" w:color="auto"/>
            <w:right w:val="none" w:sz="0" w:space="0" w:color="auto"/>
          </w:divBdr>
        </w:div>
        <w:div w:id="2102137134">
          <w:marLeft w:val="0"/>
          <w:marRight w:val="0"/>
          <w:marTop w:val="0"/>
          <w:marBottom w:val="0"/>
          <w:divBdr>
            <w:top w:val="none" w:sz="0" w:space="0" w:color="auto"/>
            <w:left w:val="none" w:sz="0" w:space="0" w:color="auto"/>
            <w:bottom w:val="none" w:sz="0" w:space="0" w:color="auto"/>
            <w:right w:val="none" w:sz="0" w:space="0" w:color="auto"/>
          </w:divBdr>
        </w:div>
        <w:div w:id="563414176">
          <w:marLeft w:val="0"/>
          <w:marRight w:val="0"/>
          <w:marTop w:val="0"/>
          <w:marBottom w:val="0"/>
          <w:divBdr>
            <w:top w:val="none" w:sz="0" w:space="0" w:color="auto"/>
            <w:left w:val="none" w:sz="0" w:space="0" w:color="auto"/>
            <w:bottom w:val="none" w:sz="0" w:space="0" w:color="auto"/>
            <w:right w:val="none" w:sz="0" w:space="0" w:color="auto"/>
          </w:divBdr>
        </w:div>
        <w:div w:id="1858421407">
          <w:marLeft w:val="0"/>
          <w:marRight w:val="0"/>
          <w:marTop w:val="0"/>
          <w:marBottom w:val="0"/>
          <w:divBdr>
            <w:top w:val="none" w:sz="0" w:space="0" w:color="auto"/>
            <w:left w:val="none" w:sz="0" w:space="0" w:color="auto"/>
            <w:bottom w:val="none" w:sz="0" w:space="0" w:color="auto"/>
            <w:right w:val="none" w:sz="0" w:space="0" w:color="auto"/>
          </w:divBdr>
        </w:div>
        <w:div w:id="1830097312">
          <w:marLeft w:val="0"/>
          <w:marRight w:val="0"/>
          <w:marTop w:val="0"/>
          <w:marBottom w:val="0"/>
          <w:divBdr>
            <w:top w:val="none" w:sz="0" w:space="0" w:color="auto"/>
            <w:left w:val="none" w:sz="0" w:space="0" w:color="auto"/>
            <w:bottom w:val="none" w:sz="0" w:space="0" w:color="auto"/>
            <w:right w:val="none" w:sz="0" w:space="0" w:color="auto"/>
          </w:divBdr>
        </w:div>
        <w:div w:id="1163620676">
          <w:marLeft w:val="0"/>
          <w:marRight w:val="0"/>
          <w:marTop w:val="0"/>
          <w:marBottom w:val="0"/>
          <w:divBdr>
            <w:top w:val="none" w:sz="0" w:space="0" w:color="auto"/>
            <w:left w:val="none" w:sz="0" w:space="0" w:color="auto"/>
            <w:bottom w:val="none" w:sz="0" w:space="0" w:color="auto"/>
            <w:right w:val="none" w:sz="0" w:space="0" w:color="auto"/>
          </w:divBdr>
        </w:div>
        <w:div w:id="1563634800">
          <w:marLeft w:val="0"/>
          <w:marRight w:val="0"/>
          <w:marTop w:val="0"/>
          <w:marBottom w:val="0"/>
          <w:divBdr>
            <w:top w:val="none" w:sz="0" w:space="0" w:color="auto"/>
            <w:left w:val="none" w:sz="0" w:space="0" w:color="auto"/>
            <w:bottom w:val="none" w:sz="0" w:space="0" w:color="auto"/>
            <w:right w:val="none" w:sz="0" w:space="0" w:color="auto"/>
          </w:divBdr>
        </w:div>
        <w:div w:id="1327631289">
          <w:marLeft w:val="0"/>
          <w:marRight w:val="0"/>
          <w:marTop w:val="0"/>
          <w:marBottom w:val="0"/>
          <w:divBdr>
            <w:top w:val="none" w:sz="0" w:space="0" w:color="auto"/>
            <w:left w:val="none" w:sz="0" w:space="0" w:color="auto"/>
            <w:bottom w:val="none" w:sz="0" w:space="0" w:color="auto"/>
            <w:right w:val="none" w:sz="0" w:space="0" w:color="auto"/>
          </w:divBdr>
        </w:div>
        <w:div w:id="1406343036">
          <w:marLeft w:val="0"/>
          <w:marRight w:val="0"/>
          <w:marTop w:val="0"/>
          <w:marBottom w:val="0"/>
          <w:divBdr>
            <w:top w:val="none" w:sz="0" w:space="0" w:color="auto"/>
            <w:left w:val="none" w:sz="0" w:space="0" w:color="auto"/>
            <w:bottom w:val="none" w:sz="0" w:space="0" w:color="auto"/>
            <w:right w:val="none" w:sz="0" w:space="0" w:color="auto"/>
          </w:divBdr>
        </w:div>
        <w:div w:id="2014339134">
          <w:marLeft w:val="0"/>
          <w:marRight w:val="0"/>
          <w:marTop w:val="0"/>
          <w:marBottom w:val="0"/>
          <w:divBdr>
            <w:top w:val="none" w:sz="0" w:space="0" w:color="auto"/>
            <w:left w:val="none" w:sz="0" w:space="0" w:color="auto"/>
            <w:bottom w:val="none" w:sz="0" w:space="0" w:color="auto"/>
            <w:right w:val="none" w:sz="0" w:space="0" w:color="auto"/>
          </w:divBdr>
        </w:div>
        <w:div w:id="1522236215">
          <w:marLeft w:val="0"/>
          <w:marRight w:val="0"/>
          <w:marTop w:val="0"/>
          <w:marBottom w:val="0"/>
          <w:divBdr>
            <w:top w:val="none" w:sz="0" w:space="0" w:color="auto"/>
            <w:left w:val="none" w:sz="0" w:space="0" w:color="auto"/>
            <w:bottom w:val="none" w:sz="0" w:space="0" w:color="auto"/>
            <w:right w:val="none" w:sz="0" w:space="0" w:color="auto"/>
          </w:divBdr>
        </w:div>
        <w:div w:id="657420343">
          <w:marLeft w:val="0"/>
          <w:marRight w:val="0"/>
          <w:marTop w:val="0"/>
          <w:marBottom w:val="0"/>
          <w:divBdr>
            <w:top w:val="none" w:sz="0" w:space="0" w:color="auto"/>
            <w:left w:val="none" w:sz="0" w:space="0" w:color="auto"/>
            <w:bottom w:val="none" w:sz="0" w:space="0" w:color="auto"/>
            <w:right w:val="none" w:sz="0" w:space="0" w:color="auto"/>
          </w:divBdr>
        </w:div>
      </w:divsChild>
    </w:div>
    <w:div w:id="286357345">
      <w:bodyDiv w:val="1"/>
      <w:marLeft w:val="0"/>
      <w:marRight w:val="0"/>
      <w:marTop w:val="0"/>
      <w:marBottom w:val="0"/>
      <w:divBdr>
        <w:top w:val="none" w:sz="0" w:space="0" w:color="auto"/>
        <w:left w:val="none" w:sz="0" w:space="0" w:color="auto"/>
        <w:bottom w:val="none" w:sz="0" w:space="0" w:color="auto"/>
        <w:right w:val="none" w:sz="0" w:space="0" w:color="auto"/>
      </w:divBdr>
      <w:divsChild>
        <w:div w:id="190653290">
          <w:marLeft w:val="0"/>
          <w:marRight w:val="0"/>
          <w:marTop w:val="0"/>
          <w:marBottom w:val="0"/>
          <w:divBdr>
            <w:top w:val="none" w:sz="0" w:space="0" w:color="auto"/>
            <w:left w:val="none" w:sz="0" w:space="0" w:color="auto"/>
            <w:bottom w:val="none" w:sz="0" w:space="0" w:color="auto"/>
            <w:right w:val="none" w:sz="0" w:space="0" w:color="auto"/>
          </w:divBdr>
        </w:div>
        <w:div w:id="607007174">
          <w:marLeft w:val="0"/>
          <w:marRight w:val="0"/>
          <w:marTop w:val="0"/>
          <w:marBottom w:val="0"/>
          <w:divBdr>
            <w:top w:val="none" w:sz="0" w:space="0" w:color="auto"/>
            <w:left w:val="none" w:sz="0" w:space="0" w:color="auto"/>
            <w:bottom w:val="none" w:sz="0" w:space="0" w:color="auto"/>
            <w:right w:val="none" w:sz="0" w:space="0" w:color="auto"/>
          </w:divBdr>
        </w:div>
        <w:div w:id="487089580">
          <w:marLeft w:val="0"/>
          <w:marRight w:val="0"/>
          <w:marTop w:val="0"/>
          <w:marBottom w:val="0"/>
          <w:divBdr>
            <w:top w:val="none" w:sz="0" w:space="0" w:color="auto"/>
            <w:left w:val="none" w:sz="0" w:space="0" w:color="auto"/>
            <w:bottom w:val="none" w:sz="0" w:space="0" w:color="auto"/>
            <w:right w:val="none" w:sz="0" w:space="0" w:color="auto"/>
          </w:divBdr>
        </w:div>
        <w:div w:id="597102717">
          <w:marLeft w:val="0"/>
          <w:marRight w:val="0"/>
          <w:marTop w:val="0"/>
          <w:marBottom w:val="0"/>
          <w:divBdr>
            <w:top w:val="none" w:sz="0" w:space="0" w:color="auto"/>
            <w:left w:val="none" w:sz="0" w:space="0" w:color="auto"/>
            <w:bottom w:val="none" w:sz="0" w:space="0" w:color="auto"/>
            <w:right w:val="none" w:sz="0" w:space="0" w:color="auto"/>
          </w:divBdr>
        </w:div>
        <w:div w:id="620385422">
          <w:marLeft w:val="0"/>
          <w:marRight w:val="0"/>
          <w:marTop w:val="0"/>
          <w:marBottom w:val="0"/>
          <w:divBdr>
            <w:top w:val="none" w:sz="0" w:space="0" w:color="auto"/>
            <w:left w:val="none" w:sz="0" w:space="0" w:color="auto"/>
            <w:bottom w:val="none" w:sz="0" w:space="0" w:color="auto"/>
            <w:right w:val="none" w:sz="0" w:space="0" w:color="auto"/>
          </w:divBdr>
        </w:div>
        <w:div w:id="2053770508">
          <w:marLeft w:val="0"/>
          <w:marRight w:val="0"/>
          <w:marTop w:val="0"/>
          <w:marBottom w:val="0"/>
          <w:divBdr>
            <w:top w:val="none" w:sz="0" w:space="0" w:color="auto"/>
            <w:left w:val="none" w:sz="0" w:space="0" w:color="auto"/>
            <w:bottom w:val="none" w:sz="0" w:space="0" w:color="auto"/>
            <w:right w:val="none" w:sz="0" w:space="0" w:color="auto"/>
          </w:divBdr>
        </w:div>
        <w:div w:id="548343758">
          <w:marLeft w:val="0"/>
          <w:marRight w:val="0"/>
          <w:marTop w:val="0"/>
          <w:marBottom w:val="0"/>
          <w:divBdr>
            <w:top w:val="none" w:sz="0" w:space="0" w:color="auto"/>
            <w:left w:val="none" w:sz="0" w:space="0" w:color="auto"/>
            <w:bottom w:val="none" w:sz="0" w:space="0" w:color="auto"/>
            <w:right w:val="none" w:sz="0" w:space="0" w:color="auto"/>
          </w:divBdr>
        </w:div>
        <w:div w:id="1872063988">
          <w:marLeft w:val="0"/>
          <w:marRight w:val="0"/>
          <w:marTop w:val="0"/>
          <w:marBottom w:val="0"/>
          <w:divBdr>
            <w:top w:val="none" w:sz="0" w:space="0" w:color="auto"/>
            <w:left w:val="none" w:sz="0" w:space="0" w:color="auto"/>
            <w:bottom w:val="none" w:sz="0" w:space="0" w:color="auto"/>
            <w:right w:val="none" w:sz="0" w:space="0" w:color="auto"/>
          </w:divBdr>
        </w:div>
        <w:div w:id="1124542265">
          <w:marLeft w:val="0"/>
          <w:marRight w:val="0"/>
          <w:marTop w:val="0"/>
          <w:marBottom w:val="0"/>
          <w:divBdr>
            <w:top w:val="none" w:sz="0" w:space="0" w:color="auto"/>
            <w:left w:val="none" w:sz="0" w:space="0" w:color="auto"/>
            <w:bottom w:val="none" w:sz="0" w:space="0" w:color="auto"/>
            <w:right w:val="none" w:sz="0" w:space="0" w:color="auto"/>
          </w:divBdr>
        </w:div>
        <w:div w:id="1392996966">
          <w:marLeft w:val="0"/>
          <w:marRight w:val="0"/>
          <w:marTop w:val="0"/>
          <w:marBottom w:val="0"/>
          <w:divBdr>
            <w:top w:val="none" w:sz="0" w:space="0" w:color="auto"/>
            <w:left w:val="none" w:sz="0" w:space="0" w:color="auto"/>
            <w:bottom w:val="none" w:sz="0" w:space="0" w:color="auto"/>
            <w:right w:val="none" w:sz="0" w:space="0" w:color="auto"/>
          </w:divBdr>
        </w:div>
        <w:div w:id="1518689089">
          <w:marLeft w:val="0"/>
          <w:marRight w:val="0"/>
          <w:marTop w:val="0"/>
          <w:marBottom w:val="0"/>
          <w:divBdr>
            <w:top w:val="none" w:sz="0" w:space="0" w:color="auto"/>
            <w:left w:val="none" w:sz="0" w:space="0" w:color="auto"/>
            <w:bottom w:val="none" w:sz="0" w:space="0" w:color="auto"/>
            <w:right w:val="none" w:sz="0" w:space="0" w:color="auto"/>
          </w:divBdr>
        </w:div>
        <w:div w:id="1636257805">
          <w:marLeft w:val="0"/>
          <w:marRight w:val="0"/>
          <w:marTop w:val="0"/>
          <w:marBottom w:val="0"/>
          <w:divBdr>
            <w:top w:val="none" w:sz="0" w:space="0" w:color="auto"/>
            <w:left w:val="none" w:sz="0" w:space="0" w:color="auto"/>
            <w:bottom w:val="none" w:sz="0" w:space="0" w:color="auto"/>
            <w:right w:val="none" w:sz="0" w:space="0" w:color="auto"/>
          </w:divBdr>
        </w:div>
        <w:div w:id="521364215">
          <w:marLeft w:val="0"/>
          <w:marRight w:val="0"/>
          <w:marTop w:val="0"/>
          <w:marBottom w:val="0"/>
          <w:divBdr>
            <w:top w:val="none" w:sz="0" w:space="0" w:color="auto"/>
            <w:left w:val="none" w:sz="0" w:space="0" w:color="auto"/>
            <w:bottom w:val="none" w:sz="0" w:space="0" w:color="auto"/>
            <w:right w:val="none" w:sz="0" w:space="0" w:color="auto"/>
          </w:divBdr>
        </w:div>
        <w:div w:id="1114325008">
          <w:marLeft w:val="0"/>
          <w:marRight w:val="0"/>
          <w:marTop w:val="0"/>
          <w:marBottom w:val="0"/>
          <w:divBdr>
            <w:top w:val="none" w:sz="0" w:space="0" w:color="auto"/>
            <w:left w:val="none" w:sz="0" w:space="0" w:color="auto"/>
            <w:bottom w:val="none" w:sz="0" w:space="0" w:color="auto"/>
            <w:right w:val="none" w:sz="0" w:space="0" w:color="auto"/>
          </w:divBdr>
        </w:div>
        <w:div w:id="1198472411">
          <w:marLeft w:val="0"/>
          <w:marRight w:val="0"/>
          <w:marTop w:val="0"/>
          <w:marBottom w:val="0"/>
          <w:divBdr>
            <w:top w:val="none" w:sz="0" w:space="0" w:color="auto"/>
            <w:left w:val="none" w:sz="0" w:space="0" w:color="auto"/>
            <w:bottom w:val="none" w:sz="0" w:space="0" w:color="auto"/>
            <w:right w:val="none" w:sz="0" w:space="0" w:color="auto"/>
          </w:divBdr>
        </w:div>
        <w:div w:id="951399385">
          <w:marLeft w:val="0"/>
          <w:marRight w:val="0"/>
          <w:marTop w:val="0"/>
          <w:marBottom w:val="0"/>
          <w:divBdr>
            <w:top w:val="none" w:sz="0" w:space="0" w:color="auto"/>
            <w:left w:val="none" w:sz="0" w:space="0" w:color="auto"/>
            <w:bottom w:val="none" w:sz="0" w:space="0" w:color="auto"/>
            <w:right w:val="none" w:sz="0" w:space="0" w:color="auto"/>
          </w:divBdr>
        </w:div>
        <w:div w:id="395786179">
          <w:marLeft w:val="0"/>
          <w:marRight w:val="0"/>
          <w:marTop w:val="0"/>
          <w:marBottom w:val="0"/>
          <w:divBdr>
            <w:top w:val="none" w:sz="0" w:space="0" w:color="auto"/>
            <w:left w:val="none" w:sz="0" w:space="0" w:color="auto"/>
            <w:bottom w:val="none" w:sz="0" w:space="0" w:color="auto"/>
            <w:right w:val="none" w:sz="0" w:space="0" w:color="auto"/>
          </w:divBdr>
        </w:div>
        <w:div w:id="1182819180">
          <w:marLeft w:val="0"/>
          <w:marRight w:val="0"/>
          <w:marTop w:val="0"/>
          <w:marBottom w:val="0"/>
          <w:divBdr>
            <w:top w:val="none" w:sz="0" w:space="0" w:color="auto"/>
            <w:left w:val="none" w:sz="0" w:space="0" w:color="auto"/>
            <w:bottom w:val="none" w:sz="0" w:space="0" w:color="auto"/>
            <w:right w:val="none" w:sz="0" w:space="0" w:color="auto"/>
          </w:divBdr>
        </w:div>
        <w:div w:id="1225290747">
          <w:marLeft w:val="0"/>
          <w:marRight w:val="0"/>
          <w:marTop w:val="0"/>
          <w:marBottom w:val="0"/>
          <w:divBdr>
            <w:top w:val="none" w:sz="0" w:space="0" w:color="auto"/>
            <w:left w:val="none" w:sz="0" w:space="0" w:color="auto"/>
            <w:bottom w:val="none" w:sz="0" w:space="0" w:color="auto"/>
            <w:right w:val="none" w:sz="0" w:space="0" w:color="auto"/>
          </w:divBdr>
        </w:div>
        <w:div w:id="214584642">
          <w:marLeft w:val="0"/>
          <w:marRight w:val="0"/>
          <w:marTop w:val="0"/>
          <w:marBottom w:val="0"/>
          <w:divBdr>
            <w:top w:val="none" w:sz="0" w:space="0" w:color="auto"/>
            <w:left w:val="none" w:sz="0" w:space="0" w:color="auto"/>
            <w:bottom w:val="none" w:sz="0" w:space="0" w:color="auto"/>
            <w:right w:val="none" w:sz="0" w:space="0" w:color="auto"/>
          </w:divBdr>
        </w:div>
        <w:div w:id="44959198">
          <w:marLeft w:val="0"/>
          <w:marRight w:val="0"/>
          <w:marTop w:val="0"/>
          <w:marBottom w:val="0"/>
          <w:divBdr>
            <w:top w:val="none" w:sz="0" w:space="0" w:color="auto"/>
            <w:left w:val="none" w:sz="0" w:space="0" w:color="auto"/>
            <w:bottom w:val="none" w:sz="0" w:space="0" w:color="auto"/>
            <w:right w:val="none" w:sz="0" w:space="0" w:color="auto"/>
          </w:divBdr>
        </w:div>
        <w:div w:id="570316438">
          <w:marLeft w:val="0"/>
          <w:marRight w:val="0"/>
          <w:marTop w:val="0"/>
          <w:marBottom w:val="0"/>
          <w:divBdr>
            <w:top w:val="none" w:sz="0" w:space="0" w:color="auto"/>
            <w:left w:val="none" w:sz="0" w:space="0" w:color="auto"/>
            <w:bottom w:val="none" w:sz="0" w:space="0" w:color="auto"/>
            <w:right w:val="none" w:sz="0" w:space="0" w:color="auto"/>
          </w:divBdr>
        </w:div>
        <w:div w:id="1317106110">
          <w:marLeft w:val="0"/>
          <w:marRight w:val="0"/>
          <w:marTop w:val="0"/>
          <w:marBottom w:val="0"/>
          <w:divBdr>
            <w:top w:val="none" w:sz="0" w:space="0" w:color="auto"/>
            <w:left w:val="none" w:sz="0" w:space="0" w:color="auto"/>
            <w:bottom w:val="none" w:sz="0" w:space="0" w:color="auto"/>
            <w:right w:val="none" w:sz="0" w:space="0" w:color="auto"/>
          </w:divBdr>
        </w:div>
        <w:div w:id="1109810482">
          <w:marLeft w:val="0"/>
          <w:marRight w:val="0"/>
          <w:marTop w:val="0"/>
          <w:marBottom w:val="0"/>
          <w:divBdr>
            <w:top w:val="none" w:sz="0" w:space="0" w:color="auto"/>
            <w:left w:val="none" w:sz="0" w:space="0" w:color="auto"/>
            <w:bottom w:val="none" w:sz="0" w:space="0" w:color="auto"/>
            <w:right w:val="none" w:sz="0" w:space="0" w:color="auto"/>
          </w:divBdr>
        </w:div>
        <w:div w:id="1554854654">
          <w:marLeft w:val="0"/>
          <w:marRight w:val="0"/>
          <w:marTop w:val="0"/>
          <w:marBottom w:val="0"/>
          <w:divBdr>
            <w:top w:val="none" w:sz="0" w:space="0" w:color="auto"/>
            <w:left w:val="none" w:sz="0" w:space="0" w:color="auto"/>
            <w:bottom w:val="none" w:sz="0" w:space="0" w:color="auto"/>
            <w:right w:val="none" w:sz="0" w:space="0" w:color="auto"/>
          </w:divBdr>
        </w:div>
        <w:div w:id="1180856966">
          <w:marLeft w:val="0"/>
          <w:marRight w:val="0"/>
          <w:marTop w:val="0"/>
          <w:marBottom w:val="0"/>
          <w:divBdr>
            <w:top w:val="none" w:sz="0" w:space="0" w:color="auto"/>
            <w:left w:val="none" w:sz="0" w:space="0" w:color="auto"/>
            <w:bottom w:val="none" w:sz="0" w:space="0" w:color="auto"/>
            <w:right w:val="none" w:sz="0" w:space="0" w:color="auto"/>
          </w:divBdr>
        </w:div>
        <w:div w:id="474302819">
          <w:marLeft w:val="0"/>
          <w:marRight w:val="0"/>
          <w:marTop w:val="0"/>
          <w:marBottom w:val="0"/>
          <w:divBdr>
            <w:top w:val="none" w:sz="0" w:space="0" w:color="auto"/>
            <w:left w:val="none" w:sz="0" w:space="0" w:color="auto"/>
            <w:bottom w:val="none" w:sz="0" w:space="0" w:color="auto"/>
            <w:right w:val="none" w:sz="0" w:space="0" w:color="auto"/>
          </w:divBdr>
        </w:div>
        <w:div w:id="1750927272">
          <w:marLeft w:val="0"/>
          <w:marRight w:val="0"/>
          <w:marTop w:val="0"/>
          <w:marBottom w:val="0"/>
          <w:divBdr>
            <w:top w:val="none" w:sz="0" w:space="0" w:color="auto"/>
            <w:left w:val="none" w:sz="0" w:space="0" w:color="auto"/>
            <w:bottom w:val="none" w:sz="0" w:space="0" w:color="auto"/>
            <w:right w:val="none" w:sz="0" w:space="0" w:color="auto"/>
          </w:divBdr>
        </w:div>
        <w:div w:id="888761992">
          <w:marLeft w:val="0"/>
          <w:marRight w:val="0"/>
          <w:marTop w:val="0"/>
          <w:marBottom w:val="0"/>
          <w:divBdr>
            <w:top w:val="none" w:sz="0" w:space="0" w:color="auto"/>
            <w:left w:val="none" w:sz="0" w:space="0" w:color="auto"/>
            <w:bottom w:val="none" w:sz="0" w:space="0" w:color="auto"/>
            <w:right w:val="none" w:sz="0" w:space="0" w:color="auto"/>
          </w:divBdr>
        </w:div>
        <w:div w:id="135725141">
          <w:marLeft w:val="0"/>
          <w:marRight w:val="0"/>
          <w:marTop w:val="0"/>
          <w:marBottom w:val="0"/>
          <w:divBdr>
            <w:top w:val="none" w:sz="0" w:space="0" w:color="auto"/>
            <w:left w:val="none" w:sz="0" w:space="0" w:color="auto"/>
            <w:bottom w:val="none" w:sz="0" w:space="0" w:color="auto"/>
            <w:right w:val="none" w:sz="0" w:space="0" w:color="auto"/>
          </w:divBdr>
        </w:div>
        <w:div w:id="1272325932">
          <w:marLeft w:val="0"/>
          <w:marRight w:val="0"/>
          <w:marTop w:val="0"/>
          <w:marBottom w:val="0"/>
          <w:divBdr>
            <w:top w:val="none" w:sz="0" w:space="0" w:color="auto"/>
            <w:left w:val="none" w:sz="0" w:space="0" w:color="auto"/>
            <w:bottom w:val="none" w:sz="0" w:space="0" w:color="auto"/>
            <w:right w:val="none" w:sz="0" w:space="0" w:color="auto"/>
          </w:divBdr>
        </w:div>
        <w:div w:id="1737121736">
          <w:marLeft w:val="0"/>
          <w:marRight w:val="0"/>
          <w:marTop w:val="0"/>
          <w:marBottom w:val="0"/>
          <w:divBdr>
            <w:top w:val="none" w:sz="0" w:space="0" w:color="auto"/>
            <w:left w:val="none" w:sz="0" w:space="0" w:color="auto"/>
            <w:bottom w:val="none" w:sz="0" w:space="0" w:color="auto"/>
            <w:right w:val="none" w:sz="0" w:space="0" w:color="auto"/>
          </w:divBdr>
        </w:div>
        <w:div w:id="818350023">
          <w:marLeft w:val="0"/>
          <w:marRight w:val="0"/>
          <w:marTop w:val="0"/>
          <w:marBottom w:val="0"/>
          <w:divBdr>
            <w:top w:val="none" w:sz="0" w:space="0" w:color="auto"/>
            <w:left w:val="none" w:sz="0" w:space="0" w:color="auto"/>
            <w:bottom w:val="none" w:sz="0" w:space="0" w:color="auto"/>
            <w:right w:val="none" w:sz="0" w:space="0" w:color="auto"/>
          </w:divBdr>
        </w:div>
        <w:div w:id="1720396462">
          <w:marLeft w:val="0"/>
          <w:marRight w:val="0"/>
          <w:marTop w:val="0"/>
          <w:marBottom w:val="0"/>
          <w:divBdr>
            <w:top w:val="none" w:sz="0" w:space="0" w:color="auto"/>
            <w:left w:val="none" w:sz="0" w:space="0" w:color="auto"/>
            <w:bottom w:val="none" w:sz="0" w:space="0" w:color="auto"/>
            <w:right w:val="none" w:sz="0" w:space="0" w:color="auto"/>
          </w:divBdr>
        </w:div>
        <w:div w:id="1766195624">
          <w:marLeft w:val="0"/>
          <w:marRight w:val="0"/>
          <w:marTop w:val="0"/>
          <w:marBottom w:val="0"/>
          <w:divBdr>
            <w:top w:val="none" w:sz="0" w:space="0" w:color="auto"/>
            <w:left w:val="none" w:sz="0" w:space="0" w:color="auto"/>
            <w:bottom w:val="none" w:sz="0" w:space="0" w:color="auto"/>
            <w:right w:val="none" w:sz="0" w:space="0" w:color="auto"/>
          </w:divBdr>
        </w:div>
        <w:div w:id="606812156">
          <w:marLeft w:val="0"/>
          <w:marRight w:val="0"/>
          <w:marTop w:val="0"/>
          <w:marBottom w:val="0"/>
          <w:divBdr>
            <w:top w:val="none" w:sz="0" w:space="0" w:color="auto"/>
            <w:left w:val="none" w:sz="0" w:space="0" w:color="auto"/>
            <w:bottom w:val="none" w:sz="0" w:space="0" w:color="auto"/>
            <w:right w:val="none" w:sz="0" w:space="0" w:color="auto"/>
          </w:divBdr>
        </w:div>
        <w:div w:id="1388601361">
          <w:marLeft w:val="0"/>
          <w:marRight w:val="0"/>
          <w:marTop w:val="0"/>
          <w:marBottom w:val="0"/>
          <w:divBdr>
            <w:top w:val="none" w:sz="0" w:space="0" w:color="auto"/>
            <w:left w:val="none" w:sz="0" w:space="0" w:color="auto"/>
            <w:bottom w:val="none" w:sz="0" w:space="0" w:color="auto"/>
            <w:right w:val="none" w:sz="0" w:space="0" w:color="auto"/>
          </w:divBdr>
        </w:div>
        <w:div w:id="484662242">
          <w:marLeft w:val="0"/>
          <w:marRight w:val="0"/>
          <w:marTop w:val="0"/>
          <w:marBottom w:val="0"/>
          <w:divBdr>
            <w:top w:val="none" w:sz="0" w:space="0" w:color="auto"/>
            <w:left w:val="none" w:sz="0" w:space="0" w:color="auto"/>
            <w:bottom w:val="none" w:sz="0" w:space="0" w:color="auto"/>
            <w:right w:val="none" w:sz="0" w:space="0" w:color="auto"/>
          </w:divBdr>
        </w:div>
      </w:divsChild>
    </w:div>
    <w:div w:id="294795649">
      <w:bodyDiv w:val="1"/>
      <w:marLeft w:val="0"/>
      <w:marRight w:val="0"/>
      <w:marTop w:val="0"/>
      <w:marBottom w:val="0"/>
      <w:divBdr>
        <w:top w:val="none" w:sz="0" w:space="0" w:color="auto"/>
        <w:left w:val="none" w:sz="0" w:space="0" w:color="auto"/>
        <w:bottom w:val="none" w:sz="0" w:space="0" w:color="auto"/>
        <w:right w:val="none" w:sz="0" w:space="0" w:color="auto"/>
      </w:divBdr>
      <w:divsChild>
        <w:div w:id="1535970162">
          <w:marLeft w:val="0"/>
          <w:marRight w:val="0"/>
          <w:marTop w:val="0"/>
          <w:marBottom w:val="0"/>
          <w:divBdr>
            <w:top w:val="none" w:sz="0" w:space="0" w:color="auto"/>
            <w:left w:val="none" w:sz="0" w:space="0" w:color="auto"/>
            <w:bottom w:val="none" w:sz="0" w:space="0" w:color="auto"/>
            <w:right w:val="none" w:sz="0" w:space="0" w:color="auto"/>
          </w:divBdr>
        </w:div>
        <w:div w:id="770928093">
          <w:marLeft w:val="0"/>
          <w:marRight w:val="0"/>
          <w:marTop w:val="0"/>
          <w:marBottom w:val="0"/>
          <w:divBdr>
            <w:top w:val="none" w:sz="0" w:space="0" w:color="auto"/>
            <w:left w:val="none" w:sz="0" w:space="0" w:color="auto"/>
            <w:bottom w:val="none" w:sz="0" w:space="0" w:color="auto"/>
            <w:right w:val="none" w:sz="0" w:space="0" w:color="auto"/>
          </w:divBdr>
        </w:div>
        <w:div w:id="1445732917">
          <w:marLeft w:val="0"/>
          <w:marRight w:val="0"/>
          <w:marTop w:val="0"/>
          <w:marBottom w:val="0"/>
          <w:divBdr>
            <w:top w:val="none" w:sz="0" w:space="0" w:color="auto"/>
            <w:left w:val="none" w:sz="0" w:space="0" w:color="auto"/>
            <w:bottom w:val="none" w:sz="0" w:space="0" w:color="auto"/>
            <w:right w:val="none" w:sz="0" w:space="0" w:color="auto"/>
          </w:divBdr>
        </w:div>
        <w:div w:id="1538424192">
          <w:marLeft w:val="0"/>
          <w:marRight w:val="0"/>
          <w:marTop w:val="0"/>
          <w:marBottom w:val="0"/>
          <w:divBdr>
            <w:top w:val="none" w:sz="0" w:space="0" w:color="auto"/>
            <w:left w:val="none" w:sz="0" w:space="0" w:color="auto"/>
            <w:bottom w:val="none" w:sz="0" w:space="0" w:color="auto"/>
            <w:right w:val="none" w:sz="0" w:space="0" w:color="auto"/>
          </w:divBdr>
        </w:div>
        <w:div w:id="877813976">
          <w:marLeft w:val="0"/>
          <w:marRight w:val="0"/>
          <w:marTop w:val="0"/>
          <w:marBottom w:val="0"/>
          <w:divBdr>
            <w:top w:val="none" w:sz="0" w:space="0" w:color="auto"/>
            <w:left w:val="none" w:sz="0" w:space="0" w:color="auto"/>
            <w:bottom w:val="none" w:sz="0" w:space="0" w:color="auto"/>
            <w:right w:val="none" w:sz="0" w:space="0" w:color="auto"/>
          </w:divBdr>
        </w:div>
        <w:div w:id="1361971561">
          <w:marLeft w:val="0"/>
          <w:marRight w:val="0"/>
          <w:marTop w:val="0"/>
          <w:marBottom w:val="0"/>
          <w:divBdr>
            <w:top w:val="none" w:sz="0" w:space="0" w:color="auto"/>
            <w:left w:val="none" w:sz="0" w:space="0" w:color="auto"/>
            <w:bottom w:val="none" w:sz="0" w:space="0" w:color="auto"/>
            <w:right w:val="none" w:sz="0" w:space="0" w:color="auto"/>
          </w:divBdr>
        </w:div>
        <w:div w:id="440152387">
          <w:marLeft w:val="0"/>
          <w:marRight w:val="0"/>
          <w:marTop w:val="0"/>
          <w:marBottom w:val="0"/>
          <w:divBdr>
            <w:top w:val="none" w:sz="0" w:space="0" w:color="auto"/>
            <w:left w:val="none" w:sz="0" w:space="0" w:color="auto"/>
            <w:bottom w:val="none" w:sz="0" w:space="0" w:color="auto"/>
            <w:right w:val="none" w:sz="0" w:space="0" w:color="auto"/>
          </w:divBdr>
        </w:div>
        <w:div w:id="1731997949">
          <w:marLeft w:val="0"/>
          <w:marRight w:val="0"/>
          <w:marTop w:val="0"/>
          <w:marBottom w:val="0"/>
          <w:divBdr>
            <w:top w:val="none" w:sz="0" w:space="0" w:color="auto"/>
            <w:left w:val="none" w:sz="0" w:space="0" w:color="auto"/>
            <w:bottom w:val="none" w:sz="0" w:space="0" w:color="auto"/>
            <w:right w:val="none" w:sz="0" w:space="0" w:color="auto"/>
          </w:divBdr>
        </w:div>
        <w:div w:id="2058502192">
          <w:marLeft w:val="0"/>
          <w:marRight w:val="0"/>
          <w:marTop w:val="0"/>
          <w:marBottom w:val="0"/>
          <w:divBdr>
            <w:top w:val="none" w:sz="0" w:space="0" w:color="auto"/>
            <w:left w:val="none" w:sz="0" w:space="0" w:color="auto"/>
            <w:bottom w:val="none" w:sz="0" w:space="0" w:color="auto"/>
            <w:right w:val="none" w:sz="0" w:space="0" w:color="auto"/>
          </w:divBdr>
        </w:div>
        <w:div w:id="206837962">
          <w:marLeft w:val="0"/>
          <w:marRight w:val="0"/>
          <w:marTop w:val="0"/>
          <w:marBottom w:val="0"/>
          <w:divBdr>
            <w:top w:val="none" w:sz="0" w:space="0" w:color="auto"/>
            <w:left w:val="none" w:sz="0" w:space="0" w:color="auto"/>
            <w:bottom w:val="none" w:sz="0" w:space="0" w:color="auto"/>
            <w:right w:val="none" w:sz="0" w:space="0" w:color="auto"/>
          </w:divBdr>
        </w:div>
        <w:div w:id="6979292">
          <w:marLeft w:val="0"/>
          <w:marRight w:val="0"/>
          <w:marTop w:val="0"/>
          <w:marBottom w:val="0"/>
          <w:divBdr>
            <w:top w:val="none" w:sz="0" w:space="0" w:color="auto"/>
            <w:left w:val="none" w:sz="0" w:space="0" w:color="auto"/>
            <w:bottom w:val="none" w:sz="0" w:space="0" w:color="auto"/>
            <w:right w:val="none" w:sz="0" w:space="0" w:color="auto"/>
          </w:divBdr>
        </w:div>
        <w:div w:id="2103716429">
          <w:marLeft w:val="0"/>
          <w:marRight w:val="0"/>
          <w:marTop w:val="0"/>
          <w:marBottom w:val="0"/>
          <w:divBdr>
            <w:top w:val="none" w:sz="0" w:space="0" w:color="auto"/>
            <w:left w:val="none" w:sz="0" w:space="0" w:color="auto"/>
            <w:bottom w:val="none" w:sz="0" w:space="0" w:color="auto"/>
            <w:right w:val="none" w:sz="0" w:space="0" w:color="auto"/>
          </w:divBdr>
        </w:div>
        <w:div w:id="1940093929">
          <w:marLeft w:val="0"/>
          <w:marRight w:val="0"/>
          <w:marTop w:val="0"/>
          <w:marBottom w:val="0"/>
          <w:divBdr>
            <w:top w:val="none" w:sz="0" w:space="0" w:color="auto"/>
            <w:left w:val="none" w:sz="0" w:space="0" w:color="auto"/>
            <w:bottom w:val="none" w:sz="0" w:space="0" w:color="auto"/>
            <w:right w:val="none" w:sz="0" w:space="0" w:color="auto"/>
          </w:divBdr>
        </w:div>
        <w:div w:id="1119183648">
          <w:marLeft w:val="0"/>
          <w:marRight w:val="0"/>
          <w:marTop w:val="0"/>
          <w:marBottom w:val="0"/>
          <w:divBdr>
            <w:top w:val="none" w:sz="0" w:space="0" w:color="auto"/>
            <w:left w:val="none" w:sz="0" w:space="0" w:color="auto"/>
            <w:bottom w:val="none" w:sz="0" w:space="0" w:color="auto"/>
            <w:right w:val="none" w:sz="0" w:space="0" w:color="auto"/>
          </w:divBdr>
        </w:div>
        <w:div w:id="1496915868">
          <w:marLeft w:val="0"/>
          <w:marRight w:val="0"/>
          <w:marTop w:val="0"/>
          <w:marBottom w:val="0"/>
          <w:divBdr>
            <w:top w:val="none" w:sz="0" w:space="0" w:color="auto"/>
            <w:left w:val="none" w:sz="0" w:space="0" w:color="auto"/>
            <w:bottom w:val="none" w:sz="0" w:space="0" w:color="auto"/>
            <w:right w:val="none" w:sz="0" w:space="0" w:color="auto"/>
          </w:divBdr>
        </w:div>
        <w:div w:id="1190336482">
          <w:marLeft w:val="0"/>
          <w:marRight w:val="0"/>
          <w:marTop w:val="0"/>
          <w:marBottom w:val="0"/>
          <w:divBdr>
            <w:top w:val="none" w:sz="0" w:space="0" w:color="auto"/>
            <w:left w:val="none" w:sz="0" w:space="0" w:color="auto"/>
            <w:bottom w:val="none" w:sz="0" w:space="0" w:color="auto"/>
            <w:right w:val="none" w:sz="0" w:space="0" w:color="auto"/>
          </w:divBdr>
        </w:div>
        <w:div w:id="1023826863">
          <w:marLeft w:val="0"/>
          <w:marRight w:val="0"/>
          <w:marTop w:val="0"/>
          <w:marBottom w:val="0"/>
          <w:divBdr>
            <w:top w:val="none" w:sz="0" w:space="0" w:color="auto"/>
            <w:left w:val="none" w:sz="0" w:space="0" w:color="auto"/>
            <w:bottom w:val="none" w:sz="0" w:space="0" w:color="auto"/>
            <w:right w:val="none" w:sz="0" w:space="0" w:color="auto"/>
          </w:divBdr>
        </w:div>
        <w:div w:id="1755784355">
          <w:marLeft w:val="0"/>
          <w:marRight w:val="0"/>
          <w:marTop w:val="0"/>
          <w:marBottom w:val="0"/>
          <w:divBdr>
            <w:top w:val="none" w:sz="0" w:space="0" w:color="auto"/>
            <w:left w:val="none" w:sz="0" w:space="0" w:color="auto"/>
            <w:bottom w:val="none" w:sz="0" w:space="0" w:color="auto"/>
            <w:right w:val="none" w:sz="0" w:space="0" w:color="auto"/>
          </w:divBdr>
        </w:div>
        <w:div w:id="140345125">
          <w:marLeft w:val="0"/>
          <w:marRight w:val="0"/>
          <w:marTop w:val="0"/>
          <w:marBottom w:val="0"/>
          <w:divBdr>
            <w:top w:val="none" w:sz="0" w:space="0" w:color="auto"/>
            <w:left w:val="none" w:sz="0" w:space="0" w:color="auto"/>
            <w:bottom w:val="none" w:sz="0" w:space="0" w:color="auto"/>
            <w:right w:val="none" w:sz="0" w:space="0" w:color="auto"/>
          </w:divBdr>
        </w:div>
        <w:div w:id="1638493000">
          <w:marLeft w:val="0"/>
          <w:marRight w:val="0"/>
          <w:marTop w:val="0"/>
          <w:marBottom w:val="0"/>
          <w:divBdr>
            <w:top w:val="none" w:sz="0" w:space="0" w:color="auto"/>
            <w:left w:val="none" w:sz="0" w:space="0" w:color="auto"/>
            <w:bottom w:val="none" w:sz="0" w:space="0" w:color="auto"/>
            <w:right w:val="none" w:sz="0" w:space="0" w:color="auto"/>
          </w:divBdr>
        </w:div>
        <w:div w:id="1390614775">
          <w:marLeft w:val="0"/>
          <w:marRight w:val="0"/>
          <w:marTop w:val="0"/>
          <w:marBottom w:val="0"/>
          <w:divBdr>
            <w:top w:val="none" w:sz="0" w:space="0" w:color="auto"/>
            <w:left w:val="none" w:sz="0" w:space="0" w:color="auto"/>
            <w:bottom w:val="none" w:sz="0" w:space="0" w:color="auto"/>
            <w:right w:val="none" w:sz="0" w:space="0" w:color="auto"/>
          </w:divBdr>
        </w:div>
        <w:div w:id="1013996338">
          <w:marLeft w:val="0"/>
          <w:marRight w:val="0"/>
          <w:marTop w:val="0"/>
          <w:marBottom w:val="0"/>
          <w:divBdr>
            <w:top w:val="none" w:sz="0" w:space="0" w:color="auto"/>
            <w:left w:val="none" w:sz="0" w:space="0" w:color="auto"/>
            <w:bottom w:val="none" w:sz="0" w:space="0" w:color="auto"/>
            <w:right w:val="none" w:sz="0" w:space="0" w:color="auto"/>
          </w:divBdr>
        </w:div>
        <w:div w:id="928928234">
          <w:marLeft w:val="0"/>
          <w:marRight w:val="0"/>
          <w:marTop w:val="0"/>
          <w:marBottom w:val="0"/>
          <w:divBdr>
            <w:top w:val="none" w:sz="0" w:space="0" w:color="auto"/>
            <w:left w:val="none" w:sz="0" w:space="0" w:color="auto"/>
            <w:bottom w:val="none" w:sz="0" w:space="0" w:color="auto"/>
            <w:right w:val="none" w:sz="0" w:space="0" w:color="auto"/>
          </w:divBdr>
        </w:div>
        <w:div w:id="520314613">
          <w:marLeft w:val="0"/>
          <w:marRight w:val="0"/>
          <w:marTop w:val="0"/>
          <w:marBottom w:val="0"/>
          <w:divBdr>
            <w:top w:val="none" w:sz="0" w:space="0" w:color="auto"/>
            <w:left w:val="none" w:sz="0" w:space="0" w:color="auto"/>
            <w:bottom w:val="none" w:sz="0" w:space="0" w:color="auto"/>
            <w:right w:val="none" w:sz="0" w:space="0" w:color="auto"/>
          </w:divBdr>
        </w:div>
        <w:div w:id="316767201">
          <w:marLeft w:val="0"/>
          <w:marRight w:val="0"/>
          <w:marTop w:val="0"/>
          <w:marBottom w:val="0"/>
          <w:divBdr>
            <w:top w:val="none" w:sz="0" w:space="0" w:color="auto"/>
            <w:left w:val="none" w:sz="0" w:space="0" w:color="auto"/>
            <w:bottom w:val="none" w:sz="0" w:space="0" w:color="auto"/>
            <w:right w:val="none" w:sz="0" w:space="0" w:color="auto"/>
          </w:divBdr>
        </w:div>
        <w:div w:id="467161568">
          <w:marLeft w:val="0"/>
          <w:marRight w:val="0"/>
          <w:marTop w:val="0"/>
          <w:marBottom w:val="0"/>
          <w:divBdr>
            <w:top w:val="none" w:sz="0" w:space="0" w:color="auto"/>
            <w:left w:val="none" w:sz="0" w:space="0" w:color="auto"/>
            <w:bottom w:val="none" w:sz="0" w:space="0" w:color="auto"/>
            <w:right w:val="none" w:sz="0" w:space="0" w:color="auto"/>
          </w:divBdr>
        </w:div>
        <w:div w:id="702481056">
          <w:marLeft w:val="0"/>
          <w:marRight w:val="0"/>
          <w:marTop w:val="0"/>
          <w:marBottom w:val="0"/>
          <w:divBdr>
            <w:top w:val="none" w:sz="0" w:space="0" w:color="auto"/>
            <w:left w:val="none" w:sz="0" w:space="0" w:color="auto"/>
            <w:bottom w:val="none" w:sz="0" w:space="0" w:color="auto"/>
            <w:right w:val="none" w:sz="0" w:space="0" w:color="auto"/>
          </w:divBdr>
        </w:div>
        <w:div w:id="837620109">
          <w:marLeft w:val="0"/>
          <w:marRight w:val="0"/>
          <w:marTop w:val="0"/>
          <w:marBottom w:val="0"/>
          <w:divBdr>
            <w:top w:val="none" w:sz="0" w:space="0" w:color="auto"/>
            <w:left w:val="none" w:sz="0" w:space="0" w:color="auto"/>
            <w:bottom w:val="none" w:sz="0" w:space="0" w:color="auto"/>
            <w:right w:val="none" w:sz="0" w:space="0" w:color="auto"/>
          </w:divBdr>
        </w:div>
        <w:div w:id="1803497504">
          <w:marLeft w:val="0"/>
          <w:marRight w:val="0"/>
          <w:marTop w:val="0"/>
          <w:marBottom w:val="0"/>
          <w:divBdr>
            <w:top w:val="none" w:sz="0" w:space="0" w:color="auto"/>
            <w:left w:val="none" w:sz="0" w:space="0" w:color="auto"/>
            <w:bottom w:val="none" w:sz="0" w:space="0" w:color="auto"/>
            <w:right w:val="none" w:sz="0" w:space="0" w:color="auto"/>
          </w:divBdr>
        </w:div>
        <w:div w:id="1264148983">
          <w:marLeft w:val="0"/>
          <w:marRight w:val="0"/>
          <w:marTop w:val="0"/>
          <w:marBottom w:val="0"/>
          <w:divBdr>
            <w:top w:val="none" w:sz="0" w:space="0" w:color="auto"/>
            <w:left w:val="none" w:sz="0" w:space="0" w:color="auto"/>
            <w:bottom w:val="none" w:sz="0" w:space="0" w:color="auto"/>
            <w:right w:val="none" w:sz="0" w:space="0" w:color="auto"/>
          </w:divBdr>
        </w:div>
        <w:div w:id="1390811436">
          <w:marLeft w:val="0"/>
          <w:marRight w:val="0"/>
          <w:marTop w:val="0"/>
          <w:marBottom w:val="0"/>
          <w:divBdr>
            <w:top w:val="none" w:sz="0" w:space="0" w:color="auto"/>
            <w:left w:val="none" w:sz="0" w:space="0" w:color="auto"/>
            <w:bottom w:val="none" w:sz="0" w:space="0" w:color="auto"/>
            <w:right w:val="none" w:sz="0" w:space="0" w:color="auto"/>
          </w:divBdr>
        </w:div>
        <w:div w:id="919756687">
          <w:marLeft w:val="0"/>
          <w:marRight w:val="0"/>
          <w:marTop w:val="0"/>
          <w:marBottom w:val="0"/>
          <w:divBdr>
            <w:top w:val="none" w:sz="0" w:space="0" w:color="auto"/>
            <w:left w:val="none" w:sz="0" w:space="0" w:color="auto"/>
            <w:bottom w:val="none" w:sz="0" w:space="0" w:color="auto"/>
            <w:right w:val="none" w:sz="0" w:space="0" w:color="auto"/>
          </w:divBdr>
        </w:div>
        <w:div w:id="519707311">
          <w:marLeft w:val="0"/>
          <w:marRight w:val="0"/>
          <w:marTop w:val="0"/>
          <w:marBottom w:val="0"/>
          <w:divBdr>
            <w:top w:val="none" w:sz="0" w:space="0" w:color="auto"/>
            <w:left w:val="none" w:sz="0" w:space="0" w:color="auto"/>
            <w:bottom w:val="none" w:sz="0" w:space="0" w:color="auto"/>
            <w:right w:val="none" w:sz="0" w:space="0" w:color="auto"/>
          </w:divBdr>
        </w:div>
        <w:div w:id="806119433">
          <w:marLeft w:val="0"/>
          <w:marRight w:val="0"/>
          <w:marTop w:val="0"/>
          <w:marBottom w:val="0"/>
          <w:divBdr>
            <w:top w:val="none" w:sz="0" w:space="0" w:color="auto"/>
            <w:left w:val="none" w:sz="0" w:space="0" w:color="auto"/>
            <w:bottom w:val="none" w:sz="0" w:space="0" w:color="auto"/>
            <w:right w:val="none" w:sz="0" w:space="0" w:color="auto"/>
          </w:divBdr>
        </w:div>
        <w:div w:id="1087773381">
          <w:marLeft w:val="0"/>
          <w:marRight w:val="0"/>
          <w:marTop w:val="0"/>
          <w:marBottom w:val="0"/>
          <w:divBdr>
            <w:top w:val="none" w:sz="0" w:space="0" w:color="auto"/>
            <w:left w:val="none" w:sz="0" w:space="0" w:color="auto"/>
            <w:bottom w:val="none" w:sz="0" w:space="0" w:color="auto"/>
            <w:right w:val="none" w:sz="0" w:space="0" w:color="auto"/>
          </w:divBdr>
        </w:div>
        <w:div w:id="340476069">
          <w:marLeft w:val="0"/>
          <w:marRight w:val="0"/>
          <w:marTop w:val="0"/>
          <w:marBottom w:val="0"/>
          <w:divBdr>
            <w:top w:val="none" w:sz="0" w:space="0" w:color="auto"/>
            <w:left w:val="none" w:sz="0" w:space="0" w:color="auto"/>
            <w:bottom w:val="none" w:sz="0" w:space="0" w:color="auto"/>
            <w:right w:val="none" w:sz="0" w:space="0" w:color="auto"/>
          </w:divBdr>
        </w:div>
        <w:div w:id="368646220">
          <w:marLeft w:val="0"/>
          <w:marRight w:val="0"/>
          <w:marTop w:val="0"/>
          <w:marBottom w:val="0"/>
          <w:divBdr>
            <w:top w:val="none" w:sz="0" w:space="0" w:color="auto"/>
            <w:left w:val="none" w:sz="0" w:space="0" w:color="auto"/>
            <w:bottom w:val="none" w:sz="0" w:space="0" w:color="auto"/>
            <w:right w:val="none" w:sz="0" w:space="0" w:color="auto"/>
          </w:divBdr>
        </w:div>
        <w:div w:id="986282996">
          <w:marLeft w:val="0"/>
          <w:marRight w:val="0"/>
          <w:marTop w:val="0"/>
          <w:marBottom w:val="0"/>
          <w:divBdr>
            <w:top w:val="none" w:sz="0" w:space="0" w:color="auto"/>
            <w:left w:val="none" w:sz="0" w:space="0" w:color="auto"/>
            <w:bottom w:val="none" w:sz="0" w:space="0" w:color="auto"/>
            <w:right w:val="none" w:sz="0" w:space="0" w:color="auto"/>
          </w:divBdr>
        </w:div>
        <w:div w:id="2041127062">
          <w:marLeft w:val="0"/>
          <w:marRight w:val="0"/>
          <w:marTop w:val="0"/>
          <w:marBottom w:val="0"/>
          <w:divBdr>
            <w:top w:val="none" w:sz="0" w:space="0" w:color="auto"/>
            <w:left w:val="none" w:sz="0" w:space="0" w:color="auto"/>
            <w:bottom w:val="none" w:sz="0" w:space="0" w:color="auto"/>
            <w:right w:val="none" w:sz="0" w:space="0" w:color="auto"/>
          </w:divBdr>
        </w:div>
        <w:div w:id="847790611">
          <w:marLeft w:val="0"/>
          <w:marRight w:val="0"/>
          <w:marTop w:val="0"/>
          <w:marBottom w:val="0"/>
          <w:divBdr>
            <w:top w:val="none" w:sz="0" w:space="0" w:color="auto"/>
            <w:left w:val="none" w:sz="0" w:space="0" w:color="auto"/>
            <w:bottom w:val="none" w:sz="0" w:space="0" w:color="auto"/>
            <w:right w:val="none" w:sz="0" w:space="0" w:color="auto"/>
          </w:divBdr>
        </w:div>
        <w:div w:id="1756320713">
          <w:marLeft w:val="0"/>
          <w:marRight w:val="0"/>
          <w:marTop w:val="0"/>
          <w:marBottom w:val="0"/>
          <w:divBdr>
            <w:top w:val="none" w:sz="0" w:space="0" w:color="auto"/>
            <w:left w:val="none" w:sz="0" w:space="0" w:color="auto"/>
            <w:bottom w:val="none" w:sz="0" w:space="0" w:color="auto"/>
            <w:right w:val="none" w:sz="0" w:space="0" w:color="auto"/>
          </w:divBdr>
        </w:div>
        <w:div w:id="1627808527">
          <w:marLeft w:val="0"/>
          <w:marRight w:val="0"/>
          <w:marTop w:val="0"/>
          <w:marBottom w:val="0"/>
          <w:divBdr>
            <w:top w:val="none" w:sz="0" w:space="0" w:color="auto"/>
            <w:left w:val="none" w:sz="0" w:space="0" w:color="auto"/>
            <w:bottom w:val="none" w:sz="0" w:space="0" w:color="auto"/>
            <w:right w:val="none" w:sz="0" w:space="0" w:color="auto"/>
          </w:divBdr>
        </w:div>
        <w:div w:id="1314483114">
          <w:marLeft w:val="0"/>
          <w:marRight w:val="0"/>
          <w:marTop w:val="0"/>
          <w:marBottom w:val="0"/>
          <w:divBdr>
            <w:top w:val="none" w:sz="0" w:space="0" w:color="auto"/>
            <w:left w:val="none" w:sz="0" w:space="0" w:color="auto"/>
            <w:bottom w:val="none" w:sz="0" w:space="0" w:color="auto"/>
            <w:right w:val="none" w:sz="0" w:space="0" w:color="auto"/>
          </w:divBdr>
        </w:div>
        <w:div w:id="1851989542">
          <w:marLeft w:val="0"/>
          <w:marRight w:val="0"/>
          <w:marTop w:val="0"/>
          <w:marBottom w:val="0"/>
          <w:divBdr>
            <w:top w:val="none" w:sz="0" w:space="0" w:color="auto"/>
            <w:left w:val="none" w:sz="0" w:space="0" w:color="auto"/>
            <w:bottom w:val="none" w:sz="0" w:space="0" w:color="auto"/>
            <w:right w:val="none" w:sz="0" w:space="0" w:color="auto"/>
          </w:divBdr>
        </w:div>
        <w:div w:id="572741365">
          <w:marLeft w:val="0"/>
          <w:marRight w:val="0"/>
          <w:marTop w:val="0"/>
          <w:marBottom w:val="0"/>
          <w:divBdr>
            <w:top w:val="none" w:sz="0" w:space="0" w:color="auto"/>
            <w:left w:val="none" w:sz="0" w:space="0" w:color="auto"/>
            <w:bottom w:val="none" w:sz="0" w:space="0" w:color="auto"/>
            <w:right w:val="none" w:sz="0" w:space="0" w:color="auto"/>
          </w:divBdr>
        </w:div>
      </w:divsChild>
    </w:div>
    <w:div w:id="309748852">
      <w:bodyDiv w:val="1"/>
      <w:marLeft w:val="0"/>
      <w:marRight w:val="0"/>
      <w:marTop w:val="0"/>
      <w:marBottom w:val="0"/>
      <w:divBdr>
        <w:top w:val="none" w:sz="0" w:space="0" w:color="auto"/>
        <w:left w:val="none" w:sz="0" w:space="0" w:color="auto"/>
        <w:bottom w:val="none" w:sz="0" w:space="0" w:color="auto"/>
        <w:right w:val="none" w:sz="0" w:space="0" w:color="auto"/>
      </w:divBdr>
      <w:divsChild>
        <w:div w:id="1032000975">
          <w:marLeft w:val="0"/>
          <w:marRight w:val="0"/>
          <w:marTop w:val="0"/>
          <w:marBottom w:val="0"/>
          <w:divBdr>
            <w:top w:val="none" w:sz="0" w:space="0" w:color="auto"/>
            <w:left w:val="none" w:sz="0" w:space="0" w:color="auto"/>
            <w:bottom w:val="none" w:sz="0" w:space="0" w:color="auto"/>
            <w:right w:val="none" w:sz="0" w:space="0" w:color="auto"/>
          </w:divBdr>
        </w:div>
        <w:div w:id="901909390">
          <w:marLeft w:val="0"/>
          <w:marRight w:val="0"/>
          <w:marTop w:val="0"/>
          <w:marBottom w:val="0"/>
          <w:divBdr>
            <w:top w:val="none" w:sz="0" w:space="0" w:color="auto"/>
            <w:left w:val="none" w:sz="0" w:space="0" w:color="auto"/>
            <w:bottom w:val="none" w:sz="0" w:space="0" w:color="auto"/>
            <w:right w:val="none" w:sz="0" w:space="0" w:color="auto"/>
          </w:divBdr>
        </w:div>
        <w:div w:id="1113668592">
          <w:marLeft w:val="0"/>
          <w:marRight w:val="0"/>
          <w:marTop w:val="0"/>
          <w:marBottom w:val="0"/>
          <w:divBdr>
            <w:top w:val="none" w:sz="0" w:space="0" w:color="auto"/>
            <w:left w:val="none" w:sz="0" w:space="0" w:color="auto"/>
            <w:bottom w:val="none" w:sz="0" w:space="0" w:color="auto"/>
            <w:right w:val="none" w:sz="0" w:space="0" w:color="auto"/>
          </w:divBdr>
        </w:div>
        <w:div w:id="306133289">
          <w:marLeft w:val="0"/>
          <w:marRight w:val="0"/>
          <w:marTop w:val="0"/>
          <w:marBottom w:val="0"/>
          <w:divBdr>
            <w:top w:val="none" w:sz="0" w:space="0" w:color="auto"/>
            <w:left w:val="none" w:sz="0" w:space="0" w:color="auto"/>
            <w:bottom w:val="none" w:sz="0" w:space="0" w:color="auto"/>
            <w:right w:val="none" w:sz="0" w:space="0" w:color="auto"/>
          </w:divBdr>
        </w:div>
        <w:div w:id="1668899575">
          <w:marLeft w:val="0"/>
          <w:marRight w:val="0"/>
          <w:marTop w:val="0"/>
          <w:marBottom w:val="0"/>
          <w:divBdr>
            <w:top w:val="none" w:sz="0" w:space="0" w:color="auto"/>
            <w:left w:val="none" w:sz="0" w:space="0" w:color="auto"/>
            <w:bottom w:val="none" w:sz="0" w:space="0" w:color="auto"/>
            <w:right w:val="none" w:sz="0" w:space="0" w:color="auto"/>
          </w:divBdr>
        </w:div>
        <w:div w:id="1034502354">
          <w:marLeft w:val="0"/>
          <w:marRight w:val="0"/>
          <w:marTop w:val="0"/>
          <w:marBottom w:val="0"/>
          <w:divBdr>
            <w:top w:val="none" w:sz="0" w:space="0" w:color="auto"/>
            <w:left w:val="none" w:sz="0" w:space="0" w:color="auto"/>
            <w:bottom w:val="none" w:sz="0" w:space="0" w:color="auto"/>
            <w:right w:val="none" w:sz="0" w:space="0" w:color="auto"/>
          </w:divBdr>
        </w:div>
        <w:div w:id="1387341269">
          <w:marLeft w:val="0"/>
          <w:marRight w:val="0"/>
          <w:marTop w:val="0"/>
          <w:marBottom w:val="0"/>
          <w:divBdr>
            <w:top w:val="none" w:sz="0" w:space="0" w:color="auto"/>
            <w:left w:val="none" w:sz="0" w:space="0" w:color="auto"/>
            <w:bottom w:val="none" w:sz="0" w:space="0" w:color="auto"/>
            <w:right w:val="none" w:sz="0" w:space="0" w:color="auto"/>
          </w:divBdr>
        </w:div>
        <w:div w:id="15160134">
          <w:marLeft w:val="0"/>
          <w:marRight w:val="0"/>
          <w:marTop w:val="0"/>
          <w:marBottom w:val="0"/>
          <w:divBdr>
            <w:top w:val="none" w:sz="0" w:space="0" w:color="auto"/>
            <w:left w:val="none" w:sz="0" w:space="0" w:color="auto"/>
            <w:bottom w:val="none" w:sz="0" w:space="0" w:color="auto"/>
            <w:right w:val="none" w:sz="0" w:space="0" w:color="auto"/>
          </w:divBdr>
        </w:div>
        <w:div w:id="1316451517">
          <w:marLeft w:val="0"/>
          <w:marRight w:val="0"/>
          <w:marTop w:val="0"/>
          <w:marBottom w:val="0"/>
          <w:divBdr>
            <w:top w:val="none" w:sz="0" w:space="0" w:color="auto"/>
            <w:left w:val="none" w:sz="0" w:space="0" w:color="auto"/>
            <w:bottom w:val="none" w:sz="0" w:space="0" w:color="auto"/>
            <w:right w:val="none" w:sz="0" w:space="0" w:color="auto"/>
          </w:divBdr>
        </w:div>
        <w:div w:id="875965364">
          <w:marLeft w:val="0"/>
          <w:marRight w:val="0"/>
          <w:marTop w:val="0"/>
          <w:marBottom w:val="0"/>
          <w:divBdr>
            <w:top w:val="none" w:sz="0" w:space="0" w:color="auto"/>
            <w:left w:val="none" w:sz="0" w:space="0" w:color="auto"/>
            <w:bottom w:val="none" w:sz="0" w:space="0" w:color="auto"/>
            <w:right w:val="none" w:sz="0" w:space="0" w:color="auto"/>
          </w:divBdr>
        </w:div>
        <w:div w:id="895773979">
          <w:marLeft w:val="0"/>
          <w:marRight w:val="0"/>
          <w:marTop w:val="0"/>
          <w:marBottom w:val="0"/>
          <w:divBdr>
            <w:top w:val="none" w:sz="0" w:space="0" w:color="auto"/>
            <w:left w:val="none" w:sz="0" w:space="0" w:color="auto"/>
            <w:bottom w:val="none" w:sz="0" w:space="0" w:color="auto"/>
            <w:right w:val="none" w:sz="0" w:space="0" w:color="auto"/>
          </w:divBdr>
        </w:div>
        <w:div w:id="1414812843">
          <w:marLeft w:val="0"/>
          <w:marRight w:val="0"/>
          <w:marTop w:val="0"/>
          <w:marBottom w:val="0"/>
          <w:divBdr>
            <w:top w:val="none" w:sz="0" w:space="0" w:color="auto"/>
            <w:left w:val="none" w:sz="0" w:space="0" w:color="auto"/>
            <w:bottom w:val="none" w:sz="0" w:space="0" w:color="auto"/>
            <w:right w:val="none" w:sz="0" w:space="0" w:color="auto"/>
          </w:divBdr>
        </w:div>
        <w:div w:id="978218732">
          <w:marLeft w:val="0"/>
          <w:marRight w:val="0"/>
          <w:marTop w:val="0"/>
          <w:marBottom w:val="0"/>
          <w:divBdr>
            <w:top w:val="none" w:sz="0" w:space="0" w:color="auto"/>
            <w:left w:val="none" w:sz="0" w:space="0" w:color="auto"/>
            <w:bottom w:val="none" w:sz="0" w:space="0" w:color="auto"/>
            <w:right w:val="none" w:sz="0" w:space="0" w:color="auto"/>
          </w:divBdr>
        </w:div>
        <w:div w:id="1883785004">
          <w:marLeft w:val="0"/>
          <w:marRight w:val="0"/>
          <w:marTop w:val="0"/>
          <w:marBottom w:val="0"/>
          <w:divBdr>
            <w:top w:val="none" w:sz="0" w:space="0" w:color="auto"/>
            <w:left w:val="none" w:sz="0" w:space="0" w:color="auto"/>
            <w:bottom w:val="none" w:sz="0" w:space="0" w:color="auto"/>
            <w:right w:val="none" w:sz="0" w:space="0" w:color="auto"/>
          </w:divBdr>
        </w:div>
        <w:div w:id="1910921048">
          <w:marLeft w:val="0"/>
          <w:marRight w:val="0"/>
          <w:marTop w:val="0"/>
          <w:marBottom w:val="0"/>
          <w:divBdr>
            <w:top w:val="none" w:sz="0" w:space="0" w:color="auto"/>
            <w:left w:val="none" w:sz="0" w:space="0" w:color="auto"/>
            <w:bottom w:val="none" w:sz="0" w:space="0" w:color="auto"/>
            <w:right w:val="none" w:sz="0" w:space="0" w:color="auto"/>
          </w:divBdr>
        </w:div>
        <w:div w:id="1565218597">
          <w:marLeft w:val="0"/>
          <w:marRight w:val="0"/>
          <w:marTop w:val="0"/>
          <w:marBottom w:val="0"/>
          <w:divBdr>
            <w:top w:val="none" w:sz="0" w:space="0" w:color="auto"/>
            <w:left w:val="none" w:sz="0" w:space="0" w:color="auto"/>
            <w:bottom w:val="none" w:sz="0" w:space="0" w:color="auto"/>
            <w:right w:val="none" w:sz="0" w:space="0" w:color="auto"/>
          </w:divBdr>
        </w:div>
        <w:div w:id="1461531101">
          <w:marLeft w:val="0"/>
          <w:marRight w:val="0"/>
          <w:marTop w:val="0"/>
          <w:marBottom w:val="0"/>
          <w:divBdr>
            <w:top w:val="none" w:sz="0" w:space="0" w:color="auto"/>
            <w:left w:val="none" w:sz="0" w:space="0" w:color="auto"/>
            <w:bottom w:val="none" w:sz="0" w:space="0" w:color="auto"/>
            <w:right w:val="none" w:sz="0" w:space="0" w:color="auto"/>
          </w:divBdr>
        </w:div>
        <w:div w:id="36585949">
          <w:marLeft w:val="0"/>
          <w:marRight w:val="0"/>
          <w:marTop w:val="0"/>
          <w:marBottom w:val="0"/>
          <w:divBdr>
            <w:top w:val="none" w:sz="0" w:space="0" w:color="auto"/>
            <w:left w:val="none" w:sz="0" w:space="0" w:color="auto"/>
            <w:bottom w:val="none" w:sz="0" w:space="0" w:color="auto"/>
            <w:right w:val="none" w:sz="0" w:space="0" w:color="auto"/>
          </w:divBdr>
        </w:div>
        <w:div w:id="1260139438">
          <w:marLeft w:val="0"/>
          <w:marRight w:val="0"/>
          <w:marTop w:val="0"/>
          <w:marBottom w:val="0"/>
          <w:divBdr>
            <w:top w:val="none" w:sz="0" w:space="0" w:color="auto"/>
            <w:left w:val="none" w:sz="0" w:space="0" w:color="auto"/>
            <w:bottom w:val="none" w:sz="0" w:space="0" w:color="auto"/>
            <w:right w:val="none" w:sz="0" w:space="0" w:color="auto"/>
          </w:divBdr>
        </w:div>
        <w:div w:id="1014575037">
          <w:marLeft w:val="0"/>
          <w:marRight w:val="0"/>
          <w:marTop w:val="0"/>
          <w:marBottom w:val="0"/>
          <w:divBdr>
            <w:top w:val="none" w:sz="0" w:space="0" w:color="auto"/>
            <w:left w:val="none" w:sz="0" w:space="0" w:color="auto"/>
            <w:bottom w:val="none" w:sz="0" w:space="0" w:color="auto"/>
            <w:right w:val="none" w:sz="0" w:space="0" w:color="auto"/>
          </w:divBdr>
        </w:div>
        <w:div w:id="210117192">
          <w:marLeft w:val="0"/>
          <w:marRight w:val="0"/>
          <w:marTop w:val="0"/>
          <w:marBottom w:val="0"/>
          <w:divBdr>
            <w:top w:val="none" w:sz="0" w:space="0" w:color="auto"/>
            <w:left w:val="none" w:sz="0" w:space="0" w:color="auto"/>
            <w:bottom w:val="none" w:sz="0" w:space="0" w:color="auto"/>
            <w:right w:val="none" w:sz="0" w:space="0" w:color="auto"/>
          </w:divBdr>
        </w:div>
        <w:div w:id="779491991">
          <w:marLeft w:val="0"/>
          <w:marRight w:val="0"/>
          <w:marTop w:val="0"/>
          <w:marBottom w:val="0"/>
          <w:divBdr>
            <w:top w:val="none" w:sz="0" w:space="0" w:color="auto"/>
            <w:left w:val="none" w:sz="0" w:space="0" w:color="auto"/>
            <w:bottom w:val="none" w:sz="0" w:space="0" w:color="auto"/>
            <w:right w:val="none" w:sz="0" w:space="0" w:color="auto"/>
          </w:divBdr>
        </w:div>
        <w:div w:id="692806316">
          <w:marLeft w:val="0"/>
          <w:marRight w:val="0"/>
          <w:marTop w:val="0"/>
          <w:marBottom w:val="0"/>
          <w:divBdr>
            <w:top w:val="none" w:sz="0" w:space="0" w:color="auto"/>
            <w:left w:val="none" w:sz="0" w:space="0" w:color="auto"/>
            <w:bottom w:val="none" w:sz="0" w:space="0" w:color="auto"/>
            <w:right w:val="none" w:sz="0" w:space="0" w:color="auto"/>
          </w:divBdr>
        </w:div>
        <w:div w:id="58141457">
          <w:marLeft w:val="0"/>
          <w:marRight w:val="0"/>
          <w:marTop w:val="0"/>
          <w:marBottom w:val="0"/>
          <w:divBdr>
            <w:top w:val="none" w:sz="0" w:space="0" w:color="auto"/>
            <w:left w:val="none" w:sz="0" w:space="0" w:color="auto"/>
            <w:bottom w:val="none" w:sz="0" w:space="0" w:color="auto"/>
            <w:right w:val="none" w:sz="0" w:space="0" w:color="auto"/>
          </w:divBdr>
        </w:div>
        <w:div w:id="1086416011">
          <w:marLeft w:val="0"/>
          <w:marRight w:val="0"/>
          <w:marTop w:val="0"/>
          <w:marBottom w:val="0"/>
          <w:divBdr>
            <w:top w:val="none" w:sz="0" w:space="0" w:color="auto"/>
            <w:left w:val="none" w:sz="0" w:space="0" w:color="auto"/>
            <w:bottom w:val="none" w:sz="0" w:space="0" w:color="auto"/>
            <w:right w:val="none" w:sz="0" w:space="0" w:color="auto"/>
          </w:divBdr>
        </w:div>
        <w:div w:id="1638685149">
          <w:marLeft w:val="0"/>
          <w:marRight w:val="0"/>
          <w:marTop w:val="0"/>
          <w:marBottom w:val="0"/>
          <w:divBdr>
            <w:top w:val="none" w:sz="0" w:space="0" w:color="auto"/>
            <w:left w:val="none" w:sz="0" w:space="0" w:color="auto"/>
            <w:bottom w:val="none" w:sz="0" w:space="0" w:color="auto"/>
            <w:right w:val="none" w:sz="0" w:space="0" w:color="auto"/>
          </w:divBdr>
        </w:div>
        <w:div w:id="364529237">
          <w:marLeft w:val="0"/>
          <w:marRight w:val="0"/>
          <w:marTop w:val="0"/>
          <w:marBottom w:val="0"/>
          <w:divBdr>
            <w:top w:val="none" w:sz="0" w:space="0" w:color="auto"/>
            <w:left w:val="none" w:sz="0" w:space="0" w:color="auto"/>
            <w:bottom w:val="none" w:sz="0" w:space="0" w:color="auto"/>
            <w:right w:val="none" w:sz="0" w:space="0" w:color="auto"/>
          </w:divBdr>
        </w:div>
        <w:div w:id="1162349972">
          <w:marLeft w:val="0"/>
          <w:marRight w:val="0"/>
          <w:marTop w:val="0"/>
          <w:marBottom w:val="0"/>
          <w:divBdr>
            <w:top w:val="none" w:sz="0" w:space="0" w:color="auto"/>
            <w:left w:val="none" w:sz="0" w:space="0" w:color="auto"/>
            <w:bottom w:val="none" w:sz="0" w:space="0" w:color="auto"/>
            <w:right w:val="none" w:sz="0" w:space="0" w:color="auto"/>
          </w:divBdr>
        </w:div>
        <w:div w:id="1985888018">
          <w:marLeft w:val="0"/>
          <w:marRight w:val="0"/>
          <w:marTop w:val="0"/>
          <w:marBottom w:val="0"/>
          <w:divBdr>
            <w:top w:val="none" w:sz="0" w:space="0" w:color="auto"/>
            <w:left w:val="none" w:sz="0" w:space="0" w:color="auto"/>
            <w:bottom w:val="none" w:sz="0" w:space="0" w:color="auto"/>
            <w:right w:val="none" w:sz="0" w:space="0" w:color="auto"/>
          </w:divBdr>
        </w:div>
        <w:div w:id="639112561">
          <w:marLeft w:val="0"/>
          <w:marRight w:val="0"/>
          <w:marTop w:val="0"/>
          <w:marBottom w:val="0"/>
          <w:divBdr>
            <w:top w:val="none" w:sz="0" w:space="0" w:color="auto"/>
            <w:left w:val="none" w:sz="0" w:space="0" w:color="auto"/>
            <w:bottom w:val="none" w:sz="0" w:space="0" w:color="auto"/>
            <w:right w:val="none" w:sz="0" w:space="0" w:color="auto"/>
          </w:divBdr>
        </w:div>
        <w:div w:id="386689493">
          <w:marLeft w:val="0"/>
          <w:marRight w:val="0"/>
          <w:marTop w:val="0"/>
          <w:marBottom w:val="0"/>
          <w:divBdr>
            <w:top w:val="none" w:sz="0" w:space="0" w:color="auto"/>
            <w:left w:val="none" w:sz="0" w:space="0" w:color="auto"/>
            <w:bottom w:val="none" w:sz="0" w:space="0" w:color="auto"/>
            <w:right w:val="none" w:sz="0" w:space="0" w:color="auto"/>
          </w:divBdr>
        </w:div>
        <w:div w:id="631593293">
          <w:marLeft w:val="0"/>
          <w:marRight w:val="0"/>
          <w:marTop w:val="0"/>
          <w:marBottom w:val="0"/>
          <w:divBdr>
            <w:top w:val="none" w:sz="0" w:space="0" w:color="auto"/>
            <w:left w:val="none" w:sz="0" w:space="0" w:color="auto"/>
            <w:bottom w:val="none" w:sz="0" w:space="0" w:color="auto"/>
            <w:right w:val="none" w:sz="0" w:space="0" w:color="auto"/>
          </w:divBdr>
        </w:div>
        <w:div w:id="184946365">
          <w:marLeft w:val="0"/>
          <w:marRight w:val="0"/>
          <w:marTop w:val="0"/>
          <w:marBottom w:val="0"/>
          <w:divBdr>
            <w:top w:val="none" w:sz="0" w:space="0" w:color="auto"/>
            <w:left w:val="none" w:sz="0" w:space="0" w:color="auto"/>
            <w:bottom w:val="none" w:sz="0" w:space="0" w:color="auto"/>
            <w:right w:val="none" w:sz="0" w:space="0" w:color="auto"/>
          </w:divBdr>
        </w:div>
        <w:div w:id="2002811389">
          <w:marLeft w:val="0"/>
          <w:marRight w:val="0"/>
          <w:marTop w:val="0"/>
          <w:marBottom w:val="0"/>
          <w:divBdr>
            <w:top w:val="none" w:sz="0" w:space="0" w:color="auto"/>
            <w:left w:val="none" w:sz="0" w:space="0" w:color="auto"/>
            <w:bottom w:val="none" w:sz="0" w:space="0" w:color="auto"/>
            <w:right w:val="none" w:sz="0" w:space="0" w:color="auto"/>
          </w:divBdr>
        </w:div>
        <w:div w:id="142505068">
          <w:marLeft w:val="0"/>
          <w:marRight w:val="0"/>
          <w:marTop w:val="0"/>
          <w:marBottom w:val="0"/>
          <w:divBdr>
            <w:top w:val="none" w:sz="0" w:space="0" w:color="auto"/>
            <w:left w:val="none" w:sz="0" w:space="0" w:color="auto"/>
            <w:bottom w:val="none" w:sz="0" w:space="0" w:color="auto"/>
            <w:right w:val="none" w:sz="0" w:space="0" w:color="auto"/>
          </w:divBdr>
        </w:div>
        <w:div w:id="158930130">
          <w:marLeft w:val="0"/>
          <w:marRight w:val="0"/>
          <w:marTop w:val="0"/>
          <w:marBottom w:val="0"/>
          <w:divBdr>
            <w:top w:val="none" w:sz="0" w:space="0" w:color="auto"/>
            <w:left w:val="none" w:sz="0" w:space="0" w:color="auto"/>
            <w:bottom w:val="none" w:sz="0" w:space="0" w:color="auto"/>
            <w:right w:val="none" w:sz="0" w:space="0" w:color="auto"/>
          </w:divBdr>
        </w:div>
        <w:div w:id="1120799889">
          <w:marLeft w:val="0"/>
          <w:marRight w:val="0"/>
          <w:marTop w:val="0"/>
          <w:marBottom w:val="0"/>
          <w:divBdr>
            <w:top w:val="none" w:sz="0" w:space="0" w:color="auto"/>
            <w:left w:val="none" w:sz="0" w:space="0" w:color="auto"/>
            <w:bottom w:val="none" w:sz="0" w:space="0" w:color="auto"/>
            <w:right w:val="none" w:sz="0" w:space="0" w:color="auto"/>
          </w:divBdr>
        </w:div>
      </w:divsChild>
    </w:div>
    <w:div w:id="318535821">
      <w:bodyDiv w:val="1"/>
      <w:marLeft w:val="0"/>
      <w:marRight w:val="0"/>
      <w:marTop w:val="0"/>
      <w:marBottom w:val="0"/>
      <w:divBdr>
        <w:top w:val="none" w:sz="0" w:space="0" w:color="auto"/>
        <w:left w:val="none" w:sz="0" w:space="0" w:color="auto"/>
        <w:bottom w:val="none" w:sz="0" w:space="0" w:color="auto"/>
        <w:right w:val="none" w:sz="0" w:space="0" w:color="auto"/>
      </w:divBdr>
      <w:divsChild>
        <w:div w:id="386345387">
          <w:marLeft w:val="0"/>
          <w:marRight w:val="0"/>
          <w:marTop w:val="0"/>
          <w:marBottom w:val="0"/>
          <w:divBdr>
            <w:top w:val="none" w:sz="0" w:space="0" w:color="auto"/>
            <w:left w:val="none" w:sz="0" w:space="0" w:color="auto"/>
            <w:bottom w:val="none" w:sz="0" w:space="0" w:color="auto"/>
            <w:right w:val="none" w:sz="0" w:space="0" w:color="auto"/>
          </w:divBdr>
        </w:div>
        <w:div w:id="707293186">
          <w:marLeft w:val="0"/>
          <w:marRight w:val="0"/>
          <w:marTop w:val="0"/>
          <w:marBottom w:val="0"/>
          <w:divBdr>
            <w:top w:val="none" w:sz="0" w:space="0" w:color="auto"/>
            <w:left w:val="none" w:sz="0" w:space="0" w:color="auto"/>
            <w:bottom w:val="none" w:sz="0" w:space="0" w:color="auto"/>
            <w:right w:val="none" w:sz="0" w:space="0" w:color="auto"/>
          </w:divBdr>
        </w:div>
        <w:div w:id="511451858">
          <w:marLeft w:val="0"/>
          <w:marRight w:val="0"/>
          <w:marTop w:val="0"/>
          <w:marBottom w:val="0"/>
          <w:divBdr>
            <w:top w:val="none" w:sz="0" w:space="0" w:color="auto"/>
            <w:left w:val="none" w:sz="0" w:space="0" w:color="auto"/>
            <w:bottom w:val="none" w:sz="0" w:space="0" w:color="auto"/>
            <w:right w:val="none" w:sz="0" w:space="0" w:color="auto"/>
          </w:divBdr>
        </w:div>
        <w:div w:id="1436364237">
          <w:marLeft w:val="0"/>
          <w:marRight w:val="0"/>
          <w:marTop w:val="0"/>
          <w:marBottom w:val="0"/>
          <w:divBdr>
            <w:top w:val="none" w:sz="0" w:space="0" w:color="auto"/>
            <w:left w:val="none" w:sz="0" w:space="0" w:color="auto"/>
            <w:bottom w:val="none" w:sz="0" w:space="0" w:color="auto"/>
            <w:right w:val="none" w:sz="0" w:space="0" w:color="auto"/>
          </w:divBdr>
        </w:div>
        <w:div w:id="754472844">
          <w:marLeft w:val="0"/>
          <w:marRight w:val="0"/>
          <w:marTop w:val="0"/>
          <w:marBottom w:val="0"/>
          <w:divBdr>
            <w:top w:val="none" w:sz="0" w:space="0" w:color="auto"/>
            <w:left w:val="none" w:sz="0" w:space="0" w:color="auto"/>
            <w:bottom w:val="none" w:sz="0" w:space="0" w:color="auto"/>
            <w:right w:val="none" w:sz="0" w:space="0" w:color="auto"/>
          </w:divBdr>
        </w:div>
        <w:div w:id="959845381">
          <w:marLeft w:val="0"/>
          <w:marRight w:val="0"/>
          <w:marTop w:val="0"/>
          <w:marBottom w:val="0"/>
          <w:divBdr>
            <w:top w:val="none" w:sz="0" w:space="0" w:color="auto"/>
            <w:left w:val="none" w:sz="0" w:space="0" w:color="auto"/>
            <w:bottom w:val="none" w:sz="0" w:space="0" w:color="auto"/>
            <w:right w:val="none" w:sz="0" w:space="0" w:color="auto"/>
          </w:divBdr>
        </w:div>
        <w:div w:id="519396066">
          <w:marLeft w:val="0"/>
          <w:marRight w:val="0"/>
          <w:marTop w:val="0"/>
          <w:marBottom w:val="0"/>
          <w:divBdr>
            <w:top w:val="none" w:sz="0" w:space="0" w:color="auto"/>
            <w:left w:val="none" w:sz="0" w:space="0" w:color="auto"/>
            <w:bottom w:val="none" w:sz="0" w:space="0" w:color="auto"/>
            <w:right w:val="none" w:sz="0" w:space="0" w:color="auto"/>
          </w:divBdr>
        </w:div>
        <w:div w:id="867453834">
          <w:marLeft w:val="0"/>
          <w:marRight w:val="0"/>
          <w:marTop w:val="0"/>
          <w:marBottom w:val="0"/>
          <w:divBdr>
            <w:top w:val="none" w:sz="0" w:space="0" w:color="auto"/>
            <w:left w:val="none" w:sz="0" w:space="0" w:color="auto"/>
            <w:bottom w:val="none" w:sz="0" w:space="0" w:color="auto"/>
            <w:right w:val="none" w:sz="0" w:space="0" w:color="auto"/>
          </w:divBdr>
        </w:div>
        <w:div w:id="53742730">
          <w:marLeft w:val="0"/>
          <w:marRight w:val="0"/>
          <w:marTop w:val="0"/>
          <w:marBottom w:val="0"/>
          <w:divBdr>
            <w:top w:val="none" w:sz="0" w:space="0" w:color="auto"/>
            <w:left w:val="none" w:sz="0" w:space="0" w:color="auto"/>
            <w:bottom w:val="none" w:sz="0" w:space="0" w:color="auto"/>
            <w:right w:val="none" w:sz="0" w:space="0" w:color="auto"/>
          </w:divBdr>
        </w:div>
        <w:div w:id="578901691">
          <w:marLeft w:val="0"/>
          <w:marRight w:val="0"/>
          <w:marTop w:val="0"/>
          <w:marBottom w:val="0"/>
          <w:divBdr>
            <w:top w:val="none" w:sz="0" w:space="0" w:color="auto"/>
            <w:left w:val="none" w:sz="0" w:space="0" w:color="auto"/>
            <w:bottom w:val="none" w:sz="0" w:space="0" w:color="auto"/>
            <w:right w:val="none" w:sz="0" w:space="0" w:color="auto"/>
          </w:divBdr>
        </w:div>
        <w:div w:id="1776174060">
          <w:marLeft w:val="0"/>
          <w:marRight w:val="0"/>
          <w:marTop w:val="0"/>
          <w:marBottom w:val="0"/>
          <w:divBdr>
            <w:top w:val="none" w:sz="0" w:space="0" w:color="auto"/>
            <w:left w:val="none" w:sz="0" w:space="0" w:color="auto"/>
            <w:bottom w:val="none" w:sz="0" w:space="0" w:color="auto"/>
            <w:right w:val="none" w:sz="0" w:space="0" w:color="auto"/>
          </w:divBdr>
        </w:div>
        <w:div w:id="1391811033">
          <w:marLeft w:val="0"/>
          <w:marRight w:val="0"/>
          <w:marTop w:val="0"/>
          <w:marBottom w:val="0"/>
          <w:divBdr>
            <w:top w:val="none" w:sz="0" w:space="0" w:color="auto"/>
            <w:left w:val="none" w:sz="0" w:space="0" w:color="auto"/>
            <w:bottom w:val="none" w:sz="0" w:space="0" w:color="auto"/>
            <w:right w:val="none" w:sz="0" w:space="0" w:color="auto"/>
          </w:divBdr>
        </w:div>
        <w:div w:id="1848016177">
          <w:marLeft w:val="0"/>
          <w:marRight w:val="0"/>
          <w:marTop w:val="0"/>
          <w:marBottom w:val="0"/>
          <w:divBdr>
            <w:top w:val="none" w:sz="0" w:space="0" w:color="auto"/>
            <w:left w:val="none" w:sz="0" w:space="0" w:color="auto"/>
            <w:bottom w:val="none" w:sz="0" w:space="0" w:color="auto"/>
            <w:right w:val="none" w:sz="0" w:space="0" w:color="auto"/>
          </w:divBdr>
        </w:div>
        <w:div w:id="2090685552">
          <w:marLeft w:val="0"/>
          <w:marRight w:val="0"/>
          <w:marTop w:val="0"/>
          <w:marBottom w:val="0"/>
          <w:divBdr>
            <w:top w:val="none" w:sz="0" w:space="0" w:color="auto"/>
            <w:left w:val="none" w:sz="0" w:space="0" w:color="auto"/>
            <w:bottom w:val="none" w:sz="0" w:space="0" w:color="auto"/>
            <w:right w:val="none" w:sz="0" w:space="0" w:color="auto"/>
          </w:divBdr>
        </w:div>
        <w:div w:id="1717852475">
          <w:marLeft w:val="0"/>
          <w:marRight w:val="0"/>
          <w:marTop w:val="0"/>
          <w:marBottom w:val="0"/>
          <w:divBdr>
            <w:top w:val="none" w:sz="0" w:space="0" w:color="auto"/>
            <w:left w:val="none" w:sz="0" w:space="0" w:color="auto"/>
            <w:bottom w:val="none" w:sz="0" w:space="0" w:color="auto"/>
            <w:right w:val="none" w:sz="0" w:space="0" w:color="auto"/>
          </w:divBdr>
        </w:div>
        <w:div w:id="1037389443">
          <w:marLeft w:val="0"/>
          <w:marRight w:val="0"/>
          <w:marTop w:val="0"/>
          <w:marBottom w:val="0"/>
          <w:divBdr>
            <w:top w:val="none" w:sz="0" w:space="0" w:color="auto"/>
            <w:left w:val="none" w:sz="0" w:space="0" w:color="auto"/>
            <w:bottom w:val="none" w:sz="0" w:space="0" w:color="auto"/>
            <w:right w:val="none" w:sz="0" w:space="0" w:color="auto"/>
          </w:divBdr>
        </w:div>
        <w:div w:id="247691753">
          <w:marLeft w:val="0"/>
          <w:marRight w:val="0"/>
          <w:marTop w:val="0"/>
          <w:marBottom w:val="0"/>
          <w:divBdr>
            <w:top w:val="none" w:sz="0" w:space="0" w:color="auto"/>
            <w:left w:val="none" w:sz="0" w:space="0" w:color="auto"/>
            <w:bottom w:val="none" w:sz="0" w:space="0" w:color="auto"/>
            <w:right w:val="none" w:sz="0" w:space="0" w:color="auto"/>
          </w:divBdr>
        </w:div>
        <w:div w:id="107554783">
          <w:marLeft w:val="0"/>
          <w:marRight w:val="0"/>
          <w:marTop w:val="0"/>
          <w:marBottom w:val="0"/>
          <w:divBdr>
            <w:top w:val="none" w:sz="0" w:space="0" w:color="auto"/>
            <w:left w:val="none" w:sz="0" w:space="0" w:color="auto"/>
            <w:bottom w:val="none" w:sz="0" w:space="0" w:color="auto"/>
            <w:right w:val="none" w:sz="0" w:space="0" w:color="auto"/>
          </w:divBdr>
        </w:div>
        <w:div w:id="850872736">
          <w:marLeft w:val="0"/>
          <w:marRight w:val="0"/>
          <w:marTop w:val="0"/>
          <w:marBottom w:val="0"/>
          <w:divBdr>
            <w:top w:val="none" w:sz="0" w:space="0" w:color="auto"/>
            <w:left w:val="none" w:sz="0" w:space="0" w:color="auto"/>
            <w:bottom w:val="none" w:sz="0" w:space="0" w:color="auto"/>
            <w:right w:val="none" w:sz="0" w:space="0" w:color="auto"/>
          </w:divBdr>
        </w:div>
        <w:div w:id="315496262">
          <w:marLeft w:val="0"/>
          <w:marRight w:val="0"/>
          <w:marTop w:val="0"/>
          <w:marBottom w:val="0"/>
          <w:divBdr>
            <w:top w:val="none" w:sz="0" w:space="0" w:color="auto"/>
            <w:left w:val="none" w:sz="0" w:space="0" w:color="auto"/>
            <w:bottom w:val="none" w:sz="0" w:space="0" w:color="auto"/>
            <w:right w:val="none" w:sz="0" w:space="0" w:color="auto"/>
          </w:divBdr>
        </w:div>
        <w:div w:id="1820801738">
          <w:marLeft w:val="0"/>
          <w:marRight w:val="0"/>
          <w:marTop w:val="0"/>
          <w:marBottom w:val="0"/>
          <w:divBdr>
            <w:top w:val="none" w:sz="0" w:space="0" w:color="auto"/>
            <w:left w:val="none" w:sz="0" w:space="0" w:color="auto"/>
            <w:bottom w:val="none" w:sz="0" w:space="0" w:color="auto"/>
            <w:right w:val="none" w:sz="0" w:space="0" w:color="auto"/>
          </w:divBdr>
        </w:div>
        <w:div w:id="1873880802">
          <w:marLeft w:val="0"/>
          <w:marRight w:val="0"/>
          <w:marTop w:val="0"/>
          <w:marBottom w:val="0"/>
          <w:divBdr>
            <w:top w:val="none" w:sz="0" w:space="0" w:color="auto"/>
            <w:left w:val="none" w:sz="0" w:space="0" w:color="auto"/>
            <w:bottom w:val="none" w:sz="0" w:space="0" w:color="auto"/>
            <w:right w:val="none" w:sz="0" w:space="0" w:color="auto"/>
          </w:divBdr>
        </w:div>
        <w:div w:id="864294396">
          <w:marLeft w:val="0"/>
          <w:marRight w:val="0"/>
          <w:marTop w:val="0"/>
          <w:marBottom w:val="0"/>
          <w:divBdr>
            <w:top w:val="none" w:sz="0" w:space="0" w:color="auto"/>
            <w:left w:val="none" w:sz="0" w:space="0" w:color="auto"/>
            <w:bottom w:val="none" w:sz="0" w:space="0" w:color="auto"/>
            <w:right w:val="none" w:sz="0" w:space="0" w:color="auto"/>
          </w:divBdr>
        </w:div>
        <w:div w:id="1633948250">
          <w:marLeft w:val="0"/>
          <w:marRight w:val="0"/>
          <w:marTop w:val="0"/>
          <w:marBottom w:val="0"/>
          <w:divBdr>
            <w:top w:val="none" w:sz="0" w:space="0" w:color="auto"/>
            <w:left w:val="none" w:sz="0" w:space="0" w:color="auto"/>
            <w:bottom w:val="none" w:sz="0" w:space="0" w:color="auto"/>
            <w:right w:val="none" w:sz="0" w:space="0" w:color="auto"/>
          </w:divBdr>
        </w:div>
        <w:div w:id="370808157">
          <w:marLeft w:val="0"/>
          <w:marRight w:val="0"/>
          <w:marTop w:val="0"/>
          <w:marBottom w:val="0"/>
          <w:divBdr>
            <w:top w:val="none" w:sz="0" w:space="0" w:color="auto"/>
            <w:left w:val="none" w:sz="0" w:space="0" w:color="auto"/>
            <w:bottom w:val="none" w:sz="0" w:space="0" w:color="auto"/>
            <w:right w:val="none" w:sz="0" w:space="0" w:color="auto"/>
          </w:divBdr>
        </w:div>
        <w:div w:id="269557246">
          <w:marLeft w:val="0"/>
          <w:marRight w:val="0"/>
          <w:marTop w:val="0"/>
          <w:marBottom w:val="0"/>
          <w:divBdr>
            <w:top w:val="none" w:sz="0" w:space="0" w:color="auto"/>
            <w:left w:val="none" w:sz="0" w:space="0" w:color="auto"/>
            <w:bottom w:val="none" w:sz="0" w:space="0" w:color="auto"/>
            <w:right w:val="none" w:sz="0" w:space="0" w:color="auto"/>
          </w:divBdr>
        </w:div>
        <w:div w:id="1019047115">
          <w:marLeft w:val="0"/>
          <w:marRight w:val="0"/>
          <w:marTop w:val="0"/>
          <w:marBottom w:val="0"/>
          <w:divBdr>
            <w:top w:val="none" w:sz="0" w:space="0" w:color="auto"/>
            <w:left w:val="none" w:sz="0" w:space="0" w:color="auto"/>
            <w:bottom w:val="none" w:sz="0" w:space="0" w:color="auto"/>
            <w:right w:val="none" w:sz="0" w:space="0" w:color="auto"/>
          </w:divBdr>
        </w:div>
        <w:div w:id="1455714749">
          <w:marLeft w:val="0"/>
          <w:marRight w:val="0"/>
          <w:marTop w:val="0"/>
          <w:marBottom w:val="0"/>
          <w:divBdr>
            <w:top w:val="none" w:sz="0" w:space="0" w:color="auto"/>
            <w:left w:val="none" w:sz="0" w:space="0" w:color="auto"/>
            <w:bottom w:val="none" w:sz="0" w:space="0" w:color="auto"/>
            <w:right w:val="none" w:sz="0" w:space="0" w:color="auto"/>
          </w:divBdr>
        </w:div>
        <w:div w:id="225840477">
          <w:marLeft w:val="0"/>
          <w:marRight w:val="0"/>
          <w:marTop w:val="0"/>
          <w:marBottom w:val="0"/>
          <w:divBdr>
            <w:top w:val="none" w:sz="0" w:space="0" w:color="auto"/>
            <w:left w:val="none" w:sz="0" w:space="0" w:color="auto"/>
            <w:bottom w:val="none" w:sz="0" w:space="0" w:color="auto"/>
            <w:right w:val="none" w:sz="0" w:space="0" w:color="auto"/>
          </w:divBdr>
        </w:div>
        <w:div w:id="649286544">
          <w:marLeft w:val="0"/>
          <w:marRight w:val="0"/>
          <w:marTop w:val="0"/>
          <w:marBottom w:val="0"/>
          <w:divBdr>
            <w:top w:val="none" w:sz="0" w:space="0" w:color="auto"/>
            <w:left w:val="none" w:sz="0" w:space="0" w:color="auto"/>
            <w:bottom w:val="none" w:sz="0" w:space="0" w:color="auto"/>
            <w:right w:val="none" w:sz="0" w:space="0" w:color="auto"/>
          </w:divBdr>
        </w:div>
        <w:div w:id="1693646992">
          <w:marLeft w:val="0"/>
          <w:marRight w:val="0"/>
          <w:marTop w:val="0"/>
          <w:marBottom w:val="0"/>
          <w:divBdr>
            <w:top w:val="none" w:sz="0" w:space="0" w:color="auto"/>
            <w:left w:val="none" w:sz="0" w:space="0" w:color="auto"/>
            <w:bottom w:val="none" w:sz="0" w:space="0" w:color="auto"/>
            <w:right w:val="none" w:sz="0" w:space="0" w:color="auto"/>
          </w:divBdr>
        </w:div>
        <w:div w:id="380323255">
          <w:marLeft w:val="0"/>
          <w:marRight w:val="0"/>
          <w:marTop w:val="0"/>
          <w:marBottom w:val="0"/>
          <w:divBdr>
            <w:top w:val="none" w:sz="0" w:space="0" w:color="auto"/>
            <w:left w:val="none" w:sz="0" w:space="0" w:color="auto"/>
            <w:bottom w:val="none" w:sz="0" w:space="0" w:color="auto"/>
            <w:right w:val="none" w:sz="0" w:space="0" w:color="auto"/>
          </w:divBdr>
        </w:div>
        <w:div w:id="357436984">
          <w:marLeft w:val="0"/>
          <w:marRight w:val="0"/>
          <w:marTop w:val="0"/>
          <w:marBottom w:val="0"/>
          <w:divBdr>
            <w:top w:val="none" w:sz="0" w:space="0" w:color="auto"/>
            <w:left w:val="none" w:sz="0" w:space="0" w:color="auto"/>
            <w:bottom w:val="none" w:sz="0" w:space="0" w:color="auto"/>
            <w:right w:val="none" w:sz="0" w:space="0" w:color="auto"/>
          </w:divBdr>
        </w:div>
        <w:div w:id="326904179">
          <w:marLeft w:val="0"/>
          <w:marRight w:val="0"/>
          <w:marTop w:val="0"/>
          <w:marBottom w:val="0"/>
          <w:divBdr>
            <w:top w:val="none" w:sz="0" w:space="0" w:color="auto"/>
            <w:left w:val="none" w:sz="0" w:space="0" w:color="auto"/>
            <w:bottom w:val="none" w:sz="0" w:space="0" w:color="auto"/>
            <w:right w:val="none" w:sz="0" w:space="0" w:color="auto"/>
          </w:divBdr>
        </w:div>
        <w:div w:id="713431460">
          <w:marLeft w:val="0"/>
          <w:marRight w:val="0"/>
          <w:marTop w:val="0"/>
          <w:marBottom w:val="0"/>
          <w:divBdr>
            <w:top w:val="none" w:sz="0" w:space="0" w:color="auto"/>
            <w:left w:val="none" w:sz="0" w:space="0" w:color="auto"/>
            <w:bottom w:val="none" w:sz="0" w:space="0" w:color="auto"/>
            <w:right w:val="none" w:sz="0" w:space="0" w:color="auto"/>
          </w:divBdr>
        </w:div>
        <w:div w:id="797725930">
          <w:marLeft w:val="0"/>
          <w:marRight w:val="0"/>
          <w:marTop w:val="0"/>
          <w:marBottom w:val="0"/>
          <w:divBdr>
            <w:top w:val="none" w:sz="0" w:space="0" w:color="auto"/>
            <w:left w:val="none" w:sz="0" w:space="0" w:color="auto"/>
            <w:bottom w:val="none" w:sz="0" w:space="0" w:color="auto"/>
            <w:right w:val="none" w:sz="0" w:space="0" w:color="auto"/>
          </w:divBdr>
        </w:div>
        <w:div w:id="951087163">
          <w:marLeft w:val="0"/>
          <w:marRight w:val="0"/>
          <w:marTop w:val="0"/>
          <w:marBottom w:val="0"/>
          <w:divBdr>
            <w:top w:val="none" w:sz="0" w:space="0" w:color="auto"/>
            <w:left w:val="none" w:sz="0" w:space="0" w:color="auto"/>
            <w:bottom w:val="none" w:sz="0" w:space="0" w:color="auto"/>
            <w:right w:val="none" w:sz="0" w:space="0" w:color="auto"/>
          </w:divBdr>
        </w:div>
        <w:div w:id="947657024">
          <w:marLeft w:val="0"/>
          <w:marRight w:val="0"/>
          <w:marTop w:val="0"/>
          <w:marBottom w:val="0"/>
          <w:divBdr>
            <w:top w:val="none" w:sz="0" w:space="0" w:color="auto"/>
            <w:left w:val="none" w:sz="0" w:space="0" w:color="auto"/>
            <w:bottom w:val="none" w:sz="0" w:space="0" w:color="auto"/>
            <w:right w:val="none" w:sz="0" w:space="0" w:color="auto"/>
          </w:divBdr>
        </w:div>
        <w:div w:id="1058363619">
          <w:marLeft w:val="0"/>
          <w:marRight w:val="0"/>
          <w:marTop w:val="0"/>
          <w:marBottom w:val="0"/>
          <w:divBdr>
            <w:top w:val="none" w:sz="0" w:space="0" w:color="auto"/>
            <w:left w:val="none" w:sz="0" w:space="0" w:color="auto"/>
            <w:bottom w:val="none" w:sz="0" w:space="0" w:color="auto"/>
            <w:right w:val="none" w:sz="0" w:space="0" w:color="auto"/>
          </w:divBdr>
        </w:div>
        <w:div w:id="773015870">
          <w:marLeft w:val="0"/>
          <w:marRight w:val="0"/>
          <w:marTop w:val="0"/>
          <w:marBottom w:val="0"/>
          <w:divBdr>
            <w:top w:val="none" w:sz="0" w:space="0" w:color="auto"/>
            <w:left w:val="none" w:sz="0" w:space="0" w:color="auto"/>
            <w:bottom w:val="none" w:sz="0" w:space="0" w:color="auto"/>
            <w:right w:val="none" w:sz="0" w:space="0" w:color="auto"/>
          </w:divBdr>
        </w:div>
        <w:div w:id="1921257830">
          <w:marLeft w:val="0"/>
          <w:marRight w:val="0"/>
          <w:marTop w:val="0"/>
          <w:marBottom w:val="0"/>
          <w:divBdr>
            <w:top w:val="none" w:sz="0" w:space="0" w:color="auto"/>
            <w:left w:val="none" w:sz="0" w:space="0" w:color="auto"/>
            <w:bottom w:val="none" w:sz="0" w:space="0" w:color="auto"/>
            <w:right w:val="none" w:sz="0" w:space="0" w:color="auto"/>
          </w:divBdr>
        </w:div>
        <w:div w:id="262690546">
          <w:marLeft w:val="0"/>
          <w:marRight w:val="0"/>
          <w:marTop w:val="0"/>
          <w:marBottom w:val="0"/>
          <w:divBdr>
            <w:top w:val="none" w:sz="0" w:space="0" w:color="auto"/>
            <w:left w:val="none" w:sz="0" w:space="0" w:color="auto"/>
            <w:bottom w:val="none" w:sz="0" w:space="0" w:color="auto"/>
            <w:right w:val="none" w:sz="0" w:space="0" w:color="auto"/>
          </w:divBdr>
        </w:div>
        <w:div w:id="295180262">
          <w:marLeft w:val="0"/>
          <w:marRight w:val="0"/>
          <w:marTop w:val="0"/>
          <w:marBottom w:val="0"/>
          <w:divBdr>
            <w:top w:val="none" w:sz="0" w:space="0" w:color="auto"/>
            <w:left w:val="none" w:sz="0" w:space="0" w:color="auto"/>
            <w:bottom w:val="none" w:sz="0" w:space="0" w:color="auto"/>
            <w:right w:val="none" w:sz="0" w:space="0" w:color="auto"/>
          </w:divBdr>
        </w:div>
        <w:div w:id="1418599425">
          <w:marLeft w:val="0"/>
          <w:marRight w:val="0"/>
          <w:marTop w:val="0"/>
          <w:marBottom w:val="0"/>
          <w:divBdr>
            <w:top w:val="none" w:sz="0" w:space="0" w:color="auto"/>
            <w:left w:val="none" w:sz="0" w:space="0" w:color="auto"/>
            <w:bottom w:val="none" w:sz="0" w:space="0" w:color="auto"/>
            <w:right w:val="none" w:sz="0" w:space="0" w:color="auto"/>
          </w:divBdr>
        </w:div>
        <w:div w:id="1526596710">
          <w:marLeft w:val="0"/>
          <w:marRight w:val="0"/>
          <w:marTop w:val="0"/>
          <w:marBottom w:val="0"/>
          <w:divBdr>
            <w:top w:val="none" w:sz="0" w:space="0" w:color="auto"/>
            <w:left w:val="none" w:sz="0" w:space="0" w:color="auto"/>
            <w:bottom w:val="none" w:sz="0" w:space="0" w:color="auto"/>
            <w:right w:val="none" w:sz="0" w:space="0" w:color="auto"/>
          </w:divBdr>
        </w:div>
        <w:div w:id="1412972068">
          <w:marLeft w:val="0"/>
          <w:marRight w:val="0"/>
          <w:marTop w:val="0"/>
          <w:marBottom w:val="0"/>
          <w:divBdr>
            <w:top w:val="none" w:sz="0" w:space="0" w:color="auto"/>
            <w:left w:val="none" w:sz="0" w:space="0" w:color="auto"/>
            <w:bottom w:val="none" w:sz="0" w:space="0" w:color="auto"/>
            <w:right w:val="none" w:sz="0" w:space="0" w:color="auto"/>
          </w:divBdr>
        </w:div>
      </w:divsChild>
    </w:div>
    <w:div w:id="318967068">
      <w:bodyDiv w:val="1"/>
      <w:marLeft w:val="0"/>
      <w:marRight w:val="0"/>
      <w:marTop w:val="0"/>
      <w:marBottom w:val="0"/>
      <w:divBdr>
        <w:top w:val="none" w:sz="0" w:space="0" w:color="auto"/>
        <w:left w:val="none" w:sz="0" w:space="0" w:color="auto"/>
        <w:bottom w:val="none" w:sz="0" w:space="0" w:color="auto"/>
        <w:right w:val="none" w:sz="0" w:space="0" w:color="auto"/>
      </w:divBdr>
      <w:divsChild>
        <w:div w:id="655375400">
          <w:marLeft w:val="0"/>
          <w:marRight w:val="0"/>
          <w:marTop w:val="0"/>
          <w:marBottom w:val="0"/>
          <w:divBdr>
            <w:top w:val="none" w:sz="0" w:space="0" w:color="auto"/>
            <w:left w:val="none" w:sz="0" w:space="0" w:color="auto"/>
            <w:bottom w:val="none" w:sz="0" w:space="0" w:color="auto"/>
            <w:right w:val="none" w:sz="0" w:space="0" w:color="auto"/>
          </w:divBdr>
        </w:div>
        <w:div w:id="1841846162">
          <w:marLeft w:val="0"/>
          <w:marRight w:val="0"/>
          <w:marTop w:val="0"/>
          <w:marBottom w:val="0"/>
          <w:divBdr>
            <w:top w:val="none" w:sz="0" w:space="0" w:color="auto"/>
            <w:left w:val="none" w:sz="0" w:space="0" w:color="auto"/>
            <w:bottom w:val="none" w:sz="0" w:space="0" w:color="auto"/>
            <w:right w:val="none" w:sz="0" w:space="0" w:color="auto"/>
          </w:divBdr>
        </w:div>
        <w:div w:id="673848882">
          <w:marLeft w:val="0"/>
          <w:marRight w:val="0"/>
          <w:marTop w:val="0"/>
          <w:marBottom w:val="0"/>
          <w:divBdr>
            <w:top w:val="none" w:sz="0" w:space="0" w:color="auto"/>
            <w:left w:val="none" w:sz="0" w:space="0" w:color="auto"/>
            <w:bottom w:val="none" w:sz="0" w:space="0" w:color="auto"/>
            <w:right w:val="none" w:sz="0" w:space="0" w:color="auto"/>
          </w:divBdr>
        </w:div>
        <w:div w:id="1737126055">
          <w:marLeft w:val="0"/>
          <w:marRight w:val="0"/>
          <w:marTop w:val="0"/>
          <w:marBottom w:val="0"/>
          <w:divBdr>
            <w:top w:val="none" w:sz="0" w:space="0" w:color="auto"/>
            <w:left w:val="none" w:sz="0" w:space="0" w:color="auto"/>
            <w:bottom w:val="none" w:sz="0" w:space="0" w:color="auto"/>
            <w:right w:val="none" w:sz="0" w:space="0" w:color="auto"/>
          </w:divBdr>
        </w:div>
        <w:div w:id="1467434899">
          <w:marLeft w:val="0"/>
          <w:marRight w:val="0"/>
          <w:marTop w:val="0"/>
          <w:marBottom w:val="0"/>
          <w:divBdr>
            <w:top w:val="none" w:sz="0" w:space="0" w:color="auto"/>
            <w:left w:val="none" w:sz="0" w:space="0" w:color="auto"/>
            <w:bottom w:val="none" w:sz="0" w:space="0" w:color="auto"/>
            <w:right w:val="none" w:sz="0" w:space="0" w:color="auto"/>
          </w:divBdr>
        </w:div>
        <w:div w:id="1650556046">
          <w:marLeft w:val="0"/>
          <w:marRight w:val="0"/>
          <w:marTop w:val="0"/>
          <w:marBottom w:val="0"/>
          <w:divBdr>
            <w:top w:val="none" w:sz="0" w:space="0" w:color="auto"/>
            <w:left w:val="none" w:sz="0" w:space="0" w:color="auto"/>
            <w:bottom w:val="none" w:sz="0" w:space="0" w:color="auto"/>
            <w:right w:val="none" w:sz="0" w:space="0" w:color="auto"/>
          </w:divBdr>
        </w:div>
        <w:div w:id="277031012">
          <w:marLeft w:val="0"/>
          <w:marRight w:val="0"/>
          <w:marTop w:val="0"/>
          <w:marBottom w:val="0"/>
          <w:divBdr>
            <w:top w:val="none" w:sz="0" w:space="0" w:color="auto"/>
            <w:left w:val="none" w:sz="0" w:space="0" w:color="auto"/>
            <w:bottom w:val="none" w:sz="0" w:space="0" w:color="auto"/>
            <w:right w:val="none" w:sz="0" w:space="0" w:color="auto"/>
          </w:divBdr>
        </w:div>
        <w:div w:id="628508942">
          <w:marLeft w:val="0"/>
          <w:marRight w:val="0"/>
          <w:marTop w:val="0"/>
          <w:marBottom w:val="0"/>
          <w:divBdr>
            <w:top w:val="none" w:sz="0" w:space="0" w:color="auto"/>
            <w:left w:val="none" w:sz="0" w:space="0" w:color="auto"/>
            <w:bottom w:val="none" w:sz="0" w:space="0" w:color="auto"/>
            <w:right w:val="none" w:sz="0" w:space="0" w:color="auto"/>
          </w:divBdr>
        </w:div>
        <w:div w:id="782964192">
          <w:marLeft w:val="0"/>
          <w:marRight w:val="0"/>
          <w:marTop w:val="0"/>
          <w:marBottom w:val="0"/>
          <w:divBdr>
            <w:top w:val="none" w:sz="0" w:space="0" w:color="auto"/>
            <w:left w:val="none" w:sz="0" w:space="0" w:color="auto"/>
            <w:bottom w:val="none" w:sz="0" w:space="0" w:color="auto"/>
            <w:right w:val="none" w:sz="0" w:space="0" w:color="auto"/>
          </w:divBdr>
        </w:div>
        <w:div w:id="979770653">
          <w:marLeft w:val="0"/>
          <w:marRight w:val="0"/>
          <w:marTop w:val="0"/>
          <w:marBottom w:val="0"/>
          <w:divBdr>
            <w:top w:val="none" w:sz="0" w:space="0" w:color="auto"/>
            <w:left w:val="none" w:sz="0" w:space="0" w:color="auto"/>
            <w:bottom w:val="none" w:sz="0" w:space="0" w:color="auto"/>
            <w:right w:val="none" w:sz="0" w:space="0" w:color="auto"/>
          </w:divBdr>
        </w:div>
        <w:div w:id="1965312598">
          <w:marLeft w:val="0"/>
          <w:marRight w:val="0"/>
          <w:marTop w:val="0"/>
          <w:marBottom w:val="0"/>
          <w:divBdr>
            <w:top w:val="none" w:sz="0" w:space="0" w:color="auto"/>
            <w:left w:val="none" w:sz="0" w:space="0" w:color="auto"/>
            <w:bottom w:val="none" w:sz="0" w:space="0" w:color="auto"/>
            <w:right w:val="none" w:sz="0" w:space="0" w:color="auto"/>
          </w:divBdr>
        </w:div>
        <w:div w:id="1899437710">
          <w:marLeft w:val="0"/>
          <w:marRight w:val="0"/>
          <w:marTop w:val="0"/>
          <w:marBottom w:val="0"/>
          <w:divBdr>
            <w:top w:val="none" w:sz="0" w:space="0" w:color="auto"/>
            <w:left w:val="none" w:sz="0" w:space="0" w:color="auto"/>
            <w:bottom w:val="none" w:sz="0" w:space="0" w:color="auto"/>
            <w:right w:val="none" w:sz="0" w:space="0" w:color="auto"/>
          </w:divBdr>
        </w:div>
        <w:div w:id="1256014121">
          <w:marLeft w:val="0"/>
          <w:marRight w:val="0"/>
          <w:marTop w:val="0"/>
          <w:marBottom w:val="0"/>
          <w:divBdr>
            <w:top w:val="none" w:sz="0" w:space="0" w:color="auto"/>
            <w:left w:val="none" w:sz="0" w:space="0" w:color="auto"/>
            <w:bottom w:val="none" w:sz="0" w:space="0" w:color="auto"/>
            <w:right w:val="none" w:sz="0" w:space="0" w:color="auto"/>
          </w:divBdr>
        </w:div>
        <w:div w:id="1297947612">
          <w:marLeft w:val="0"/>
          <w:marRight w:val="0"/>
          <w:marTop w:val="0"/>
          <w:marBottom w:val="0"/>
          <w:divBdr>
            <w:top w:val="none" w:sz="0" w:space="0" w:color="auto"/>
            <w:left w:val="none" w:sz="0" w:space="0" w:color="auto"/>
            <w:bottom w:val="none" w:sz="0" w:space="0" w:color="auto"/>
            <w:right w:val="none" w:sz="0" w:space="0" w:color="auto"/>
          </w:divBdr>
        </w:div>
        <w:div w:id="1500385897">
          <w:marLeft w:val="0"/>
          <w:marRight w:val="0"/>
          <w:marTop w:val="0"/>
          <w:marBottom w:val="0"/>
          <w:divBdr>
            <w:top w:val="none" w:sz="0" w:space="0" w:color="auto"/>
            <w:left w:val="none" w:sz="0" w:space="0" w:color="auto"/>
            <w:bottom w:val="none" w:sz="0" w:space="0" w:color="auto"/>
            <w:right w:val="none" w:sz="0" w:space="0" w:color="auto"/>
          </w:divBdr>
        </w:div>
        <w:div w:id="1397050406">
          <w:marLeft w:val="0"/>
          <w:marRight w:val="0"/>
          <w:marTop w:val="0"/>
          <w:marBottom w:val="0"/>
          <w:divBdr>
            <w:top w:val="none" w:sz="0" w:space="0" w:color="auto"/>
            <w:left w:val="none" w:sz="0" w:space="0" w:color="auto"/>
            <w:bottom w:val="none" w:sz="0" w:space="0" w:color="auto"/>
            <w:right w:val="none" w:sz="0" w:space="0" w:color="auto"/>
          </w:divBdr>
        </w:div>
        <w:div w:id="1913732641">
          <w:marLeft w:val="0"/>
          <w:marRight w:val="0"/>
          <w:marTop w:val="0"/>
          <w:marBottom w:val="0"/>
          <w:divBdr>
            <w:top w:val="none" w:sz="0" w:space="0" w:color="auto"/>
            <w:left w:val="none" w:sz="0" w:space="0" w:color="auto"/>
            <w:bottom w:val="none" w:sz="0" w:space="0" w:color="auto"/>
            <w:right w:val="none" w:sz="0" w:space="0" w:color="auto"/>
          </w:divBdr>
        </w:div>
        <w:div w:id="445319976">
          <w:marLeft w:val="0"/>
          <w:marRight w:val="0"/>
          <w:marTop w:val="0"/>
          <w:marBottom w:val="0"/>
          <w:divBdr>
            <w:top w:val="none" w:sz="0" w:space="0" w:color="auto"/>
            <w:left w:val="none" w:sz="0" w:space="0" w:color="auto"/>
            <w:bottom w:val="none" w:sz="0" w:space="0" w:color="auto"/>
            <w:right w:val="none" w:sz="0" w:space="0" w:color="auto"/>
          </w:divBdr>
        </w:div>
        <w:div w:id="1983151310">
          <w:marLeft w:val="0"/>
          <w:marRight w:val="0"/>
          <w:marTop w:val="0"/>
          <w:marBottom w:val="0"/>
          <w:divBdr>
            <w:top w:val="none" w:sz="0" w:space="0" w:color="auto"/>
            <w:left w:val="none" w:sz="0" w:space="0" w:color="auto"/>
            <w:bottom w:val="none" w:sz="0" w:space="0" w:color="auto"/>
            <w:right w:val="none" w:sz="0" w:space="0" w:color="auto"/>
          </w:divBdr>
        </w:div>
        <w:div w:id="284964173">
          <w:marLeft w:val="0"/>
          <w:marRight w:val="0"/>
          <w:marTop w:val="0"/>
          <w:marBottom w:val="0"/>
          <w:divBdr>
            <w:top w:val="none" w:sz="0" w:space="0" w:color="auto"/>
            <w:left w:val="none" w:sz="0" w:space="0" w:color="auto"/>
            <w:bottom w:val="none" w:sz="0" w:space="0" w:color="auto"/>
            <w:right w:val="none" w:sz="0" w:space="0" w:color="auto"/>
          </w:divBdr>
        </w:div>
        <w:div w:id="1878199407">
          <w:marLeft w:val="0"/>
          <w:marRight w:val="0"/>
          <w:marTop w:val="0"/>
          <w:marBottom w:val="0"/>
          <w:divBdr>
            <w:top w:val="none" w:sz="0" w:space="0" w:color="auto"/>
            <w:left w:val="none" w:sz="0" w:space="0" w:color="auto"/>
            <w:bottom w:val="none" w:sz="0" w:space="0" w:color="auto"/>
            <w:right w:val="none" w:sz="0" w:space="0" w:color="auto"/>
          </w:divBdr>
        </w:div>
        <w:div w:id="2019387330">
          <w:marLeft w:val="0"/>
          <w:marRight w:val="0"/>
          <w:marTop w:val="0"/>
          <w:marBottom w:val="0"/>
          <w:divBdr>
            <w:top w:val="none" w:sz="0" w:space="0" w:color="auto"/>
            <w:left w:val="none" w:sz="0" w:space="0" w:color="auto"/>
            <w:bottom w:val="none" w:sz="0" w:space="0" w:color="auto"/>
            <w:right w:val="none" w:sz="0" w:space="0" w:color="auto"/>
          </w:divBdr>
        </w:div>
        <w:div w:id="506987251">
          <w:marLeft w:val="0"/>
          <w:marRight w:val="0"/>
          <w:marTop w:val="0"/>
          <w:marBottom w:val="0"/>
          <w:divBdr>
            <w:top w:val="none" w:sz="0" w:space="0" w:color="auto"/>
            <w:left w:val="none" w:sz="0" w:space="0" w:color="auto"/>
            <w:bottom w:val="none" w:sz="0" w:space="0" w:color="auto"/>
            <w:right w:val="none" w:sz="0" w:space="0" w:color="auto"/>
          </w:divBdr>
        </w:div>
        <w:div w:id="745809784">
          <w:marLeft w:val="0"/>
          <w:marRight w:val="0"/>
          <w:marTop w:val="0"/>
          <w:marBottom w:val="0"/>
          <w:divBdr>
            <w:top w:val="none" w:sz="0" w:space="0" w:color="auto"/>
            <w:left w:val="none" w:sz="0" w:space="0" w:color="auto"/>
            <w:bottom w:val="none" w:sz="0" w:space="0" w:color="auto"/>
            <w:right w:val="none" w:sz="0" w:space="0" w:color="auto"/>
          </w:divBdr>
        </w:div>
        <w:div w:id="1288076860">
          <w:marLeft w:val="0"/>
          <w:marRight w:val="0"/>
          <w:marTop w:val="0"/>
          <w:marBottom w:val="0"/>
          <w:divBdr>
            <w:top w:val="none" w:sz="0" w:space="0" w:color="auto"/>
            <w:left w:val="none" w:sz="0" w:space="0" w:color="auto"/>
            <w:bottom w:val="none" w:sz="0" w:space="0" w:color="auto"/>
            <w:right w:val="none" w:sz="0" w:space="0" w:color="auto"/>
          </w:divBdr>
        </w:div>
        <w:div w:id="1688407911">
          <w:marLeft w:val="0"/>
          <w:marRight w:val="0"/>
          <w:marTop w:val="0"/>
          <w:marBottom w:val="0"/>
          <w:divBdr>
            <w:top w:val="none" w:sz="0" w:space="0" w:color="auto"/>
            <w:left w:val="none" w:sz="0" w:space="0" w:color="auto"/>
            <w:bottom w:val="none" w:sz="0" w:space="0" w:color="auto"/>
            <w:right w:val="none" w:sz="0" w:space="0" w:color="auto"/>
          </w:divBdr>
        </w:div>
        <w:div w:id="1630160160">
          <w:marLeft w:val="0"/>
          <w:marRight w:val="0"/>
          <w:marTop w:val="0"/>
          <w:marBottom w:val="0"/>
          <w:divBdr>
            <w:top w:val="none" w:sz="0" w:space="0" w:color="auto"/>
            <w:left w:val="none" w:sz="0" w:space="0" w:color="auto"/>
            <w:bottom w:val="none" w:sz="0" w:space="0" w:color="auto"/>
            <w:right w:val="none" w:sz="0" w:space="0" w:color="auto"/>
          </w:divBdr>
        </w:div>
        <w:div w:id="39525428">
          <w:marLeft w:val="0"/>
          <w:marRight w:val="0"/>
          <w:marTop w:val="0"/>
          <w:marBottom w:val="0"/>
          <w:divBdr>
            <w:top w:val="none" w:sz="0" w:space="0" w:color="auto"/>
            <w:left w:val="none" w:sz="0" w:space="0" w:color="auto"/>
            <w:bottom w:val="none" w:sz="0" w:space="0" w:color="auto"/>
            <w:right w:val="none" w:sz="0" w:space="0" w:color="auto"/>
          </w:divBdr>
        </w:div>
        <w:div w:id="2121995382">
          <w:marLeft w:val="0"/>
          <w:marRight w:val="0"/>
          <w:marTop w:val="0"/>
          <w:marBottom w:val="0"/>
          <w:divBdr>
            <w:top w:val="none" w:sz="0" w:space="0" w:color="auto"/>
            <w:left w:val="none" w:sz="0" w:space="0" w:color="auto"/>
            <w:bottom w:val="none" w:sz="0" w:space="0" w:color="auto"/>
            <w:right w:val="none" w:sz="0" w:space="0" w:color="auto"/>
          </w:divBdr>
        </w:div>
        <w:div w:id="4603019">
          <w:marLeft w:val="0"/>
          <w:marRight w:val="0"/>
          <w:marTop w:val="0"/>
          <w:marBottom w:val="0"/>
          <w:divBdr>
            <w:top w:val="none" w:sz="0" w:space="0" w:color="auto"/>
            <w:left w:val="none" w:sz="0" w:space="0" w:color="auto"/>
            <w:bottom w:val="none" w:sz="0" w:space="0" w:color="auto"/>
            <w:right w:val="none" w:sz="0" w:space="0" w:color="auto"/>
          </w:divBdr>
        </w:div>
        <w:div w:id="929508657">
          <w:marLeft w:val="0"/>
          <w:marRight w:val="0"/>
          <w:marTop w:val="0"/>
          <w:marBottom w:val="0"/>
          <w:divBdr>
            <w:top w:val="none" w:sz="0" w:space="0" w:color="auto"/>
            <w:left w:val="none" w:sz="0" w:space="0" w:color="auto"/>
            <w:bottom w:val="none" w:sz="0" w:space="0" w:color="auto"/>
            <w:right w:val="none" w:sz="0" w:space="0" w:color="auto"/>
          </w:divBdr>
        </w:div>
        <w:div w:id="1216509825">
          <w:marLeft w:val="0"/>
          <w:marRight w:val="0"/>
          <w:marTop w:val="0"/>
          <w:marBottom w:val="0"/>
          <w:divBdr>
            <w:top w:val="none" w:sz="0" w:space="0" w:color="auto"/>
            <w:left w:val="none" w:sz="0" w:space="0" w:color="auto"/>
            <w:bottom w:val="none" w:sz="0" w:space="0" w:color="auto"/>
            <w:right w:val="none" w:sz="0" w:space="0" w:color="auto"/>
          </w:divBdr>
        </w:div>
        <w:div w:id="713623615">
          <w:marLeft w:val="0"/>
          <w:marRight w:val="0"/>
          <w:marTop w:val="0"/>
          <w:marBottom w:val="0"/>
          <w:divBdr>
            <w:top w:val="none" w:sz="0" w:space="0" w:color="auto"/>
            <w:left w:val="none" w:sz="0" w:space="0" w:color="auto"/>
            <w:bottom w:val="none" w:sz="0" w:space="0" w:color="auto"/>
            <w:right w:val="none" w:sz="0" w:space="0" w:color="auto"/>
          </w:divBdr>
        </w:div>
        <w:div w:id="1746141882">
          <w:marLeft w:val="0"/>
          <w:marRight w:val="0"/>
          <w:marTop w:val="0"/>
          <w:marBottom w:val="0"/>
          <w:divBdr>
            <w:top w:val="none" w:sz="0" w:space="0" w:color="auto"/>
            <w:left w:val="none" w:sz="0" w:space="0" w:color="auto"/>
            <w:bottom w:val="none" w:sz="0" w:space="0" w:color="auto"/>
            <w:right w:val="none" w:sz="0" w:space="0" w:color="auto"/>
          </w:divBdr>
        </w:div>
        <w:div w:id="658507954">
          <w:marLeft w:val="0"/>
          <w:marRight w:val="0"/>
          <w:marTop w:val="0"/>
          <w:marBottom w:val="0"/>
          <w:divBdr>
            <w:top w:val="none" w:sz="0" w:space="0" w:color="auto"/>
            <w:left w:val="none" w:sz="0" w:space="0" w:color="auto"/>
            <w:bottom w:val="none" w:sz="0" w:space="0" w:color="auto"/>
            <w:right w:val="none" w:sz="0" w:space="0" w:color="auto"/>
          </w:divBdr>
        </w:div>
        <w:div w:id="715204536">
          <w:marLeft w:val="0"/>
          <w:marRight w:val="0"/>
          <w:marTop w:val="0"/>
          <w:marBottom w:val="0"/>
          <w:divBdr>
            <w:top w:val="none" w:sz="0" w:space="0" w:color="auto"/>
            <w:left w:val="none" w:sz="0" w:space="0" w:color="auto"/>
            <w:bottom w:val="none" w:sz="0" w:space="0" w:color="auto"/>
            <w:right w:val="none" w:sz="0" w:space="0" w:color="auto"/>
          </w:divBdr>
        </w:div>
        <w:div w:id="1144547320">
          <w:marLeft w:val="0"/>
          <w:marRight w:val="0"/>
          <w:marTop w:val="0"/>
          <w:marBottom w:val="0"/>
          <w:divBdr>
            <w:top w:val="none" w:sz="0" w:space="0" w:color="auto"/>
            <w:left w:val="none" w:sz="0" w:space="0" w:color="auto"/>
            <w:bottom w:val="none" w:sz="0" w:space="0" w:color="auto"/>
            <w:right w:val="none" w:sz="0" w:space="0" w:color="auto"/>
          </w:divBdr>
        </w:div>
        <w:div w:id="930432115">
          <w:marLeft w:val="0"/>
          <w:marRight w:val="0"/>
          <w:marTop w:val="0"/>
          <w:marBottom w:val="0"/>
          <w:divBdr>
            <w:top w:val="none" w:sz="0" w:space="0" w:color="auto"/>
            <w:left w:val="none" w:sz="0" w:space="0" w:color="auto"/>
            <w:bottom w:val="none" w:sz="0" w:space="0" w:color="auto"/>
            <w:right w:val="none" w:sz="0" w:space="0" w:color="auto"/>
          </w:divBdr>
        </w:div>
        <w:div w:id="81728013">
          <w:marLeft w:val="0"/>
          <w:marRight w:val="0"/>
          <w:marTop w:val="0"/>
          <w:marBottom w:val="0"/>
          <w:divBdr>
            <w:top w:val="none" w:sz="0" w:space="0" w:color="auto"/>
            <w:left w:val="none" w:sz="0" w:space="0" w:color="auto"/>
            <w:bottom w:val="none" w:sz="0" w:space="0" w:color="auto"/>
            <w:right w:val="none" w:sz="0" w:space="0" w:color="auto"/>
          </w:divBdr>
        </w:div>
        <w:div w:id="29768844">
          <w:marLeft w:val="0"/>
          <w:marRight w:val="0"/>
          <w:marTop w:val="0"/>
          <w:marBottom w:val="0"/>
          <w:divBdr>
            <w:top w:val="none" w:sz="0" w:space="0" w:color="auto"/>
            <w:left w:val="none" w:sz="0" w:space="0" w:color="auto"/>
            <w:bottom w:val="none" w:sz="0" w:space="0" w:color="auto"/>
            <w:right w:val="none" w:sz="0" w:space="0" w:color="auto"/>
          </w:divBdr>
        </w:div>
        <w:div w:id="1522431747">
          <w:marLeft w:val="0"/>
          <w:marRight w:val="0"/>
          <w:marTop w:val="0"/>
          <w:marBottom w:val="0"/>
          <w:divBdr>
            <w:top w:val="none" w:sz="0" w:space="0" w:color="auto"/>
            <w:left w:val="none" w:sz="0" w:space="0" w:color="auto"/>
            <w:bottom w:val="none" w:sz="0" w:space="0" w:color="auto"/>
            <w:right w:val="none" w:sz="0" w:space="0" w:color="auto"/>
          </w:divBdr>
        </w:div>
        <w:div w:id="1196426912">
          <w:marLeft w:val="0"/>
          <w:marRight w:val="0"/>
          <w:marTop w:val="0"/>
          <w:marBottom w:val="0"/>
          <w:divBdr>
            <w:top w:val="none" w:sz="0" w:space="0" w:color="auto"/>
            <w:left w:val="none" w:sz="0" w:space="0" w:color="auto"/>
            <w:bottom w:val="none" w:sz="0" w:space="0" w:color="auto"/>
            <w:right w:val="none" w:sz="0" w:space="0" w:color="auto"/>
          </w:divBdr>
        </w:div>
        <w:div w:id="1066875828">
          <w:marLeft w:val="0"/>
          <w:marRight w:val="0"/>
          <w:marTop w:val="0"/>
          <w:marBottom w:val="0"/>
          <w:divBdr>
            <w:top w:val="none" w:sz="0" w:space="0" w:color="auto"/>
            <w:left w:val="none" w:sz="0" w:space="0" w:color="auto"/>
            <w:bottom w:val="none" w:sz="0" w:space="0" w:color="auto"/>
            <w:right w:val="none" w:sz="0" w:space="0" w:color="auto"/>
          </w:divBdr>
        </w:div>
      </w:divsChild>
    </w:div>
    <w:div w:id="324086921">
      <w:bodyDiv w:val="1"/>
      <w:marLeft w:val="0"/>
      <w:marRight w:val="0"/>
      <w:marTop w:val="0"/>
      <w:marBottom w:val="0"/>
      <w:divBdr>
        <w:top w:val="none" w:sz="0" w:space="0" w:color="auto"/>
        <w:left w:val="none" w:sz="0" w:space="0" w:color="auto"/>
        <w:bottom w:val="none" w:sz="0" w:space="0" w:color="auto"/>
        <w:right w:val="none" w:sz="0" w:space="0" w:color="auto"/>
      </w:divBdr>
    </w:div>
    <w:div w:id="344989287">
      <w:marLeft w:val="0"/>
      <w:marRight w:val="0"/>
      <w:marTop w:val="0"/>
      <w:marBottom w:val="0"/>
      <w:divBdr>
        <w:top w:val="none" w:sz="0" w:space="0" w:color="auto"/>
        <w:left w:val="none" w:sz="0" w:space="0" w:color="auto"/>
        <w:bottom w:val="none" w:sz="0" w:space="0" w:color="auto"/>
        <w:right w:val="none" w:sz="0" w:space="0" w:color="auto"/>
      </w:divBdr>
    </w:div>
    <w:div w:id="354038625">
      <w:bodyDiv w:val="1"/>
      <w:marLeft w:val="0"/>
      <w:marRight w:val="0"/>
      <w:marTop w:val="0"/>
      <w:marBottom w:val="0"/>
      <w:divBdr>
        <w:top w:val="none" w:sz="0" w:space="0" w:color="auto"/>
        <w:left w:val="none" w:sz="0" w:space="0" w:color="auto"/>
        <w:bottom w:val="none" w:sz="0" w:space="0" w:color="auto"/>
        <w:right w:val="none" w:sz="0" w:space="0" w:color="auto"/>
      </w:divBdr>
    </w:div>
    <w:div w:id="393772679">
      <w:marLeft w:val="0"/>
      <w:marRight w:val="0"/>
      <w:marTop w:val="0"/>
      <w:marBottom w:val="0"/>
      <w:divBdr>
        <w:top w:val="none" w:sz="0" w:space="0" w:color="auto"/>
        <w:left w:val="none" w:sz="0" w:space="0" w:color="auto"/>
        <w:bottom w:val="none" w:sz="0" w:space="0" w:color="auto"/>
        <w:right w:val="none" w:sz="0" w:space="0" w:color="auto"/>
      </w:divBdr>
    </w:div>
    <w:div w:id="394400143">
      <w:bodyDiv w:val="1"/>
      <w:marLeft w:val="0"/>
      <w:marRight w:val="0"/>
      <w:marTop w:val="0"/>
      <w:marBottom w:val="0"/>
      <w:divBdr>
        <w:top w:val="none" w:sz="0" w:space="0" w:color="auto"/>
        <w:left w:val="none" w:sz="0" w:space="0" w:color="auto"/>
        <w:bottom w:val="none" w:sz="0" w:space="0" w:color="auto"/>
        <w:right w:val="none" w:sz="0" w:space="0" w:color="auto"/>
      </w:divBdr>
      <w:divsChild>
        <w:div w:id="696738670">
          <w:marLeft w:val="0"/>
          <w:marRight w:val="0"/>
          <w:marTop w:val="0"/>
          <w:marBottom w:val="0"/>
          <w:divBdr>
            <w:top w:val="none" w:sz="0" w:space="0" w:color="auto"/>
            <w:left w:val="none" w:sz="0" w:space="0" w:color="auto"/>
            <w:bottom w:val="none" w:sz="0" w:space="0" w:color="auto"/>
            <w:right w:val="none" w:sz="0" w:space="0" w:color="auto"/>
          </w:divBdr>
        </w:div>
        <w:div w:id="730227496">
          <w:marLeft w:val="0"/>
          <w:marRight w:val="0"/>
          <w:marTop w:val="0"/>
          <w:marBottom w:val="0"/>
          <w:divBdr>
            <w:top w:val="none" w:sz="0" w:space="0" w:color="auto"/>
            <w:left w:val="none" w:sz="0" w:space="0" w:color="auto"/>
            <w:bottom w:val="none" w:sz="0" w:space="0" w:color="auto"/>
            <w:right w:val="none" w:sz="0" w:space="0" w:color="auto"/>
          </w:divBdr>
        </w:div>
        <w:div w:id="149057218">
          <w:marLeft w:val="0"/>
          <w:marRight w:val="0"/>
          <w:marTop w:val="0"/>
          <w:marBottom w:val="0"/>
          <w:divBdr>
            <w:top w:val="none" w:sz="0" w:space="0" w:color="auto"/>
            <w:left w:val="none" w:sz="0" w:space="0" w:color="auto"/>
            <w:bottom w:val="none" w:sz="0" w:space="0" w:color="auto"/>
            <w:right w:val="none" w:sz="0" w:space="0" w:color="auto"/>
          </w:divBdr>
        </w:div>
        <w:div w:id="1038434748">
          <w:marLeft w:val="0"/>
          <w:marRight w:val="0"/>
          <w:marTop w:val="0"/>
          <w:marBottom w:val="0"/>
          <w:divBdr>
            <w:top w:val="none" w:sz="0" w:space="0" w:color="auto"/>
            <w:left w:val="none" w:sz="0" w:space="0" w:color="auto"/>
            <w:bottom w:val="none" w:sz="0" w:space="0" w:color="auto"/>
            <w:right w:val="none" w:sz="0" w:space="0" w:color="auto"/>
          </w:divBdr>
        </w:div>
        <w:div w:id="1453788042">
          <w:marLeft w:val="0"/>
          <w:marRight w:val="0"/>
          <w:marTop w:val="0"/>
          <w:marBottom w:val="0"/>
          <w:divBdr>
            <w:top w:val="none" w:sz="0" w:space="0" w:color="auto"/>
            <w:left w:val="none" w:sz="0" w:space="0" w:color="auto"/>
            <w:bottom w:val="none" w:sz="0" w:space="0" w:color="auto"/>
            <w:right w:val="none" w:sz="0" w:space="0" w:color="auto"/>
          </w:divBdr>
        </w:div>
        <w:div w:id="957447160">
          <w:marLeft w:val="0"/>
          <w:marRight w:val="0"/>
          <w:marTop w:val="0"/>
          <w:marBottom w:val="0"/>
          <w:divBdr>
            <w:top w:val="none" w:sz="0" w:space="0" w:color="auto"/>
            <w:left w:val="none" w:sz="0" w:space="0" w:color="auto"/>
            <w:bottom w:val="none" w:sz="0" w:space="0" w:color="auto"/>
            <w:right w:val="none" w:sz="0" w:space="0" w:color="auto"/>
          </w:divBdr>
        </w:div>
        <w:div w:id="2052533302">
          <w:marLeft w:val="0"/>
          <w:marRight w:val="0"/>
          <w:marTop w:val="0"/>
          <w:marBottom w:val="0"/>
          <w:divBdr>
            <w:top w:val="none" w:sz="0" w:space="0" w:color="auto"/>
            <w:left w:val="none" w:sz="0" w:space="0" w:color="auto"/>
            <w:bottom w:val="none" w:sz="0" w:space="0" w:color="auto"/>
            <w:right w:val="none" w:sz="0" w:space="0" w:color="auto"/>
          </w:divBdr>
        </w:div>
        <w:div w:id="718893264">
          <w:marLeft w:val="0"/>
          <w:marRight w:val="0"/>
          <w:marTop w:val="0"/>
          <w:marBottom w:val="0"/>
          <w:divBdr>
            <w:top w:val="none" w:sz="0" w:space="0" w:color="auto"/>
            <w:left w:val="none" w:sz="0" w:space="0" w:color="auto"/>
            <w:bottom w:val="none" w:sz="0" w:space="0" w:color="auto"/>
            <w:right w:val="none" w:sz="0" w:space="0" w:color="auto"/>
          </w:divBdr>
        </w:div>
        <w:div w:id="141503580">
          <w:marLeft w:val="0"/>
          <w:marRight w:val="0"/>
          <w:marTop w:val="0"/>
          <w:marBottom w:val="0"/>
          <w:divBdr>
            <w:top w:val="none" w:sz="0" w:space="0" w:color="auto"/>
            <w:left w:val="none" w:sz="0" w:space="0" w:color="auto"/>
            <w:bottom w:val="none" w:sz="0" w:space="0" w:color="auto"/>
            <w:right w:val="none" w:sz="0" w:space="0" w:color="auto"/>
          </w:divBdr>
        </w:div>
        <w:div w:id="1334260020">
          <w:marLeft w:val="0"/>
          <w:marRight w:val="0"/>
          <w:marTop w:val="0"/>
          <w:marBottom w:val="0"/>
          <w:divBdr>
            <w:top w:val="none" w:sz="0" w:space="0" w:color="auto"/>
            <w:left w:val="none" w:sz="0" w:space="0" w:color="auto"/>
            <w:bottom w:val="none" w:sz="0" w:space="0" w:color="auto"/>
            <w:right w:val="none" w:sz="0" w:space="0" w:color="auto"/>
          </w:divBdr>
        </w:div>
        <w:div w:id="565721345">
          <w:marLeft w:val="0"/>
          <w:marRight w:val="0"/>
          <w:marTop w:val="0"/>
          <w:marBottom w:val="0"/>
          <w:divBdr>
            <w:top w:val="none" w:sz="0" w:space="0" w:color="auto"/>
            <w:left w:val="none" w:sz="0" w:space="0" w:color="auto"/>
            <w:bottom w:val="none" w:sz="0" w:space="0" w:color="auto"/>
            <w:right w:val="none" w:sz="0" w:space="0" w:color="auto"/>
          </w:divBdr>
        </w:div>
        <w:div w:id="1997148350">
          <w:marLeft w:val="0"/>
          <w:marRight w:val="0"/>
          <w:marTop w:val="0"/>
          <w:marBottom w:val="0"/>
          <w:divBdr>
            <w:top w:val="none" w:sz="0" w:space="0" w:color="auto"/>
            <w:left w:val="none" w:sz="0" w:space="0" w:color="auto"/>
            <w:bottom w:val="none" w:sz="0" w:space="0" w:color="auto"/>
            <w:right w:val="none" w:sz="0" w:space="0" w:color="auto"/>
          </w:divBdr>
        </w:div>
        <w:div w:id="1467578592">
          <w:marLeft w:val="0"/>
          <w:marRight w:val="0"/>
          <w:marTop w:val="0"/>
          <w:marBottom w:val="0"/>
          <w:divBdr>
            <w:top w:val="none" w:sz="0" w:space="0" w:color="auto"/>
            <w:left w:val="none" w:sz="0" w:space="0" w:color="auto"/>
            <w:bottom w:val="none" w:sz="0" w:space="0" w:color="auto"/>
            <w:right w:val="none" w:sz="0" w:space="0" w:color="auto"/>
          </w:divBdr>
        </w:div>
        <w:div w:id="1595239059">
          <w:marLeft w:val="0"/>
          <w:marRight w:val="0"/>
          <w:marTop w:val="0"/>
          <w:marBottom w:val="0"/>
          <w:divBdr>
            <w:top w:val="none" w:sz="0" w:space="0" w:color="auto"/>
            <w:left w:val="none" w:sz="0" w:space="0" w:color="auto"/>
            <w:bottom w:val="none" w:sz="0" w:space="0" w:color="auto"/>
            <w:right w:val="none" w:sz="0" w:space="0" w:color="auto"/>
          </w:divBdr>
        </w:div>
        <w:div w:id="560869709">
          <w:marLeft w:val="0"/>
          <w:marRight w:val="0"/>
          <w:marTop w:val="0"/>
          <w:marBottom w:val="0"/>
          <w:divBdr>
            <w:top w:val="none" w:sz="0" w:space="0" w:color="auto"/>
            <w:left w:val="none" w:sz="0" w:space="0" w:color="auto"/>
            <w:bottom w:val="none" w:sz="0" w:space="0" w:color="auto"/>
            <w:right w:val="none" w:sz="0" w:space="0" w:color="auto"/>
          </w:divBdr>
        </w:div>
        <w:div w:id="1649435709">
          <w:marLeft w:val="0"/>
          <w:marRight w:val="0"/>
          <w:marTop w:val="0"/>
          <w:marBottom w:val="0"/>
          <w:divBdr>
            <w:top w:val="none" w:sz="0" w:space="0" w:color="auto"/>
            <w:left w:val="none" w:sz="0" w:space="0" w:color="auto"/>
            <w:bottom w:val="none" w:sz="0" w:space="0" w:color="auto"/>
            <w:right w:val="none" w:sz="0" w:space="0" w:color="auto"/>
          </w:divBdr>
        </w:div>
        <w:div w:id="602735062">
          <w:marLeft w:val="0"/>
          <w:marRight w:val="0"/>
          <w:marTop w:val="0"/>
          <w:marBottom w:val="0"/>
          <w:divBdr>
            <w:top w:val="none" w:sz="0" w:space="0" w:color="auto"/>
            <w:left w:val="none" w:sz="0" w:space="0" w:color="auto"/>
            <w:bottom w:val="none" w:sz="0" w:space="0" w:color="auto"/>
            <w:right w:val="none" w:sz="0" w:space="0" w:color="auto"/>
          </w:divBdr>
        </w:div>
        <w:div w:id="156842565">
          <w:marLeft w:val="0"/>
          <w:marRight w:val="0"/>
          <w:marTop w:val="0"/>
          <w:marBottom w:val="0"/>
          <w:divBdr>
            <w:top w:val="none" w:sz="0" w:space="0" w:color="auto"/>
            <w:left w:val="none" w:sz="0" w:space="0" w:color="auto"/>
            <w:bottom w:val="none" w:sz="0" w:space="0" w:color="auto"/>
            <w:right w:val="none" w:sz="0" w:space="0" w:color="auto"/>
          </w:divBdr>
        </w:div>
        <w:div w:id="2104836546">
          <w:marLeft w:val="0"/>
          <w:marRight w:val="0"/>
          <w:marTop w:val="0"/>
          <w:marBottom w:val="0"/>
          <w:divBdr>
            <w:top w:val="none" w:sz="0" w:space="0" w:color="auto"/>
            <w:left w:val="none" w:sz="0" w:space="0" w:color="auto"/>
            <w:bottom w:val="none" w:sz="0" w:space="0" w:color="auto"/>
            <w:right w:val="none" w:sz="0" w:space="0" w:color="auto"/>
          </w:divBdr>
        </w:div>
        <w:div w:id="1045525432">
          <w:marLeft w:val="0"/>
          <w:marRight w:val="0"/>
          <w:marTop w:val="0"/>
          <w:marBottom w:val="0"/>
          <w:divBdr>
            <w:top w:val="none" w:sz="0" w:space="0" w:color="auto"/>
            <w:left w:val="none" w:sz="0" w:space="0" w:color="auto"/>
            <w:bottom w:val="none" w:sz="0" w:space="0" w:color="auto"/>
            <w:right w:val="none" w:sz="0" w:space="0" w:color="auto"/>
          </w:divBdr>
        </w:div>
        <w:div w:id="1928148183">
          <w:marLeft w:val="0"/>
          <w:marRight w:val="0"/>
          <w:marTop w:val="0"/>
          <w:marBottom w:val="0"/>
          <w:divBdr>
            <w:top w:val="none" w:sz="0" w:space="0" w:color="auto"/>
            <w:left w:val="none" w:sz="0" w:space="0" w:color="auto"/>
            <w:bottom w:val="none" w:sz="0" w:space="0" w:color="auto"/>
            <w:right w:val="none" w:sz="0" w:space="0" w:color="auto"/>
          </w:divBdr>
        </w:div>
        <w:div w:id="1117796600">
          <w:marLeft w:val="0"/>
          <w:marRight w:val="0"/>
          <w:marTop w:val="0"/>
          <w:marBottom w:val="0"/>
          <w:divBdr>
            <w:top w:val="none" w:sz="0" w:space="0" w:color="auto"/>
            <w:left w:val="none" w:sz="0" w:space="0" w:color="auto"/>
            <w:bottom w:val="none" w:sz="0" w:space="0" w:color="auto"/>
            <w:right w:val="none" w:sz="0" w:space="0" w:color="auto"/>
          </w:divBdr>
        </w:div>
        <w:div w:id="463427091">
          <w:marLeft w:val="0"/>
          <w:marRight w:val="0"/>
          <w:marTop w:val="0"/>
          <w:marBottom w:val="0"/>
          <w:divBdr>
            <w:top w:val="none" w:sz="0" w:space="0" w:color="auto"/>
            <w:left w:val="none" w:sz="0" w:space="0" w:color="auto"/>
            <w:bottom w:val="none" w:sz="0" w:space="0" w:color="auto"/>
            <w:right w:val="none" w:sz="0" w:space="0" w:color="auto"/>
          </w:divBdr>
        </w:div>
        <w:div w:id="940650834">
          <w:marLeft w:val="0"/>
          <w:marRight w:val="0"/>
          <w:marTop w:val="0"/>
          <w:marBottom w:val="0"/>
          <w:divBdr>
            <w:top w:val="none" w:sz="0" w:space="0" w:color="auto"/>
            <w:left w:val="none" w:sz="0" w:space="0" w:color="auto"/>
            <w:bottom w:val="none" w:sz="0" w:space="0" w:color="auto"/>
            <w:right w:val="none" w:sz="0" w:space="0" w:color="auto"/>
          </w:divBdr>
        </w:div>
        <w:div w:id="467086897">
          <w:marLeft w:val="0"/>
          <w:marRight w:val="0"/>
          <w:marTop w:val="0"/>
          <w:marBottom w:val="0"/>
          <w:divBdr>
            <w:top w:val="none" w:sz="0" w:space="0" w:color="auto"/>
            <w:left w:val="none" w:sz="0" w:space="0" w:color="auto"/>
            <w:bottom w:val="none" w:sz="0" w:space="0" w:color="auto"/>
            <w:right w:val="none" w:sz="0" w:space="0" w:color="auto"/>
          </w:divBdr>
        </w:div>
        <w:div w:id="606232746">
          <w:marLeft w:val="0"/>
          <w:marRight w:val="0"/>
          <w:marTop w:val="0"/>
          <w:marBottom w:val="0"/>
          <w:divBdr>
            <w:top w:val="none" w:sz="0" w:space="0" w:color="auto"/>
            <w:left w:val="none" w:sz="0" w:space="0" w:color="auto"/>
            <w:bottom w:val="none" w:sz="0" w:space="0" w:color="auto"/>
            <w:right w:val="none" w:sz="0" w:space="0" w:color="auto"/>
          </w:divBdr>
        </w:div>
        <w:div w:id="2106804256">
          <w:marLeft w:val="0"/>
          <w:marRight w:val="0"/>
          <w:marTop w:val="0"/>
          <w:marBottom w:val="0"/>
          <w:divBdr>
            <w:top w:val="none" w:sz="0" w:space="0" w:color="auto"/>
            <w:left w:val="none" w:sz="0" w:space="0" w:color="auto"/>
            <w:bottom w:val="none" w:sz="0" w:space="0" w:color="auto"/>
            <w:right w:val="none" w:sz="0" w:space="0" w:color="auto"/>
          </w:divBdr>
        </w:div>
        <w:div w:id="406853211">
          <w:marLeft w:val="0"/>
          <w:marRight w:val="0"/>
          <w:marTop w:val="0"/>
          <w:marBottom w:val="0"/>
          <w:divBdr>
            <w:top w:val="none" w:sz="0" w:space="0" w:color="auto"/>
            <w:left w:val="none" w:sz="0" w:space="0" w:color="auto"/>
            <w:bottom w:val="none" w:sz="0" w:space="0" w:color="auto"/>
            <w:right w:val="none" w:sz="0" w:space="0" w:color="auto"/>
          </w:divBdr>
        </w:div>
        <w:div w:id="504130734">
          <w:marLeft w:val="0"/>
          <w:marRight w:val="0"/>
          <w:marTop w:val="0"/>
          <w:marBottom w:val="0"/>
          <w:divBdr>
            <w:top w:val="none" w:sz="0" w:space="0" w:color="auto"/>
            <w:left w:val="none" w:sz="0" w:space="0" w:color="auto"/>
            <w:bottom w:val="none" w:sz="0" w:space="0" w:color="auto"/>
            <w:right w:val="none" w:sz="0" w:space="0" w:color="auto"/>
          </w:divBdr>
        </w:div>
        <w:div w:id="1921712328">
          <w:marLeft w:val="0"/>
          <w:marRight w:val="0"/>
          <w:marTop w:val="0"/>
          <w:marBottom w:val="0"/>
          <w:divBdr>
            <w:top w:val="none" w:sz="0" w:space="0" w:color="auto"/>
            <w:left w:val="none" w:sz="0" w:space="0" w:color="auto"/>
            <w:bottom w:val="none" w:sz="0" w:space="0" w:color="auto"/>
            <w:right w:val="none" w:sz="0" w:space="0" w:color="auto"/>
          </w:divBdr>
        </w:div>
        <w:div w:id="1987658387">
          <w:marLeft w:val="0"/>
          <w:marRight w:val="0"/>
          <w:marTop w:val="0"/>
          <w:marBottom w:val="0"/>
          <w:divBdr>
            <w:top w:val="none" w:sz="0" w:space="0" w:color="auto"/>
            <w:left w:val="none" w:sz="0" w:space="0" w:color="auto"/>
            <w:bottom w:val="none" w:sz="0" w:space="0" w:color="auto"/>
            <w:right w:val="none" w:sz="0" w:space="0" w:color="auto"/>
          </w:divBdr>
        </w:div>
        <w:div w:id="272519530">
          <w:marLeft w:val="0"/>
          <w:marRight w:val="0"/>
          <w:marTop w:val="0"/>
          <w:marBottom w:val="0"/>
          <w:divBdr>
            <w:top w:val="none" w:sz="0" w:space="0" w:color="auto"/>
            <w:left w:val="none" w:sz="0" w:space="0" w:color="auto"/>
            <w:bottom w:val="none" w:sz="0" w:space="0" w:color="auto"/>
            <w:right w:val="none" w:sz="0" w:space="0" w:color="auto"/>
          </w:divBdr>
        </w:div>
        <w:div w:id="1672950619">
          <w:marLeft w:val="0"/>
          <w:marRight w:val="0"/>
          <w:marTop w:val="0"/>
          <w:marBottom w:val="0"/>
          <w:divBdr>
            <w:top w:val="none" w:sz="0" w:space="0" w:color="auto"/>
            <w:left w:val="none" w:sz="0" w:space="0" w:color="auto"/>
            <w:bottom w:val="none" w:sz="0" w:space="0" w:color="auto"/>
            <w:right w:val="none" w:sz="0" w:space="0" w:color="auto"/>
          </w:divBdr>
        </w:div>
        <w:div w:id="1114406100">
          <w:marLeft w:val="0"/>
          <w:marRight w:val="0"/>
          <w:marTop w:val="0"/>
          <w:marBottom w:val="0"/>
          <w:divBdr>
            <w:top w:val="none" w:sz="0" w:space="0" w:color="auto"/>
            <w:left w:val="none" w:sz="0" w:space="0" w:color="auto"/>
            <w:bottom w:val="none" w:sz="0" w:space="0" w:color="auto"/>
            <w:right w:val="none" w:sz="0" w:space="0" w:color="auto"/>
          </w:divBdr>
        </w:div>
        <w:div w:id="1847623111">
          <w:marLeft w:val="0"/>
          <w:marRight w:val="0"/>
          <w:marTop w:val="0"/>
          <w:marBottom w:val="0"/>
          <w:divBdr>
            <w:top w:val="none" w:sz="0" w:space="0" w:color="auto"/>
            <w:left w:val="none" w:sz="0" w:space="0" w:color="auto"/>
            <w:bottom w:val="none" w:sz="0" w:space="0" w:color="auto"/>
            <w:right w:val="none" w:sz="0" w:space="0" w:color="auto"/>
          </w:divBdr>
        </w:div>
        <w:div w:id="1946880309">
          <w:marLeft w:val="0"/>
          <w:marRight w:val="0"/>
          <w:marTop w:val="0"/>
          <w:marBottom w:val="0"/>
          <w:divBdr>
            <w:top w:val="none" w:sz="0" w:space="0" w:color="auto"/>
            <w:left w:val="none" w:sz="0" w:space="0" w:color="auto"/>
            <w:bottom w:val="none" w:sz="0" w:space="0" w:color="auto"/>
            <w:right w:val="none" w:sz="0" w:space="0" w:color="auto"/>
          </w:divBdr>
        </w:div>
        <w:div w:id="1038354855">
          <w:marLeft w:val="0"/>
          <w:marRight w:val="0"/>
          <w:marTop w:val="0"/>
          <w:marBottom w:val="0"/>
          <w:divBdr>
            <w:top w:val="none" w:sz="0" w:space="0" w:color="auto"/>
            <w:left w:val="none" w:sz="0" w:space="0" w:color="auto"/>
            <w:bottom w:val="none" w:sz="0" w:space="0" w:color="auto"/>
            <w:right w:val="none" w:sz="0" w:space="0" w:color="auto"/>
          </w:divBdr>
        </w:div>
        <w:div w:id="1630041081">
          <w:marLeft w:val="0"/>
          <w:marRight w:val="0"/>
          <w:marTop w:val="0"/>
          <w:marBottom w:val="0"/>
          <w:divBdr>
            <w:top w:val="none" w:sz="0" w:space="0" w:color="auto"/>
            <w:left w:val="none" w:sz="0" w:space="0" w:color="auto"/>
            <w:bottom w:val="none" w:sz="0" w:space="0" w:color="auto"/>
            <w:right w:val="none" w:sz="0" w:space="0" w:color="auto"/>
          </w:divBdr>
        </w:div>
        <w:div w:id="916786285">
          <w:marLeft w:val="0"/>
          <w:marRight w:val="0"/>
          <w:marTop w:val="0"/>
          <w:marBottom w:val="0"/>
          <w:divBdr>
            <w:top w:val="none" w:sz="0" w:space="0" w:color="auto"/>
            <w:left w:val="none" w:sz="0" w:space="0" w:color="auto"/>
            <w:bottom w:val="none" w:sz="0" w:space="0" w:color="auto"/>
            <w:right w:val="none" w:sz="0" w:space="0" w:color="auto"/>
          </w:divBdr>
        </w:div>
        <w:div w:id="893274986">
          <w:marLeft w:val="0"/>
          <w:marRight w:val="0"/>
          <w:marTop w:val="0"/>
          <w:marBottom w:val="0"/>
          <w:divBdr>
            <w:top w:val="none" w:sz="0" w:space="0" w:color="auto"/>
            <w:left w:val="none" w:sz="0" w:space="0" w:color="auto"/>
            <w:bottom w:val="none" w:sz="0" w:space="0" w:color="auto"/>
            <w:right w:val="none" w:sz="0" w:space="0" w:color="auto"/>
          </w:divBdr>
        </w:div>
        <w:div w:id="1012338136">
          <w:marLeft w:val="0"/>
          <w:marRight w:val="0"/>
          <w:marTop w:val="0"/>
          <w:marBottom w:val="0"/>
          <w:divBdr>
            <w:top w:val="none" w:sz="0" w:space="0" w:color="auto"/>
            <w:left w:val="none" w:sz="0" w:space="0" w:color="auto"/>
            <w:bottom w:val="none" w:sz="0" w:space="0" w:color="auto"/>
            <w:right w:val="none" w:sz="0" w:space="0" w:color="auto"/>
          </w:divBdr>
        </w:div>
        <w:div w:id="577592296">
          <w:marLeft w:val="0"/>
          <w:marRight w:val="0"/>
          <w:marTop w:val="0"/>
          <w:marBottom w:val="0"/>
          <w:divBdr>
            <w:top w:val="none" w:sz="0" w:space="0" w:color="auto"/>
            <w:left w:val="none" w:sz="0" w:space="0" w:color="auto"/>
            <w:bottom w:val="none" w:sz="0" w:space="0" w:color="auto"/>
            <w:right w:val="none" w:sz="0" w:space="0" w:color="auto"/>
          </w:divBdr>
        </w:div>
        <w:div w:id="2051875394">
          <w:marLeft w:val="0"/>
          <w:marRight w:val="0"/>
          <w:marTop w:val="0"/>
          <w:marBottom w:val="0"/>
          <w:divBdr>
            <w:top w:val="none" w:sz="0" w:space="0" w:color="auto"/>
            <w:left w:val="none" w:sz="0" w:space="0" w:color="auto"/>
            <w:bottom w:val="none" w:sz="0" w:space="0" w:color="auto"/>
            <w:right w:val="none" w:sz="0" w:space="0" w:color="auto"/>
          </w:divBdr>
        </w:div>
        <w:div w:id="1070882093">
          <w:marLeft w:val="0"/>
          <w:marRight w:val="0"/>
          <w:marTop w:val="0"/>
          <w:marBottom w:val="0"/>
          <w:divBdr>
            <w:top w:val="none" w:sz="0" w:space="0" w:color="auto"/>
            <w:left w:val="none" w:sz="0" w:space="0" w:color="auto"/>
            <w:bottom w:val="none" w:sz="0" w:space="0" w:color="auto"/>
            <w:right w:val="none" w:sz="0" w:space="0" w:color="auto"/>
          </w:divBdr>
        </w:div>
        <w:div w:id="952833423">
          <w:marLeft w:val="0"/>
          <w:marRight w:val="0"/>
          <w:marTop w:val="0"/>
          <w:marBottom w:val="0"/>
          <w:divBdr>
            <w:top w:val="none" w:sz="0" w:space="0" w:color="auto"/>
            <w:left w:val="none" w:sz="0" w:space="0" w:color="auto"/>
            <w:bottom w:val="none" w:sz="0" w:space="0" w:color="auto"/>
            <w:right w:val="none" w:sz="0" w:space="0" w:color="auto"/>
          </w:divBdr>
        </w:div>
      </w:divsChild>
    </w:div>
    <w:div w:id="406420871">
      <w:bodyDiv w:val="1"/>
      <w:marLeft w:val="0"/>
      <w:marRight w:val="0"/>
      <w:marTop w:val="0"/>
      <w:marBottom w:val="0"/>
      <w:divBdr>
        <w:top w:val="none" w:sz="0" w:space="0" w:color="auto"/>
        <w:left w:val="none" w:sz="0" w:space="0" w:color="auto"/>
        <w:bottom w:val="none" w:sz="0" w:space="0" w:color="auto"/>
        <w:right w:val="none" w:sz="0" w:space="0" w:color="auto"/>
      </w:divBdr>
      <w:divsChild>
        <w:div w:id="1355158617">
          <w:marLeft w:val="0"/>
          <w:marRight w:val="0"/>
          <w:marTop w:val="0"/>
          <w:marBottom w:val="0"/>
          <w:divBdr>
            <w:top w:val="none" w:sz="0" w:space="0" w:color="auto"/>
            <w:left w:val="none" w:sz="0" w:space="0" w:color="auto"/>
            <w:bottom w:val="none" w:sz="0" w:space="0" w:color="auto"/>
            <w:right w:val="none" w:sz="0" w:space="0" w:color="auto"/>
          </w:divBdr>
        </w:div>
        <w:div w:id="967970432">
          <w:marLeft w:val="0"/>
          <w:marRight w:val="0"/>
          <w:marTop w:val="0"/>
          <w:marBottom w:val="0"/>
          <w:divBdr>
            <w:top w:val="none" w:sz="0" w:space="0" w:color="auto"/>
            <w:left w:val="none" w:sz="0" w:space="0" w:color="auto"/>
            <w:bottom w:val="none" w:sz="0" w:space="0" w:color="auto"/>
            <w:right w:val="none" w:sz="0" w:space="0" w:color="auto"/>
          </w:divBdr>
        </w:div>
        <w:div w:id="1483236942">
          <w:marLeft w:val="0"/>
          <w:marRight w:val="0"/>
          <w:marTop w:val="0"/>
          <w:marBottom w:val="0"/>
          <w:divBdr>
            <w:top w:val="none" w:sz="0" w:space="0" w:color="auto"/>
            <w:left w:val="none" w:sz="0" w:space="0" w:color="auto"/>
            <w:bottom w:val="none" w:sz="0" w:space="0" w:color="auto"/>
            <w:right w:val="none" w:sz="0" w:space="0" w:color="auto"/>
          </w:divBdr>
        </w:div>
        <w:div w:id="1462654999">
          <w:marLeft w:val="0"/>
          <w:marRight w:val="0"/>
          <w:marTop w:val="0"/>
          <w:marBottom w:val="0"/>
          <w:divBdr>
            <w:top w:val="none" w:sz="0" w:space="0" w:color="auto"/>
            <w:left w:val="none" w:sz="0" w:space="0" w:color="auto"/>
            <w:bottom w:val="none" w:sz="0" w:space="0" w:color="auto"/>
            <w:right w:val="none" w:sz="0" w:space="0" w:color="auto"/>
          </w:divBdr>
        </w:div>
        <w:div w:id="117073866">
          <w:marLeft w:val="0"/>
          <w:marRight w:val="0"/>
          <w:marTop w:val="0"/>
          <w:marBottom w:val="0"/>
          <w:divBdr>
            <w:top w:val="none" w:sz="0" w:space="0" w:color="auto"/>
            <w:left w:val="none" w:sz="0" w:space="0" w:color="auto"/>
            <w:bottom w:val="none" w:sz="0" w:space="0" w:color="auto"/>
            <w:right w:val="none" w:sz="0" w:space="0" w:color="auto"/>
          </w:divBdr>
        </w:div>
        <w:div w:id="1726827525">
          <w:marLeft w:val="0"/>
          <w:marRight w:val="0"/>
          <w:marTop w:val="0"/>
          <w:marBottom w:val="0"/>
          <w:divBdr>
            <w:top w:val="none" w:sz="0" w:space="0" w:color="auto"/>
            <w:left w:val="none" w:sz="0" w:space="0" w:color="auto"/>
            <w:bottom w:val="none" w:sz="0" w:space="0" w:color="auto"/>
            <w:right w:val="none" w:sz="0" w:space="0" w:color="auto"/>
          </w:divBdr>
        </w:div>
        <w:div w:id="2102875840">
          <w:marLeft w:val="0"/>
          <w:marRight w:val="0"/>
          <w:marTop w:val="0"/>
          <w:marBottom w:val="0"/>
          <w:divBdr>
            <w:top w:val="none" w:sz="0" w:space="0" w:color="auto"/>
            <w:left w:val="none" w:sz="0" w:space="0" w:color="auto"/>
            <w:bottom w:val="none" w:sz="0" w:space="0" w:color="auto"/>
            <w:right w:val="none" w:sz="0" w:space="0" w:color="auto"/>
          </w:divBdr>
        </w:div>
        <w:div w:id="902907409">
          <w:marLeft w:val="0"/>
          <w:marRight w:val="0"/>
          <w:marTop w:val="0"/>
          <w:marBottom w:val="0"/>
          <w:divBdr>
            <w:top w:val="none" w:sz="0" w:space="0" w:color="auto"/>
            <w:left w:val="none" w:sz="0" w:space="0" w:color="auto"/>
            <w:bottom w:val="none" w:sz="0" w:space="0" w:color="auto"/>
            <w:right w:val="none" w:sz="0" w:space="0" w:color="auto"/>
          </w:divBdr>
        </w:div>
        <w:div w:id="333344858">
          <w:marLeft w:val="0"/>
          <w:marRight w:val="0"/>
          <w:marTop w:val="0"/>
          <w:marBottom w:val="0"/>
          <w:divBdr>
            <w:top w:val="none" w:sz="0" w:space="0" w:color="auto"/>
            <w:left w:val="none" w:sz="0" w:space="0" w:color="auto"/>
            <w:bottom w:val="none" w:sz="0" w:space="0" w:color="auto"/>
            <w:right w:val="none" w:sz="0" w:space="0" w:color="auto"/>
          </w:divBdr>
        </w:div>
        <w:div w:id="1290672580">
          <w:marLeft w:val="0"/>
          <w:marRight w:val="0"/>
          <w:marTop w:val="0"/>
          <w:marBottom w:val="0"/>
          <w:divBdr>
            <w:top w:val="none" w:sz="0" w:space="0" w:color="auto"/>
            <w:left w:val="none" w:sz="0" w:space="0" w:color="auto"/>
            <w:bottom w:val="none" w:sz="0" w:space="0" w:color="auto"/>
            <w:right w:val="none" w:sz="0" w:space="0" w:color="auto"/>
          </w:divBdr>
        </w:div>
        <w:div w:id="375928769">
          <w:marLeft w:val="0"/>
          <w:marRight w:val="0"/>
          <w:marTop w:val="0"/>
          <w:marBottom w:val="0"/>
          <w:divBdr>
            <w:top w:val="none" w:sz="0" w:space="0" w:color="auto"/>
            <w:left w:val="none" w:sz="0" w:space="0" w:color="auto"/>
            <w:bottom w:val="none" w:sz="0" w:space="0" w:color="auto"/>
            <w:right w:val="none" w:sz="0" w:space="0" w:color="auto"/>
          </w:divBdr>
        </w:div>
        <w:div w:id="1887133574">
          <w:marLeft w:val="0"/>
          <w:marRight w:val="0"/>
          <w:marTop w:val="0"/>
          <w:marBottom w:val="0"/>
          <w:divBdr>
            <w:top w:val="none" w:sz="0" w:space="0" w:color="auto"/>
            <w:left w:val="none" w:sz="0" w:space="0" w:color="auto"/>
            <w:bottom w:val="none" w:sz="0" w:space="0" w:color="auto"/>
            <w:right w:val="none" w:sz="0" w:space="0" w:color="auto"/>
          </w:divBdr>
        </w:div>
        <w:div w:id="766465624">
          <w:marLeft w:val="0"/>
          <w:marRight w:val="0"/>
          <w:marTop w:val="0"/>
          <w:marBottom w:val="0"/>
          <w:divBdr>
            <w:top w:val="none" w:sz="0" w:space="0" w:color="auto"/>
            <w:left w:val="none" w:sz="0" w:space="0" w:color="auto"/>
            <w:bottom w:val="none" w:sz="0" w:space="0" w:color="auto"/>
            <w:right w:val="none" w:sz="0" w:space="0" w:color="auto"/>
          </w:divBdr>
        </w:div>
        <w:div w:id="1250596">
          <w:marLeft w:val="0"/>
          <w:marRight w:val="0"/>
          <w:marTop w:val="0"/>
          <w:marBottom w:val="0"/>
          <w:divBdr>
            <w:top w:val="none" w:sz="0" w:space="0" w:color="auto"/>
            <w:left w:val="none" w:sz="0" w:space="0" w:color="auto"/>
            <w:bottom w:val="none" w:sz="0" w:space="0" w:color="auto"/>
            <w:right w:val="none" w:sz="0" w:space="0" w:color="auto"/>
          </w:divBdr>
        </w:div>
        <w:div w:id="169032478">
          <w:marLeft w:val="0"/>
          <w:marRight w:val="0"/>
          <w:marTop w:val="0"/>
          <w:marBottom w:val="0"/>
          <w:divBdr>
            <w:top w:val="none" w:sz="0" w:space="0" w:color="auto"/>
            <w:left w:val="none" w:sz="0" w:space="0" w:color="auto"/>
            <w:bottom w:val="none" w:sz="0" w:space="0" w:color="auto"/>
            <w:right w:val="none" w:sz="0" w:space="0" w:color="auto"/>
          </w:divBdr>
        </w:div>
        <w:div w:id="355086108">
          <w:marLeft w:val="0"/>
          <w:marRight w:val="0"/>
          <w:marTop w:val="0"/>
          <w:marBottom w:val="0"/>
          <w:divBdr>
            <w:top w:val="none" w:sz="0" w:space="0" w:color="auto"/>
            <w:left w:val="none" w:sz="0" w:space="0" w:color="auto"/>
            <w:bottom w:val="none" w:sz="0" w:space="0" w:color="auto"/>
            <w:right w:val="none" w:sz="0" w:space="0" w:color="auto"/>
          </w:divBdr>
        </w:div>
        <w:div w:id="1600484573">
          <w:marLeft w:val="0"/>
          <w:marRight w:val="0"/>
          <w:marTop w:val="0"/>
          <w:marBottom w:val="0"/>
          <w:divBdr>
            <w:top w:val="none" w:sz="0" w:space="0" w:color="auto"/>
            <w:left w:val="none" w:sz="0" w:space="0" w:color="auto"/>
            <w:bottom w:val="none" w:sz="0" w:space="0" w:color="auto"/>
            <w:right w:val="none" w:sz="0" w:space="0" w:color="auto"/>
          </w:divBdr>
        </w:div>
        <w:div w:id="1681003153">
          <w:marLeft w:val="0"/>
          <w:marRight w:val="0"/>
          <w:marTop w:val="0"/>
          <w:marBottom w:val="0"/>
          <w:divBdr>
            <w:top w:val="none" w:sz="0" w:space="0" w:color="auto"/>
            <w:left w:val="none" w:sz="0" w:space="0" w:color="auto"/>
            <w:bottom w:val="none" w:sz="0" w:space="0" w:color="auto"/>
            <w:right w:val="none" w:sz="0" w:space="0" w:color="auto"/>
          </w:divBdr>
        </w:div>
        <w:div w:id="1499732395">
          <w:marLeft w:val="0"/>
          <w:marRight w:val="0"/>
          <w:marTop w:val="0"/>
          <w:marBottom w:val="0"/>
          <w:divBdr>
            <w:top w:val="none" w:sz="0" w:space="0" w:color="auto"/>
            <w:left w:val="none" w:sz="0" w:space="0" w:color="auto"/>
            <w:bottom w:val="none" w:sz="0" w:space="0" w:color="auto"/>
            <w:right w:val="none" w:sz="0" w:space="0" w:color="auto"/>
          </w:divBdr>
        </w:div>
        <w:div w:id="1354458780">
          <w:marLeft w:val="0"/>
          <w:marRight w:val="0"/>
          <w:marTop w:val="0"/>
          <w:marBottom w:val="0"/>
          <w:divBdr>
            <w:top w:val="none" w:sz="0" w:space="0" w:color="auto"/>
            <w:left w:val="none" w:sz="0" w:space="0" w:color="auto"/>
            <w:bottom w:val="none" w:sz="0" w:space="0" w:color="auto"/>
            <w:right w:val="none" w:sz="0" w:space="0" w:color="auto"/>
          </w:divBdr>
        </w:div>
        <w:div w:id="168183092">
          <w:marLeft w:val="0"/>
          <w:marRight w:val="0"/>
          <w:marTop w:val="0"/>
          <w:marBottom w:val="0"/>
          <w:divBdr>
            <w:top w:val="none" w:sz="0" w:space="0" w:color="auto"/>
            <w:left w:val="none" w:sz="0" w:space="0" w:color="auto"/>
            <w:bottom w:val="none" w:sz="0" w:space="0" w:color="auto"/>
            <w:right w:val="none" w:sz="0" w:space="0" w:color="auto"/>
          </w:divBdr>
        </w:div>
        <w:div w:id="1710908722">
          <w:marLeft w:val="0"/>
          <w:marRight w:val="0"/>
          <w:marTop w:val="0"/>
          <w:marBottom w:val="0"/>
          <w:divBdr>
            <w:top w:val="none" w:sz="0" w:space="0" w:color="auto"/>
            <w:left w:val="none" w:sz="0" w:space="0" w:color="auto"/>
            <w:bottom w:val="none" w:sz="0" w:space="0" w:color="auto"/>
            <w:right w:val="none" w:sz="0" w:space="0" w:color="auto"/>
          </w:divBdr>
        </w:div>
        <w:div w:id="1368142184">
          <w:marLeft w:val="0"/>
          <w:marRight w:val="0"/>
          <w:marTop w:val="0"/>
          <w:marBottom w:val="0"/>
          <w:divBdr>
            <w:top w:val="none" w:sz="0" w:space="0" w:color="auto"/>
            <w:left w:val="none" w:sz="0" w:space="0" w:color="auto"/>
            <w:bottom w:val="none" w:sz="0" w:space="0" w:color="auto"/>
            <w:right w:val="none" w:sz="0" w:space="0" w:color="auto"/>
          </w:divBdr>
        </w:div>
        <w:div w:id="1919752235">
          <w:marLeft w:val="0"/>
          <w:marRight w:val="0"/>
          <w:marTop w:val="0"/>
          <w:marBottom w:val="0"/>
          <w:divBdr>
            <w:top w:val="none" w:sz="0" w:space="0" w:color="auto"/>
            <w:left w:val="none" w:sz="0" w:space="0" w:color="auto"/>
            <w:bottom w:val="none" w:sz="0" w:space="0" w:color="auto"/>
            <w:right w:val="none" w:sz="0" w:space="0" w:color="auto"/>
          </w:divBdr>
        </w:div>
        <w:div w:id="750811431">
          <w:marLeft w:val="0"/>
          <w:marRight w:val="0"/>
          <w:marTop w:val="0"/>
          <w:marBottom w:val="0"/>
          <w:divBdr>
            <w:top w:val="none" w:sz="0" w:space="0" w:color="auto"/>
            <w:left w:val="none" w:sz="0" w:space="0" w:color="auto"/>
            <w:bottom w:val="none" w:sz="0" w:space="0" w:color="auto"/>
            <w:right w:val="none" w:sz="0" w:space="0" w:color="auto"/>
          </w:divBdr>
        </w:div>
        <w:div w:id="2123375545">
          <w:marLeft w:val="0"/>
          <w:marRight w:val="0"/>
          <w:marTop w:val="0"/>
          <w:marBottom w:val="0"/>
          <w:divBdr>
            <w:top w:val="none" w:sz="0" w:space="0" w:color="auto"/>
            <w:left w:val="none" w:sz="0" w:space="0" w:color="auto"/>
            <w:bottom w:val="none" w:sz="0" w:space="0" w:color="auto"/>
            <w:right w:val="none" w:sz="0" w:space="0" w:color="auto"/>
          </w:divBdr>
        </w:div>
        <w:div w:id="82186652">
          <w:marLeft w:val="0"/>
          <w:marRight w:val="0"/>
          <w:marTop w:val="0"/>
          <w:marBottom w:val="0"/>
          <w:divBdr>
            <w:top w:val="none" w:sz="0" w:space="0" w:color="auto"/>
            <w:left w:val="none" w:sz="0" w:space="0" w:color="auto"/>
            <w:bottom w:val="none" w:sz="0" w:space="0" w:color="auto"/>
            <w:right w:val="none" w:sz="0" w:space="0" w:color="auto"/>
          </w:divBdr>
        </w:div>
        <w:div w:id="707727397">
          <w:marLeft w:val="0"/>
          <w:marRight w:val="0"/>
          <w:marTop w:val="0"/>
          <w:marBottom w:val="0"/>
          <w:divBdr>
            <w:top w:val="none" w:sz="0" w:space="0" w:color="auto"/>
            <w:left w:val="none" w:sz="0" w:space="0" w:color="auto"/>
            <w:bottom w:val="none" w:sz="0" w:space="0" w:color="auto"/>
            <w:right w:val="none" w:sz="0" w:space="0" w:color="auto"/>
          </w:divBdr>
        </w:div>
        <w:div w:id="2013751722">
          <w:marLeft w:val="0"/>
          <w:marRight w:val="0"/>
          <w:marTop w:val="0"/>
          <w:marBottom w:val="0"/>
          <w:divBdr>
            <w:top w:val="none" w:sz="0" w:space="0" w:color="auto"/>
            <w:left w:val="none" w:sz="0" w:space="0" w:color="auto"/>
            <w:bottom w:val="none" w:sz="0" w:space="0" w:color="auto"/>
            <w:right w:val="none" w:sz="0" w:space="0" w:color="auto"/>
          </w:divBdr>
        </w:div>
        <w:div w:id="908001836">
          <w:marLeft w:val="0"/>
          <w:marRight w:val="0"/>
          <w:marTop w:val="0"/>
          <w:marBottom w:val="0"/>
          <w:divBdr>
            <w:top w:val="none" w:sz="0" w:space="0" w:color="auto"/>
            <w:left w:val="none" w:sz="0" w:space="0" w:color="auto"/>
            <w:bottom w:val="none" w:sz="0" w:space="0" w:color="auto"/>
            <w:right w:val="none" w:sz="0" w:space="0" w:color="auto"/>
          </w:divBdr>
        </w:div>
        <w:div w:id="1403983889">
          <w:marLeft w:val="0"/>
          <w:marRight w:val="0"/>
          <w:marTop w:val="0"/>
          <w:marBottom w:val="0"/>
          <w:divBdr>
            <w:top w:val="none" w:sz="0" w:space="0" w:color="auto"/>
            <w:left w:val="none" w:sz="0" w:space="0" w:color="auto"/>
            <w:bottom w:val="none" w:sz="0" w:space="0" w:color="auto"/>
            <w:right w:val="none" w:sz="0" w:space="0" w:color="auto"/>
          </w:divBdr>
        </w:div>
        <w:div w:id="1464275451">
          <w:marLeft w:val="0"/>
          <w:marRight w:val="0"/>
          <w:marTop w:val="0"/>
          <w:marBottom w:val="0"/>
          <w:divBdr>
            <w:top w:val="none" w:sz="0" w:space="0" w:color="auto"/>
            <w:left w:val="none" w:sz="0" w:space="0" w:color="auto"/>
            <w:bottom w:val="none" w:sz="0" w:space="0" w:color="auto"/>
            <w:right w:val="none" w:sz="0" w:space="0" w:color="auto"/>
          </w:divBdr>
        </w:div>
        <w:div w:id="1449159674">
          <w:marLeft w:val="0"/>
          <w:marRight w:val="0"/>
          <w:marTop w:val="0"/>
          <w:marBottom w:val="0"/>
          <w:divBdr>
            <w:top w:val="none" w:sz="0" w:space="0" w:color="auto"/>
            <w:left w:val="none" w:sz="0" w:space="0" w:color="auto"/>
            <w:bottom w:val="none" w:sz="0" w:space="0" w:color="auto"/>
            <w:right w:val="none" w:sz="0" w:space="0" w:color="auto"/>
          </w:divBdr>
        </w:div>
        <w:div w:id="1901475428">
          <w:marLeft w:val="0"/>
          <w:marRight w:val="0"/>
          <w:marTop w:val="0"/>
          <w:marBottom w:val="0"/>
          <w:divBdr>
            <w:top w:val="none" w:sz="0" w:space="0" w:color="auto"/>
            <w:left w:val="none" w:sz="0" w:space="0" w:color="auto"/>
            <w:bottom w:val="none" w:sz="0" w:space="0" w:color="auto"/>
            <w:right w:val="none" w:sz="0" w:space="0" w:color="auto"/>
          </w:divBdr>
        </w:div>
        <w:div w:id="835002915">
          <w:marLeft w:val="0"/>
          <w:marRight w:val="0"/>
          <w:marTop w:val="0"/>
          <w:marBottom w:val="0"/>
          <w:divBdr>
            <w:top w:val="none" w:sz="0" w:space="0" w:color="auto"/>
            <w:left w:val="none" w:sz="0" w:space="0" w:color="auto"/>
            <w:bottom w:val="none" w:sz="0" w:space="0" w:color="auto"/>
            <w:right w:val="none" w:sz="0" w:space="0" w:color="auto"/>
          </w:divBdr>
        </w:div>
        <w:div w:id="913245692">
          <w:marLeft w:val="0"/>
          <w:marRight w:val="0"/>
          <w:marTop w:val="0"/>
          <w:marBottom w:val="0"/>
          <w:divBdr>
            <w:top w:val="none" w:sz="0" w:space="0" w:color="auto"/>
            <w:left w:val="none" w:sz="0" w:space="0" w:color="auto"/>
            <w:bottom w:val="none" w:sz="0" w:space="0" w:color="auto"/>
            <w:right w:val="none" w:sz="0" w:space="0" w:color="auto"/>
          </w:divBdr>
        </w:div>
        <w:div w:id="535387465">
          <w:marLeft w:val="0"/>
          <w:marRight w:val="0"/>
          <w:marTop w:val="0"/>
          <w:marBottom w:val="0"/>
          <w:divBdr>
            <w:top w:val="none" w:sz="0" w:space="0" w:color="auto"/>
            <w:left w:val="none" w:sz="0" w:space="0" w:color="auto"/>
            <w:bottom w:val="none" w:sz="0" w:space="0" w:color="auto"/>
            <w:right w:val="none" w:sz="0" w:space="0" w:color="auto"/>
          </w:divBdr>
        </w:div>
        <w:div w:id="1279607663">
          <w:marLeft w:val="0"/>
          <w:marRight w:val="0"/>
          <w:marTop w:val="0"/>
          <w:marBottom w:val="0"/>
          <w:divBdr>
            <w:top w:val="none" w:sz="0" w:space="0" w:color="auto"/>
            <w:left w:val="none" w:sz="0" w:space="0" w:color="auto"/>
            <w:bottom w:val="none" w:sz="0" w:space="0" w:color="auto"/>
            <w:right w:val="none" w:sz="0" w:space="0" w:color="auto"/>
          </w:divBdr>
        </w:div>
        <w:div w:id="473184584">
          <w:marLeft w:val="0"/>
          <w:marRight w:val="0"/>
          <w:marTop w:val="0"/>
          <w:marBottom w:val="0"/>
          <w:divBdr>
            <w:top w:val="none" w:sz="0" w:space="0" w:color="auto"/>
            <w:left w:val="none" w:sz="0" w:space="0" w:color="auto"/>
            <w:bottom w:val="none" w:sz="0" w:space="0" w:color="auto"/>
            <w:right w:val="none" w:sz="0" w:space="0" w:color="auto"/>
          </w:divBdr>
        </w:div>
      </w:divsChild>
    </w:div>
    <w:div w:id="419839986">
      <w:marLeft w:val="0"/>
      <w:marRight w:val="0"/>
      <w:marTop w:val="0"/>
      <w:marBottom w:val="0"/>
      <w:divBdr>
        <w:top w:val="none" w:sz="0" w:space="0" w:color="auto"/>
        <w:left w:val="none" w:sz="0" w:space="0" w:color="auto"/>
        <w:bottom w:val="none" w:sz="0" w:space="0" w:color="auto"/>
        <w:right w:val="none" w:sz="0" w:space="0" w:color="auto"/>
      </w:divBdr>
    </w:div>
    <w:div w:id="420226326">
      <w:bodyDiv w:val="1"/>
      <w:marLeft w:val="0"/>
      <w:marRight w:val="0"/>
      <w:marTop w:val="0"/>
      <w:marBottom w:val="0"/>
      <w:divBdr>
        <w:top w:val="none" w:sz="0" w:space="0" w:color="auto"/>
        <w:left w:val="none" w:sz="0" w:space="0" w:color="auto"/>
        <w:bottom w:val="none" w:sz="0" w:space="0" w:color="auto"/>
        <w:right w:val="none" w:sz="0" w:space="0" w:color="auto"/>
      </w:divBdr>
    </w:div>
    <w:div w:id="515315844">
      <w:bodyDiv w:val="1"/>
      <w:marLeft w:val="0"/>
      <w:marRight w:val="0"/>
      <w:marTop w:val="0"/>
      <w:marBottom w:val="0"/>
      <w:divBdr>
        <w:top w:val="none" w:sz="0" w:space="0" w:color="auto"/>
        <w:left w:val="none" w:sz="0" w:space="0" w:color="auto"/>
        <w:bottom w:val="none" w:sz="0" w:space="0" w:color="auto"/>
        <w:right w:val="none" w:sz="0" w:space="0" w:color="auto"/>
      </w:divBdr>
      <w:divsChild>
        <w:div w:id="1493326168">
          <w:marLeft w:val="0"/>
          <w:marRight w:val="0"/>
          <w:marTop w:val="0"/>
          <w:marBottom w:val="0"/>
          <w:divBdr>
            <w:top w:val="none" w:sz="0" w:space="0" w:color="auto"/>
            <w:left w:val="none" w:sz="0" w:space="0" w:color="auto"/>
            <w:bottom w:val="none" w:sz="0" w:space="0" w:color="auto"/>
            <w:right w:val="none" w:sz="0" w:space="0" w:color="auto"/>
          </w:divBdr>
        </w:div>
        <w:div w:id="463932607">
          <w:marLeft w:val="0"/>
          <w:marRight w:val="0"/>
          <w:marTop w:val="0"/>
          <w:marBottom w:val="0"/>
          <w:divBdr>
            <w:top w:val="none" w:sz="0" w:space="0" w:color="auto"/>
            <w:left w:val="none" w:sz="0" w:space="0" w:color="auto"/>
            <w:bottom w:val="none" w:sz="0" w:space="0" w:color="auto"/>
            <w:right w:val="none" w:sz="0" w:space="0" w:color="auto"/>
          </w:divBdr>
        </w:div>
        <w:div w:id="2050646243">
          <w:marLeft w:val="0"/>
          <w:marRight w:val="0"/>
          <w:marTop w:val="0"/>
          <w:marBottom w:val="0"/>
          <w:divBdr>
            <w:top w:val="none" w:sz="0" w:space="0" w:color="auto"/>
            <w:left w:val="none" w:sz="0" w:space="0" w:color="auto"/>
            <w:bottom w:val="none" w:sz="0" w:space="0" w:color="auto"/>
            <w:right w:val="none" w:sz="0" w:space="0" w:color="auto"/>
          </w:divBdr>
        </w:div>
        <w:div w:id="472714878">
          <w:marLeft w:val="0"/>
          <w:marRight w:val="0"/>
          <w:marTop w:val="0"/>
          <w:marBottom w:val="0"/>
          <w:divBdr>
            <w:top w:val="none" w:sz="0" w:space="0" w:color="auto"/>
            <w:left w:val="none" w:sz="0" w:space="0" w:color="auto"/>
            <w:bottom w:val="none" w:sz="0" w:space="0" w:color="auto"/>
            <w:right w:val="none" w:sz="0" w:space="0" w:color="auto"/>
          </w:divBdr>
        </w:div>
        <w:div w:id="364791770">
          <w:marLeft w:val="0"/>
          <w:marRight w:val="0"/>
          <w:marTop w:val="0"/>
          <w:marBottom w:val="0"/>
          <w:divBdr>
            <w:top w:val="none" w:sz="0" w:space="0" w:color="auto"/>
            <w:left w:val="none" w:sz="0" w:space="0" w:color="auto"/>
            <w:bottom w:val="none" w:sz="0" w:space="0" w:color="auto"/>
            <w:right w:val="none" w:sz="0" w:space="0" w:color="auto"/>
          </w:divBdr>
        </w:div>
        <w:div w:id="96021220">
          <w:marLeft w:val="0"/>
          <w:marRight w:val="0"/>
          <w:marTop w:val="0"/>
          <w:marBottom w:val="0"/>
          <w:divBdr>
            <w:top w:val="none" w:sz="0" w:space="0" w:color="auto"/>
            <w:left w:val="none" w:sz="0" w:space="0" w:color="auto"/>
            <w:bottom w:val="none" w:sz="0" w:space="0" w:color="auto"/>
            <w:right w:val="none" w:sz="0" w:space="0" w:color="auto"/>
          </w:divBdr>
        </w:div>
        <w:div w:id="161549068">
          <w:marLeft w:val="0"/>
          <w:marRight w:val="0"/>
          <w:marTop w:val="0"/>
          <w:marBottom w:val="0"/>
          <w:divBdr>
            <w:top w:val="none" w:sz="0" w:space="0" w:color="auto"/>
            <w:left w:val="none" w:sz="0" w:space="0" w:color="auto"/>
            <w:bottom w:val="none" w:sz="0" w:space="0" w:color="auto"/>
            <w:right w:val="none" w:sz="0" w:space="0" w:color="auto"/>
          </w:divBdr>
        </w:div>
        <w:div w:id="1489135043">
          <w:marLeft w:val="0"/>
          <w:marRight w:val="0"/>
          <w:marTop w:val="0"/>
          <w:marBottom w:val="0"/>
          <w:divBdr>
            <w:top w:val="none" w:sz="0" w:space="0" w:color="auto"/>
            <w:left w:val="none" w:sz="0" w:space="0" w:color="auto"/>
            <w:bottom w:val="none" w:sz="0" w:space="0" w:color="auto"/>
            <w:right w:val="none" w:sz="0" w:space="0" w:color="auto"/>
          </w:divBdr>
        </w:div>
        <w:div w:id="453059244">
          <w:marLeft w:val="0"/>
          <w:marRight w:val="0"/>
          <w:marTop w:val="0"/>
          <w:marBottom w:val="0"/>
          <w:divBdr>
            <w:top w:val="none" w:sz="0" w:space="0" w:color="auto"/>
            <w:left w:val="none" w:sz="0" w:space="0" w:color="auto"/>
            <w:bottom w:val="none" w:sz="0" w:space="0" w:color="auto"/>
            <w:right w:val="none" w:sz="0" w:space="0" w:color="auto"/>
          </w:divBdr>
        </w:div>
        <w:div w:id="1115904021">
          <w:marLeft w:val="0"/>
          <w:marRight w:val="0"/>
          <w:marTop w:val="0"/>
          <w:marBottom w:val="0"/>
          <w:divBdr>
            <w:top w:val="none" w:sz="0" w:space="0" w:color="auto"/>
            <w:left w:val="none" w:sz="0" w:space="0" w:color="auto"/>
            <w:bottom w:val="none" w:sz="0" w:space="0" w:color="auto"/>
            <w:right w:val="none" w:sz="0" w:space="0" w:color="auto"/>
          </w:divBdr>
        </w:div>
        <w:div w:id="1260216110">
          <w:marLeft w:val="0"/>
          <w:marRight w:val="0"/>
          <w:marTop w:val="0"/>
          <w:marBottom w:val="0"/>
          <w:divBdr>
            <w:top w:val="none" w:sz="0" w:space="0" w:color="auto"/>
            <w:left w:val="none" w:sz="0" w:space="0" w:color="auto"/>
            <w:bottom w:val="none" w:sz="0" w:space="0" w:color="auto"/>
            <w:right w:val="none" w:sz="0" w:space="0" w:color="auto"/>
          </w:divBdr>
        </w:div>
        <w:div w:id="293871072">
          <w:marLeft w:val="0"/>
          <w:marRight w:val="0"/>
          <w:marTop w:val="0"/>
          <w:marBottom w:val="0"/>
          <w:divBdr>
            <w:top w:val="none" w:sz="0" w:space="0" w:color="auto"/>
            <w:left w:val="none" w:sz="0" w:space="0" w:color="auto"/>
            <w:bottom w:val="none" w:sz="0" w:space="0" w:color="auto"/>
            <w:right w:val="none" w:sz="0" w:space="0" w:color="auto"/>
          </w:divBdr>
        </w:div>
        <w:div w:id="513110576">
          <w:marLeft w:val="0"/>
          <w:marRight w:val="0"/>
          <w:marTop w:val="0"/>
          <w:marBottom w:val="0"/>
          <w:divBdr>
            <w:top w:val="none" w:sz="0" w:space="0" w:color="auto"/>
            <w:left w:val="none" w:sz="0" w:space="0" w:color="auto"/>
            <w:bottom w:val="none" w:sz="0" w:space="0" w:color="auto"/>
            <w:right w:val="none" w:sz="0" w:space="0" w:color="auto"/>
          </w:divBdr>
        </w:div>
        <w:div w:id="1028947604">
          <w:marLeft w:val="0"/>
          <w:marRight w:val="0"/>
          <w:marTop w:val="0"/>
          <w:marBottom w:val="0"/>
          <w:divBdr>
            <w:top w:val="none" w:sz="0" w:space="0" w:color="auto"/>
            <w:left w:val="none" w:sz="0" w:space="0" w:color="auto"/>
            <w:bottom w:val="none" w:sz="0" w:space="0" w:color="auto"/>
            <w:right w:val="none" w:sz="0" w:space="0" w:color="auto"/>
          </w:divBdr>
        </w:div>
        <w:div w:id="747385225">
          <w:marLeft w:val="0"/>
          <w:marRight w:val="0"/>
          <w:marTop w:val="0"/>
          <w:marBottom w:val="0"/>
          <w:divBdr>
            <w:top w:val="none" w:sz="0" w:space="0" w:color="auto"/>
            <w:left w:val="none" w:sz="0" w:space="0" w:color="auto"/>
            <w:bottom w:val="none" w:sz="0" w:space="0" w:color="auto"/>
            <w:right w:val="none" w:sz="0" w:space="0" w:color="auto"/>
          </w:divBdr>
        </w:div>
        <w:div w:id="1724909768">
          <w:marLeft w:val="0"/>
          <w:marRight w:val="0"/>
          <w:marTop w:val="0"/>
          <w:marBottom w:val="0"/>
          <w:divBdr>
            <w:top w:val="none" w:sz="0" w:space="0" w:color="auto"/>
            <w:left w:val="none" w:sz="0" w:space="0" w:color="auto"/>
            <w:bottom w:val="none" w:sz="0" w:space="0" w:color="auto"/>
            <w:right w:val="none" w:sz="0" w:space="0" w:color="auto"/>
          </w:divBdr>
        </w:div>
        <w:div w:id="2098554966">
          <w:marLeft w:val="0"/>
          <w:marRight w:val="0"/>
          <w:marTop w:val="0"/>
          <w:marBottom w:val="0"/>
          <w:divBdr>
            <w:top w:val="none" w:sz="0" w:space="0" w:color="auto"/>
            <w:left w:val="none" w:sz="0" w:space="0" w:color="auto"/>
            <w:bottom w:val="none" w:sz="0" w:space="0" w:color="auto"/>
            <w:right w:val="none" w:sz="0" w:space="0" w:color="auto"/>
          </w:divBdr>
        </w:div>
        <w:div w:id="1577321464">
          <w:marLeft w:val="0"/>
          <w:marRight w:val="0"/>
          <w:marTop w:val="0"/>
          <w:marBottom w:val="0"/>
          <w:divBdr>
            <w:top w:val="none" w:sz="0" w:space="0" w:color="auto"/>
            <w:left w:val="none" w:sz="0" w:space="0" w:color="auto"/>
            <w:bottom w:val="none" w:sz="0" w:space="0" w:color="auto"/>
            <w:right w:val="none" w:sz="0" w:space="0" w:color="auto"/>
          </w:divBdr>
        </w:div>
        <w:div w:id="1402870978">
          <w:marLeft w:val="0"/>
          <w:marRight w:val="0"/>
          <w:marTop w:val="0"/>
          <w:marBottom w:val="0"/>
          <w:divBdr>
            <w:top w:val="none" w:sz="0" w:space="0" w:color="auto"/>
            <w:left w:val="none" w:sz="0" w:space="0" w:color="auto"/>
            <w:bottom w:val="none" w:sz="0" w:space="0" w:color="auto"/>
            <w:right w:val="none" w:sz="0" w:space="0" w:color="auto"/>
          </w:divBdr>
        </w:div>
        <w:div w:id="1612779125">
          <w:marLeft w:val="0"/>
          <w:marRight w:val="0"/>
          <w:marTop w:val="0"/>
          <w:marBottom w:val="0"/>
          <w:divBdr>
            <w:top w:val="none" w:sz="0" w:space="0" w:color="auto"/>
            <w:left w:val="none" w:sz="0" w:space="0" w:color="auto"/>
            <w:bottom w:val="none" w:sz="0" w:space="0" w:color="auto"/>
            <w:right w:val="none" w:sz="0" w:space="0" w:color="auto"/>
          </w:divBdr>
        </w:div>
        <w:div w:id="757940718">
          <w:marLeft w:val="0"/>
          <w:marRight w:val="0"/>
          <w:marTop w:val="0"/>
          <w:marBottom w:val="0"/>
          <w:divBdr>
            <w:top w:val="none" w:sz="0" w:space="0" w:color="auto"/>
            <w:left w:val="none" w:sz="0" w:space="0" w:color="auto"/>
            <w:bottom w:val="none" w:sz="0" w:space="0" w:color="auto"/>
            <w:right w:val="none" w:sz="0" w:space="0" w:color="auto"/>
          </w:divBdr>
        </w:div>
        <w:div w:id="1551842627">
          <w:marLeft w:val="0"/>
          <w:marRight w:val="0"/>
          <w:marTop w:val="0"/>
          <w:marBottom w:val="0"/>
          <w:divBdr>
            <w:top w:val="none" w:sz="0" w:space="0" w:color="auto"/>
            <w:left w:val="none" w:sz="0" w:space="0" w:color="auto"/>
            <w:bottom w:val="none" w:sz="0" w:space="0" w:color="auto"/>
            <w:right w:val="none" w:sz="0" w:space="0" w:color="auto"/>
          </w:divBdr>
        </w:div>
        <w:div w:id="1040204303">
          <w:marLeft w:val="0"/>
          <w:marRight w:val="0"/>
          <w:marTop w:val="0"/>
          <w:marBottom w:val="0"/>
          <w:divBdr>
            <w:top w:val="none" w:sz="0" w:space="0" w:color="auto"/>
            <w:left w:val="none" w:sz="0" w:space="0" w:color="auto"/>
            <w:bottom w:val="none" w:sz="0" w:space="0" w:color="auto"/>
            <w:right w:val="none" w:sz="0" w:space="0" w:color="auto"/>
          </w:divBdr>
        </w:div>
        <w:div w:id="1516843498">
          <w:marLeft w:val="0"/>
          <w:marRight w:val="0"/>
          <w:marTop w:val="0"/>
          <w:marBottom w:val="0"/>
          <w:divBdr>
            <w:top w:val="none" w:sz="0" w:space="0" w:color="auto"/>
            <w:left w:val="none" w:sz="0" w:space="0" w:color="auto"/>
            <w:bottom w:val="none" w:sz="0" w:space="0" w:color="auto"/>
            <w:right w:val="none" w:sz="0" w:space="0" w:color="auto"/>
          </w:divBdr>
        </w:div>
        <w:div w:id="1934432995">
          <w:marLeft w:val="0"/>
          <w:marRight w:val="0"/>
          <w:marTop w:val="0"/>
          <w:marBottom w:val="0"/>
          <w:divBdr>
            <w:top w:val="none" w:sz="0" w:space="0" w:color="auto"/>
            <w:left w:val="none" w:sz="0" w:space="0" w:color="auto"/>
            <w:bottom w:val="none" w:sz="0" w:space="0" w:color="auto"/>
            <w:right w:val="none" w:sz="0" w:space="0" w:color="auto"/>
          </w:divBdr>
        </w:div>
        <w:div w:id="211162560">
          <w:marLeft w:val="0"/>
          <w:marRight w:val="0"/>
          <w:marTop w:val="0"/>
          <w:marBottom w:val="0"/>
          <w:divBdr>
            <w:top w:val="none" w:sz="0" w:space="0" w:color="auto"/>
            <w:left w:val="none" w:sz="0" w:space="0" w:color="auto"/>
            <w:bottom w:val="none" w:sz="0" w:space="0" w:color="auto"/>
            <w:right w:val="none" w:sz="0" w:space="0" w:color="auto"/>
          </w:divBdr>
        </w:div>
        <w:div w:id="1656375746">
          <w:marLeft w:val="0"/>
          <w:marRight w:val="0"/>
          <w:marTop w:val="0"/>
          <w:marBottom w:val="0"/>
          <w:divBdr>
            <w:top w:val="none" w:sz="0" w:space="0" w:color="auto"/>
            <w:left w:val="none" w:sz="0" w:space="0" w:color="auto"/>
            <w:bottom w:val="none" w:sz="0" w:space="0" w:color="auto"/>
            <w:right w:val="none" w:sz="0" w:space="0" w:color="auto"/>
          </w:divBdr>
        </w:div>
        <w:div w:id="1018193486">
          <w:marLeft w:val="0"/>
          <w:marRight w:val="0"/>
          <w:marTop w:val="0"/>
          <w:marBottom w:val="0"/>
          <w:divBdr>
            <w:top w:val="none" w:sz="0" w:space="0" w:color="auto"/>
            <w:left w:val="none" w:sz="0" w:space="0" w:color="auto"/>
            <w:bottom w:val="none" w:sz="0" w:space="0" w:color="auto"/>
            <w:right w:val="none" w:sz="0" w:space="0" w:color="auto"/>
          </w:divBdr>
        </w:div>
        <w:div w:id="1750619788">
          <w:marLeft w:val="0"/>
          <w:marRight w:val="0"/>
          <w:marTop w:val="0"/>
          <w:marBottom w:val="0"/>
          <w:divBdr>
            <w:top w:val="none" w:sz="0" w:space="0" w:color="auto"/>
            <w:left w:val="none" w:sz="0" w:space="0" w:color="auto"/>
            <w:bottom w:val="none" w:sz="0" w:space="0" w:color="auto"/>
            <w:right w:val="none" w:sz="0" w:space="0" w:color="auto"/>
          </w:divBdr>
        </w:div>
        <w:div w:id="1400443662">
          <w:marLeft w:val="0"/>
          <w:marRight w:val="0"/>
          <w:marTop w:val="0"/>
          <w:marBottom w:val="0"/>
          <w:divBdr>
            <w:top w:val="none" w:sz="0" w:space="0" w:color="auto"/>
            <w:left w:val="none" w:sz="0" w:space="0" w:color="auto"/>
            <w:bottom w:val="none" w:sz="0" w:space="0" w:color="auto"/>
            <w:right w:val="none" w:sz="0" w:space="0" w:color="auto"/>
          </w:divBdr>
        </w:div>
        <w:div w:id="331493043">
          <w:marLeft w:val="0"/>
          <w:marRight w:val="0"/>
          <w:marTop w:val="0"/>
          <w:marBottom w:val="0"/>
          <w:divBdr>
            <w:top w:val="none" w:sz="0" w:space="0" w:color="auto"/>
            <w:left w:val="none" w:sz="0" w:space="0" w:color="auto"/>
            <w:bottom w:val="none" w:sz="0" w:space="0" w:color="auto"/>
            <w:right w:val="none" w:sz="0" w:space="0" w:color="auto"/>
          </w:divBdr>
        </w:div>
        <w:div w:id="341782461">
          <w:marLeft w:val="0"/>
          <w:marRight w:val="0"/>
          <w:marTop w:val="0"/>
          <w:marBottom w:val="0"/>
          <w:divBdr>
            <w:top w:val="none" w:sz="0" w:space="0" w:color="auto"/>
            <w:left w:val="none" w:sz="0" w:space="0" w:color="auto"/>
            <w:bottom w:val="none" w:sz="0" w:space="0" w:color="auto"/>
            <w:right w:val="none" w:sz="0" w:space="0" w:color="auto"/>
          </w:divBdr>
        </w:div>
        <w:div w:id="1794052707">
          <w:marLeft w:val="0"/>
          <w:marRight w:val="0"/>
          <w:marTop w:val="0"/>
          <w:marBottom w:val="0"/>
          <w:divBdr>
            <w:top w:val="none" w:sz="0" w:space="0" w:color="auto"/>
            <w:left w:val="none" w:sz="0" w:space="0" w:color="auto"/>
            <w:bottom w:val="none" w:sz="0" w:space="0" w:color="auto"/>
            <w:right w:val="none" w:sz="0" w:space="0" w:color="auto"/>
          </w:divBdr>
        </w:div>
        <w:div w:id="1834757229">
          <w:marLeft w:val="0"/>
          <w:marRight w:val="0"/>
          <w:marTop w:val="0"/>
          <w:marBottom w:val="0"/>
          <w:divBdr>
            <w:top w:val="none" w:sz="0" w:space="0" w:color="auto"/>
            <w:left w:val="none" w:sz="0" w:space="0" w:color="auto"/>
            <w:bottom w:val="none" w:sz="0" w:space="0" w:color="auto"/>
            <w:right w:val="none" w:sz="0" w:space="0" w:color="auto"/>
          </w:divBdr>
        </w:div>
        <w:div w:id="1552500824">
          <w:marLeft w:val="0"/>
          <w:marRight w:val="0"/>
          <w:marTop w:val="0"/>
          <w:marBottom w:val="0"/>
          <w:divBdr>
            <w:top w:val="none" w:sz="0" w:space="0" w:color="auto"/>
            <w:left w:val="none" w:sz="0" w:space="0" w:color="auto"/>
            <w:bottom w:val="none" w:sz="0" w:space="0" w:color="auto"/>
            <w:right w:val="none" w:sz="0" w:space="0" w:color="auto"/>
          </w:divBdr>
        </w:div>
        <w:div w:id="2094082678">
          <w:marLeft w:val="0"/>
          <w:marRight w:val="0"/>
          <w:marTop w:val="0"/>
          <w:marBottom w:val="0"/>
          <w:divBdr>
            <w:top w:val="none" w:sz="0" w:space="0" w:color="auto"/>
            <w:left w:val="none" w:sz="0" w:space="0" w:color="auto"/>
            <w:bottom w:val="none" w:sz="0" w:space="0" w:color="auto"/>
            <w:right w:val="none" w:sz="0" w:space="0" w:color="auto"/>
          </w:divBdr>
        </w:div>
        <w:div w:id="97145402">
          <w:marLeft w:val="0"/>
          <w:marRight w:val="0"/>
          <w:marTop w:val="0"/>
          <w:marBottom w:val="0"/>
          <w:divBdr>
            <w:top w:val="none" w:sz="0" w:space="0" w:color="auto"/>
            <w:left w:val="none" w:sz="0" w:space="0" w:color="auto"/>
            <w:bottom w:val="none" w:sz="0" w:space="0" w:color="auto"/>
            <w:right w:val="none" w:sz="0" w:space="0" w:color="auto"/>
          </w:divBdr>
        </w:div>
      </w:divsChild>
    </w:div>
    <w:div w:id="523594934">
      <w:bodyDiv w:val="1"/>
      <w:marLeft w:val="0"/>
      <w:marRight w:val="0"/>
      <w:marTop w:val="0"/>
      <w:marBottom w:val="0"/>
      <w:divBdr>
        <w:top w:val="none" w:sz="0" w:space="0" w:color="auto"/>
        <w:left w:val="none" w:sz="0" w:space="0" w:color="auto"/>
        <w:bottom w:val="none" w:sz="0" w:space="0" w:color="auto"/>
        <w:right w:val="none" w:sz="0" w:space="0" w:color="auto"/>
      </w:divBdr>
      <w:divsChild>
        <w:div w:id="748581282">
          <w:marLeft w:val="0"/>
          <w:marRight w:val="0"/>
          <w:marTop w:val="0"/>
          <w:marBottom w:val="0"/>
          <w:divBdr>
            <w:top w:val="none" w:sz="0" w:space="0" w:color="auto"/>
            <w:left w:val="none" w:sz="0" w:space="0" w:color="auto"/>
            <w:bottom w:val="none" w:sz="0" w:space="0" w:color="auto"/>
            <w:right w:val="none" w:sz="0" w:space="0" w:color="auto"/>
          </w:divBdr>
        </w:div>
        <w:div w:id="55738348">
          <w:marLeft w:val="0"/>
          <w:marRight w:val="0"/>
          <w:marTop w:val="0"/>
          <w:marBottom w:val="0"/>
          <w:divBdr>
            <w:top w:val="none" w:sz="0" w:space="0" w:color="auto"/>
            <w:left w:val="none" w:sz="0" w:space="0" w:color="auto"/>
            <w:bottom w:val="none" w:sz="0" w:space="0" w:color="auto"/>
            <w:right w:val="none" w:sz="0" w:space="0" w:color="auto"/>
          </w:divBdr>
        </w:div>
        <w:div w:id="644552475">
          <w:marLeft w:val="0"/>
          <w:marRight w:val="0"/>
          <w:marTop w:val="0"/>
          <w:marBottom w:val="0"/>
          <w:divBdr>
            <w:top w:val="none" w:sz="0" w:space="0" w:color="auto"/>
            <w:left w:val="none" w:sz="0" w:space="0" w:color="auto"/>
            <w:bottom w:val="none" w:sz="0" w:space="0" w:color="auto"/>
            <w:right w:val="none" w:sz="0" w:space="0" w:color="auto"/>
          </w:divBdr>
        </w:div>
        <w:div w:id="28533474">
          <w:marLeft w:val="0"/>
          <w:marRight w:val="0"/>
          <w:marTop w:val="0"/>
          <w:marBottom w:val="0"/>
          <w:divBdr>
            <w:top w:val="none" w:sz="0" w:space="0" w:color="auto"/>
            <w:left w:val="none" w:sz="0" w:space="0" w:color="auto"/>
            <w:bottom w:val="none" w:sz="0" w:space="0" w:color="auto"/>
            <w:right w:val="none" w:sz="0" w:space="0" w:color="auto"/>
          </w:divBdr>
        </w:div>
        <w:div w:id="760640227">
          <w:marLeft w:val="0"/>
          <w:marRight w:val="0"/>
          <w:marTop w:val="0"/>
          <w:marBottom w:val="0"/>
          <w:divBdr>
            <w:top w:val="none" w:sz="0" w:space="0" w:color="auto"/>
            <w:left w:val="none" w:sz="0" w:space="0" w:color="auto"/>
            <w:bottom w:val="none" w:sz="0" w:space="0" w:color="auto"/>
            <w:right w:val="none" w:sz="0" w:space="0" w:color="auto"/>
          </w:divBdr>
        </w:div>
        <w:div w:id="313875836">
          <w:marLeft w:val="0"/>
          <w:marRight w:val="0"/>
          <w:marTop w:val="0"/>
          <w:marBottom w:val="0"/>
          <w:divBdr>
            <w:top w:val="none" w:sz="0" w:space="0" w:color="auto"/>
            <w:left w:val="none" w:sz="0" w:space="0" w:color="auto"/>
            <w:bottom w:val="none" w:sz="0" w:space="0" w:color="auto"/>
            <w:right w:val="none" w:sz="0" w:space="0" w:color="auto"/>
          </w:divBdr>
        </w:div>
        <w:div w:id="35937128">
          <w:marLeft w:val="0"/>
          <w:marRight w:val="0"/>
          <w:marTop w:val="0"/>
          <w:marBottom w:val="0"/>
          <w:divBdr>
            <w:top w:val="none" w:sz="0" w:space="0" w:color="auto"/>
            <w:left w:val="none" w:sz="0" w:space="0" w:color="auto"/>
            <w:bottom w:val="none" w:sz="0" w:space="0" w:color="auto"/>
            <w:right w:val="none" w:sz="0" w:space="0" w:color="auto"/>
          </w:divBdr>
        </w:div>
        <w:div w:id="1432239596">
          <w:marLeft w:val="0"/>
          <w:marRight w:val="0"/>
          <w:marTop w:val="0"/>
          <w:marBottom w:val="0"/>
          <w:divBdr>
            <w:top w:val="none" w:sz="0" w:space="0" w:color="auto"/>
            <w:left w:val="none" w:sz="0" w:space="0" w:color="auto"/>
            <w:bottom w:val="none" w:sz="0" w:space="0" w:color="auto"/>
            <w:right w:val="none" w:sz="0" w:space="0" w:color="auto"/>
          </w:divBdr>
        </w:div>
        <w:div w:id="694502036">
          <w:marLeft w:val="0"/>
          <w:marRight w:val="0"/>
          <w:marTop w:val="0"/>
          <w:marBottom w:val="0"/>
          <w:divBdr>
            <w:top w:val="none" w:sz="0" w:space="0" w:color="auto"/>
            <w:left w:val="none" w:sz="0" w:space="0" w:color="auto"/>
            <w:bottom w:val="none" w:sz="0" w:space="0" w:color="auto"/>
            <w:right w:val="none" w:sz="0" w:space="0" w:color="auto"/>
          </w:divBdr>
        </w:div>
        <w:div w:id="922565685">
          <w:marLeft w:val="0"/>
          <w:marRight w:val="0"/>
          <w:marTop w:val="0"/>
          <w:marBottom w:val="0"/>
          <w:divBdr>
            <w:top w:val="none" w:sz="0" w:space="0" w:color="auto"/>
            <w:left w:val="none" w:sz="0" w:space="0" w:color="auto"/>
            <w:bottom w:val="none" w:sz="0" w:space="0" w:color="auto"/>
            <w:right w:val="none" w:sz="0" w:space="0" w:color="auto"/>
          </w:divBdr>
        </w:div>
        <w:div w:id="1668629974">
          <w:marLeft w:val="0"/>
          <w:marRight w:val="0"/>
          <w:marTop w:val="0"/>
          <w:marBottom w:val="0"/>
          <w:divBdr>
            <w:top w:val="none" w:sz="0" w:space="0" w:color="auto"/>
            <w:left w:val="none" w:sz="0" w:space="0" w:color="auto"/>
            <w:bottom w:val="none" w:sz="0" w:space="0" w:color="auto"/>
            <w:right w:val="none" w:sz="0" w:space="0" w:color="auto"/>
          </w:divBdr>
        </w:div>
        <w:div w:id="1164707357">
          <w:marLeft w:val="0"/>
          <w:marRight w:val="0"/>
          <w:marTop w:val="0"/>
          <w:marBottom w:val="0"/>
          <w:divBdr>
            <w:top w:val="none" w:sz="0" w:space="0" w:color="auto"/>
            <w:left w:val="none" w:sz="0" w:space="0" w:color="auto"/>
            <w:bottom w:val="none" w:sz="0" w:space="0" w:color="auto"/>
            <w:right w:val="none" w:sz="0" w:space="0" w:color="auto"/>
          </w:divBdr>
        </w:div>
        <w:div w:id="445778562">
          <w:marLeft w:val="0"/>
          <w:marRight w:val="0"/>
          <w:marTop w:val="0"/>
          <w:marBottom w:val="0"/>
          <w:divBdr>
            <w:top w:val="none" w:sz="0" w:space="0" w:color="auto"/>
            <w:left w:val="none" w:sz="0" w:space="0" w:color="auto"/>
            <w:bottom w:val="none" w:sz="0" w:space="0" w:color="auto"/>
            <w:right w:val="none" w:sz="0" w:space="0" w:color="auto"/>
          </w:divBdr>
        </w:div>
        <w:div w:id="926042805">
          <w:marLeft w:val="0"/>
          <w:marRight w:val="0"/>
          <w:marTop w:val="0"/>
          <w:marBottom w:val="0"/>
          <w:divBdr>
            <w:top w:val="none" w:sz="0" w:space="0" w:color="auto"/>
            <w:left w:val="none" w:sz="0" w:space="0" w:color="auto"/>
            <w:bottom w:val="none" w:sz="0" w:space="0" w:color="auto"/>
            <w:right w:val="none" w:sz="0" w:space="0" w:color="auto"/>
          </w:divBdr>
        </w:div>
        <w:div w:id="330062913">
          <w:marLeft w:val="0"/>
          <w:marRight w:val="0"/>
          <w:marTop w:val="0"/>
          <w:marBottom w:val="0"/>
          <w:divBdr>
            <w:top w:val="none" w:sz="0" w:space="0" w:color="auto"/>
            <w:left w:val="none" w:sz="0" w:space="0" w:color="auto"/>
            <w:bottom w:val="none" w:sz="0" w:space="0" w:color="auto"/>
            <w:right w:val="none" w:sz="0" w:space="0" w:color="auto"/>
          </w:divBdr>
        </w:div>
        <w:div w:id="1378968912">
          <w:marLeft w:val="0"/>
          <w:marRight w:val="0"/>
          <w:marTop w:val="0"/>
          <w:marBottom w:val="0"/>
          <w:divBdr>
            <w:top w:val="none" w:sz="0" w:space="0" w:color="auto"/>
            <w:left w:val="none" w:sz="0" w:space="0" w:color="auto"/>
            <w:bottom w:val="none" w:sz="0" w:space="0" w:color="auto"/>
            <w:right w:val="none" w:sz="0" w:space="0" w:color="auto"/>
          </w:divBdr>
        </w:div>
        <w:div w:id="1658221985">
          <w:marLeft w:val="0"/>
          <w:marRight w:val="0"/>
          <w:marTop w:val="0"/>
          <w:marBottom w:val="0"/>
          <w:divBdr>
            <w:top w:val="none" w:sz="0" w:space="0" w:color="auto"/>
            <w:left w:val="none" w:sz="0" w:space="0" w:color="auto"/>
            <w:bottom w:val="none" w:sz="0" w:space="0" w:color="auto"/>
            <w:right w:val="none" w:sz="0" w:space="0" w:color="auto"/>
          </w:divBdr>
        </w:div>
        <w:div w:id="1386641299">
          <w:marLeft w:val="0"/>
          <w:marRight w:val="0"/>
          <w:marTop w:val="0"/>
          <w:marBottom w:val="0"/>
          <w:divBdr>
            <w:top w:val="none" w:sz="0" w:space="0" w:color="auto"/>
            <w:left w:val="none" w:sz="0" w:space="0" w:color="auto"/>
            <w:bottom w:val="none" w:sz="0" w:space="0" w:color="auto"/>
            <w:right w:val="none" w:sz="0" w:space="0" w:color="auto"/>
          </w:divBdr>
        </w:div>
        <w:div w:id="2031367343">
          <w:marLeft w:val="0"/>
          <w:marRight w:val="0"/>
          <w:marTop w:val="0"/>
          <w:marBottom w:val="0"/>
          <w:divBdr>
            <w:top w:val="none" w:sz="0" w:space="0" w:color="auto"/>
            <w:left w:val="none" w:sz="0" w:space="0" w:color="auto"/>
            <w:bottom w:val="none" w:sz="0" w:space="0" w:color="auto"/>
            <w:right w:val="none" w:sz="0" w:space="0" w:color="auto"/>
          </w:divBdr>
        </w:div>
        <w:div w:id="1154906971">
          <w:marLeft w:val="0"/>
          <w:marRight w:val="0"/>
          <w:marTop w:val="0"/>
          <w:marBottom w:val="0"/>
          <w:divBdr>
            <w:top w:val="none" w:sz="0" w:space="0" w:color="auto"/>
            <w:left w:val="none" w:sz="0" w:space="0" w:color="auto"/>
            <w:bottom w:val="none" w:sz="0" w:space="0" w:color="auto"/>
            <w:right w:val="none" w:sz="0" w:space="0" w:color="auto"/>
          </w:divBdr>
        </w:div>
        <w:div w:id="298537785">
          <w:marLeft w:val="0"/>
          <w:marRight w:val="0"/>
          <w:marTop w:val="0"/>
          <w:marBottom w:val="0"/>
          <w:divBdr>
            <w:top w:val="none" w:sz="0" w:space="0" w:color="auto"/>
            <w:left w:val="none" w:sz="0" w:space="0" w:color="auto"/>
            <w:bottom w:val="none" w:sz="0" w:space="0" w:color="auto"/>
            <w:right w:val="none" w:sz="0" w:space="0" w:color="auto"/>
          </w:divBdr>
        </w:div>
        <w:div w:id="1369644044">
          <w:marLeft w:val="0"/>
          <w:marRight w:val="0"/>
          <w:marTop w:val="0"/>
          <w:marBottom w:val="0"/>
          <w:divBdr>
            <w:top w:val="none" w:sz="0" w:space="0" w:color="auto"/>
            <w:left w:val="none" w:sz="0" w:space="0" w:color="auto"/>
            <w:bottom w:val="none" w:sz="0" w:space="0" w:color="auto"/>
            <w:right w:val="none" w:sz="0" w:space="0" w:color="auto"/>
          </w:divBdr>
        </w:div>
        <w:div w:id="309485531">
          <w:marLeft w:val="0"/>
          <w:marRight w:val="0"/>
          <w:marTop w:val="0"/>
          <w:marBottom w:val="0"/>
          <w:divBdr>
            <w:top w:val="none" w:sz="0" w:space="0" w:color="auto"/>
            <w:left w:val="none" w:sz="0" w:space="0" w:color="auto"/>
            <w:bottom w:val="none" w:sz="0" w:space="0" w:color="auto"/>
            <w:right w:val="none" w:sz="0" w:space="0" w:color="auto"/>
          </w:divBdr>
        </w:div>
        <w:div w:id="1792939378">
          <w:marLeft w:val="0"/>
          <w:marRight w:val="0"/>
          <w:marTop w:val="0"/>
          <w:marBottom w:val="0"/>
          <w:divBdr>
            <w:top w:val="none" w:sz="0" w:space="0" w:color="auto"/>
            <w:left w:val="none" w:sz="0" w:space="0" w:color="auto"/>
            <w:bottom w:val="none" w:sz="0" w:space="0" w:color="auto"/>
            <w:right w:val="none" w:sz="0" w:space="0" w:color="auto"/>
          </w:divBdr>
        </w:div>
        <w:div w:id="1378353950">
          <w:marLeft w:val="0"/>
          <w:marRight w:val="0"/>
          <w:marTop w:val="0"/>
          <w:marBottom w:val="0"/>
          <w:divBdr>
            <w:top w:val="none" w:sz="0" w:space="0" w:color="auto"/>
            <w:left w:val="none" w:sz="0" w:space="0" w:color="auto"/>
            <w:bottom w:val="none" w:sz="0" w:space="0" w:color="auto"/>
            <w:right w:val="none" w:sz="0" w:space="0" w:color="auto"/>
          </w:divBdr>
        </w:div>
        <w:div w:id="623582376">
          <w:marLeft w:val="0"/>
          <w:marRight w:val="0"/>
          <w:marTop w:val="0"/>
          <w:marBottom w:val="0"/>
          <w:divBdr>
            <w:top w:val="none" w:sz="0" w:space="0" w:color="auto"/>
            <w:left w:val="none" w:sz="0" w:space="0" w:color="auto"/>
            <w:bottom w:val="none" w:sz="0" w:space="0" w:color="auto"/>
            <w:right w:val="none" w:sz="0" w:space="0" w:color="auto"/>
          </w:divBdr>
        </w:div>
        <w:div w:id="1671251975">
          <w:marLeft w:val="0"/>
          <w:marRight w:val="0"/>
          <w:marTop w:val="0"/>
          <w:marBottom w:val="0"/>
          <w:divBdr>
            <w:top w:val="none" w:sz="0" w:space="0" w:color="auto"/>
            <w:left w:val="none" w:sz="0" w:space="0" w:color="auto"/>
            <w:bottom w:val="none" w:sz="0" w:space="0" w:color="auto"/>
            <w:right w:val="none" w:sz="0" w:space="0" w:color="auto"/>
          </w:divBdr>
        </w:div>
        <w:div w:id="1607032224">
          <w:marLeft w:val="0"/>
          <w:marRight w:val="0"/>
          <w:marTop w:val="0"/>
          <w:marBottom w:val="0"/>
          <w:divBdr>
            <w:top w:val="none" w:sz="0" w:space="0" w:color="auto"/>
            <w:left w:val="none" w:sz="0" w:space="0" w:color="auto"/>
            <w:bottom w:val="none" w:sz="0" w:space="0" w:color="auto"/>
            <w:right w:val="none" w:sz="0" w:space="0" w:color="auto"/>
          </w:divBdr>
        </w:div>
        <w:div w:id="1433629615">
          <w:marLeft w:val="0"/>
          <w:marRight w:val="0"/>
          <w:marTop w:val="0"/>
          <w:marBottom w:val="0"/>
          <w:divBdr>
            <w:top w:val="none" w:sz="0" w:space="0" w:color="auto"/>
            <w:left w:val="none" w:sz="0" w:space="0" w:color="auto"/>
            <w:bottom w:val="none" w:sz="0" w:space="0" w:color="auto"/>
            <w:right w:val="none" w:sz="0" w:space="0" w:color="auto"/>
          </w:divBdr>
        </w:div>
        <w:div w:id="732704545">
          <w:marLeft w:val="0"/>
          <w:marRight w:val="0"/>
          <w:marTop w:val="0"/>
          <w:marBottom w:val="0"/>
          <w:divBdr>
            <w:top w:val="none" w:sz="0" w:space="0" w:color="auto"/>
            <w:left w:val="none" w:sz="0" w:space="0" w:color="auto"/>
            <w:bottom w:val="none" w:sz="0" w:space="0" w:color="auto"/>
            <w:right w:val="none" w:sz="0" w:space="0" w:color="auto"/>
          </w:divBdr>
        </w:div>
        <w:div w:id="217590939">
          <w:marLeft w:val="0"/>
          <w:marRight w:val="0"/>
          <w:marTop w:val="0"/>
          <w:marBottom w:val="0"/>
          <w:divBdr>
            <w:top w:val="none" w:sz="0" w:space="0" w:color="auto"/>
            <w:left w:val="none" w:sz="0" w:space="0" w:color="auto"/>
            <w:bottom w:val="none" w:sz="0" w:space="0" w:color="auto"/>
            <w:right w:val="none" w:sz="0" w:space="0" w:color="auto"/>
          </w:divBdr>
        </w:div>
        <w:div w:id="1063404728">
          <w:marLeft w:val="0"/>
          <w:marRight w:val="0"/>
          <w:marTop w:val="0"/>
          <w:marBottom w:val="0"/>
          <w:divBdr>
            <w:top w:val="none" w:sz="0" w:space="0" w:color="auto"/>
            <w:left w:val="none" w:sz="0" w:space="0" w:color="auto"/>
            <w:bottom w:val="none" w:sz="0" w:space="0" w:color="auto"/>
            <w:right w:val="none" w:sz="0" w:space="0" w:color="auto"/>
          </w:divBdr>
        </w:div>
        <w:div w:id="1951550765">
          <w:marLeft w:val="0"/>
          <w:marRight w:val="0"/>
          <w:marTop w:val="0"/>
          <w:marBottom w:val="0"/>
          <w:divBdr>
            <w:top w:val="none" w:sz="0" w:space="0" w:color="auto"/>
            <w:left w:val="none" w:sz="0" w:space="0" w:color="auto"/>
            <w:bottom w:val="none" w:sz="0" w:space="0" w:color="auto"/>
            <w:right w:val="none" w:sz="0" w:space="0" w:color="auto"/>
          </w:divBdr>
        </w:div>
        <w:div w:id="1152915515">
          <w:marLeft w:val="0"/>
          <w:marRight w:val="0"/>
          <w:marTop w:val="0"/>
          <w:marBottom w:val="0"/>
          <w:divBdr>
            <w:top w:val="none" w:sz="0" w:space="0" w:color="auto"/>
            <w:left w:val="none" w:sz="0" w:space="0" w:color="auto"/>
            <w:bottom w:val="none" w:sz="0" w:space="0" w:color="auto"/>
            <w:right w:val="none" w:sz="0" w:space="0" w:color="auto"/>
          </w:divBdr>
        </w:div>
        <w:div w:id="618687580">
          <w:marLeft w:val="0"/>
          <w:marRight w:val="0"/>
          <w:marTop w:val="0"/>
          <w:marBottom w:val="0"/>
          <w:divBdr>
            <w:top w:val="none" w:sz="0" w:space="0" w:color="auto"/>
            <w:left w:val="none" w:sz="0" w:space="0" w:color="auto"/>
            <w:bottom w:val="none" w:sz="0" w:space="0" w:color="auto"/>
            <w:right w:val="none" w:sz="0" w:space="0" w:color="auto"/>
          </w:divBdr>
        </w:div>
        <w:div w:id="651328393">
          <w:marLeft w:val="0"/>
          <w:marRight w:val="0"/>
          <w:marTop w:val="0"/>
          <w:marBottom w:val="0"/>
          <w:divBdr>
            <w:top w:val="none" w:sz="0" w:space="0" w:color="auto"/>
            <w:left w:val="none" w:sz="0" w:space="0" w:color="auto"/>
            <w:bottom w:val="none" w:sz="0" w:space="0" w:color="auto"/>
            <w:right w:val="none" w:sz="0" w:space="0" w:color="auto"/>
          </w:divBdr>
        </w:div>
        <w:div w:id="1657226181">
          <w:marLeft w:val="0"/>
          <w:marRight w:val="0"/>
          <w:marTop w:val="0"/>
          <w:marBottom w:val="0"/>
          <w:divBdr>
            <w:top w:val="none" w:sz="0" w:space="0" w:color="auto"/>
            <w:left w:val="none" w:sz="0" w:space="0" w:color="auto"/>
            <w:bottom w:val="none" w:sz="0" w:space="0" w:color="auto"/>
            <w:right w:val="none" w:sz="0" w:space="0" w:color="auto"/>
          </w:divBdr>
        </w:div>
        <w:div w:id="3215809">
          <w:marLeft w:val="0"/>
          <w:marRight w:val="0"/>
          <w:marTop w:val="0"/>
          <w:marBottom w:val="0"/>
          <w:divBdr>
            <w:top w:val="none" w:sz="0" w:space="0" w:color="auto"/>
            <w:left w:val="none" w:sz="0" w:space="0" w:color="auto"/>
            <w:bottom w:val="none" w:sz="0" w:space="0" w:color="auto"/>
            <w:right w:val="none" w:sz="0" w:space="0" w:color="auto"/>
          </w:divBdr>
        </w:div>
        <w:div w:id="416899379">
          <w:marLeft w:val="0"/>
          <w:marRight w:val="0"/>
          <w:marTop w:val="0"/>
          <w:marBottom w:val="0"/>
          <w:divBdr>
            <w:top w:val="none" w:sz="0" w:space="0" w:color="auto"/>
            <w:left w:val="none" w:sz="0" w:space="0" w:color="auto"/>
            <w:bottom w:val="none" w:sz="0" w:space="0" w:color="auto"/>
            <w:right w:val="none" w:sz="0" w:space="0" w:color="auto"/>
          </w:divBdr>
        </w:div>
        <w:div w:id="270825233">
          <w:marLeft w:val="0"/>
          <w:marRight w:val="0"/>
          <w:marTop w:val="0"/>
          <w:marBottom w:val="0"/>
          <w:divBdr>
            <w:top w:val="none" w:sz="0" w:space="0" w:color="auto"/>
            <w:left w:val="none" w:sz="0" w:space="0" w:color="auto"/>
            <w:bottom w:val="none" w:sz="0" w:space="0" w:color="auto"/>
            <w:right w:val="none" w:sz="0" w:space="0" w:color="auto"/>
          </w:divBdr>
        </w:div>
        <w:div w:id="1878160902">
          <w:marLeft w:val="0"/>
          <w:marRight w:val="0"/>
          <w:marTop w:val="0"/>
          <w:marBottom w:val="0"/>
          <w:divBdr>
            <w:top w:val="none" w:sz="0" w:space="0" w:color="auto"/>
            <w:left w:val="none" w:sz="0" w:space="0" w:color="auto"/>
            <w:bottom w:val="none" w:sz="0" w:space="0" w:color="auto"/>
            <w:right w:val="none" w:sz="0" w:space="0" w:color="auto"/>
          </w:divBdr>
        </w:div>
        <w:div w:id="1585340760">
          <w:marLeft w:val="0"/>
          <w:marRight w:val="0"/>
          <w:marTop w:val="0"/>
          <w:marBottom w:val="0"/>
          <w:divBdr>
            <w:top w:val="none" w:sz="0" w:space="0" w:color="auto"/>
            <w:left w:val="none" w:sz="0" w:space="0" w:color="auto"/>
            <w:bottom w:val="none" w:sz="0" w:space="0" w:color="auto"/>
            <w:right w:val="none" w:sz="0" w:space="0" w:color="auto"/>
          </w:divBdr>
        </w:div>
        <w:div w:id="464936222">
          <w:marLeft w:val="0"/>
          <w:marRight w:val="0"/>
          <w:marTop w:val="0"/>
          <w:marBottom w:val="0"/>
          <w:divBdr>
            <w:top w:val="none" w:sz="0" w:space="0" w:color="auto"/>
            <w:left w:val="none" w:sz="0" w:space="0" w:color="auto"/>
            <w:bottom w:val="none" w:sz="0" w:space="0" w:color="auto"/>
            <w:right w:val="none" w:sz="0" w:space="0" w:color="auto"/>
          </w:divBdr>
        </w:div>
        <w:div w:id="1964535555">
          <w:marLeft w:val="0"/>
          <w:marRight w:val="0"/>
          <w:marTop w:val="0"/>
          <w:marBottom w:val="0"/>
          <w:divBdr>
            <w:top w:val="none" w:sz="0" w:space="0" w:color="auto"/>
            <w:left w:val="none" w:sz="0" w:space="0" w:color="auto"/>
            <w:bottom w:val="none" w:sz="0" w:space="0" w:color="auto"/>
            <w:right w:val="none" w:sz="0" w:space="0" w:color="auto"/>
          </w:divBdr>
        </w:div>
        <w:div w:id="1706443955">
          <w:marLeft w:val="0"/>
          <w:marRight w:val="0"/>
          <w:marTop w:val="0"/>
          <w:marBottom w:val="0"/>
          <w:divBdr>
            <w:top w:val="none" w:sz="0" w:space="0" w:color="auto"/>
            <w:left w:val="none" w:sz="0" w:space="0" w:color="auto"/>
            <w:bottom w:val="none" w:sz="0" w:space="0" w:color="auto"/>
            <w:right w:val="none" w:sz="0" w:space="0" w:color="auto"/>
          </w:divBdr>
        </w:div>
      </w:divsChild>
    </w:div>
    <w:div w:id="547036759">
      <w:bodyDiv w:val="1"/>
      <w:marLeft w:val="0"/>
      <w:marRight w:val="0"/>
      <w:marTop w:val="0"/>
      <w:marBottom w:val="0"/>
      <w:divBdr>
        <w:top w:val="none" w:sz="0" w:space="0" w:color="auto"/>
        <w:left w:val="none" w:sz="0" w:space="0" w:color="auto"/>
        <w:bottom w:val="none" w:sz="0" w:space="0" w:color="auto"/>
        <w:right w:val="none" w:sz="0" w:space="0" w:color="auto"/>
      </w:divBdr>
      <w:divsChild>
        <w:div w:id="239826116">
          <w:marLeft w:val="0"/>
          <w:marRight w:val="0"/>
          <w:marTop w:val="0"/>
          <w:marBottom w:val="0"/>
          <w:divBdr>
            <w:top w:val="none" w:sz="0" w:space="0" w:color="auto"/>
            <w:left w:val="none" w:sz="0" w:space="0" w:color="auto"/>
            <w:bottom w:val="none" w:sz="0" w:space="0" w:color="auto"/>
            <w:right w:val="none" w:sz="0" w:space="0" w:color="auto"/>
          </w:divBdr>
        </w:div>
        <w:div w:id="815292971">
          <w:marLeft w:val="0"/>
          <w:marRight w:val="0"/>
          <w:marTop w:val="0"/>
          <w:marBottom w:val="0"/>
          <w:divBdr>
            <w:top w:val="none" w:sz="0" w:space="0" w:color="auto"/>
            <w:left w:val="none" w:sz="0" w:space="0" w:color="auto"/>
            <w:bottom w:val="none" w:sz="0" w:space="0" w:color="auto"/>
            <w:right w:val="none" w:sz="0" w:space="0" w:color="auto"/>
          </w:divBdr>
        </w:div>
        <w:div w:id="873925779">
          <w:marLeft w:val="0"/>
          <w:marRight w:val="0"/>
          <w:marTop w:val="0"/>
          <w:marBottom w:val="0"/>
          <w:divBdr>
            <w:top w:val="none" w:sz="0" w:space="0" w:color="auto"/>
            <w:left w:val="none" w:sz="0" w:space="0" w:color="auto"/>
            <w:bottom w:val="none" w:sz="0" w:space="0" w:color="auto"/>
            <w:right w:val="none" w:sz="0" w:space="0" w:color="auto"/>
          </w:divBdr>
        </w:div>
        <w:div w:id="1942369818">
          <w:marLeft w:val="0"/>
          <w:marRight w:val="0"/>
          <w:marTop w:val="0"/>
          <w:marBottom w:val="0"/>
          <w:divBdr>
            <w:top w:val="none" w:sz="0" w:space="0" w:color="auto"/>
            <w:left w:val="none" w:sz="0" w:space="0" w:color="auto"/>
            <w:bottom w:val="none" w:sz="0" w:space="0" w:color="auto"/>
            <w:right w:val="none" w:sz="0" w:space="0" w:color="auto"/>
          </w:divBdr>
        </w:div>
        <w:div w:id="224609355">
          <w:marLeft w:val="0"/>
          <w:marRight w:val="0"/>
          <w:marTop w:val="0"/>
          <w:marBottom w:val="0"/>
          <w:divBdr>
            <w:top w:val="none" w:sz="0" w:space="0" w:color="auto"/>
            <w:left w:val="none" w:sz="0" w:space="0" w:color="auto"/>
            <w:bottom w:val="none" w:sz="0" w:space="0" w:color="auto"/>
            <w:right w:val="none" w:sz="0" w:space="0" w:color="auto"/>
          </w:divBdr>
        </w:div>
        <w:div w:id="71240853">
          <w:marLeft w:val="0"/>
          <w:marRight w:val="0"/>
          <w:marTop w:val="0"/>
          <w:marBottom w:val="0"/>
          <w:divBdr>
            <w:top w:val="none" w:sz="0" w:space="0" w:color="auto"/>
            <w:left w:val="none" w:sz="0" w:space="0" w:color="auto"/>
            <w:bottom w:val="none" w:sz="0" w:space="0" w:color="auto"/>
            <w:right w:val="none" w:sz="0" w:space="0" w:color="auto"/>
          </w:divBdr>
        </w:div>
        <w:div w:id="984745749">
          <w:marLeft w:val="0"/>
          <w:marRight w:val="0"/>
          <w:marTop w:val="0"/>
          <w:marBottom w:val="0"/>
          <w:divBdr>
            <w:top w:val="none" w:sz="0" w:space="0" w:color="auto"/>
            <w:left w:val="none" w:sz="0" w:space="0" w:color="auto"/>
            <w:bottom w:val="none" w:sz="0" w:space="0" w:color="auto"/>
            <w:right w:val="none" w:sz="0" w:space="0" w:color="auto"/>
          </w:divBdr>
        </w:div>
        <w:div w:id="801192003">
          <w:marLeft w:val="0"/>
          <w:marRight w:val="0"/>
          <w:marTop w:val="0"/>
          <w:marBottom w:val="0"/>
          <w:divBdr>
            <w:top w:val="none" w:sz="0" w:space="0" w:color="auto"/>
            <w:left w:val="none" w:sz="0" w:space="0" w:color="auto"/>
            <w:bottom w:val="none" w:sz="0" w:space="0" w:color="auto"/>
            <w:right w:val="none" w:sz="0" w:space="0" w:color="auto"/>
          </w:divBdr>
        </w:div>
        <w:div w:id="52244098">
          <w:marLeft w:val="0"/>
          <w:marRight w:val="0"/>
          <w:marTop w:val="0"/>
          <w:marBottom w:val="0"/>
          <w:divBdr>
            <w:top w:val="none" w:sz="0" w:space="0" w:color="auto"/>
            <w:left w:val="none" w:sz="0" w:space="0" w:color="auto"/>
            <w:bottom w:val="none" w:sz="0" w:space="0" w:color="auto"/>
            <w:right w:val="none" w:sz="0" w:space="0" w:color="auto"/>
          </w:divBdr>
        </w:div>
        <w:div w:id="1224095934">
          <w:marLeft w:val="0"/>
          <w:marRight w:val="0"/>
          <w:marTop w:val="0"/>
          <w:marBottom w:val="0"/>
          <w:divBdr>
            <w:top w:val="none" w:sz="0" w:space="0" w:color="auto"/>
            <w:left w:val="none" w:sz="0" w:space="0" w:color="auto"/>
            <w:bottom w:val="none" w:sz="0" w:space="0" w:color="auto"/>
            <w:right w:val="none" w:sz="0" w:space="0" w:color="auto"/>
          </w:divBdr>
        </w:div>
        <w:div w:id="1960136375">
          <w:marLeft w:val="0"/>
          <w:marRight w:val="0"/>
          <w:marTop w:val="0"/>
          <w:marBottom w:val="0"/>
          <w:divBdr>
            <w:top w:val="none" w:sz="0" w:space="0" w:color="auto"/>
            <w:left w:val="none" w:sz="0" w:space="0" w:color="auto"/>
            <w:bottom w:val="none" w:sz="0" w:space="0" w:color="auto"/>
            <w:right w:val="none" w:sz="0" w:space="0" w:color="auto"/>
          </w:divBdr>
        </w:div>
        <w:div w:id="1841891147">
          <w:marLeft w:val="0"/>
          <w:marRight w:val="0"/>
          <w:marTop w:val="0"/>
          <w:marBottom w:val="0"/>
          <w:divBdr>
            <w:top w:val="none" w:sz="0" w:space="0" w:color="auto"/>
            <w:left w:val="none" w:sz="0" w:space="0" w:color="auto"/>
            <w:bottom w:val="none" w:sz="0" w:space="0" w:color="auto"/>
            <w:right w:val="none" w:sz="0" w:space="0" w:color="auto"/>
          </w:divBdr>
        </w:div>
        <w:div w:id="1116868151">
          <w:marLeft w:val="0"/>
          <w:marRight w:val="0"/>
          <w:marTop w:val="0"/>
          <w:marBottom w:val="0"/>
          <w:divBdr>
            <w:top w:val="none" w:sz="0" w:space="0" w:color="auto"/>
            <w:left w:val="none" w:sz="0" w:space="0" w:color="auto"/>
            <w:bottom w:val="none" w:sz="0" w:space="0" w:color="auto"/>
            <w:right w:val="none" w:sz="0" w:space="0" w:color="auto"/>
          </w:divBdr>
        </w:div>
        <w:div w:id="1487087247">
          <w:marLeft w:val="0"/>
          <w:marRight w:val="0"/>
          <w:marTop w:val="0"/>
          <w:marBottom w:val="0"/>
          <w:divBdr>
            <w:top w:val="none" w:sz="0" w:space="0" w:color="auto"/>
            <w:left w:val="none" w:sz="0" w:space="0" w:color="auto"/>
            <w:bottom w:val="none" w:sz="0" w:space="0" w:color="auto"/>
            <w:right w:val="none" w:sz="0" w:space="0" w:color="auto"/>
          </w:divBdr>
        </w:div>
        <w:div w:id="1634093782">
          <w:marLeft w:val="0"/>
          <w:marRight w:val="0"/>
          <w:marTop w:val="0"/>
          <w:marBottom w:val="0"/>
          <w:divBdr>
            <w:top w:val="none" w:sz="0" w:space="0" w:color="auto"/>
            <w:left w:val="none" w:sz="0" w:space="0" w:color="auto"/>
            <w:bottom w:val="none" w:sz="0" w:space="0" w:color="auto"/>
            <w:right w:val="none" w:sz="0" w:space="0" w:color="auto"/>
          </w:divBdr>
        </w:div>
        <w:div w:id="335613162">
          <w:marLeft w:val="0"/>
          <w:marRight w:val="0"/>
          <w:marTop w:val="0"/>
          <w:marBottom w:val="0"/>
          <w:divBdr>
            <w:top w:val="none" w:sz="0" w:space="0" w:color="auto"/>
            <w:left w:val="none" w:sz="0" w:space="0" w:color="auto"/>
            <w:bottom w:val="none" w:sz="0" w:space="0" w:color="auto"/>
            <w:right w:val="none" w:sz="0" w:space="0" w:color="auto"/>
          </w:divBdr>
        </w:div>
        <w:div w:id="1991522739">
          <w:marLeft w:val="0"/>
          <w:marRight w:val="0"/>
          <w:marTop w:val="0"/>
          <w:marBottom w:val="0"/>
          <w:divBdr>
            <w:top w:val="none" w:sz="0" w:space="0" w:color="auto"/>
            <w:left w:val="none" w:sz="0" w:space="0" w:color="auto"/>
            <w:bottom w:val="none" w:sz="0" w:space="0" w:color="auto"/>
            <w:right w:val="none" w:sz="0" w:space="0" w:color="auto"/>
          </w:divBdr>
        </w:div>
        <w:div w:id="269363719">
          <w:marLeft w:val="0"/>
          <w:marRight w:val="0"/>
          <w:marTop w:val="0"/>
          <w:marBottom w:val="0"/>
          <w:divBdr>
            <w:top w:val="none" w:sz="0" w:space="0" w:color="auto"/>
            <w:left w:val="none" w:sz="0" w:space="0" w:color="auto"/>
            <w:bottom w:val="none" w:sz="0" w:space="0" w:color="auto"/>
            <w:right w:val="none" w:sz="0" w:space="0" w:color="auto"/>
          </w:divBdr>
        </w:div>
        <w:div w:id="1453206117">
          <w:marLeft w:val="0"/>
          <w:marRight w:val="0"/>
          <w:marTop w:val="0"/>
          <w:marBottom w:val="0"/>
          <w:divBdr>
            <w:top w:val="none" w:sz="0" w:space="0" w:color="auto"/>
            <w:left w:val="none" w:sz="0" w:space="0" w:color="auto"/>
            <w:bottom w:val="none" w:sz="0" w:space="0" w:color="auto"/>
            <w:right w:val="none" w:sz="0" w:space="0" w:color="auto"/>
          </w:divBdr>
        </w:div>
        <w:div w:id="1905599271">
          <w:marLeft w:val="0"/>
          <w:marRight w:val="0"/>
          <w:marTop w:val="0"/>
          <w:marBottom w:val="0"/>
          <w:divBdr>
            <w:top w:val="none" w:sz="0" w:space="0" w:color="auto"/>
            <w:left w:val="none" w:sz="0" w:space="0" w:color="auto"/>
            <w:bottom w:val="none" w:sz="0" w:space="0" w:color="auto"/>
            <w:right w:val="none" w:sz="0" w:space="0" w:color="auto"/>
          </w:divBdr>
        </w:div>
        <w:div w:id="767778731">
          <w:marLeft w:val="0"/>
          <w:marRight w:val="0"/>
          <w:marTop w:val="0"/>
          <w:marBottom w:val="0"/>
          <w:divBdr>
            <w:top w:val="none" w:sz="0" w:space="0" w:color="auto"/>
            <w:left w:val="none" w:sz="0" w:space="0" w:color="auto"/>
            <w:bottom w:val="none" w:sz="0" w:space="0" w:color="auto"/>
            <w:right w:val="none" w:sz="0" w:space="0" w:color="auto"/>
          </w:divBdr>
        </w:div>
        <w:div w:id="946892017">
          <w:marLeft w:val="0"/>
          <w:marRight w:val="0"/>
          <w:marTop w:val="0"/>
          <w:marBottom w:val="0"/>
          <w:divBdr>
            <w:top w:val="none" w:sz="0" w:space="0" w:color="auto"/>
            <w:left w:val="none" w:sz="0" w:space="0" w:color="auto"/>
            <w:bottom w:val="none" w:sz="0" w:space="0" w:color="auto"/>
            <w:right w:val="none" w:sz="0" w:space="0" w:color="auto"/>
          </w:divBdr>
        </w:div>
        <w:div w:id="1898471512">
          <w:marLeft w:val="0"/>
          <w:marRight w:val="0"/>
          <w:marTop w:val="0"/>
          <w:marBottom w:val="0"/>
          <w:divBdr>
            <w:top w:val="none" w:sz="0" w:space="0" w:color="auto"/>
            <w:left w:val="none" w:sz="0" w:space="0" w:color="auto"/>
            <w:bottom w:val="none" w:sz="0" w:space="0" w:color="auto"/>
            <w:right w:val="none" w:sz="0" w:space="0" w:color="auto"/>
          </w:divBdr>
        </w:div>
        <w:div w:id="620261344">
          <w:marLeft w:val="0"/>
          <w:marRight w:val="0"/>
          <w:marTop w:val="0"/>
          <w:marBottom w:val="0"/>
          <w:divBdr>
            <w:top w:val="none" w:sz="0" w:space="0" w:color="auto"/>
            <w:left w:val="none" w:sz="0" w:space="0" w:color="auto"/>
            <w:bottom w:val="none" w:sz="0" w:space="0" w:color="auto"/>
            <w:right w:val="none" w:sz="0" w:space="0" w:color="auto"/>
          </w:divBdr>
        </w:div>
        <w:div w:id="413093532">
          <w:marLeft w:val="0"/>
          <w:marRight w:val="0"/>
          <w:marTop w:val="0"/>
          <w:marBottom w:val="0"/>
          <w:divBdr>
            <w:top w:val="none" w:sz="0" w:space="0" w:color="auto"/>
            <w:left w:val="none" w:sz="0" w:space="0" w:color="auto"/>
            <w:bottom w:val="none" w:sz="0" w:space="0" w:color="auto"/>
            <w:right w:val="none" w:sz="0" w:space="0" w:color="auto"/>
          </w:divBdr>
        </w:div>
        <w:div w:id="1630281503">
          <w:marLeft w:val="0"/>
          <w:marRight w:val="0"/>
          <w:marTop w:val="0"/>
          <w:marBottom w:val="0"/>
          <w:divBdr>
            <w:top w:val="none" w:sz="0" w:space="0" w:color="auto"/>
            <w:left w:val="none" w:sz="0" w:space="0" w:color="auto"/>
            <w:bottom w:val="none" w:sz="0" w:space="0" w:color="auto"/>
            <w:right w:val="none" w:sz="0" w:space="0" w:color="auto"/>
          </w:divBdr>
        </w:div>
        <w:div w:id="1918518283">
          <w:marLeft w:val="0"/>
          <w:marRight w:val="0"/>
          <w:marTop w:val="0"/>
          <w:marBottom w:val="0"/>
          <w:divBdr>
            <w:top w:val="none" w:sz="0" w:space="0" w:color="auto"/>
            <w:left w:val="none" w:sz="0" w:space="0" w:color="auto"/>
            <w:bottom w:val="none" w:sz="0" w:space="0" w:color="auto"/>
            <w:right w:val="none" w:sz="0" w:space="0" w:color="auto"/>
          </w:divBdr>
        </w:div>
        <w:div w:id="1980914320">
          <w:marLeft w:val="0"/>
          <w:marRight w:val="0"/>
          <w:marTop w:val="0"/>
          <w:marBottom w:val="0"/>
          <w:divBdr>
            <w:top w:val="none" w:sz="0" w:space="0" w:color="auto"/>
            <w:left w:val="none" w:sz="0" w:space="0" w:color="auto"/>
            <w:bottom w:val="none" w:sz="0" w:space="0" w:color="auto"/>
            <w:right w:val="none" w:sz="0" w:space="0" w:color="auto"/>
          </w:divBdr>
        </w:div>
        <w:div w:id="1658411423">
          <w:marLeft w:val="0"/>
          <w:marRight w:val="0"/>
          <w:marTop w:val="0"/>
          <w:marBottom w:val="0"/>
          <w:divBdr>
            <w:top w:val="none" w:sz="0" w:space="0" w:color="auto"/>
            <w:left w:val="none" w:sz="0" w:space="0" w:color="auto"/>
            <w:bottom w:val="none" w:sz="0" w:space="0" w:color="auto"/>
            <w:right w:val="none" w:sz="0" w:space="0" w:color="auto"/>
          </w:divBdr>
        </w:div>
        <w:div w:id="1013267941">
          <w:marLeft w:val="0"/>
          <w:marRight w:val="0"/>
          <w:marTop w:val="0"/>
          <w:marBottom w:val="0"/>
          <w:divBdr>
            <w:top w:val="none" w:sz="0" w:space="0" w:color="auto"/>
            <w:left w:val="none" w:sz="0" w:space="0" w:color="auto"/>
            <w:bottom w:val="none" w:sz="0" w:space="0" w:color="auto"/>
            <w:right w:val="none" w:sz="0" w:space="0" w:color="auto"/>
          </w:divBdr>
        </w:div>
        <w:div w:id="473253906">
          <w:marLeft w:val="0"/>
          <w:marRight w:val="0"/>
          <w:marTop w:val="0"/>
          <w:marBottom w:val="0"/>
          <w:divBdr>
            <w:top w:val="none" w:sz="0" w:space="0" w:color="auto"/>
            <w:left w:val="none" w:sz="0" w:space="0" w:color="auto"/>
            <w:bottom w:val="none" w:sz="0" w:space="0" w:color="auto"/>
            <w:right w:val="none" w:sz="0" w:space="0" w:color="auto"/>
          </w:divBdr>
        </w:div>
        <w:div w:id="117453567">
          <w:marLeft w:val="0"/>
          <w:marRight w:val="0"/>
          <w:marTop w:val="0"/>
          <w:marBottom w:val="0"/>
          <w:divBdr>
            <w:top w:val="none" w:sz="0" w:space="0" w:color="auto"/>
            <w:left w:val="none" w:sz="0" w:space="0" w:color="auto"/>
            <w:bottom w:val="none" w:sz="0" w:space="0" w:color="auto"/>
            <w:right w:val="none" w:sz="0" w:space="0" w:color="auto"/>
          </w:divBdr>
        </w:div>
        <w:div w:id="2087527230">
          <w:marLeft w:val="0"/>
          <w:marRight w:val="0"/>
          <w:marTop w:val="0"/>
          <w:marBottom w:val="0"/>
          <w:divBdr>
            <w:top w:val="none" w:sz="0" w:space="0" w:color="auto"/>
            <w:left w:val="none" w:sz="0" w:space="0" w:color="auto"/>
            <w:bottom w:val="none" w:sz="0" w:space="0" w:color="auto"/>
            <w:right w:val="none" w:sz="0" w:space="0" w:color="auto"/>
          </w:divBdr>
        </w:div>
        <w:div w:id="584533260">
          <w:marLeft w:val="0"/>
          <w:marRight w:val="0"/>
          <w:marTop w:val="0"/>
          <w:marBottom w:val="0"/>
          <w:divBdr>
            <w:top w:val="none" w:sz="0" w:space="0" w:color="auto"/>
            <w:left w:val="none" w:sz="0" w:space="0" w:color="auto"/>
            <w:bottom w:val="none" w:sz="0" w:space="0" w:color="auto"/>
            <w:right w:val="none" w:sz="0" w:space="0" w:color="auto"/>
          </w:divBdr>
        </w:div>
        <w:div w:id="2046825115">
          <w:marLeft w:val="0"/>
          <w:marRight w:val="0"/>
          <w:marTop w:val="0"/>
          <w:marBottom w:val="0"/>
          <w:divBdr>
            <w:top w:val="none" w:sz="0" w:space="0" w:color="auto"/>
            <w:left w:val="none" w:sz="0" w:space="0" w:color="auto"/>
            <w:bottom w:val="none" w:sz="0" w:space="0" w:color="auto"/>
            <w:right w:val="none" w:sz="0" w:space="0" w:color="auto"/>
          </w:divBdr>
        </w:div>
        <w:div w:id="1080635536">
          <w:marLeft w:val="0"/>
          <w:marRight w:val="0"/>
          <w:marTop w:val="0"/>
          <w:marBottom w:val="0"/>
          <w:divBdr>
            <w:top w:val="none" w:sz="0" w:space="0" w:color="auto"/>
            <w:left w:val="none" w:sz="0" w:space="0" w:color="auto"/>
            <w:bottom w:val="none" w:sz="0" w:space="0" w:color="auto"/>
            <w:right w:val="none" w:sz="0" w:space="0" w:color="auto"/>
          </w:divBdr>
        </w:div>
      </w:divsChild>
    </w:div>
    <w:div w:id="598564068">
      <w:marLeft w:val="0"/>
      <w:marRight w:val="0"/>
      <w:marTop w:val="0"/>
      <w:marBottom w:val="0"/>
      <w:divBdr>
        <w:top w:val="none" w:sz="0" w:space="0" w:color="auto"/>
        <w:left w:val="none" w:sz="0" w:space="0" w:color="auto"/>
        <w:bottom w:val="none" w:sz="0" w:space="0" w:color="auto"/>
        <w:right w:val="none" w:sz="0" w:space="0" w:color="auto"/>
      </w:divBdr>
    </w:div>
    <w:div w:id="628511056">
      <w:bodyDiv w:val="1"/>
      <w:marLeft w:val="0"/>
      <w:marRight w:val="0"/>
      <w:marTop w:val="0"/>
      <w:marBottom w:val="0"/>
      <w:divBdr>
        <w:top w:val="none" w:sz="0" w:space="0" w:color="auto"/>
        <w:left w:val="none" w:sz="0" w:space="0" w:color="auto"/>
        <w:bottom w:val="none" w:sz="0" w:space="0" w:color="auto"/>
        <w:right w:val="none" w:sz="0" w:space="0" w:color="auto"/>
      </w:divBdr>
    </w:div>
    <w:div w:id="652300400">
      <w:bodyDiv w:val="1"/>
      <w:marLeft w:val="0"/>
      <w:marRight w:val="0"/>
      <w:marTop w:val="0"/>
      <w:marBottom w:val="0"/>
      <w:divBdr>
        <w:top w:val="none" w:sz="0" w:space="0" w:color="auto"/>
        <w:left w:val="none" w:sz="0" w:space="0" w:color="auto"/>
        <w:bottom w:val="none" w:sz="0" w:space="0" w:color="auto"/>
        <w:right w:val="none" w:sz="0" w:space="0" w:color="auto"/>
      </w:divBdr>
    </w:div>
    <w:div w:id="676998727">
      <w:bodyDiv w:val="1"/>
      <w:marLeft w:val="0"/>
      <w:marRight w:val="0"/>
      <w:marTop w:val="0"/>
      <w:marBottom w:val="0"/>
      <w:divBdr>
        <w:top w:val="none" w:sz="0" w:space="0" w:color="auto"/>
        <w:left w:val="none" w:sz="0" w:space="0" w:color="auto"/>
        <w:bottom w:val="none" w:sz="0" w:space="0" w:color="auto"/>
        <w:right w:val="none" w:sz="0" w:space="0" w:color="auto"/>
      </w:divBdr>
      <w:divsChild>
        <w:div w:id="225260877">
          <w:marLeft w:val="0"/>
          <w:marRight w:val="0"/>
          <w:marTop w:val="0"/>
          <w:marBottom w:val="0"/>
          <w:divBdr>
            <w:top w:val="none" w:sz="0" w:space="0" w:color="auto"/>
            <w:left w:val="none" w:sz="0" w:space="0" w:color="auto"/>
            <w:bottom w:val="none" w:sz="0" w:space="0" w:color="auto"/>
            <w:right w:val="none" w:sz="0" w:space="0" w:color="auto"/>
          </w:divBdr>
        </w:div>
        <w:div w:id="1561405860">
          <w:marLeft w:val="0"/>
          <w:marRight w:val="0"/>
          <w:marTop w:val="0"/>
          <w:marBottom w:val="0"/>
          <w:divBdr>
            <w:top w:val="none" w:sz="0" w:space="0" w:color="auto"/>
            <w:left w:val="none" w:sz="0" w:space="0" w:color="auto"/>
            <w:bottom w:val="none" w:sz="0" w:space="0" w:color="auto"/>
            <w:right w:val="none" w:sz="0" w:space="0" w:color="auto"/>
          </w:divBdr>
        </w:div>
        <w:div w:id="320934892">
          <w:marLeft w:val="0"/>
          <w:marRight w:val="0"/>
          <w:marTop w:val="0"/>
          <w:marBottom w:val="0"/>
          <w:divBdr>
            <w:top w:val="none" w:sz="0" w:space="0" w:color="auto"/>
            <w:left w:val="none" w:sz="0" w:space="0" w:color="auto"/>
            <w:bottom w:val="none" w:sz="0" w:space="0" w:color="auto"/>
            <w:right w:val="none" w:sz="0" w:space="0" w:color="auto"/>
          </w:divBdr>
        </w:div>
        <w:div w:id="1675035390">
          <w:marLeft w:val="0"/>
          <w:marRight w:val="0"/>
          <w:marTop w:val="0"/>
          <w:marBottom w:val="0"/>
          <w:divBdr>
            <w:top w:val="none" w:sz="0" w:space="0" w:color="auto"/>
            <w:left w:val="none" w:sz="0" w:space="0" w:color="auto"/>
            <w:bottom w:val="none" w:sz="0" w:space="0" w:color="auto"/>
            <w:right w:val="none" w:sz="0" w:space="0" w:color="auto"/>
          </w:divBdr>
        </w:div>
        <w:div w:id="1199662340">
          <w:marLeft w:val="0"/>
          <w:marRight w:val="0"/>
          <w:marTop w:val="0"/>
          <w:marBottom w:val="0"/>
          <w:divBdr>
            <w:top w:val="none" w:sz="0" w:space="0" w:color="auto"/>
            <w:left w:val="none" w:sz="0" w:space="0" w:color="auto"/>
            <w:bottom w:val="none" w:sz="0" w:space="0" w:color="auto"/>
            <w:right w:val="none" w:sz="0" w:space="0" w:color="auto"/>
          </w:divBdr>
        </w:div>
        <w:div w:id="2003386863">
          <w:marLeft w:val="0"/>
          <w:marRight w:val="0"/>
          <w:marTop w:val="0"/>
          <w:marBottom w:val="0"/>
          <w:divBdr>
            <w:top w:val="none" w:sz="0" w:space="0" w:color="auto"/>
            <w:left w:val="none" w:sz="0" w:space="0" w:color="auto"/>
            <w:bottom w:val="none" w:sz="0" w:space="0" w:color="auto"/>
            <w:right w:val="none" w:sz="0" w:space="0" w:color="auto"/>
          </w:divBdr>
        </w:div>
        <w:div w:id="391851798">
          <w:marLeft w:val="0"/>
          <w:marRight w:val="0"/>
          <w:marTop w:val="0"/>
          <w:marBottom w:val="0"/>
          <w:divBdr>
            <w:top w:val="none" w:sz="0" w:space="0" w:color="auto"/>
            <w:left w:val="none" w:sz="0" w:space="0" w:color="auto"/>
            <w:bottom w:val="none" w:sz="0" w:space="0" w:color="auto"/>
            <w:right w:val="none" w:sz="0" w:space="0" w:color="auto"/>
          </w:divBdr>
        </w:div>
        <w:div w:id="1957059092">
          <w:marLeft w:val="0"/>
          <w:marRight w:val="0"/>
          <w:marTop w:val="0"/>
          <w:marBottom w:val="0"/>
          <w:divBdr>
            <w:top w:val="none" w:sz="0" w:space="0" w:color="auto"/>
            <w:left w:val="none" w:sz="0" w:space="0" w:color="auto"/>
            <w:bottom w:val="none" w:sz="0" w:space="0" w:color="auto"/>
            <w:right w:val="none" w:sz="0" w:space="0" w:color="auto"/>
          </w:divBdr>
        </w:div>
        <w:div w:id="1164780689">
          <w:marLeft w:val="0"/>
          <w:marRight w:val="0"/>
          <w:marTop w:val="0"/>
          <w:marBottom w:val="0"/>
          <w:divBdr>
            <w:top w:val="none" w:sz="0" w:space="0" w:color="auto"/>
            <w:left w:val="none" w:sz="0" w:space="0" w:color="auto"/>
            <w:bottom w:val="none" w:sz="0" w:space="0" w:color="auto"/>
            <w:right w:val="none" w:sz="0" w:space="0" w:color="auto"/>
          </w:divBdr>
        </w:div>
        <w:div w:id="1579169382">
          <w:marLeft w:val="0"/>
          <w:marRight w:val="0"/>
          <w:marTop w:val="0"/>
          <w:marBottom w:val="0"/>
          <w:divBdr>
            <w:top w:val="none" w:sz="0" w:space="0" w:color="auto"/>
            <w:left w:val="none" w:sz="0" w:space="0" w:color="auto"/>
            <w:bottom w:val="none" w:sz="0" w:space="0" w:color="auto"/>
            <w:right w:val="none" w:sz="0" w:space="0" w:color="auto"/>
          </w:divBdr>
        </w:div>
        <w:div w:id="1984458713">
          <w:marLeft w:val="0"/>
          <w:marRight w:val="0"/>
          <w:marTop w:val="0"/>
          <w:marBottom w:val="0"/>
          <w:divBdr>
            <w:top w:val="none" w:sz="0" w:space="0" w:color="auto"/>
            <w:left w:val="none" w:sz="0" w:space="0" w:color="auto"/>
            <w:bottom w:val="none" w:sz="0" w:space="0" w:color="auto"/>
            <w:right w:val="none" w:sz="0" w:space="0" w:color="auto"/>
          </w:divBdr>
        </w:div>
        <w:div w:id="225384378">
          <w:marLeft w:val="0"/>
          <w:marRight w:val="0"/>
          <w:marTop w:val="0"/>
          <w:marBottom w:val="0"/>
          <w:divBdr>
            <w:top w:val="none" w:sz="0" w:space="0" w:color="auto"/>
            <w:left w:val="none" w:sz="0" w:space="0" w:color="auto"/>
            <w:bottom w:val="none" w:sz="0" w:space="0" w:color="auto"/>
            <w:right w:val="none" w:sz="0" w:space="0" w:color="auto"/>
          </w:divBdr>
        </w:div>
        <w:div w:id="1129132366">
          <w:marLeft w:val="0"/>
          <w:marRight w:val="0"/>
          <w:marTop w:val="0"/>
          <w:marBottom w:val="0"/>
          <w:divBdr>
            <w:top w:val="none" w:sz="0" w:space="0" w:color="auto"/>
            <w:left w:val="none" w:sz="0" w:space="0" w:color="auto"/>
            <w:bottom w:val="none" w:sz="0" w:space="0" w:color="auto"/>
            <w:right w:val="none" w:sz="0" w:space="0" w:color="auto"/>
          </w:divBdr>
        </w:div>
        <w:div w:id="575630332">
          <w:marLeft w:val="0"/>
          <w:marRight w:val="0"/>
          <w:marTop w:val="0"/>
          <w:marBottom w:val="0"/>
          <w:divBdr>
            <w:top w:val="none" w:sz="0" w:space="0" w:color="auto"/>
            <w:left w:val="none" w:sz="0" w:space="0" w:color="auto"/>
            <w:bottom w:val="none" w:sz="0" w:space="0" w:color="auto"/>
            <w:right w:val="none" w:sz="0" w:space="0" w:color="auto"/>
          </w:divBdr>
        </w:div>
        <w:div w:id="1039547296">
          <w:marLeft w:val="0"/>
          <w:marRight w:val="0"/>
          <w:marTop w:val="0"/>
          <w:marBottom w:val="0"/>
          <w:divBdr>
            <w:top w:val="none" w:sz="0" w:space="0" w:color="auto"/>
            <w:left w:val="none" w:sz="0" w:space="0" w:color="auto"/>
            <w:bottom w:val="none" w:sz="0" w:space="0" w:color="auto"/>
            <w:right w:val="none" w:sz="0" w:space="0" w:color="auto"/>
          </w:divBdr>
        </w:div>
        <w:div w:id="1922638005">
          <w:marLeft w:val="0"/>
          <w:marRight w:val="0"/>
          <w:marTop w:val="0"/>
          <w:marBottom w:val="0"/>
          <w:divBdr>
            <w:top w:val="none" w:sz="0" w:space="0" w:color="auto"/>
            <w:left w:val="none" w:sz="0" w:space="0" w:color="auto"/>
            <w:bottom w:val="none" w:sz="0" w:space="0" w:color="auto"/>
            <w:right w:val="none" w:sz="0" w:space="0" w:color="auto"/>
          </w:divBdr>
        </w:div>
        <w:div w:id="1294216555">
          <w:marLeft w:val="0"/>
          <w:marRight w:val="0"/>
          <w:marTop w:val="0"/>
          <w:marBottom w:val="0"/>
          <w:divBdr>
            <w:top w:val="none" w:sz="0" w:space="0" w:color="auto"/>
            <w:left w:val="none" w:sz="0" w:space="0" w:color="auto"/>
            <w:bottom w:val="none" w:sz="0" w:space="0" w:color="auto"/>
            <w:right w:val="none" w:sz="0" w:space="0" w:color="auto"/>
          </w:divBdr>
        </w:div>
        <w:div w:id="1800998389">
          <w:marLeft w:val="0"/>
          <w:marRight w:val="0"/>
          <w:marTop w:val="0"/>
          <w:marBottom w:val="0"/>
          <w:divBdr>
            <w:top w:val="none" w:sz="0" w:space="0" w:color="auto"/>
            <w:left w:val="none" w:sz="0" w:space="0" w:color="auto"/>
            <w:bottom w:val="none" w:sz="0" w:space="0" w:color="auto"/>
            <w:right w:val="none" w:sz="0" w:space="0" w:color="auto"/>
          </w:divBdr>
        </w:div>
        <w:div w:id="2072579620">
          <w:marLeft w:val="0"/>
          <w:marRight w:val="0"/>
          <w:marTop w:val="0"/>
          <w:marBottom w:val="0"/>
          <w:divBdr>
            <w:top w:val="none" w:sz="0" w:space="0" w:color="auto"/>
            <w:left w:val="none" w:sz="0" w:space="0" w:color="auto"/>
            <w:bottom w:val="none" w:sz="0" w:space="0" w:color="auto"/>
            <w:right w:val="none" w:sz="0" w:space="0" w:color="auto"/>
          </w:divBdr>
        </w:div>
        <w:div w:id="2054308429">
          <w:marLeft w:val="0"/>
          <w:marRight w:val="0"/>
          <w:marTop w:val="0"/>
          <w:marBottom w:val="0"/>
          <w:divBdr>
            <w:top w:val="none" w:sz="0" w:space="0" w:color="auto"/>
            <w:left w:val="none" w:sz="0" w:space="0" w:color="auto"/>
            <w:bottom w:val="none" w:sz="0" w:space="0" w:color="auto"/>
            <w:right w:val="none" w:sz="0" w:space="0" w:color="auto"/>
          </w:divBdr>
        </w:div>
        <w:div w:id="758332040">
          <w:marLeft w:val="0"/>
          <w:marRight w:val="0"/>
          <w:marTop w:val="0"/>
          <w:marBottom w:val="0"/>
          <w:divBdr>
            <w:top w:val="none" w:sz="0" w:space="0" w:color="auto"/>
            <w:left w:val="none" w:sz="0" w:space="0" w:color="auto"/>
            <w:bottom w:val="none" w:sz="0" w:space="0" w:color="auto"/>
            <w:right w:val="none" w:sz="0" w:space="0" w:color="auto"/>
          </w:divBdr>
        </w:div>
        <w:div w:id="530999565">
          <w:marLeft w:val="0"/>
          <w:marRight w:val="0"/>
          <w:marTop w:val="0"/>
          <w:marBottom w:val="0"/>
          <w:divBdr>
            <w:top w:val="none" w:sz="0" w:space="0" w:color="auto"/>
            <w:left w:val="none" w:sz="0" w:space="0" w:color="auto"/>
            <w:bottom w:val="none" w:sz="0" w:space="0" w:color="auto"/>
            <w:right w:val="none" w:sz="0" w:space="0" w:color="auto"/>
          </w:divBdr>
        </w:div>
        <w:div w:id="1068384844">
          <w:marLeft w:val="0"/>
          <w:marRight w:val="0"/>
          <w:marTop w:val="0"/>
          <w:marBottom w:val="0"/>
          <w:divBdr>
            <w:top w:val="none" w:sz="0" w:space="0" w:color="auto"/>
            <w:left w:val="none" w:sz="0" w:space="0" w:color="auto"/>
            <w:bottom w:val="none" w:sz="0" w:space="0" w:color="auto"/>
            <w:right w:val="none" w:sz="0" w:space="0" w:color="auto"/>
          </w:divBdr>
        </w:div>
        <w:div w:id="17246396">
          <w:marLeft w:val="0"/>
          <w:marRight w:val="0"/>
          <w:marTop w:val="0"/>
          <w:marBottom w:val="0"/>
          <w:divBdr>
            <w:top w:val="none" w:sz="0" w:space="0" w:color="auto"/>
            <w:left w:val="none" w:sz="0" w:space="0" w:color="auto"/>
            <w:bottom w:val="none" w:sz="0" w:space="0" w:color="auto"/>
            <w:right w:val="none" w:sz="0" w:space="0" w:color="auto"/>
          </w:divBdr>
        </w:div>
        <w:div w:id="1430855398">
          <w:marLeft w:val="0"/>
          <w:marRight w:val="0"/>
          <w:marTop w:val="0"/>
          <w:marBottom w:val="0"/>
          <w:divBdr>
            <w:top w:val="none" w:sz="0" w:space="0" w:color="auto"/>
            <w:left w:val="none" w:sz="0" w:space="0" w:color="auto"/>
            <w:bottom w:val="none" w:sz="0" w:space="0" w:color="auto"/>
            <w:right w:val="none" w:sz="0" w:space="0" w:color="auto"/>
          </w:divBdr>
        </w:div>
        <w:div w:id="1946569944">
          <w:marLeft w:val="0"/>
          <w:marRight w:val="0"/>
          <w:marTop w:val="0"/>
          <w:marBottom w:val="0"/>
          <w:divBdr>
            <w:top w:val="none" w:sz="0" w:space="0" w:color="auto"/>
            <w:left w:val="none" w:sz="0" w:space="0" w:color="auto"/>
            <w:bottom w:val="none" w:sz="0" w:space="0" w:color="auto"/>
            <w:right w:val="none" w:sz="0" w:space="0" w:color="auto"/>
          </w:divBdr>
        </w:div>
        <w:div w:id="231156692">
          <w:marLeft w:val="0"/>
          <w:marRight w:val="0"/>
          <w:marTop w:val="0"/>
          <w:marBottom w:val="0"/>
          <w:divBdr>
            <w:top w:val="none" w:sz="0" w:space="0" w:color="auto"/>
            <w:left w:val="none" w:sz="0" w:space="0" w:color="auto"/>
            <w:bottom w:val="none" w:sz="0" w:space="0" w:color="auto"/>
            <w:right w:val="none" w:sz="0" w:space="0" w:color="auto"/>
          </w:divBdr>
        </w:div>
        <w:div w:id="170219890">
          <w:marLeft w:val="0"/>
          <w:marRight w:val="0"/>
          <w:marTop w:val="0"/>
          <w:marBottom w:val="0"/>
          <w:divBdr>
            <w:top w:val="none" w:sz="0" w:space="0" w:color="auto"/>
            <w:left w:val="none" w:sz="0" w:space="0" w:color="auto"/>
            <w:bottom w:val="none" w:sz="0" w:space="0" w:color="auto"/>
            <w:right w:val="none" w:sz="0" w:space="0" w:color="auto"/>
          </w:divBdr>
        </w:div>
        <w:div w:id="527571404">
          <w:marLeft w:val="0"/>
          <w:marRight w:val="0"/>
          <w:marTop w:val="0"/>
          <w:marBottom w:val="0"/>
          <w:divBdr>
            <w:top w:val="none" w:sz="0" w:space="0" w:color="auto"/>
            <w:left w:val="none" w:sz="0" w:space="0" w:color="auto"/>
            <w:bottom w:val="none" w:sz="0" w:space="0" w:color="auto"/>
            <w:right w:val="none" w:sz="0" w:space="0" w:color="auto"/>
          </w:divBdr>
        </w:div>
        <w:div w:id="977030518">
          <w:marLeft w:val="0"/>
          <w:marRight w:val="0"/>
          <w:marTop w:val="0"/>
          <w:marBottom w:val="0"/>
          <w:divBdr>
            <w:top w:val="none" w:sz="0" w:space="0" w:color="auto"/>
            <w:left w:val="none" w:sz="0" w:space="0" w:color="auto"/>
            <w:bottom w:val="none" w:sz="0" w:space="0" w:color="auto"/>
            <w:right w:val="none" w:sz="0" w:space="0" w:color="auto"/>
          </w:divBdr>
        </w:div>
        <w:div w:id="1347975990">
          <w:marLeft w:val="0"/>
          <w:marRight w:val="0"/>
          <w:marTop w:val="0"/>
          <w:marBottom w:val="0"/>
          <w:divBdr>
            <w:top w:val="none" w:sz="0" w:space="0" w:color="auto"/>
            <w:left w:val="none" w:sz="0" w:space="0" w:color="auto"/>
            <w:bottom w:val="none" w:sz="0" w:space="0" w:color="auto"/>
            <w:right w:val="none" w:sz="0" w:space="0" w:color="auto"/>
          </w:divBdr>
        </w:div>
        <w:div w:id="82266314">
          <w:marLeft w:val="0"/>
          <w:marRight w:val="0"/>
          <w:marTop w:val="0"/>
          <w:marBottom w:val="0"/>
          <w:divBdr>
            <w:top w:val="none" w:sz="0" w:space="0" w:color="auto"/>
            <w:left w:val="none" w:sz="0" w:space="0" w:color="auto"/>
            <w:bottom w:val="none" w:sz="0" w:space="0" w:color="auto"/>
            <w:right w:val="none" w:sz="0" w:space="0" w:color="auto"/>
          </w:divBdr>
        </w:div>
        <w:div w:id="2053259606">
          <w:marLeft w:val="0"/>
          <w:marRight w:val="0"/>
          <w:marTop w:val="0"/>
          <w:marBottom w:val="0"/>
          <w:divBdr>
            <w:top w:val="none" w:sz="0" w:space="0" w:color="auto"/>
            <w:left w:val="none" w:sz="0" w:space="0" w:color="auto"/>
            <w:bottom w:val="none" w:sz="0" w:space="0" w:color="auto"/>
            <w:right w:val="none" w:sz="0" w:space="0" w:color="auto"/>
          </w:divBdr>
        </w:div>
        <w:div w:id="614017772">
          <w:marLeft w:val="0"/>
          <w:marRight w:val="0"/>
          <w:marTop w:val="0"/>
          <w:marBottom w:val="0"/>
          <w:divBdr>
            <w:top w:val="none" w:sz="0" w:space="0" w:color="auto"/>
            <w:left w:val="none" w:sz="0" w:space="0" w:color="auto"/>
            <w:bottom w:val="none" w:sz="0" w:space="0" w:color="auto"/>
            <w:right w:val="none" w:sz="0" w:space="0" w:color="auto"/>
          </w:divBdr>
        </w:div>
        <w:div w:id="1082215989">
          <w:marLeft w:val="0"/>
          <w:marRight w:val="0"/>
          <w:marTop w:val="0"/>
          <w:marBottom w:val="0"/>
          <w:divBdr>
            <w:top w:val="none" w:sz="0" w:space="0" w:color="auto"/>
            <w:left w:val="none" w:sz="0" w:space="0" w:color="auto"/>
            <w:bottom w:val="none" w:sz="0" w:space="0" w:color="auto"/>
            <w:right w:val="none" w:sz="0" w:space="0" w:color="auto"/>
          </w:divBdr>
        </w:div>
        <w:div w:id="1419401667">
          <w:marLeft w:val="0"/>
          <w:marRight w:val="0"/>
          <w:marTop w:val="0"/>
          <w:marBottom w:val="0"/>
          <w:divBdr>
            <w:top w:val="none" w:sz="0" w:space="0" w:color="auto"/>
            <w:left w:val="none" w:sz="0" w:space="0" w:color="auto"/>
            <w:bottom w:val="none" w:sz="0" w:space="0" w:color="auto"/>
            <w:right w:val="none" w:sz="0" w:space="0" w:color="auto"/>
          </w:divBdr>
        </w:div>
        <w:div w:id="1110902196">
          <w:marLeft w:val="0"/>
          <w:marRight w:val="0"/>
          <w:marTop w:val="0"/>
          <w:marBottom w:val="0"/>
          <w:divBdr>
            <w:top w:val="none" w:sz="0" w:space="0" w:color="auto"/>
            <w:left w:val="none" w:sz="0" w:space="0" w:color="auto"/>
            <w:bottom w:val="none" w:sz="0" w:space="0" w:color="auto"/>
            <w:right w:val="none" w:sz="0" w:space="0" w:color="auto"/>
          </w:divBdr>
        </w:div>
        <w:div w:id="1351450309">
          <w:marLeft w:val="0"/>
          <w:marRight w:val="0"/>
          <w:marTop w:val="0"/>
          <w:marBottom w:val="0"/>
          <w:divBdr>
            <w:top w:val="none" w:sz="0" w:space="0" w:color="auto"/>
            <w:left w:val="none" w:sz="0" w:space="0" w:color="auto"/>
            <w:bottom w:val="none" w:sz="0" w:space="0" w:color="auto"/>
            <w:right w:val="none" w:sz="0" w:space="0" w:color="auto"/>
          </w:divBdr>
        </w:div>
        <w:div w:id="2020152678">
          <w:marLeft w:val="0"/>
          <w:marRight w:val="0"/>
          <w:marTop w:val="0"/>
          <w:marBottom w:val="0"/>
          <w:divBdr>
            <w:top w:val="none" w:sz="0" w:space="0" w:color="auto"/>
            <w:left w:val="none" w:sz="0" w:space="0" w:color="auto"/>
            <w:bottom w:val="none" w:sz="0" w:space="0" w:color="auto"/>
            <w:right w:val="none" w:sz="0" w:space="0" w:color="auto"/>
          </w:divBdr>
        </w:div>
        <w:div w:id="1741249693">
          <w:marLeft w:val="0"/>
          <w:marRight w:val="0"/>
          <w:marTop w:val="0"/>
          <w:marBottom w:val="0"/>
          <w:divBdr>
            <w:top w:val="none" w:sz="0" w:space="0" w:color="auto"/>
            <w:left w:val="none" w:sz="0" w:space="0" w:color="auto"/>
            <w:bottom w:val="none" w:sz="0" w:space="0" w:color="auto"/>
            <w:right w:val="none" w:sz="0" w:space="0" w:color="auto"/>
          </w:divBdr>
        </w:div>
      </w:divsChild>
    </w:div>
    <w:div w:id="682241674">
      <w:marLeft w:val="0"/>
      <w:marRight w:val="0"/>
      <w:marTop w:val="0"/>
      <w:marBottom w:val="0"/>
      <w:divBdr>
        <w:top w:val="none" w:sz="0" w:space="0" w:color="auto"/>
        <w:left w:val="none" w:sz="0" w:space="0" w:color="auto"/>
        <w:bottom w:val="none" w:sz="0" w:space="0" w:color="auto"/>
        <w:right w:val="none" w:sz="0" w:space="0" w:color="auto"/>
      </w:divBdr>
    </w:div>
    <w:div w:id="693918611">
      <w:marLeft w:val="0"/>
      <w:marRight w:val="0"/>
      <w:marTop w:val="0"/>
      <w:marBottom w:val="0"/>
      <w:divBdr>
        <w:top w:val="none" w:sz="0" w:space="0" w:color="auto"/>
        <w:left w:val="none" w:sz="0" w:space="0" w:color="auto"/>
        <w:bottom w:val="none" w:sz="0" w:space="0" w:color="auto"/>
        <w:right w:val="none" w:sz="0" w:space="0" w:color="auto"/>
      </w:divBdr>
    </w:div>
    <w:div w:id="698896129">
      <w:bodyDiv w:val="1"/>
      <w:marLeft w:val="0"/>
      <w:marRight w:val="0"/>
      <w:marTop w:val="0"/>
      <w:marBottom w:val="0"/>
      <w:divBdr>
        <w:top w:val="none" w:sz="0" w:space="0" w:color="auto"/>
        <w:left w:val="none" w:sz="0" w:space="0" w:color="auto"/>
        <w:bottom w:val="none" w:sz="0" w:space="0" w:color="auto"/>
        <w:right w:val="none" w:sz="0" w:space="0" w:color="auto"/>
      </w:divBdr>
      <w:divsChild>
        <w:div w:id="1221672625">
          <w:marLeft w:val="0"/>
          <w:marRight w:val="0"/>
          <w:marTop w:val="0"/>
          <w:marBottom w:val="0"/>
          <w:divBdr>
            <w:top w:val="none" w:sz="0" w:space="0" w:color="auto"/>
            <w:left w:val="none" w:sz="0" w:space="0" w:color="auto"/>
            <w:bottom w:val="none" w:sz="0" w:space="0" w:color="auto"/>
            <w:right w:val="none" w:sz="0" w:space="0" w:color="auto"/>
          </w:divBdr>
        </w:div>
        <w:div w:id="848132026">
          <w:marLeft w:val="0"/>
          <w:marRight w:val="0"/>
          <w:marTop w:val="0"/>
          <w:marBottom w:val="0"/>
          <w:divBdr>
            <w:top w:val="none" w:sz="0" w:space="0" w:color="auto"/>
            <w:left w:val="none" w:sz="0" w:space="0" w:color="auto"/>
            <w:bottom w:val="none" w:sz="0" w:space="0" w:color="auto"/>
            <w:right w:val="none" w:sz="0" w:space="0" w:color="auto"/>
          </w:divBdr>
        </w:div>
        <w:div w:id="1075905145">
          <w:marLeft w:val="0"/>
          <w:marRight w:val="0"/>
          <w:marTop w:val="0"/>
          <w:marBottom w:val="0"/>
          <w:divBdr>
            <w:top w:val="none" w:sz="0" w:space="0" w:color="auto"/>
            <w:left w:val="none" w:sz="0" w:space="0" w:color="auto"/>
            <w:bottom w:val="none" w:sz="0" w:space="0" w:color="auto"/>
            <w:right w:val="none" w:sz="0" w:space="0" w:color="auto"/>
          </w:divBdr>
        </w:div>
        <w:div w:id="1936744399">
          <w:marLeft w:val="0"/>
          <w:marRight w:val="0"/>
          <w:marTop w:val="0"/>
          <w:marBottom w:val="0"/>
          <w:divBdr>
            <w:top w:val="none" w:sz="0" w:space="0" w:color="auto"/>
            <w:left w:val="none" w:sz="0" w:space="0" w:color="auto"/>
            <w:bottom w:val="none" w:sz="0" w:space="0" w:color="auto"/>
            <w:right w:val="none" w:sz="0" w:space="0" w:color="auto"/>
          </w:divBdr>
        </w:div>
        <w:div w:id="533423622">
          <w:marLeft w:val="0"/>
          <w:marRight w:val="0"/>
          <w:marTop w:val="0"/>
          <w:marBottom w:val="0"/>
          <w:divBdr>
            <w:top w:val="none" w:sz="0" w:space="0" w:color="auto"/>
            <w:left w:val="none" w:sz="0" w:space="0" w:color="auto"/>
            <w:bottom w:val="none" w:sz="0" w:space="0" w:color="auto"/>
            <w:right w:val="none" w:sz="0" w:space="0" w:color="auto"/>
          </w:divBdr>
        </w:div>
        <w:div w:id="479931218">
          <w:marLeft w:val="0"/>
          <w:marRight w:val="0"/>
          <w:marTop w:val="0"/>
          <w:marBottom w:val="0"/>
          <w:divBdr>
            <w:top w:val="none" w:sz="0" w:space="0" w:color="auto"/>
            <w:left w:val="none" w:sz="0" w:space="0" w:color="auto"/>
            <w:bottom w:val="none" w:sz="0" w:space="0" w:color="auto"/>
            <w:right w:val="none" w:sz="0" w:space="0" w:color="auto"/>
          </w:divBdr>
        </w:div>
        <w:div w:id="171918167">
          <w:marLeft w:val="0"/>
          <w:marRight w:val="0"/>
          <w:marTop w:val="0"/>
          <w:marBottom w:val="0"/>
          <w:divBdr>
            <w:top w:val="none" w:sz="0" w:space="0" w:color="auto"/>
            <w:left w:val="none" w:sz="0" w:space="0" w:color="auto"/>
            <w:bottom w:val="none" w:sz="0" w:space="0" w:color="auto"/>
            <w:right w:val="none" w:sz="0" w:space="0" w:color="auto"/>
          </w:divBdr>
        </w:div>
        <w:div w:id="2085910095">
          <w:marLeft w:val="0"/>
          <w:marRight w:val="0"/>
          <w:marTop w:val="0"/>
          <w:marBottom w:val="0"/>
          <w:divBdr>
            <w:top w:val="none" w:sz="0" w:space="0" w:color="auto"/>
            <w:left w:val="none" w:sz="0" w:space="0" w:color="auto"/>
            <w:bottom w:val="none" w:sz="0" w:space="0" w:color="auto"/>
            <w:right w:val="none" w:sz="0" w:space="0" w:color="auto"/>
          </w:divBdr>
        </w:div>
        <w:div w:id="1298533996">
          <w:marLeft w:val="0"/>
          <w:marRight w:val="0"/>
          <w:marTop w:val="0"/>
          <w:marBottom w:val="0"/>
          <w:divBdr>
            <w:top w:val="none" w:sz="0" w:space="0" w:color="auto"/>
            <w:left w:val="none" w:sz="0" w:space="0" w:color="auto"/>
            <w:bottom w:val="none" w:sz="0" w:space="0" w:color="auto"/>
            <w:right w:val="none" w:sz="0" w:space="0" w:color="auto"/>
          </w:divBdr>
        </w:div>
        <w:div w:id="1579050766">
          <w:marLeft w:val="0"/>
          <w:marRight w:val="0"/>
          <w:marTop w:val="0"/>
          <w:marBottom w:val="0"/>
          <w:divBdr>
            <w:top w:val="none" w:sz="0" w:space="0" w:color="auto"/>
            <w:left w:val="none" w:sz="0" w:space="0" w:color="auto"/>
            <w:bottom w:val="none" w:sz="0" w:space="0" w:color="auto"/>
            <w:right w:val="none" w:sz="0" w:space="0" w:color="auto"/>
          </w:divBdr>
        </w:div>
        <w:div w:id="783574576">
          <w:marLeft w:val="0"/>
          <w:marRight w:val="0"/>
          <w:marTop w:val="0"/>
          <w:marBottom w:val="0"/>
          <w:divBdr>
            <w:top w:val="none" w:sz="0" w:space="0" w:color="auto"/>
            <w:left w:val="none" w:sz="0" w:space="0" w:color="auto"/>
            <w:bottom w:val="none" w:sz="0" w:space="0" w:color="auto"/>
            <w:right w:val="none" w:sz="0" w:space="0" w:color="auto"/>
          </w:divBdr>
        </w:div>
        <w:div w:id="1935239249">
          <w:marLeft w:val="0"/>
          <w:marRight w:val="0"/>
          <w:marTop w:val="0"/>
          <w:marBottom w:val="0"/>
          <w:divBdr>
            <w:top w:val="none" w:sz="0" w:space="0" w:color="auto"/>
            <w:left w:val="none" w:sz="0" w:space="0" w:color="auto"/>
            <w:bottom w:val="none" w:sz="0" w:space="0" w:color="auto"/>
            <w:right w:val="none" w:sz="0" w:space="0" w:color="auto"/>
          </w:divBdr>
        </w:div>
        <w:div w:id="332029316">
          <w:marLeft w:val="0"/>
          <w:marRight w:val="0"/>
          <w:marTop w:val="0"/>
          <w:marBottom w:val="0"/>
          <w:divBdr>
            <w:top w:val="none" w:sz="0" w:space="0" w:color="auto"/>
            <w:left w:val="none" w:sz="0" w:space="0" w:color="auto"/>
            <w:bottom w:val="none" w:sz="0" w:space="0" w:color="auto"/>
            <w:right w:val="none" w:sz="0" w:space="0" w:color="auto"/>
          </w:divBdr>
        </w:div>
        <w:div w:id="852376593">
          <w:marLeft w:val="0"/>
          <w:marRight w:val="0"/>
          <w:marTop w:val="0"/>
          <w:marBottom w:val="0"/>
          <w:divBdr>
            <w:top w:val="none" w:sz="0" w:space="0" w:color="auto"/>
            <w:left w:val="none" w:sz="0" w:space="0" w:color="auto"/>
            <w:bottom w:val="none" w:sz="0" w:space="0" w:color="auto"/>
            <w:right w:val="none" w:sz="0" w:space="0" w:color="auto"/>
          </w:divBdr>
        </w:div>
        <w:div w:id="1976332236">
          <w:marLeft w:val="0"/>
          <w:marRight w:val="0"/>
          <w:marTop w:val="0"/>
          <w:marBottom w:val="0"/>
          <w:divBdr>
            <w:top w:val="none" w:sz="0" w:space="0" w:color="auto"/>
            <w:left w:val="none" w:sz="0" w:space="0" w:color="auto"/>
            <w:bottom w:val="none" w:sz="0" w:space="0" w:color="auto"/>
            <w:right w:val="none" w:sz="0" w:space="0" w:color="auto"/>
          </w:divBdr>
        </w:div>
        <w:div w:id="134564833">
          <w:marLeft w:val="0"/>
          <w:marRight w:val="0"/>
          <w:marTop w:val="0"/>
          <w:marBottom w:val="0"/>
          <w:divBdr>
            <w:top w:val="none" w:sz="0" w:space="0" w:color="auto"/>
            <w:left w:val="none" w:sz="0" w:space="0" w:color="auto"/>
            <w:bottom w:val="none" w:sz="0" w:space="0" w:color="auto"/>
            <w:right w:val="none" w:sz="0" w:space="0" w:color="auto"/>
          </w:divBdr>
        </w:div>
        <w:div w:id="623535488">
          <w:marLeft w:val="0"/>
          <w:marRight w:val="0"/>
          <w:marTop w:val="0"/>
          <w:marBottom w:val="0"/>
          <w:divBdr>
            <w:top w:val="none" w:sz="0" w:space="0" w:color="auto"/>
            <w:left w:val="none" w:sz="0" w:space="0" w:color="auto"/>
            <w:bottom w:val="none" w:sz="0" w:space="0" w:color="auto"/>
            <w:right w:val="none" w:sz="0" w:space="0" w:color="auto"/>
          </w:divBdr>
        </w:div>
        <w:div w:id="13263364">
          <w:marLeft w:val="0"/>
          <w:marRight w:val="0"/>
          <w:marTop w:val="0"/>
          <w:marBottom w:val="0"/>
          <w:divBdr>
            <w:top w:val="none" w:sz="0" w:space="0" w:color="auto"/>
            <w:left w:val="none" w:sz="0" w:space="0" w:color="auto"/>
            <w:bottom w:val="none" w:sz="0" w:space="0" w:color="auto"/>
            <w:right w:val="none" w:sz="0" w:space="0" w:color="auto"/>
          </w:divBdr>
        </w:div>
        <w:div w:id="1318388182">
          <w:marLeft w:val="0"/>
          <w:marRight w:val="0"/>
          <w:marTop w:val="0"/>
          <w:marBottom w:val="0"/>
          <w:divBdr>
            <w:top w:val="none" w:sz="0" w:space="0" w:color="auto"/>
            <w:left w:val="none" w:sz="0" w:space="0" w:color="auto"/>
            <w:bottom w:val="none" w:sz="0" w:space="0" w:color="auto"/>
            <w:right w:val="none" w:sz="0" w:space="0" w:color="auto"/>
          </w:divBdr>
        </w:div>
        <w:div w:id="1689914860">
          <w:marLeft w:val="0"/>
          <w:marRight w:val="0"/>
          <w:marTop w:val="0"/>
          <w:marBottom w:val="0"/>
          <w:divBdr>
            <w:top w:val="none" w:sz="0" w:space="0" w:color="auto"/>
            <w:left w:val="none" w:sz="0" w:space="0" w:color="auto"/>
            <w:bottom w:val="none" w:sz="0" w:space="0" w:color="auto"/>
            <w:right w:val="none" w:sz="0" w:space="0" w:color="auto"/>
          </w:divBdr>
        </w:div>
        <w:div w:id="503479378">
          <w:marLeft w:val="0"/>
          <w:marRight w:val="0"/>
          <w:marTop w:val="0"/>
          <w:marBottom w:val="0"/>
          <w:divBdr>
            <w:top w:val="none" w:sz="0" w:space="0" w:color="auto"/>
            <w:left w:val="none" w:sz="0" w:space="0" w:color="auto"/>
            <w:bottom w:val="none" w:sz="0" w:space="0" w:color="auto"/>
            <w:right w:val="none" w:sz="0" w:space="0" w:color="auto"/>
          </w:divBdr>
        </w:div>
        <w:div w:id="2123566906">
          <w:marLeft w:val="0"/>
          <w:marRight w:val="0"/>
          <w:marTop w:val="0"/>
          <w:marBottom w:val="0"/>
          <w:divBdr>
            <w:top w:val="none" w:sz="0" w:space="0" w:color="auto"/>
            <w:left w:val="none" w:sz="0" w:space="0" w:color="auto"/>
            <w:bottom w:val="none" w:sz="0" w:space="0" w:color="auto"/>
            <w:right w:val="none" w:sz="0" w:space="0" w:color="auto"/>
          </w:divBdr>
        </w:div>
        <w:div w:id="508062781">
          <w:marLeft w:val="0"/>
          <w:marRight w:val="0"/>
          <w:marTop w:val="0"/>
          <w:marBottom w:val="0"/>
          <w:divBdr>
            <w:top w:val="none" w:sz="0" w:space="0" w:color="auto"/>
            <w:left w:val="none" w:sz="0" w:space="0" w:color="auto"/>
            <w:bottom w:val="none" w:sz="0" w:space="0" w:color="auto"/>
            <w:right w:val="none" w:sz="0" w:space="0" w:color="auto"/>
          </w:divBdr>
        </w:div>
        <w:div w:id="2111702566">
          <w:marLeft w:val="0"/>
          <w:marRight w:val="0"/>
          <w:marTop w:val="0"/>
          <w:marBottom w:val="0"/>
          <w:divBdr>
            <w:top w:val="none" w:sz="0" w:space="0" w:color="auto"/>
            <w:left w:val="none" w:sz="0" w:space="0" w:color="auto"/>
            <w:bottom w:val="none" w:sz="0" w:space="0" w:color="auto"/>
            <w:right w:val="none" w:sz="0" w:space="0" w:color="auto"/>
          </w:divBdr>
        </w:div>
        <w:div w:id="1688949118">
          <w:marLeft w:val="0"/>
          <w:marRight w:val="0"/>
          <w:marTop w:val="0"/>
          <w:marBottom w:val="0"/>
          <w:divBdr>
            <w:top w:val="none" w:sz="0" w:space="0" w:color="auto"/>
            <w:left w:val="none" w:sz="0" w:space="0" w:color="auto"/>
            <w:bottom w:val="none" w:sz="0" w:space="0" w:color="auto"/>
            <w:right w:val="none" w:sz="0" w:space="0" w:color="auto"/>
          </w:divBdr>
        </w:div>
        <w:div w:id="2118019518">
          <w:marLeft w:val="0"/>
          <w:marRight w:val="0"/>
          <w:marTop w:val="0"/>
          <w:marBottom w:val="0"/>
          <w:divBdr>
            <w:top w:val="none" w:sz="0" w:space="0" w:color="auto"/>
            <w:left w:val="none" w:sz="0" w:space="0" w:color="auto"/>
            <w:bottom w:val="none" w:sz="0" w:space="0" w:color="auto"/>
            <w:right w:val="none" w:sz="0" w:space="0" w:color="auto"/>
          </w:divBdr>
        </w:div>
        <w:div w:id="982197825">
          <w:marLeft w:val="0"/>
          <w:marRight w:val="0"/>
          <w:marTop w:val="0"/>
          <w:marBottom w:val="0"/>
          <w:divBdr>
            <w:top w:val="none" w:sz="0" w:space="0" w:color="auto"/>
            <w:left w:val="none" w:sz="0" w:space="0" w:color="auto"/>
            <w:bottom w:val="none" w:sz="0" w:space="0" w:color="auto"/>
            <w:right w:val="none" w:sz="0" w:space="0" w:color="auto"/>
          </w:divBdr>
        </w:div>
        <w:div w:id="318654052">
          <w:marLeft w:val="0"/>
          <w:marRight w:val="0"/>
          <w:marTop w:val="0"/>
          <w:marBottom w:val="0"/>
          <w:divBdr>
            <w:top w:val="none" w:sz="0" w:space="0" w:color="auto"/>
            <w:left w:val="none" w:sz="0" w:space="0" w:color="auto"/>
            <w:bottom w:val="none" w:sz="0" w:space="0" w:color="auto"/>
            <w:right w:val="none" w:sz="0" w:space="0" w:color="auto"/>
          </w:divBdr>
        </w:div>
        <w:div w:id="223756576">
          <w:marLeft w:val="0"/>
          <w:marRight w:val="0"/>
          <w:marTop w:val="0"/>
          <w:marBottom w:val="0"/>
          <w:divBdr>
            <w:top w:val="none" w:sz="0" w:space="0" w:color="auto"/>
            <w:left w:val="none" w:sz="0" w:space="0" w:color="auto"/>
            <w:bottom w:val="none" w:sz="0" w:space="0" w:color="auto"/>
            <w:right w:val="none" w:sz="0" w:space="0" w:color="auto"/>
          </w:divBdr>
        </w:div>
        <w:div w:id="266349873">
          <w:marLeft w:val="0"/>
          <w:marRight w:val="0"/>
          <w:marTop w:val="0"/>
          <w:marBottom w:val="0"/>
          <w:divBdr>
            <w:top w:val="none" w:sz="0" w:space="0" w:color="auto"/>
            <w:left w:val="none" w:sz="0" w:space="0" w:color="auto"/>
            <w:bottom w:val="none" w:sz="0" w:space="0" w:color="auto"/>
            <w:right w:val="none" w:sz="0" w:space="0" w:color="auto"/>
          </w:divBdr>
        </w:div>
        <w:div w:id="925185314">
          <w:marLeft w:val="0"/>
          <w:marRight w:val="0"/>
          <w:marTop w:val="0"/>
          <w:marBottom w:val="0"/>
          <w:divBdr>
            <w:top w:val="none" w:sz="0" w:space="0" w:color="auto"/>
            <w:left w:val="none" w:sz="0" w:space="0" w:color="auto"/>
            <w:bottom w:val="none" w:sz="0" w:space="0" w:color="auto"/>
            <w:right w:val="none" w:sz="0" w:space="0" w:color="auto"/>
          </w:divBdr>
        </w:div>
        <w:div w:id="1779400441">
          <w:marLeft w:val="0"/>
          <w:marRight w:val="0"/>
          <w:marTop w:val="0"/>
          <w:marBottom w:val="0"/>
          <w:divBdr>
            <w:top w:val="none" w:sz="0" w:space="0" w:color="auto"/>
            <w:left w:val="none" w:sz="0" w:space="0" w:color="auto"/>
            <w:bottom w:val="none" w:sz="0" w:space="0" w:color="auto"/>
            <w:right w:val="none" w:sz="0" w:space="0" w:color="auto"/>
          </w:divBdr>
        </w:div>
        <w:div w:id="1311596763">
          <w:marLeft w:val="0"/>
          <w:marRight w:val="0"/>
          <w:marTop w:val="0"/>
          <w:marBottom w:val="0"/>
          <w:divBdr>
            <w:top w:val="none" w:sz="0" w:space="0" w:color="auto"/>
            <w:left w:val="none" w:sz="0" w:space="0" w:color="auto"/>
            <w:bottom w:val="none" w:sz="0" w:space="0" w:color="auto"/>
            <w:right w:val="none" w:sz="0" w:space="0" w:color="auto"/>
          </w:divBdr>
        </w:div>
        <w:div w:id="1483765929">
          <w:marLeft w:val="0"/>
          <w:marRight w:val="0"/>
          <w:marTop w:val="0"/>
          <w:marBottom w:val="0"/>
          <w:divBdr>
            <w:top w:val="none" w:sz="0" w:space="0" w:color="auto"/>
            <w:left w:val="none" w:sz="0" w:space="0" w:color="auto"/>
            <w:bottom w:val="none" w:sz="0" w:space="0" w:color="auto"/>
            <w:right w:val="none" w:sz="0" w:space="0" w:color="auto"/>
          </w:divBdr>
        </w:div>
        <w:div w:id="187180856">
          <w:marLeft w:val="0"/>
          <w:marRight w:val="0"/>
          <w:marTop w:val="0"/>
          <w:marBottom w:val="0"/>
          <w:divBdr>
            <w:top w:val="none" w:sz="0" w:space="0" w:color="auto"/>
            <w:left w:val="none" w:sz="0" w:space="0" w:color="auto"/>
            <w:bottom w:val="none" w:sz="0" w:space="0" w:color="auto"/>
            <w:right w:val="none" w:sz="0" w:space="0" w:color="auto"/>
          </w:divBdr>
        </w:div>
        <w:div w:id="890770559">
          <w:marLeft w:val="0"/>
          <w:marRight w:val="0"/>
          <w:marTop w:val="0"/>
          <w:marBottom w:val="0"/>
          <w:divBdr>
            <w:top w:val="none" w:sz="0" w:space="0" w:color="auto"/>
            <w:left w:val="none" w:sz="0" w:space="0" w:color="auto"/>
            <w:bottom w:val="none" w:sz="0" w:space="0" w:color="auto"/>
            <w:right w:val="none" w:sz="0" w:space="0" w:color="auto"/>
          </w:divBdr>
        </w:div>
        <w:div w:id="1286694019">
          <w:marLeft w:val="0"/>
          <w:marRight w:val="0"/>
          <w:marTop w:val="0"/>
          <w:marBottom w:val="0"/>
          <w:divBdr>
            <w:top w:val="none" w:sz="0" w:space="0" w:color="auto"/>
            <w:left w:val="none" w:sz="0" w:space="0" w:color="auto"/>
            <w:bottom w:val="none" w:sz="0" w:space="0" w:color="auto"/>
            <w:right w:val="none" w:sz="0" w:space="0" w:color="auto"/>
          </w:divBdr>
        </w:div>
      </w:divsChild>
    </w:div>
    <w:div w:id="705062819">
      <w:bodyDiv w:val="1"/>
      <w:marLeft w:val="0"/>
      <w:marRight w:val="0"/>
      <w:marTop w:val="0"/>
      <w:marBottom w:val="0"/>
      <w:divBdr>
        <w:top w:val="none" w:sz="0" w:space="0" w:color="auto"/>
        <w:left w:val="none" w:sz="0" w:space="0" w:color="auto"/>
        <w:bottom w:val="none" w:sz="0" w:space="0" w:color="auto"/>
        <w:right w:val="none" w:sz="0" w:space="0" w:color="auto"/>
      </w:divBdr>
      <w:divsChild>
        <w:div w:id="232130554">
          <w:marLeft w:val="0"/>
          <w:marRight w:val="0"/>
          <w:marTop w:val="0"/>
          <w:marBottom w:val="0"/>
          <w:divBdr>
            <w:top w:val="none" w:sz="0" w:space="0" w:color="auto"/>
            <w:left w:val="none" w:sz="0" w:space="0" w:color="auto"/>
            <w:bottom w:val="none" w:sz="0" w:space="0" w:color="auto"/>
            <w:right w:val="none" w:sz="0" w:space="0" w:color="auto"/>
          </w:divBdr>
        </w:div>
        <w:div w:id="81991828">
          <w:marLeft w:val="0"/>
          <w:marRight w:val="0"/>
          <w:marTop w:val="0"/>
          <w:marBottom w:val="0"/>
          <w:divBdr>
            <w:top w:val="none" w:sz="0" w:space="0" w:color="auto"/>
            <w:left w:val="none" w:sz="0" w:space="0" w:color="auto"/>
            <w:bottom w:val="none" w:sz="0" w:space="0" w:color="auto"/>
            <w:right w:val="none" w:sz="0" w:space="0" w:color="auto"/>
          </w:divBdr>
        </w:div>
        <w:div w:id="1997878936">
          <w:marLeft w:val="0"/>
          <w:marRight w:val="0"/>
          <w:marTop w:val="0"/>
          <w:marBottom w:val="0"/>
          <w:divBdr>
            <w:top w:val="none" w:sz="0" w:space="0" w:color="auto"/>
            <w:left w:val="none" w:sz="0" w:space="0" w:color="auto"/>
            <w:bottom w:val="none" w:sz="0" w:space="0" w:color="auto"/>
            <w:right w:val="none" w:sz="0" w:space="0" w:color="auto"/>
          </w:divBdr>
        </w:div>
        <w:div w:id="1921914187">
          <w:marLeft w:val="0"/>
          <w:marRight w:val="0"/>
          <w:marTop w:val="0"/>
          <w:marBottom w:val="0"/>
          <w:divBdr>
            <w:top w:val="none" w:sz="0" w:space="0" w:color="auto"/>
            <w:left w:val="none" w:sz="0" w:space="0" w:color="auto"/>
            <w:bottom w:val="none" w:sz="0" w:space="0" w:color="auto"/>
            <w:right w:val="none" w:sz="0" w:space="0" w:color="auto"/>
          </w:divBdr>
        </w:div>
        <w:div w:id="1593272242">
          <w:marLeft w:val="0"/>
          <w:marRight w:val="0"/>
          <w:marTop w:val="0"/>
          <w:marBottom w:val="0"/>
          <w:divBdr>
            <w:top w:val="none" w:sz="0" w:space="0" w:color="auto"/>
            <w:left w:val="none" w:sz="0" w:space="0" w:color="auto"/>
            <w:bottom w:val="none" w:sz="0" w:space="0" w:color="auto"/>
            <w:right w:val="none" w:sz="0" w:space="0" w:color="auto"/>
          </w:divBdr>
        </w:div>
        <w:div w:id="1157455399">
          <w:marLeft w:val="0"/>
          <w:marRight w:val="0"/>
          <w:marTop w:val="0"/>
          <w:marBottom w:val="0"/>
          <w:divBdr>
            <w:top w:val="none" w:sz="0" w:space="0" w:color="auto"/>
            <w:left w:val="none" w:sz="0" w:space="0" w:color="auto"/>
            <w:bottom w:val="none" w:sz="0" w:space="0" w:color="auto"/>
            <w:right w:val="none" w:sz="0" w:space="0" w:color="auto"/>
          </w:divBdr>
        </w:div>
        <w:div w:id="412506527">
          <w:marLeft w:val="0"/>
          <w:marRight w:val="0"/>
          <w:marTop w:val="0"/>
          <w:marBottom w:val="0"/>
          <w:divBdr>
            <w:top w:val="none" w:sz="0" w:space="0" w:color="auto"/>
            <w:left w:val="none" w:sz="0" w:space="0" w:color="auto"/>
            <w:bottom w:val="none" w:sz="0" w:space="0" w:color="auto"/>
            <w:right w:val="none" w:sz="0" w:space="0" w:color="auto"/>
          </w:divBdr>
        </w:div>
        <w:div w:id="1575701694">
          <w:marLeft w:val="0"/>
          <w:marRight w:val="0"/>
          <w:marTop w:val="0"/>
          <w:marBottom w:val="0"/>
          <w:divBdr>
            <w:top w:val="none" w:sz="0" w:space="0" w:color="auto"/>
            <w:left w:val="none" w:sz="0" w:space="0" w:color="auto"/>
            <w:bottom w:val="none" w:sz="0" w:space="0" w:color="auto"/>
            <w:right w:val="none" w:sz="0" w:space="0" w:color="auto"/>
          </w:divBdr>
        </w:div>
        <w:div w:id="1010643579">
          <w:marLeft w:val="0"/>
          <w:marRight w:val="0"/>
          <w:marTop w:val="0"/>
          <w:marBottom w:val="0"/>
          <w:divBdr>
            <w:top w:val="none" w:sz="0" w:space="0" w:color="auto"/>
            <w:left w:val="none" w:sz="0" w:space="0" w:color="auto"/>
            <w:bottom w:val="none" w:sz="0" w:space="0" w:color="auto"/>
            <w:right w:val="none" w:sz="0" w:space="0" w:color="auto"/>
          </w:divBdr>
        </w:div>
        <w:div w:id="608395230">
          <w:marLeft w:val="0"/>
          <w:marRight w:val="0"/>
          <w:marTop w:val="0"/>
          <w:marBottom w:val="0"/>
          <w:divBdr>
            <w:top w:val="none" w:sz="0" w:space="0" w:color="auto"/>
            <w:left w:val="none" w:sz="0" w:space="0" w:color="auto"/>
            <w:bottom w:val="none" w:sz="0" w:space="0" w:color="auto"/>
            <w:right w:val="none" w:sz="0" w:space="0" w:color="auto"/>
          </w:divBdr>
        </w:div>
        <w:div w:id="1526669729">
          <w:marLeft w:val="0"/>
          <w:marRight w:val="0"/>
          <w:marTop w:val="0"/>
          <w:marBottom w:val="0"/>
          <w:divBdr>
            <w:top w:val="none" w:sz="0" w:space="0" w:color="auto"/>
            <w:left w:val="none" w:sz="0" w:space="0" w:color="auto"/>
            <w:bottom w:val="none" w:sz="0" w:space="0" w:color="auto"/>
            <w:right w:val="none" w:sz="0" w:space="0" w:color="auto"/>
          </w:divBdr>
        </w:div>
        <w:div w:id="902563187">
          <w:marLeft w:val="0"/>
          <w:marRight w:val="0"/>
          <w:marTop w:val="0"/>
          <w:marBottom w:val="0"/>
          <w:divBdr>
            <w:top w:val="none" w:sz="0" w:space="0" w:color="auto"/>
            <w:left w:val="none" w:sz="0" w:space="0" w:color="auto"/>
            <w:bottom w:val="none" w:sz="0" w:space="0" w:color="auto"/>
            <w:right w:val="none" w:sz="0" w:space="0" w:color="auto"/>
          </w:divBdr>
        </w:div>
        <w:div w:id="644893516">
          <w:marLeft w:val="0"/>
          <w:marRight w:val="0"/>
          <w:marTop w:val="0"/>
          <w:marBottom w:val="0"/>
          <w:divBdr>
            <w:top w:val="none" w:sz="0" w:space="0" w:color="auto"/>
            <w:left w:val="none" w:sz="0" w:space="0" w:color="auto"/>
            <w:bottom w:val="none" w:sz="0" w:space="0" w:color="auto"/>
            <w:right w:val="none" w:sz="0" w:space="0" w:color="auto"/>
          </w:divBdr>
        </w:div>
        <w:div w:id="1302998442">
          <w:marLeft w:val="0"/>
          <w:marRight w:val="0"/>
          <w:marTop w:val="0"/>
          <w:marBottom w:val="0"/>
          <w:divBdr>
            <w:top w:val="none" w:sz="0" w:space="0" w:color="auto"/>
            <w:left w:val="none" w:sz="0" w:space="0" w:color="auto"/>
            <w:bottom w:val="none" w:sz="0" w:space="0" w:color="auto"/>
            <w:right w:val="none" w:sz="0" w:space="0" w:color="auto"/>
          </w:divBdr>
        </w:div>
        <w:div w:id="1859536698">
          <w:marLeft w:val="0"/>
          <w:marRight w:val="0"/>
          <w:marTop w:val="0"/>
          <w:marBottom w:val="0"/>
          <w:divBdr>
            <w:top w:val="none" w:sz="0" w:space="0" w:color="auto"/>
            <w:left w:val="none" w:sz="0" w:space="0" w:color="auto"/>
            <w:bottom w:val="none" w:sz="0" w:space="0" w:color="auto"/>
            <w:right w:val="none" w:sz="0" w:space="0" w:color="auto"/>
          </w:divBdr>
        </w:div>
        <w:div w:id="411662883">
          <w:marLeft w:val="0"/>
          <w:marRight w:val="0"/>
          <w:marTop w:val="0"/>
          <w:marBottom w:val="0"/>
          <w:divBdr>
            <w:top w:val="none" w:sz="0" w:space="0" w:color="auto"/>
            <w:left w:val="none" w:sz="0" w:space="0" w:color="auto"/>
            <w:bottom w:val="none" w:sz="0" w:space="0" w:color="auto"/>
            <w:right w:val="none" w:sz="0" w:space="0" w:color="auto"/>
          </w:divBdr>
        </w:div>
        <w:div w:id="1309283041">
          <w:marLeft w:val="0"/>
          <w:marRight w:val="0"/>
          <w:marTop w:val="0"/>
          <w:marBottom w:val="0"/>
          <w:divBdr>
            <w:top w:val="none" w:sz="0" w:space="0" w:color="auto"/>
            <w:left w:val="none" w:sz="0" w:space="0" w:color="auto"/>
            <w:bottom w:val="none" w:sz="0" w:space="0" w:color="auto"/>
            <w:right w:val="none" w:sz="0" w:space="0" w:color="auto"/>
          </w:divBdr>
        </w:div>
        <w:div w:id="1197501920">
          <w:marLeft w:val="0"/>
          <w:marRight w:val="0"/>
          <w:marTop w:val="0"/>
          <w:marBottom w:val="0"/>
          <w:divBdr>
            <w:top w:val="none" w:sz="0" w:space="0" w:color="auto"/>
            <w:left w:val="none" w:sz="0" w:space="0" w:color="auto"/>
            <w:bottom w:val="none" w:sz="0" w:space="0" w:color="auto"/>
            <w:right w:val="none" w:sz="0" w:space="0" w:color="auto"/>
          </w:divBdr>
        </w:div>
        <w:div w:id="1313876108">
          <w:marLeft w:val="0"/>
          <w:marRight w:val="0"/>
          <w:marTop w:val="0"/>
          <w:marBottom w:val="0"/>
          <w:divBdr>
            <w:top w:val="none" w:sz="0" w:space="0" w:color="auto"/>
            <w:left w:val="none" w:sz="0" w:space="0" w:color="auto"/>
            <w:bottom w:val="none" w:sz="0" w:space="0" w:color="auto"/>
            <w:right w:val="none" w:sz="0" w:space="0" w:color="auto"/>
          </w:divBdr>
        </w:div>
        <w:div w:id="160852091">
          <w:marLeft w:val="0"/>
          <w:marRight w:val="0"/>
          <w:marTop w:val="0"/>
          <w:marBottom w:val="0"/>
          <w:divBdr>
            <w:top w:val="none" w:sz="0" w:space="0" w:color="auto"/>
            <w:left w:val="none" w:sz="0" w:space="0" w:color="auto"/>
            <w:bottom w:val="none" w:sz="0" w:space="0" w:color="auto"/>
            <w:right w:val="none" w:sz="0" w:space="0" w:color="auto"/>
          </w:divBdr>
        </w:div>
        <w:div w:id="1348364892">
          <w:marLeft w:val="0"/>
          <w:marRight w:val="0"/>
          <w:marTop w:val="0"/>
          <w:marBottom w:val="0"/>
          <w:divBdr>
            <w:top w:val="none" w:sz="0" w:space="0" w:color="auto"/>
            <w:left w:val="none" w:sz="0" w:space="0" w:color="auto"/>
            <w:bottom w:val="none" w:sz="0" w:space="0" w:color="auto"/>
            <w:right w:val="none" w:sz="0" w:space="0" w:color="auto"/>
          </w:divBdr>
        </w:div>
        <w:div w:id="1870020424">
          <w:marLeft w:val="0"/>
          <w:marRight w:val="0"/>
          <w:marTop w:val="0"/>
          <w:marBottom w:val="0"/>
          <w:divBdr>
            <w:top w:val="none" w:sz="0" w:space="0" w:color="auto"/>
            <w:left w:val="none" w:sz="0" w:space="0" w:color="auto"/>
            <w:bottom w:val="none" w:sz="0" w:space="0" w:color="auto"/>
            <w:right w:val="none" w:sz="0" w:space="0" w:color="auto"/>
          </w:divBdr>
        </w:div>
        <w:div w:id="1003315907">
          <w:marLeft w:val="0"/>
          <w:marRight w:val="0"/>
          <w:marTop w:val="0"/>
          <w:marBottom w:val="0"/>
          <w:divBdr>
            <w:top w:val="none" w:sz="0" w:space="0" w:color="auto"/>
            <w:left w:val="none" w:sz="0" w:space="0" w:color="auto"/>
            <w:bottom w:val="none" w:sz="0" w:space="0" w:color="auto"/>
            <w:right w:val="none" w:sz="0" w:space="0" w:color="auto"/>
          </w:divBdr>
        </w:div>
        <w:div w:id="129633475">
          <w:marLeft w:val="0"/>
          <w:marRight w:val="0"/>
          <w:marTop w:val="0"/>
          <w:marBottom w:val="0"/>
          <w:divBdr>
            <w:top w:val="none" w:sz="0" w:space="0" w:color="auto"/>
            <w:left w:val="none" w:sz="0" w:space="0" w:color="auto"/>
            <w:bottom w:val="none" w:sz="0" w:space="0" w:color="auto"/>
            <w:right w:val="none" w:sz="0" w:space="0" w:color="auto"/>
          </w:divBdr>
        </w:div>
        <w:div w:id="841160605">
          <w:marLeft w:val="0"/>
          <w:marRight w:val="0"/>
          <w:marTop w:val="0"/>
          <w:marBottom w:val="0"/>
          <w:divBdr>
            <w:top w:val="none" w:sz="0" w:space="0" w:color="auto"/>
            <w:left w:val="none" w:sz="0" w:space="0" w:color="auto"/>
            <w:bottom w:val="none" w:sz="0" w:space="0" w:color="auto"/>
            <w:right w:val="none" w:sz="0" w:space="0" w:color="auto"/>
          </w:divBdr>
        </w:div>
        <w:div w:id="1791319371">
          <w:marLeft w:val="0"/>
          <w:marRight w:val="0"/>
          <w:marTop w:val="0"/>
          <w:marBottom w:val="0"/>
          <w:divBdr>
            <w:top w:val="none" w:sz="0" w:space="0" w:color="auto"/>
            <w:left w:val="none" w:sz="0" w:space="0" w:color="auto"/>
            <w:bottom w:val="none" w:sz="0" w:space="0" w:color="auto"/>
            <w:right w:val="none" w:sz="0" w:space="0" w:color="auto"/>
          </w:divBdr>
        </w:div>
        <w:div w:id="664821253">
          <w:marLeft w:val="0"/>
          <w:marRight w:val="0"/>
          <w:marTop w:val="0"/>
          <w:marBottom w:val="0"/>
          <w:divBdr>
            <w:top w:val="none" w:sz="0" w:space="0" w:color="auto"/>
            <w:left w:val="none" w:sz="0" w:space="0" w:color="auto"/>
            <w:bottom w:val="none" w:sz="0" w:space="0" w:color="auto"/>
            <w:right w:val="none" w:sz="0" w:space="0" w:color="auto"/>
          </w:divBdr>
        </w:div>
        <w:div w:id="437799956">
          <w:marLeft w:val="0"/>
          <w:marRight w:val="0"/>
          <w:marTop w:val="0"/>
          <w:marBottom w:val="0"/>
          <w:divBdr>
            <w:top w:val="none" w:sz="0" w:space="0" w:color="auto"/>
            <w:left w:val="none" w:sz="0" w:space="0" w:color="auto"/>
            <w:bottom w:val="none" w:sz="0" w:space="0" w:color="auto"/>
            <w:right w:val="none" w:sz="0" w:space="0" w:color="auto"/>
          </w:divBdr>
        </w:div>
        <w:div w:id="693464150">
          <w:marLeft w:val="0"/>
          <w:marRight w:val="0"/>
          <w:marTop w:val="0"/>
          <w:marBottom w:val="0"/>
          <w:divBdr>
            <w:top w:val="none" w:sz="0" w:space="0" w:color="auto"/>
            <w:left w:val="none" w:sz="0" w:space="0" w:color="auto"/>
            <w:bottom w:val="none" w:sz="0" w:space="0" w:color="auto"/>
            <w:right w:val="none" w:sz="0" w:space="0" w:color="auto"/>
          </w:divBdr>
        </w:div>
        <w:div w:id="1420951628">
          <w:marLeft w:val="0"/>
          <w:marRight w:val="0"/>
          <w:marTop w:val="0"/>
          <w:marBottom w:val="0"/>
          <w:divBdr>
            <w:top w:val="none" w:sz="0" w:space="0" w:color="auto"/>
            <w:left w:val="none" w:sz="0" w:space="0" w:color="auto"/>
            <w:bottom w:val="none" w:sz="0" w:space="0" w:color="auto"/>
            <w:right w:val="none" w:sz="0" w:space="0" w:color="auto"/>
          </w:divBdr>
        </w:div>
        <w:div w:id="2121796745">
          <w:marLeft w:val="0"/>
          <w:marRight w:val="0"/>
          <w:marTop w:val="0"/>
          <w:marBottom w:val="0"/>
          <w:divBdr>
            <w:top w:val="none" w:sz="0" w:space="0" w:color="auto"/>
            <w:left w:val="none" w:sz="0" w:space="0" w:color="auto"/>
            <w:bottom w:val="none" w:sz="0" w:space="0" w:color="auto"/>
            <w:right w:val="none" w:sz="0" w:space="0" w:color="auto"/>
          </w:divBdr>
        </w:div>
        <w:div w:id="2067795084">
          <w:marLeft w:val="0"/>
          <w:marRight w:val="0"/>
          <w:marTop w:val="0"/>
          <w:marBottom w:val="0"/>
          <w:divBdr>
            <w:top w:val="none" w:sz="0" w:space="0" w:color="auto"/>
            <w:left w:val="none" w:sz="0" w:space="0" w:color="auto"/>
            <w:bottom w:val="none" w:sz="0" w:space="0" w:color="auto"/>
            <w:right w:val="none" w:sz="0" w:space="0" w:color="auto"/>
          </w:divBdr>
        </w:div>
        <w:div w:id="1735279571">
          <w:marLeft w:val="0"/>
          <w:marRight w:val="0"/>
          <w:marTop w:val="0"/>
          <w:marBottom w:val="0"/>
          <w:divBdr>
            <w:top w:val="none" w:sz="0" w:space="0" w:color="auto"/>
            <w:left w:val="none" w:sz="0" w:space="0" w:color="auto"/>
            <w:bottom w:val="none" w:sz="0" w:space="0" w:color="auto"/>
            <w:right w:val="none" w:sz="0" w:space="0" w:color="auto"/>
          </w:divBdr>
        </w:div>
        <w:div w:id="600261488">
          <w:marLeft w:val="0"/>
          <w:marRight w:val="0"/>
          <w:marTop w:val="0"/>
          <w:marBottom w:val="0"/>
          <w:divBdr>
            <w:top w:val="none" w:sz="0" w:space="0" w:color="auto"/>
            <w:left w:val="none" w:sz="0" w:space="0" w:color="auto"/>
            <w:bottom w:val="none" w:sz="0" w:space="0" w:color="auto"/>
            <w:right w:val="none" w:sz="0" w:space="0" w:color="auto"/>
          </w:divBdr>
        </w:div>
        <w:div w:id="939607805">
          <w:marLeft w:val="0"/>
          <w:marRight w:val="0"/>
          <w:marTop w:val="0"/>
          <w:marBottom w:val="0"/>
          <w:divBdr>
            <w:top w:val="none" w:sz="0" w:space="0" w:color="auto"/>
            <w:left w:val="none" w:sz="0" w:space="0" w:color="auto"/>
            <w:bottom w:val="none" w:sz="0" w:space="0" w:color="auto"/>
            <w:right w:val="none" w:sz="0" w:space="0" w:color="auto"/>
          </w:divBdr>
        </w:div>
        <w:div w:id="2095466734">
          <w:marLeft w:val="0"/>
          <w:marRight w:val="0"/>
          <w:marTop w:val="0"/>
          <w:marBottom w:val="0"/>
          <w:divBdr>
            <w:top w:val="none" w:sz="0" w:space="0" w:color="auto"/>
            <w:left w:val="none" w:sz="0" w:space="0" w:color="auto"/>
            <w:bottom w:val="none" w:sz="0" w:space="0" w:color="auto"/>
            <w:right w:val="none" w:sz="0" w:space="0" w:color="auto"/>
          </w:divBdr>
        </w:div>
        <w:div w:id="1854373197">
          <w:marLeft w:val="0"/>
          <w:marRight w:val="0"/>
          <w:marTop w:val="0"/>
          <w:marBottom w:val="0"/>
          <w:divBdr>
            <w:top w:val="none" w:sz="0" w:space="0" w:color="auto"/>
            <w:left w:val="none" w:sz="0" w:space="0" w:color="auto"/>
            <w:bottom w:val="none" w:sz="0" w:space="0" w:color="auto"/>
            <w:right w:val="none" w:sz="0" w:space="0" w:color="auto"/>
          </w:divBdr>
        </w:div>
        <w:div w:id="647246945">
          <w:marLeft w:val="0"/>
          <w:marRight w:val="0"/>
          <w:marTop w:val="0"/>
          <w:marBottom w:val="0"/>
          <w:divBdr>
            <w:top w:val="none" w:sz="0" w:space="0" w:color="auto"/>
            <w:left w:val="none" w:sz="0" w:space="0" w:color="auto"/>
            <w:bottom w:val="none" w:sz="0" w:space="0" w:color="auto"/>
            <w:right w:val="none" w:sz="0" w:space="0" w:color="auto"/>
          </w:divBdr>
        </w:div>
        <w:div w:id="252670701">
          <w:marLeft w:val="0"/>
          <w:marRight w:val="0"/>
          <w:marTop w:val="0"/>
          <w:marBottom w:val="0"/>
          <w:divBdr>
            <w:top w:val="none" w:sz="0" w:space="0" w:color="auto"/>
            <w:left w:val="none" w:sz="0" w:space="0" w:color="auto"/>
            <w:bottom w:val="none" w:sz="0" w:space="0" w:color="auto"/>
            <w:right w:val="none" w:sz="0" w:space="0" w:color="auto"/>
          </w:divBdr>
        </w:div>
        <w:div w:id="413554188">
          <w:marLeft w:val="0"/>
          <w:marRight w:val="0"/>
          <w:marTop w:val="0"/>
          <w:marBottom w:val="0"/>
          <w:divBdr>
            <w:top w:val="none" w:sz="0" w:space="0" w:color="auto"/>
            <w:left w:val="none" w:sz="0" w:space="0" w:color="auto"/>
            <w:bottom w:val="none" w:sz="0" w:space="0" w:color="auto"/>
            <w:right w:val="none" w:sz="0" w:space="0" w:color="auto"/>
          </w:divBdr>
        </w:div>
        <w:div w:id="420151406">
          <w:marLeft w:val="0"/>
          <w:marRight w:val="0"/>
          <w:marTop w:val="0"/>
          <w:marBottom w:val="0"/>
          <w:divBdr>
            <w:top w:val="none" w:sz="0" w:space="0" w:color="auto"/>
            <w:left w:val="none" w:sz="0" w:space="0" w:color="auto"/>
            <w:bottom w:val="none" w:sz="0" w:space="0" w:color="auto"/>
            <w:right w:val="none" w:sz="0" w:space="0" w:color="auto"/>
          </w:divBdr>
        </w:div>
        <w:div w:id="2103725006">
          <w:marLeft w:val="0"/>
          <w:marRight w:val="0"/>
          <w:marTop w:val="0"/>
          <w:marBottom w:val="0"/>
          <w:divBdr>
            <w:top w:val="none" w:sz="0" w:space="0" w:color="auto"/>
            <w:left w:val="none" w:sz="0" w:space="0" w:color="auto"/>
            <w:bottom w:val="none" w:sz="0" w:space="0" w:color="auto"/>
            <w:right w:val="none" w:sz="0" w:space="0" w:color="auto"/>
          </w:divBdr>
        </w:div>
        <w:div w:id="888566553">
          <w:marLeft w:val="0"/>
          <w:marRight w:val="0"/>
          <w:marTop w:val="0"/>
          <w:marBottom w:val="0"/>
          <w:divBdr>
            <w:top w:val="none" w:sz="0" w:space="0" w:color="auto"/>
            <w:left w:val="none" w:sz="0" w:space="0" w:color="auto"/>
            <w:bottom w:val="none" w:sz="0" w:space="0" w:color="auto"/>
            <w:right w:val="none" w:sz="0" w:space="0" w:color="auto"/>
          </w:divBdr>
        </w:div>
        <w:div w:id="856887328">
          <w:marLeft w:val="0"/>
          <w:marRight w:val="0"/>
          <w:marTop w:val="0"/>
          <w:marBottom w:val="0"/>
          <w:divBdr>
            <w:top w:val="none" w:sz="0" w:space="0" w:color="auto"/>
            <w:left w:val="none" w:sz="0" w:space="0" w:color="auto"/>
            <w:bottom w:val="none" w:sz="0" w:space="0" w:color="auto"/>
            <w:right w:val="none" w:sz="0" w:space="0" w:color="auto"/>
          </w:divBdr>
        </w:div>
        <w:div w:id="379402607">
          <w:marLeft w:val="0"/>
          <w:marRight w:val="0"/>
          <w:marTop w:val="0"/>
          <w:marBottom w:val="0"/>
          <w:divBdr>
            <w:top w:val="none" w:sz="0" w:space="0" w:color="auto"/>
            <w:left w:val="none" w:sz="0" w:space="0" w:color="auto"/>
            <w:bottom w:val="none" w:sz="0" w:space="0" w:color="auto"/>
            <w:right w:val="none" w:sz="0" w:space="0" w:color="auto"/>
          </w:divBdr>
        </w:div>
        <w:div w:id="1640189769">
          <w:marLeft w:val="0"/>
          <w:marRight w:val="0"/>
          <w:marTop w:val="0"/>
          <w:marBottom w:val="0"/>
          <w:divBdr>
            <w:top w:val="none" w:sz="0" w:space="0" w:color="auto"/>
            <w:left w:val="none" w:sz="0" w:space="0" w:color="auto"/>
            <w:bottom w:val="none" w:sz="0" w:space="0" w:color="auto"/>
            <w:right w:val="none" w:sz="0" w:space="0" w:color="auto"/>
          </w:divBdr>
        </w:div>
        <w:div w:id="1267730794">
          <w:marLeft w:val="0"/>
          <w:marRight w:val="0"/>
          <w:marTop w:val="0"/>
          <w:marBottom w:val="0"/>
          <w:divBdr>
            <w:top w:val="none" w:sz="0" w:space="0" w:color="auto"/>
            <w:left w:val="none" w:sz="0" w:space="0" w:color="auto"/>
            <w:bottom w:val="none" w:sz="0" w:space="0" w:color="auto"/>
            <w:right w:val="none" w:sz="0" w:space="0" w:color="auto"/>
          </w:divBdr>
        </w:div>
      </w:divsChild>
    </w:div>
    <w:div w:id="783770528">
      <w:bodyDiv w:val="1"/>
      <w:marLeft w:val="0"/>
      <w:marRight w:val="0"/>
      <w:marTop w:val="0"/>
      <w:marBottom w:val="0"/>
      <w:divBdr>
        <w:top w:val="none" w:sz="0" w:space="0" w:color="auto"/>
        <w:left w:val="none" w:sz="0" w:space="0" w:color="auto"/>
        <w:bottom w:val="none" w:sz="0" w:space="0" w:color="auto"/>
        <w:right w:val="none" w:sz="0" w:space="0" w:color="auto"/>
      </w:divBdr>
      <w:divsChild>
        <w:div w:id="8724351">
          <w:marLeft w:val="0"/>
          <w:marRight w:val="0"/>
          <w:marTop w:val="0"/>
          <w:marBottom w:val="0"/>
          <w:divBdr>
            <w:top w:val="none" w:sz="0" w:space="0" w:color="auto"/>
            <w:left w:val="none" w:sz="0" w:space="0" w:color="auto"/>
            <w:bottom w:val="none" w:sz="0" w:space="0" w:color="auto"/>
            <w:right w:val="none" w:sz="0" w:space="0" w:color="auto"/>
          </w:divBdr>
        </w:div>
        <w:div w:id="1853300464">
          <w:marLeft w:val="0"/>
          <w:marRight w:val="0"/>
          <w:marTop w:val="0"/>
          <w:marBottom w:val="0"/>
          <w:divBdr>
            <w:top w:val="none" w:sz="0" w:space="0" w:color="auto"/>
            <w:left w:val="none" w:sz="0" w:space="0" w:color="auto"/>
            <w:bottom w:val="none" w:sz="0" w:space="0" w:color="auto"/>
            <w:right w:val="none" w:sz="0" w:space="0" w:color="auto"/>
          </w:divBdr>
        </w:div>
        <w:div w:id="1598750771">
          <w:marLeft w:val="0"/>
          <w:marRight w:val="0"/>
          <w:marTop w:val="0"/>
          <w:marBottom w:val="0"/>
          <w:divBdr>
            <w:top w:val="none" w:sz="0" w:space="0" w:color="auto"/>
            <w:left w:val="none" w:sz="0" w:space="0" w:color="auto"/>
            <w:bottom w:val="none" w:sz="0" w:space="0" w:color="auto"/>
            <w:right w:val="none" w:sz="0" w:space="0" w:color="auto"/>
          </w:divBdr>
        </w:div>
        <w:div w:id="1007901073">
          <w:marLeft w:val="0"/>
          <w:marRight w:val="0"/>
          <w:marTop w:val="0"/>
          <w:marBottom w:val="0"/>
          <w:divBdr>
            <w:top w:val="none" w:sz="0" w:space="0" w:color="auto"/>
            <w:left w:val="none" w:sz="0" w:space="0" w:color="auto"/>
            <w:bottom w:val="none" w:sz="0" w:space="0" w:color="auto"/>
            <w:right w:val="none" w:sz="0" w:space="0" w:color="auto"/>
          </w:divBdr>
        </w:div>
        <w:div w:id="831530985">
          <w:marLeft w:val="0"/>
          <w:marRight w:val="0"/>
          <w:marTop w:val="0"/>
          <w:marBottom w:val="0"/>
          <w:divBdr>
            <w:top w:val="none" w:sz="0" w:space="0" w:color="auto"/>
            <w:left w:val="none" w:sz="0" w:space="0" w:color="auto"/>
            <w:bottom w:val="none" w:sz="0" w:space="0" w:color="auto"/>
            <w:right w:val="none" w:sz="0" w:space="0" w:color="auto"/>
          </w:divBdr>
        </w:div>
        <w:div w:id="438456287">
          <w:marLeft w:val="0"/>
          <w:marRight w:val="0"/>
          <w:marTop w:val="0"/>
          <w:marBottom w:val="0"/>
          <w:divBdr>
            <w:top w:val="none" w:sz="0" w:space="0" w:color="auto"/>
            <w:left w:val="none" w:sz="0" w:space="0" w:color="auto"/>
            <w:bottom w:val="none" w:sz="0" w:space="0" w:color="auto"/>
            <w:right w:val="none" w:sz="0" w:space="0" w:color="auto"/>
          </w:divBdr>
        </w:div>
        <w:div w:id="990213417">
          <w:marLeft w:val="0"/>
          <w:marRight w:val="0"/>
          <w:marTop w:val="0"/>
          <w:marBottom w:val="0"/>
          <w:divBdr>
            <w:top w:val="none" w:sz="0" w:space="0" w:color="auto"/>
            <w:left w:val="none" w:sz="0" w:space="0" w:color="auto"/>
            <w:bottom w:val="none" w:sz="0" w:space="0" w:color="auto"/>
            <w:right w:val="none" w:sz="0" w:space="0" w:color="auto"/>
          </w:divBdr>
        </w:div>
        <w:div w:id="1534465501">
          <w:marLeft w:val="0"/>
          <w:marRight w:val="0"/>
          <w:marTop w:val="0"/>
          <w:marBottom w:val="0"/>
          <w:divBdr>
            <w:top w:val="none" w:sz="0" w:space="0" w:color="auto"/>
            <w:left w:val="none" w:sz="0" w:space="0" w:color="auto"/>
            <w:bottom w:val="none" w:sz="0" w:space="0" w:color="auto"/>
            <w:right w:val="none" w:sz="0" w:space="0" w:color="auto"/>
          </w:divBdr>
        </w:div>
        <w:div w:id="1074739663">
          <w:marLeft w:val="0"/>
          <w:marRight w:val="0"/>
          <w:marTop w:val="0"/>
          <w:marBottom w:val="0"/>
          <w:divBdr>
            <w:top w:val="none" w:sz="0" w:space="0" w:color="auto"/>
            <w:left w:val="none" w:sz="0" w:space="0" w:color="auto"/>
            <w:bottom w:val="none" w:sz="0" w:space="0" w:color="auto"/>
            <w:right w:val="none" w:sz="0" w:space="0" w:color="auto"/>
          </w:divBdr>
        </w:div>
        <w:div w:id="1172646738">
          <w:marLeft w:val="0"/>
          <w:marRight w:val="0"/>
          <w:marTop w:val="0"/>
          <w:marBottom w:val="0"/>
          <w:divBdr>
            <w:top w:val="none" w:sz="0" w:space="0" w:color="auto"/>
            <w:left w:val="none" w:sz="0" w:space="0" w:color="auto"/>
            <w:bottom w:val="none" w:sz="0" w:space="0" w:color="auto"/>
            <w:right w:val="none" w:sz="0" w:space="0" w:color="auto"/>
          </w:divBdr>
        </w:div>
        <w:div w:id="2084643469">
          <w:marLeft w:val="0"/>
          <w:marRight w:val="0"/>
          <w:marTop w:val="0"/>
          <w:marBottom w:val="0"/>
          <w:divBdr>
            <w:top w:val="none" w:sz="0" w:space="0" w:color="auto"/>
            <w:left w:val="none" w:sz="0" w:space="0" w:color="auto"/>
            <w:bottom w:val="none" w:sz="0" w:space="0" w:color="auto"/>
            <w:right w:val="none" w:sz="0" w:space="0" w:color="auto"/>
          </w:divBdr>
        </w:div>
        <w:div w:id="268464841">
          <w:marLeft w:val="0"/>
          <w:marRight w:val="0"/>
          <w:marTop w:val="0"/>
          <w:marBottom w:val="0"/>
          <w:divBdr>
            <w:top w:val="none" w:sz="0" w:space="0" w:color="auto"/>
            <w:left w:val="none" w:sz="0" w:space="0" w:color="auto"/>
            <w:bottom w:val="none" w:sz="0" w:space="0" w:color="auto"/>
            <w:right w:val="none" w:sz="0" w:space="0" w:color="auto"/>
          </w:divBdr>
        </w:div>
        <w:div w:id="581567763">
          <w:marLeft w:val="0"/>
          <w:marRight w:val="0"/>
          <w:marTop w:val="0"/>
          <w:marBottom w:val="0"/>
          <w:divBdr>
            <w:top w:val="none" w:sz="0" w:space="0" w:color="auto"/>
            <w:left w:val="none" w:sz="0" w:space="0" w:color="auto"/>
            <w:bottom w:val="none" w:sz="0" w:space="0" w:color="auto"/>
            <w:right w:val="none" w:sz="0" w:space="0" w:color="auto"/>
          </w:divBdr>
        </w:div>
        <w:div w:id="815538097">
          <w:marLeft w:val="0"/>
          <w:marRight w:val="0"/>
          <w:marTop w:val="0"/>
          <w:marBottom w:val="0"/>
          <w:divBdr>
            <w:top w:val="none" w:sz="0" w:space="0" w:color="auto"/>
            <w:left w:val="none" w:sz="0" w:space="0" w:color="auto"/>
            <w:bottom w:val="none" w:sz="0" w:space="0" w:color="auto"/>
            <w:right w:val="none" w:sz="0" w:space="0" w:color="auto"/>
          </w:divBdr>
        </w:div>
        <w:div w:id="1608536784">
          <w:marLeft w:val="0"/>
          <w:marRight w:val="0"/>
          <w:marTop w:val="0"/>
          <w:marBottom w:val="0"/>
          <w:divBdr>
            <w:top w:val="none" w:sz="0" w:space="0" w:color="auto"/>
            <w:left w:val="none" w:sz="0" w:space="0" w:color="auto"/>
            <w:bottom w:val="none" w:sz="0" w:space="0" w:color="auto"/>
            <w:right w:val="none" w:sz="0" w:space="0" w:color="auto"/>
          </w:divBdr>
        </w:div>
        <w:div w:id="527374715">
          <w:marLeft w:val="0"/>
          <w:marRight w:val="0"/>
          <w:marTop w:val="0"/>
          <w:marBottom w:val="0"/>
          <w:divBdr>
            <w:top w:val="none" w:sz="0" w:space="0" w:color="auto"/>
            <w:left w:val="none" w:sz="0" w:space="0" w:color="auto"/>
            <w:bottom w:val="none" w:sz="0" w:space="0" w:color="auto"/>
            <w:right w:val="none" w:sz="0" w:space="0" w:color="auto"/>
          </w:divBdr>
        </w:div>
        <w:div w:id="632829188">
          <w:marLeft w:val="0"/>
          <w:marRight w:val="0"/>
          <w:marTop w:val="0"/>
          <w:marBottom w:val="0"/>
          <w:divBdr>
            <w:top w:val="none" w:sz="0" w:space="0" w:color="auto"/>
            <w:left w:val="none" w:sz="0" w:space="0" w:color="auto"/>
            <w:bottom w:val="none" w:sz="0" w:space="0" w:color="auto"/>
            <w:right w:val="none" w:sz="0" w:space="0" w:color="auto"/>
          </w:divBdr>
        </w:div>
        <w:div w:id="89666202">
          <w:marLeft w:val="0"/>
          <w:marRight w:val="0"/>
          <w:marTop w:val="0"/>
          <w:marBottom w:val="0"/>
          <w:divBdr>
            <w:top w:val="none" w:sz="0" w:space="0" w:color="auto"/>
            <w:left w:val="none" w:sz="0" w:space="0" w:color="auto"/>
            <w:bottom w:val="none" w:sz="0" w:space="0" w:color="auto"/>
            <w:right w:val="none" w:sz="0" w:space="0" w:color="auto"/>
          </w:divBdr>
        </w:div>
        <w:div w:id="1693140719">
          <w:marLeft w:val="0"/>
          <w:marRight w:val="0"/>
          <w:marTop w:val="0"/>
          <w:marBottom w:val="0"/>
          <w:divBdr>
            <w:top w:val="none" w:sz="0" w:space="0" w:color="auto"/>
            <w:left w:val="none" w:sz="0" w:space="0" w:color="auto"/>
            <w:bottom w:val="none" w:sz="0" w:space="0" w:color="auto"/>
            <w:right w:val="none" w:sz="0" w:space="0" w:color="auto"/>
          </w:divBdr>
        </w:div>
        <w:div w:id="1371030029">
          <w:marLeft w:val="0"/>
          <w:marRight w:val="0"/>
          <w:marTop w:val="0"/>
          <w:marBottom w:val="0"/>
          <w:divBdr>
            <w:top w:val="none" w:sz="0" w:space="0" w:color="auto"/>
            <w:left w:val="none" w:sz="0" w:space="0" w:color="auto"/>
            <w:bottom w:val="none" w:sz="0" w:space="0" w:color="auto"/>
            <w:right w:val="none" w:sz="0" w:space="0" w:color="auto"/>
          </w:divBdr>
        </w:div>
        <w:div w:id="36709060">
          <w:marLeft w:val="0"/>
          <w:marRight w:val="0"/>
          <w:marTop w:val="0"/>
          <w:marBottom w:val="0"/>
          <w:divBdr>
            <w:top w:val="none" w:sz="0" w:space="0" w:color="auto"/>
            <w:left w:val="none" w:sz="0" w:space="0" w:color="auto"/>
            <w:bottom w:val="none" w:sz="0" w:space="0" w:color="auto"/>
            <w:right w:val="none" w:sz="0" w:space="0" w:color="auto"/>
          </w:divBdr>
        </w:div>
        <w:div w:id="1020280873">
          <w:marLeft w:val="0"/>
          <w:marRight w:val="0"/>
          <w:marTop w:val="0"/>
          <w:marBottom w:val="0"/>
          <w:divBdr>
            <w:top w:val="none" w:sz="0" w:space="0" w:color="auto"/>
            <w:left w:val="none" w:sz="0" w:space="0" w:color="auto"/>
            <w:bottom w:val="none" w:sz="0" w:space="0" w:color="auto"/>
            <w:right w:val="none" w:sz="0" w:space="0" w:color="auto"/>
          </w:divBdr>
        </w:div>
        <w:div w:id="2131321113">
          <w:marLeft w:val="0"/>
          <w:marRight w:val="0"/>
          <w:marTop w:val="0"/>
          <w:marBottom w:val="0"/>
          <w:divBdr>
            <w:top w:val="none" w:sz="0" w:space="0" w:color="auto"/>
            <w:left w:val="none" w:sz="0" w:space="0" w:color="auto"/>
            <w:bottom w:val="none" w:sz="0" w:space="0" w:color="auto"/>
            <w:right w:val="none" w:sz="0" w:space="0" w:color="auto"/>
          </w:divBdr>
        </w:div>
        <w:div w:id="356202482">
          <w:marLeft w:val="0"/>
          <w:marRight w:val="0"/>
          <w:marTop w:val="0"/>
          <w:marBottom w:val="0"/>
          <w:divBdr>
            <w:top w:val="none" w:sz="0" w:space="0" w:color="auto"/>
            <w:left w:val="none" w:sz="0" w:space="0" w:color="auto"/>
            <w:bottom w:val="none" w:sz="0" w:space="0" w:color="auto"/>
            <w:right w:val="none" w:sz="0" w:space="0" w:color="auto"/>
          </w:divBdr>
        </w:div>
        <w:div w:id="1208293907">
          <w:marLeft w:val="0"/>
          <w:marRight w:val="0"/>
          <w:marTop w:val="0"/>
          <w:marBottom w:val="0"/>
          <w:divBdr>
            <w:top w:val="none" w:sz="0" w:space="0" w:color="auto"/>
            <w:left w:val="none" w:sz="0" w:space="0" w:color="auto"/>
            <w:bottom w:val="none" w:sz="0" w:space="0" w:color="auto"/>
            <w:right w:val="none" w:sz="0" w:space="0" w:color="auto"/>
          </w:divBdr>
        </w:div>
        <w:div w:id="1415207606">
          <w:marLeft w:val="0"/>
          <w:marRight w:val="0"/>
          <w:marTop w:val="0"/>
          <w:marBottom w:val="0"/>
          <w:divBdr>
            <w:top w:val="none" w:sz="0" w:space="0" w:color="auto"/>
            <w:left w:val="none" w:sz="0" w:space="0" w:color="auto"/>
            <w:bottom w:val="none" w:sz="0" w:space="0" w:color="auto"/>
            <w:right w:val="none" w:sz="0" w:space="0" w:color="auto"/>
          </w:divBdr>
        </w:div>
        <w:div w:id="717313768">
          <w:marLeft w:val="0"/>
          <w:marRight w:val="0"/>
          <w:marTop w:val="0"/>
          <w:marBottom w:val="0"/>
          <w:divBdr>
            <w:top w:val="none" w:sz="0" w:space="0" w:color="auto"/>
            <w:left w:val="none" w:sz="0" w:space="0" w:color="auto"/>
            <w:bottom w:val="none" w:sz="0" w:space="0" w:color="auto"/>
            <w:right w:val="none" w:sz="0" w:space="0" w:color="auto"/>
          </w:divBdr>
        </w:div>
        <w:div w:id="289290285">
          <w:marLeft w:val="0"/>
          <w:marRight w:val="0"/>
          <w:marTop w:val="0"/>
          <w:marBottom w:val="0"/>
          <w:divBdr>
            <w:top w:val="none" w:sz="0" w:space="0" w:color="auto"/>
            <w:left w:val="none" w:sz="0" w:space="0" w:color="auto"/>
            <w:bottom w:val="none" w:sz="0" w:space="0" w:color="auto"/>
            <w:right w:val="none" w:sz="0" w:space="0" w:color="auto"/>
          </w:divBdr>
        </w:div>
        <w:div w:id="749352943">
          <w:marLeft w:val="0"/>
          <w:marRight w:val="0"/>
          <w:marTop w:val="0"/>
          <w:marBottom w:val="0"/>
          <w:divBdr>
            <w:top w:val="none" w:sz="0" w:space="0" w:color="auto"/>
            <w:left w:val="none" w:sz="0" w:space="0" w:color="auto"/>
            <w:bottom w:val="none" w:sz="0" w:space="0" w:color="auto"/>
            <w:right w:val="none" w:sz="0" w:space="0" w:color="auto"/>
          </w:divBdr>
        </w:div>
        <w:div w:id="1409886438">
          <w:marLeft w:val="0"/>
          <w:marRight w:val="0"/>
          <w:marTop w:val="0"/>
          <w:marBottom w:val="0"/>
          <w:divBdr>
            <w:top w:val="none" w:sz="0" w:space="0" w:color="auto"/>
            <w:left w:val="none" w:sz="0" w:space="0" w:color="auto"/>
            <w:bottom w:val="none" w:sz="0" w:space="0" w:color="auto"/>
            <w:right w:val="none" w:sz="0" w:space="0" w:color="auto"/>
          </w:divBdr>
        </w:div>
        <w:div w:id="62024159">
          <w:marLeft w:val="0"/>
          <w:marRight w:val="0"/>
          <w:marTop w:val="0"/>
          <w:marBottom w:val="0"/>
          <w:divBdr>
            <w:top w:val="none" w:sz="0" w:space="0" w:color="auto"/>
            <w:left w:val="none" w:sz="0" w:space="0" w:color="auto"/>
            <w:bottom w:val="none" w:sz="0" w:space="0" w:color="auto"/>
            <w:right w:val="none" w:sz="0" w:space="0" w:color="auto"/>
          </w:divBdr>
        </w:div>
        <w:div w:id="930620500">
          <w:marLeft w:val="0"/>
          <w:marRight w:val="0"/>
          <w:marTop w:val="0"/>
          <w:marBottom w:val="0"/>
          <w:divBdr>
            <w:top w:val="none" w:sz="0" w:space="0" w:color="auto"/>
            <w:left w:val="none" w:sz="0" w:space="0" w:color="auto"/>
            <w:bottom w:val="none" w:sz="0" w:space="0" w:color="auto"/>
            <w:right w:val="none" w:sz="0" w:space="0" w:color="auto"/>
          </w:divBdr>
        </w:div>
        <w:div w:id="1174297181">
          <w:marLeft w:val="0"/>
          <w:marRight w:val="0"/>
          <w:marTop w:val="0"/>
          <w:marBottom w:val="0"/>
          <w:divBdr>
            <w:top w:val="none" w:sz="0" w:space="0" w:color="auto"/>
            <w:left w:val="none" w:sz="0" w:space="0" w:color="auto"/>
            <w:bottom w:val="none" w:sz="0" w:space="0" w:color="auto"/>
            <w:right w:val="none" w:sz="0" w:space="0" w:color="auto"/>
          </w:divBdr>
        </w:div>
        <w:div w:id="942036613">
          <w:marLeft w:val="0"/>
          <w:marRight w:val="0"/>
          <w:marTop w:val="0"/>
          <w:marBottom w:val="0"/>
          <w:divBdr>
            <w:top w:val="none" w:sz="0" w:space="0" w:color="auto"/>
            <w:left w:val="none" w:sz="0" w:space="0" w:color="auto"/>
            <w:bottom w:val="none" w:sz="0" w:space="0" w:color="auto"/>
            <w:right w:val="none" w:sz="0" w:space="0" w:color="auto"/>
          </w:divBdr>
        </w:div>
        <w:div w:id="1244147136">
          <w:marLeft w:val="0"/>
          <w:marRight w:val="0"/>
          <w:marTop w:val="0"/>
          <w:marBottom w:val="0"/>
          <w:divBdr>
            <w:top w:val="none" w:sz="0" w:space="0" w:color="auto"/>
            <w:left w:val="none" w:sz="0" w:space="0" w:color="auto"/>
            <w:bottom w:val="none" w:sz="0" w:space="0" w:color="auto"/>
            <w:right w:val="none" w:sz="0" w:space="0" w:color="auto"/>
          </w:divBdr>
        </w:div>
        <w:div w:id="1127432460">
          <w:marLeft w:val="0"/>
          <w:marRight w:val="0"/>
          <w:marTop w:val="0"/>
          <w:marBottom w:val="0"/>
          <w:divBdr>
            <w:top w:val="none" w:sz="0" w:space="0" w:color="auto"/>
            <w:left w:val="none" w:sz="0" w:space="0" w:color="auto"/>
            <w:bottom w:val="none" w:sz="0" w:space="0" w:color="auto"/>
            <w:right w:val="none" w:sz="0" w:space="0" w:color="auto"/>
          </w:divBdr>
        </w:div>
        <w:div w:id="46609018">
          <w:marLeft w:val="0"/>
          <w:marRight w:val="0"/>
          <w:marTop w:val="0"/>
          <w:marBottom w:val="0"/>
          <w:divBdr>
            <w:top w:val="none" w:sz="0" w:space="0" w:color="auto"/>
            <w:left w:val="none" w:sz="0" w:space="0" w:color="auto"/>
            <w:bottom w:val="none" w:sz="0" w:space="0" w:color="auto"/>
            <w:right w:val="none" w:sz="0" w:space="0" w:color="auto"/>
          </w:divBdr>
        </w:div>
        <w:div w:id="435441036">
          <w:marLeft w:val="0"/>
          <w:marRight w:val="0"/>
          <w:marTop w:val="0"/>
          <w:marBottom w:val="0"/>
          <w:divBdr>
            <w:top w:val="none" w:sz="0" w:space="0" w:color="auto"/>
            <w:left w:val="none" w:sz="0" w:space="0" w:color="auto"/>
            <w:bottom w:val="none" w:sz="0" w:space="0" w:color="auto"/>
            <w:right w:val="none" w:sz="0" w:space="0" w:color="auto"/>
          </w:divBdr>
        </w:div>
        <w:div w:id="374623598">
          <w:marLeft w:val="0"/>
          <w:marRight w:val="0"/>
          <w:marTop w:val="0"/>
          <w:marBottom w:val="0"/>
          <w:divBdr>
            <w:top w:val="none" w:sz="0" w:space="0" w:color="auto"/>
            <w:left w:val="none" w:sz="0" w:space="0" w:color="auto"/>
            <w:bottom w:val="none" w:sz="0" w:space="0" w:color="auto"/>
            <w:right w:val="none" w:sz="0" w:space="0" w:color="auto"/>
          </w:divBdr>
        </w:div>
        <w:div w:id="255215809">
          <w:marLeft w:val="0"/>
          <w:marRight w:val="0"/>
          <w:marTop w:val="0"/>
          <w:marBottom w:val="0"/>
          <w:divBdr>
            <w:top w:val="none" w:sz="0" w:space="0" w:color="auto"/>
            <w:left w:val="none" w:sz="0" w:space="0" w:color="auto"/>
            <w:bottom w:val="none" w:sz="0" w:space="0" w:color="auto"/>
            <w:right w:val="none" w:sz="0" w:space="0" w:color="auto"/>
          </w:divBdr>
        </w:div>
      </w:divsChild>
    </w:div>
    <w:div w:id="839391143">
      <w:bodyDiv w:val="1"/>
      <w:marLeft w:val="0"/>
      <w:marRight w:val="0"/>
      <w:marTop w:val="0"/>
      <w:marBottom w:val="0"/>
      <w:divBdr>
        <w:top w:val="none" w:sz="0" w:space="0" w:color="auto"/>
        <w:left w:val="none" w:sz="0" w:space="0" w:color="auto"/>
        <w:bottom w:val="none" w:sz="0" w:space="0" w:color="auto"/>
        <w:right w:val="none" w:sz="0" w:space="0" w:color="auto"/>
      </w:divBdr>
      <w:divsChild>
        <w:div w:id="765730911">
          <w:marLeft w:val="0"/>
          <w:marRight w:val="0"/>
          <w:marTop w:val="0"/>
          <w:marBottom w:val="0"/>
          <w:divBdr>
            <w:top w:val="none" w:sz="0" w:space="0" w:color="auto"/>
            <w:left w:val="none" w:sz="0" w:space="0" w:color="auto"/>
            <w:bottom w:val="none" w:sz="0" w:space="0" w:color="auto"/>
            <w:right w:val="none" w:sz="0" w:space="0" w:color="auto"/>
          </w:divBdr>
        </w:div>
        <w:div w:id="1779987624">
          <w:marLeft w:val="0"/>
          <w:marRight w:val="0"/>
          <w:marTop w:val="0"/>
          <w:marBottom w:val="0"/>
          <w:divBdr>
            <w:top w:val="none" w:sz="0" w:space="0" w:color="auto"/>
            <w:left w:val="none" w:sz="0" w:space="0" w:color="auto"/>
            <w:bottom w:val="none" w:sz="0" w:space="0" w:color="auto"/>
            <w:right w:val="none" w:sz="0" w:space="0" w:color="auto"/>
          </w:divBdr>
        </w:div>
        <w:div w:id="1823157598">
          <w:marLeft w:val="0"/>
          <w:marRight w:val="0"/>
          <w:marTop w:val="0"/>
          <w:marBottom w:val="0"/>
          <w:divBdr>
            <w:top w:val="none" w:sz="0" w:space="0" w:color="auto"/>
            <w:left w:val="none" w:sz="0" w:space="0" w:color="auto"/>
            <w:bottom w:val="none" w:sz="0" w:space="0" w:color="auto"/>
            <w:right w:val="none" w:sz="0" w:space="0" w:color="auto"/>
          </w:divBdr>
        </w:div>
        <w:div w:id="187567251">
          <w:marLeft w:val="0"/>
          <w:marRight w:val="0"/>
          <w:marTop w:val="0"/>
          <w:marBottom w:val="0"/>
          <w:divBdr>
            <w:top w:val="none" w:sz="0" w:space="0" w:color="auto"/>
            <w:left w:val="none" w:sz="0" w:space="0" w:color="auto"/>
            <w:bottom w:val="none" w:sz="0" w:space="0" w:color="auto"/>
            <w:right w:val="none" w:sz="0" w:space="0" w:color="auto"/>
          </w:divBdr>
        </w:div>
        <w:div w:id="1810399142">
          <w:marLeft w:val="0"/>
          <w:marRight w:val="0"/>
          <w:marTop w:val="0"/>
          <w:marBottom w:val="0"/>
          <w:divBdr>
            <w:top w:val="none" w:sz="0" w:space="0" w:color="auto"/>
            <w:left w:val="none" w:sz="0" w:space="0" w:color="auto"/>
            <w:bottom w:val="none" w:sz="0" w:space="0" w:color="auto"/>
            <w:right w:val="none" w:sz="0" w:space="0" w:color="auto"/>
          </w:divBdr>
        </w:div>
        <w:div w:id="637957779">
          <w:marLeft w:val="0"/>
          <w:marRight w:val="0"/>
          <w:marTop w:val="0"/>
          <w:marBottom w:val="0"/>
          <w:divBdr>
            <w:top w:val="none" w:sz="0" w:space="0" w:color="auto"/>
            <w:left w:val="none" w:sz="0" w:space="0" w:color="auto"/>
            <w:bottom w:val="none" w:sz="0" w:space="0" w:color="auto"/>
            <w:right w:val="none" w:sz="0" w:space="0" w:color="auto"/>
          </w:divBdr>
        </w:div>
        <w:div w:id="467208200">
          <w:marLeft w:val="0"/>
          <w:marRight w:val="0"/>
          <w:marTop w:val="0"/>
          <w:marBottom w:val="0"/>
          <w:divBdr>
            <w:top w:val="none" w:sz="0" w:space="0" w:color="auto"/>
            <w:left w:val="none" w:sz="0" w:space="0" w:color="auto"/>
            <w:bottom w:val="none" w:sz="0" w:space="0" w:color="auto"/>
            <w:right w:val="none" w:sz="0" w:space="0" w:color="auto"/>
          </w:divBdr>
        </w:div>
        <w:div w:id="391587651">
          <w:marLeft w:val="0"/>
          <w:marRight w:val="0"/>
          <w:marTop w:val="0"/>
          <w:marBottom w:val="0"/>
          <w:divBdr>
            <w:top w:val="none" w:sz="0" w:space="0" w:color="auto"/>
            <w:left w:val="none" w:sz="0" w:space="0" w:color="auto"/>
            <w:bottom w:val="none" w:sz="0" w:space="0" w:color="auto"/>
            <w:right w:val="none" w:sz="0" w:space="0" w:color="auto"/>
          </w:divBdr>
        </w:div>
        <w:div w:id="1224677757">
          <w:marLeft w:val="0"/>
          <w:marRight w:val="0"/>
          <w:marTop w:val="0"/>
          <w:marBottom w:val="0"/>
          <w:divBdr>
            <w:top w:val="none" w:sz="0" w:space="0" w:color="auto"/>
            <w:left w:val="none" w:sz="0" w:space="0" w:color="auto"/>
            <w:bottom w:val="none" w:sz="0" w:space="0" w:color="auto"/>
            <w:right w:val="none" w:sz="0" w:space="0" w:color="auto"/>
          </w:divBdr>
        </w:div>
        <w:div w:id="1716807305">
          <w:marLeft w:val="0"/>
          <w:marRight w:val="0"/>
          <w:marTop w:val="0"/>
          <w:marBottom w:val="0"/>
          <w:divBdr>
            <w:top w:val="none" w:sz="0" w:space="0" w:color="auto"/>
            <w:left w:val="none" w:sz="0" w:space="0" w:color="auto"/>
            <w:bottom w:val="none" w:sz="0" w:space="0" w:color="auto"/>
            <w:right w:val="none" w:sz="0" w:space="0" w:color="auto"/>
          </w:divBdr>
        </w:div>
        <w:div w:id="782067889">
          <w:marLeft w:val="0"/>
          <w:marRight w:val="0"/>
          <w:marTop w:val="0"/>
          <w:marBottom w:val="0"/>
          <w:divBdr>
            <w:top w:val="none" w:sz="0" w:space="0" w:color="auto"/>
            <w:left w:val="none" w:sz="0" w:space="0" w:color="auto"/>
            <w:bottom w:val="none" w:sz="0" w:space="0" w:color="auto"/>
            <w:right w:val="none" w:sz="0" w:space="0" w:color="auto"/>
          </w:divBdr>
        </w:div>
        <w:div w:id="1721173154">
          <w:marLeft w:val="0"/>
          <w:marRight w:val="0"/>
          <w:marTop w:val="0"/>
          <w:marBottom w:val="0"/>
          <w:divBdr>
            <w:top w:val="none" w:sz="0" w:space="0" w:color="auto"/>
            <w:left w:val="none" w:sz="0" w:space="0" w:color="auto"/>
            <w:bottom w:val="none" w:sz="0" w:space="0" w:color="auto"/>
            <w:right w:val="none" w:sz="0" w:space="0" w:color="auto"/>
          </w:divBdr>
        </w:div>
        <w:div w:id="1360351933">
          <w:marLeft w:val="0"/>
          <w:marRight w:val="0"/>
          <w:marTop w:val="0"/>
          <w:marBottom w:val="0"/>
          <w:divBdr>
            <w:top w:val="none" w:sz="0" w:space="0" w:color="auto"/>
            <w:left w:val="none" w:sz="0" w:space="0" w:color="auto"/>
            <w:bottom w:val="none" w:sz="0" w:space="0" w:color="auto"/>
            <w:right w:val="none" w:sz="0" w:space="0" w:color="auto"/>
          </w:divBdr>
        </w:div>
        <w:div w:id="1062562552">
          <w:marLeft w:val="0"/>
          <w:marRight w:val="0"/>
          <w:marTop w:val="0"/>
          <w:marBottom w:val="0"/>
          <w:divBdr>
            <w:top w:val="none" w:sz="0" w:space="0" w:color="auto"/>
            <w:left w:val="none" w:sz="0" w:space="0" w:color="auto"/>
            <w:bottom w:val="none" w:sz="0" w:space="0" w:color="auto"/>
            <w:right w:val="none" w:sz="0" w:space="0" w:color="auto"/>
          </w:divBdr>
        </w:div>
        <w:div w:id="1296332417">
          <w:marLeft w:val="0"/>
          <w:marRight w:val="0"/>
          <w:marTop w:val="0"/>
          <w:marBottom w:val="0"/>
          <w:divBdr>
            <w:top w:val="none" w:sz="0" w:space="0" w:color="auto"/>
            <w:left w:val="none" w:sz="0" w:space="0" w:color="auto"/>
            <w:bottom w:val="none" w:sz="0" w:space="0" w:color="auto"/>
            <w:right w:val="none" w:sz="0" w:space="0" w:color="auto"/>
          </w:divBdr>
        </w:div>
        <w:div w:id="1702823198">
          <w:marLeft w:val="0"/>
          <w:marRight w:val="0"/>
          <w:marTop w:val="0"/>
          <w:marBottom w:val="0"/>
          <w:divBdr>
            <w:top w:val="none" w:sz="0" w:space="0" w:color="auto"/>
            <w:left w:val="none" w:sz="0" w:space="0" w:color="auto"/>
            <w:bottom w:val="none" w:sz="0" w:space="0" w:color="auto"/>
            <w:right w:val="none" w:sz="0" w:space="0" w:color="auto"/>
          </w:divBdr>
        </w:div>
        <w:div w:id="1281641752">
          <w:marLeft w:val="0"/>
          <w:marRight w:val="0"/>
          <w:marTop w:val="0"/>
          <w:marBottom w:val="0"/>
          <w:divBdr>
            <w:top w:val="none" w:sz="0" w:space="0" w:color="auto"/>
            <w:left w:val="none" w:sz="0" w:space="0" w:color="auto"/>
            <w:bottom w:val="none" w:sz="0" w:space="0" w:color="auto"/>
            <w:right w:val="none" w:sz="0" w:space="0" w:color="auto"/>
          </w:divBdr>
        </w:div>
        <w:div w:id="778330871">
          <w:marLeft w:val="0"/>
          <w:marRight w:val="0"/>
          <w:marTop w:val="0"/>
          <w:marBottom w:val="0"/>
          <w:divBdr>
            <w:top w:val="none" w:sz="0" w:space="0" w:color="auto"/>
            <w:left w:val="none" w:sz="0" w:space="0" w:color="auto"/>
            <w:bottom w:val="none" w:sz="0" w:space="0" w:color="auto"/>
            <w:right w:val="none" w:sz="0" w:space="0" w:color="auto"/>
          </w:divBdr>
        </w:div>
        <w:div w:id="1099720549">
          <w:marLeft w:val="0"/>
          <w:marRight w:val="0"/>
          <w:marTop w:val="0"/>
          <w:marBottom w:val="0"/>
          <w:divBdr>
            <w:top w:val="none" w:sz="0" w:space="0" w:color="auto"/>
            <w:left w:val="none" w:sz="0" w:space="0" w:color="auto"/>
            <w:bottom w:val="none" w:sz="0" w:space="0" w:color="auto"/>
            <w:right w:val="none" w:sz="0" w:space="0" w:color="auto"/>
          </w:divBdr>
        </w:div>
        <w:div w:id="1161694689">
          <w:marLeft w:val="0"/>
          <w:marRight w:val="0"/>
          <w:marTop w:val="0"/>
          <w:marBottom w:val="0"/>
          <w:divBdr>
            <w:top w:val="none" w:sz="0" w:space="0" w:color="auto"/>
            <w:left w:val="none" w:sz="0" w:space="0" w:color="auto"/>
            <w:bottom w:val="none" w:sz="0" w:space="0" w:color="auto"/>
            <w:right w:val="none" w:sz="0" w:space="0" w:color="auto"/>
          </w:divBdr>
        </w:div>
        <w:div w:id="247661671">
          <w:marLeft w:val="0"/>
          <w:marRight w:val="0"/>
          <w:marTop w:val="0"/>
          <w:marBottom w:val="0"/>
          <w:divBdr>
            <w:top w:val="none" w:sz="0" w:space="0" w:color="auto"/>
            <w:left w:val="none" w:sz="0" w:space="0" w:color="auto"/>
            <w:bottom w:val="none" w:sz="0" w:space="0" w:color="auto"/>
            <w:right w:val="none" w:sz="0" w:space="0" w:color="auto"/>
          </w:divBdr>
        </w:div>
        <w:div w:id="1518541509">
          <w:marLeft w:val="0"/>
          <w:marRight w:val="0"/>
          <w:marTop w:val="0"/>
          <w:marBottom w:val="0"/>
          <w:divBdr>
            <w:top w:val="none" w:sz="0" w:space="0" w:color="auto"/>
            <w:left w:val="none" w:sz="0" w:space="0" w:color="auto"/>
            <w:bottom w:val="none" w:sz="0" w:space="0" w:color="auto"/>
            <w:right w:val="none" w:sz="0" w:space="0" w:color="auto"/>
          </w:divBdr>
        </w:div>
        <w:div w:id="2002463190">
          <w:marLeft w:val="0"/>
          <w:marRight w:val="0"/>
          <w:marTop w:val="0"/>
          <w:marBottom w:val="0"/>
          <w:divBdr>
            <w:top w:val="none" w:sz="0" w:space="0" w:color="auto"/>
            <w:left w:val="none" w:sz="0" w:space="0" w:color="auto"/>
            <w:bottom w:val="none" w:sz="0" w:space="0" w:color="auto"/>
            <w:right w:val="none" w:sz="0" w:space="0" w:color="auto"/>
          </w:divBdr>
        </w:div>
        <w:div w:id="148523287">
          <w:marLeft w:val="0"/>
          <w:marRight w:val="0"/>
          <w:marTop w:val="0"/>
          <w:marBottom w:val="0"/>
          <w:divBdr>
            <w:top w:val="none" w:sz="0" w:space="0" w:color="auto"/>
            <w:left w:val="none" w:sz="0" w:space="0" w:color="auto"/>
            <w:bottom w:val="none" w:sz="0" w:space="0" w:color="auto"/>
            <w:right w:val="none" w:sz="0" w:space="0" w:color="auto"/>
          </w:divBdr>
        </w:div>
        <w:div w:id="603804970">
          <w:marLeft w:val="0"/>
          <w:marRight w:val="0"/>
          <w:marTop w:val="0"/>
          <w:marBottom w:val="0"/>
          <w:divBdr>
            <w:top w:val="none" w:sz="0" w:space="0" w:color="auto"/>
            <w:left w:val="none" w:sz="0" w:space="0" w:color="auto"/>
            <w:bottom w:val="none" w:sz="0" w:space="0" w:color="auto"/>
            <w:right w:val="none" w:sz="0" w:space="0" w:color="auto"/>
          </w:divBdr>
        </w:div>
        <w:div w:id="1050953738">
          <w:marLeft w:val="0"/>
          <w:marRight w:val="0"/>
          <w:marTop w:val="0"/>
          <w:marBottom w:val="0"/>
          <w:divBdr>
            <w:top w:val="none" w:sz="0" w:space="0" w:color="auto"/>
            <w:left w:val="none" w:sz="0" w:space="0" w:color="auto"/>
            <w:bottom w:val="none" w:sz="0" w:space="0" w:color="auto"/>
            <w:right w:val="none" w:sz="0" w:space="0" w:color="auto"/>
          </w:divBdr>
        </w:div>
        <w:div w:id="1423254862">
          <w:marLeft w:val="0"/>
          <w:marRight w:val="0"/>
          <w:marTop w:val="0"/>
          <w:marBottom w:val="0"/>
          <w:divBdr>
            <w:top w:val="none" w:sz="0" w:space="0" w:color="auto"/>
            <w:left w:val="none" w:sz="0" w:space="0" w:color="auto"/>
            <w:bottom w:val="none" w:sz="0" w:space="0" w:color="auto"/>
            <w:right w:val="none" w:sz="0" w:space="0" w:color="auto"/>
          </w:divBdr>
        </w:div>
        <w:div w:id="967707156">
          <w:marLeft w:val="0"/>
          <w:marRight w:val="0"/>
          <w:marTop w:val="0"/>
          <w:marBottom w:val="0"/>
          <w:divBdr>
            <w:top w:val="none" w:sz="0" w:space="0" w:color="auto"/>
            <w:left w:val="none" w:sz="0" w:space="0" w:color="auto"/>
            <w:bottom w:val="none" w:sz="0" w:space="0" w:color="auto"/>
            <w:right w:val="none" w:sz="0" w:space="0" w:color="auto"/>
          </w:divBdr>
        </w:div>
        <w:div w:id="517233932">
          <w:marLeft w:val="0"/>
          <w:marRight w:val="0"/>
          <w:marTop w:val="0"/>
          <w:marBottom w:val="0"/>
          <w:divBdr>
            <w:top w:val="none" w:sz="0" w:space="0" w:color="auto"/>
            <w:left w:val="none" w:sz="0" w:space="0" w:color="auto"/>
            <w:bottom w:val="none" w:sz="0" w:space="0" w:color="auto"/>
            <w:right w:val="none" w:sz="0" w:space="0" w:color="auto"/>
          </w:divBdr>
        </w:div>
        <w:div w:id="887839989">
          <w:marLeft w:val="0"/>
          <w:marRight w:val="0"/>
          <w:marTop w:val="0"/>
          <w:marBottom w:val="0"/>
          <w:divBdr>
            <w:top w:val="none" w:sz="0" w:space="0" w:color="auto"/>
            <w:left w:val="none" w:sz="0" w:space="0" w:color="auto"/>
            <w:bottom w:val="none" w:sz="0" w:space="0" w:color="auto"/>
            <w:right w:val="none" w:sz="0" w:space="0" w:color="auto"/>
          </w:divBdr>
        </w:div>
        <w:div w:id="932014731">
          <w:marLeft w:val="0"/>
          <w:marRight w:val="0"/>
          <w:marTop w:val="0"/>
          <w:marBottom w:val="0"/>
          <w:divBdr>
            <w:top w:val="none" w:sz="0" w:space="0" w:color="auto"/>
            <w:left w:val="none" w:sz="0" w:space="0" w:color="auto"/>
            <w:bottom w:val="none" w:sz="0" w:space="0" w:color="auto"/>
            <w:right w:val="none" w:sz="0" w:space="0" w:color="auto"/>
          </w:divBdr>
        </w:div>
        <w:div w:id="136119104">
          <w:marLeft w:val="0"/>
          <w:marRight w:val="0"/>
          <w:marTop w:val="0"/>
          <w:marBottom w:val="0"/>
          <w:divBdr>
            <w:top w:val="none" w:sz="0" w:space="0" w:color="auto"/>
            <w:left w:val="none" w:sz="0" w:space="0" w:color="auto"/>
            <w:bottom w:val="none" w:sz="0" w:space="0" w:color="auto"/>
            <w:right w:val="none" w:sz="0" w:space="0" w:color="auto"/>
          </w:divBdr>
        </w:div>
        <w:div w:id="1231960024">
          <w:marLeft w:val="0"/>
          <w:marRight w:val="0"/>
          <w:marTop w:val="0"/>
          <w:marBottom w:val="0"/>
          <w:divBdr>
            <w:top w:val="none" w:sz="0" w:space="0" w:color="auto"/>
            <w:left w:val="none" w:sz="0" w:space="0" w:color="auto"/>
            <w:bottom w:val="none" w:sz="0" w:space="0" w:color="auto"/>
            <w:right w:val="none" w:sz="0" w:space="0" w:color="auto"/>
          </w:divBdr>
        </w:div>
        <w:div w:id="66617160">
          <w:marLeft w:val="0"/>
          <w:marRight w:val="0"/>
          <w:marTop w:val="0"/>
          <w:marBottom w:val="0"/>
          <w:divBdr>
            <w:top w:val="none" w:sz="0" w:space="0" w:color="auto"/>
            <w:left w:val="none" w:sz="0" w:space="0" w:color="auto"/>
            <w:bottom w:val="none" w:sz="0" w:space="0" w:color="auto"/>
            <w:right w:val="none" w:sz="0" w:space="0" w:color="auto"/>
          </w:divBdr>
        </w:div>
        <w:div w:id="199171290">
          <w:marLeft w:val="0"/>
          <w:marRight w:val="0"/>
          <w:marTop w:val="0"/>
          <w:marBottom w:val="0"/>
          <w:divBdr>
            <w:top w:val="none" w:sz="0" w:space="0" w:color="auto"/>
            <w:left w:val="none" w:sz="0" w:space="0" w:color="auto"/>
            <w:bottom w:val="none" w:sz="0" w:space="0" w:color="auto"/>
            <w:right w:val="none" w:sz="0" w:space="0" w:color="auto"/>
          </w:divBdr>
        </w:div>
        <w:div w:id="1713722608">
          <w:marLeft w:val="0"/>
          <w:marRight w:val="0"/>
          <w:marTop w:val="0"/>
          <w:marBottom w:val="0"/>
          <w:divBdr>
            <w:top w:val="none" w:sz="0" w:space="0" w:color="auto"/>
            <w:left w:val="none" w:sz="0" w:space="0" w:color="auto"/>
            <w:bottom w:val="none" w:sz="0" w:space="0" w:color="auto"/>
            <w:right w:val="none" w:sz="0" w:space="0" w:color="auto"/>
          </w:divBdr>
        </w:div>
        <w:div w:id="316225834">
          <w:marLeft w:val="0"/>
          <w:marRight w:val="0"/>
          <w:marTop w:val="0"/>
          <w:marBottom w:val="0"/>
          <w:divBdr>
            <w:top w:val="none" w:sz="0" w:space="0" w:color="auto"/>
            <w:left w:val="none" w:sz="0" w:space="0" w:color="auto"/>
            <w:bottom w:val="none" w:sz="0" w:space="0" w:color="auto"/>
            <w:right w:val="none" w:sz="0" w:space="0" w:color="auto"/>
          </w:divBdr>
        </w:div>
        <w:div w:id="113409978">
          <w:marLeft w:val="0"/>
          <w:marRight w:val="0"/>
          <w:marTop w:val="0"/>
          <w:marBottom w:val="0"/>
          <w:divBdr>
            <w:top w:val="none" w:sz="0" w:space="0" w:color="auto"/>
            <w:left w:val="none" w:sz="0" w:space="0" w:color="auto"/>
            <w:bottom w:val="none" w:sz="0" w:space="0" w:color="auto"/>
            <w:right w:val="none" w:sz="0" w:space="0" w:color="auto"/>
          </w:divBdr>
        </w:div>
        <w:div w:id="864100437">
          <w:marLeft w:val="0"/>
          <w:marRight w:val="0"/>
          <w:marTop w:val="0"/>
          <w:marBottom w:val="0"/>
          <w:divBdr>
            <w:top w:val="none" w:sz="0" w:space="0" w:color="auto"/>
            <w:left w:val="none" w:sz="0" w:space="0" w:color="auto"/>
            <w:bottom w:val="none" w:sz="0" w:space="0" w:color="auto"/>
            <w:right w:val="none" w:sz="0" w:space="0" w:color="auto"/>
          </w:divBdr>
        </w:div>
        <w:div w:id="1753743606">
          <w:marLeft w:val="0"/>
          <w:marRight w:val="0"/>
          <w:marTop w:val="0"/>
          <w:marBottom w:val="0"/>
          <w:divBdr>
            <w:top w:val="none" w:sz="0" w:space="0" w:color="auto"/>
            <w:left w:val="none" w:sz="0" w:space="0" w:color="auto"/>
            <w:bottom w:val="none" w:sz="0" w:space="0" w:color="auto"/>
            <w:right w:val="none" w:sz="0" w:space="0" w:color="auto"/>
          </w:divBdr>
        </w:div>
        <w:div w:id="1627200911">
          <w:marLeft w:val="0"/>
          <w:marRight w:val="0"/>
          <w:marTop w:val="0"/>
          <w:marBottom w:val="0"/>
          <w:divBdr>
            <w:top w:val="none" w:sz="0" w:space="0" w:color="auto"/>
            <w:left w:val="none" w:sz="0" w:space="0" w:color="auto"/>
            <w:bottom w:val="none" w:sz="0" w:space="0" w:color="auto"/>
            <w:right w:val="none" w:sz="0" w:space="0" w:color="auto"/>
          </w:divBdr>
        </w:div>
        <w:div w:id="277177353">
          <w:marLeft w:val="0"/>
          <w:marRight w:val="0"/>
          <w:marTop w:val="0"/>
          <w:marBottom w:val="0"/>
          <w:divBdr>
            <w:top w:val="none" w:sz="0" w:space="0" w:color="auto"/>
            <w:left w:val="none" w:sz="0" w:space="0" w:color="auto"/>
            <w:bottom w:val="none" w:sz="0" w:space="0" w:color="auto"/>
            <w:right w:val="none" w:sz="0" w:space="0" w:color="auto"/>
          </w:divBdr>
        </w:div>
        <w:div w:id="1396779020">
          <w:marLeft w:val="0"/>
          <w:marRight w:val="0"/>
          <w:marTop w:val="0"/>
          <w:marBottom w:val="0"/>
          <w:divBdr>
            <w:top w:val="none" w:sz="0" w:space="0" w:color="auto"/>
            <w:left w:val="none" w:sz="0" w:space="0" w:color="auto"/>
            <w:bottom w:val="none" w:sz="0" w:space="0" w:color="auto"/>
            <w:right w:val="none" w:sz="0" w:space="0" w:color="auto"/>
          </w:divBdr>
        </w:div>
        <w:div w:id="1537741322">
          <w:marLeft w:val="0"/>
          <w:marRight w:val="0"/>
          <w:marTop w:val="0"/>
          <w:marBottom w:val="0"/>
          <w:divBdr>
            <w:top w:val="none" w:sz="0" w:space="0" w:color="auto"/>
            <w:left w:val="none" w:sz="0" w:space="0" w:color="auto"/>
            <w:bottom w:val="none" w:sz="0" w:space="0" w:color="auto"/>
            <w:right w:val="none" w:sz="0" w:space="0" w:color="auto"/>
          </w:divBdr>
        </w:div>
        <w:div w:id="498735814">
          <w:marLeft w:val="0"/>
          <w:marRight w:val="0"/>
          <w:marTop w:val="0"/>
          <w:marBottom w:val="0"/>
          <w:divBdr>
            <w:top w:val="none" w:sz="0" w:space="0" w:color="auto"/>
            <w:left w:val="none" w:sz="0" w:space="0" w:color="auto"/>
            <w:bottom w:val="none" w:sz="0" w:space="0" w:color="auto"/>
            <w:right w:val="none" w:sz="0" w:space="0" w:color="auto"/>
          </w:divBdr>
        </w:div>
      </w:divsChild>
    </w:div>
    <w:div w:id="848953595">
      <w:bodyDiv w:val="1"/>
      <w:marLeft w:val="0"/>
      <w:marRight w:val="0"/>
      <w:marTop w:val="0"/>
      <w:marBottom w:val="0"/>
      <w:divBdr>
        <w:top w:val="none" w:sz="0" w:space="0" w:color="auto"/>
        <w:left w:val="none" w:sz="0" w:space="0" w:color="auto"/>
        <w:bottom w:val="none" w:sz="0" w:space="0" w:color="auto"/>
        <w:right w:val="none" w:sz="0" w:space="0" w:color="auto"/>
      </w:divBdr>
    </w:div>
    <w:div w:id="865368657">
      <w:bodyDiv w:val="1"/>
      <w:marLeft w:val="0"/>
      <w:marRight w:val="0"/>
      <w:marTop w:val="0"/>
      <w:marBottom w:val="0"/>
      <w:divBdr>
        <w:top w:val="none" w:sz="0" w:space="0" w:color="auto"/>
        <w:left w:val="none" w:sz="0" w:space="0" w:color="auto"/>
        <w:bottom w:val="none" w:sz="0" w:space="0" w:color="auto"/>
        <w:right w:val="none" w:sz="0" w:space="0" w:color="auto"/>
      </w:divBdr>
      <w:divsChild>
        <w:div w:id="1524132872">
          <w:marLeft w:val="0"/>
          <w:marRight w:val="0"/>
          <w:marTop w:val="0"/>
          <w:marBottom w:val="0"/>
          <w:divBdr>
            <w:top w:val="none" w:sz="0" w:space="0" w:color="auto"/>
            <w:left w:val="none" w:sz="0" w:space="0" w:color="auto"/>
            <w:bottom w:val="none" w:sz="0" w:space="0" w:color="auto"/>
            <w:right w:val="none" w:sz="0" w:space="0" w:color="auto"/>
          </w:divBdr>
        </w:div>
        <w:div w:id="106580250">
          <w:marLeft w:val="0"/>
          <w:marRight w:val="0"/>
          <w:marTop w:val="0"/>
          <w:marBottom w:val="0"/>
          <w:divBdr>
            <w:top w:val="none" w:sz="0" w:space="0" w:color="auto"/>
            <w:left w:val="none" w:sz="0" w:space="0" w:color="auto"/>
            <w:bottom w:val="none" w:sz="0" w:space="0" w:color="auto"/>
            <w:right w:val="none" w:sz="0" w:space="0" w:color="auto"/>
          </w:divBdr>
        </w:div>
        <w:div w:id="2114737760">
          <w:marLeft w:val="0"/>
          <w:marRight w:val="0"/>
          <w:marTop w:val="0"/>
          <w:marBottom w:val="0"/>
          <w:divBdr>
            <w:top w:val="none" w:sz="0" w:space="0" w:color="auto"/>
            <w:left w:val="none" w:sz="0" w:space="0" w:color="auto"/>
            <w:bottom w:val="none" w:sz="0" w:space="0" w:color="auto"/>
            <w:right w:val="none" w:sz="0" w:space="0" w:color="auto"/>
          </w:divBdr>
        </w:div>
        <w:div w:id="1402949801">
          <w:marLeft w:val="0"/>
          <w:marRight w:val="0"/>
          <w:marTop w:val="0"/>
          <w:marBottom w:val="0"/>
          <w:divBdr>
            <w:top w:val="none" w:sz="0" w:space="0" w:color="auto"/>
            <w:left w:val="none" w:sz="0" w:space="0" w:color="auto"/>
            <w:bottom w:val="none" w:sz="0" w:space="0" w:color="auto"/>
            <w:right w:val="none" w:sz="0" w:space="0" w:color="auto"/>
          </w:divBdr>
        </w:div>
        <w:div w:id="23874828">
          <w:marLeft w:val="0"/>
          <w:marRight w:val="0"/>
          <w:marTop w:val="0"/>
          <w:marBottom w:val="0"/>
          <w:divBdr>
            <w:top w:val="none" w:sz="0" w:space="0" w:color="auto"/>
            <w:left w:val="none" w:sz="0" w:space="0" w:color="auto"/>
            <w:bottom w:val="none" w:sz="0" w:space="0" w:color="auto"/>
            <w:right w:val="none" w:sz="0" w:space="0" w:color="auto"/>
          </w:divBdr>
        </w:div>
        <w:div w:id="1910572633">
          <w:marLeft w:val="0"/>
          <w:marRight w:val="0"/>
          <w:marTop w:val="0"/>
          <w:marBottom w:val="0"/>
          <w:divBdr>
            <w:top w:val="none" w:sz="0" w:space="0" w:color="auto"/>
            <w:left w:val="none" w:sz="0" w:space="0" w:color="auto"/>
            <w:bottom w:val="none" w:sz="0" w:space="0" w:color="auto"/>
            <w:right w:val="none" w:sz="0" w:space="0" w:color="auto"/>
          </w:divBdr>
        </w:div>
        <w:div w:id="379671723">
          <w:marLeft w:val="0"/>
          <w:marRight w:val="0"/>
          <w:marTop w:val="0"/>
          <w:marBottom w:val="0"/>
          <w:divBdr>
            <w:top w:val="none" w:sz="0" w:space="0" w:color="auto"/>
            <w:left w:val="none" w:sz="0" w:space="0" w:color="auto"/>
            <w:bottom w:val="none" w:sz="0" w:space="0" w:color="auto"/>
            <w:right w:val="none" w:sz="0" w:space="0" w:color="auto"/>
          </w:divBdr>
        </w:div>
        <w:div w:id="961884640">
          <w:marLeft w:val="0"/>
          <w:marRight w:val="0"/>
          <w:marTop w:val="0"/>
          <w:marBottom w:val="0"/>
          <w:divBdr>
            <w:top w:val="none" w:sz="0" w:space="0" w:color="auto"/>
            <w:left w:val="none" w:sz="0" w:space="0" w:color="auto"/>
            <w:bottom w:val="none" w:sz="0" w:space="0" w:color="auto"/>
            <w:right w:val="none" w:sz="0" w:space="0" w:color="auto"/>
          </w:divBdr>
        </w:div>
        <w:div w:id="1756324045">
          <w:marLeft w:val="0"/>
          <w:marRight w:val="0"/>
          <w:marTop w:val="0"/>
          <w:marBottom w:val="0"/>
          <w:divBdr>
            <w:top w:val="none" w:sz="0" w:space="0" w:color="auto"/>
            <w:left w:val="none" w:sz="0" w:space="0" w:color="auto"/>
            <w:bottom w:val="none" w:sz="0" w:space="0" w:color="auto"/>
            <w:right w:val="none" w:sz="0" w:space="0" w:color="auto"/>
          </w:divBdr>
        </w:div>
        <w:div w:id="968321316">
          <w:marLeft w:val="0"/>
          <w:marRight w:val="0"/>
          <w:marTop w:val="0"/>
          <w:marBottom w:val="0"/>
          <w:divBdr>
            <w:top w:val="none" w:sz="0" w:space="0" w:color="auto"/>
            <w:left w:val="none" w:sz="0" w:space="0" w:color="auto"/>
            <w:bottom w:val="none" w:sz="0" w:space="0" w:color="auto"/>
            <w:right w:val="none" w:sz="0" w:space="0" w:color="auto"/>
          </w:divBdr>
        </w:div>
        <w:div w:id="1043288642">
          <w:marLeft w:val="0"/>
          <w:marRight w:val="0"/>
          <w:marTop w:val="0"/>
          <w:marBottom w:val="0"/>
          <w:divBdr>
            <w:top w:val="none" w:sz="0" w:space="0" w:color="auto"/>
            <w:left w:val="none" w:sz="0" w:space="0" w:color="auto"/>
            <w:bottom w:val="none" w:sz="0" w:space="0" w:color="auto"/>
            <w:right w:val="none" w:sz="0" w:space="0" w:color="auto"/>
          </w:divBdr>
        </w:div>
        <w:div w:id="1137183152">
          <w:marLeft w:val="0"/>
          <w:marRight w:val="0"/>
          <w:marTop w:val="0"/>
          <w:marBottom w:val="0"/>
          <w:divBdr>
            <w:top w:val="none" w:sz="0" w:space="0" w:color="auto"/>
            <w:left w:val="none" w:sz="0" w:space="0" w:color="auto"/>
            <w:bottom w:val="none" w:sz="0" w:space="0" w:color="auto"/>
            <w:right w:val="none" w:sz="0" w:space="0" w:color="auto"/>
          </w:divBdr>
        </w:div>
        <w:div w:id="739401049">
          <w:marLeft w:val="0"/>
          <w:marRight w:val="0"/>
          <w:marTop w:val="0"/>
          <w:marBottom w:val="0"/>
          <w:divBdr>
            <w:top w:val="none" w:sz="0" w:space="0" w:color="auto"/>
            <w:left w:val="none" w:sz="0" w:space="0" w:color="auto"/>
            <w:bottom w:val="none" w:sz="0" w:space="0" w:color="auto"/>
            <w:right w:val="none" w:sz="0" w:space="0" w:color="auto"/>
          </w:divBdr>
        </w:div>
        <w:div w:id="1348870328">
          <w:marLeft w:val="0"/>
          <w:marRight w:val="0"/>
          <w:marTop w:val="0"/>
          <w:marBottom w:val="0"/>
          <w:divBdr>
            <w:top w:val="none" w:sz="0" w:space="0" w:color="auto"/>
            <w:left w:val="none" w:sz="0" w:space="0" w:color="auto"/>
            <w:bottom w:val="none" w:sz="0" w:space="0" w:color="auto"/>
            <w:right w:val="none" w:sz="0" w:space="0" w:color="auto"/>
          </w:divBdr>
        </w:div>
        <w:div w:id="1079059731">
          <w:marLeft w:val="0"/>
          <w:marRight w:val="0"/>
          <w:marTop w:val="0"/>
          <w:marBottom w:val="0"/>
          <w:divBdr>
            <w:top w:val="none" w:sz="0" w:space="0" w:color="auto"/>
            <w:left w:val="none" w:sz="0" w:space="0" w:color="auto"/>
            <w:bottom w:val="none" w:sz="0" w:space="0" w:color="auto"/>
            <w:right w:val="none" w:sz="0" w:space="0" w:color="auto"/>
          </w:divBdr>
        </w:div>
        <w:div w:id="1652518558">
          <w:marLeft w:val="0"/>
          <w:marRight w:val="0"/>
          <w:marTop w:val="0"/>
          <w:marBottom w:val="0"/>
          <w:divBdr>
            <w:top w:val="none" w:sz="0" w:space="0" w:color="auto"/>
            <w:left w:val="none" w:sz="0" w:space="0" w:color="auto"/>
            <w:bottom w:val="none" w:sz="0" w:space="0" w:color="auto"/>
            <w:right w:val="none" w:sz="0" w:space="0" w:color="auto"/>
          </w:divBdr>
        </w:div>
        <w:div w:id="1234317507">
          <w:marLeft w:val="0"/>
          <w:marRight w:val="0"/>
          <w:marTop w:val="0"/>
          <w:marBottom w:val="0"/>
          <w:divBdr>
            <w:top w:val="none" w:sz="0" w:space="0" w:color="auto"/>
            <w:left w:val="none" w:sz="0" w:space="0" w:color="auto"/>
            <w:bottom w:val="none" w:sz="0" w:space="0" w:color="auto"/>
            <w:right w:val="none" w:sz="0" w:space="0" w:color="auto"/>
          </w:divBdr>
        </w:div>
        <w:div w:id="855654844">
          <w:marLeft w:val="0"/>
          <w:marRight w:val="0"/>
          <w:marTop w:val="0"/>
          <w:marBottom w:val="0"/>
          <w:divBdr>
            <w:top w:val="none" w:sz="0" w:space="0" w:color="auto"/>
            <w:left w:val="none" w:sz="0" w:space="0" w:color="auto"/>
            <w:bottom w:val="none" w:sz="0" w:space="0" w:color="auto"/>
            <w:right w:val="none" w:sz="0" w:space="0" w:color="auto"/>
          </w:divBdr>
        </w:div>
        <w:div w:id="1372148526">
          <w:marLeft w:val="0"/>
          <w:marRight w:val="0"/>
          <w:marTop w:val="0"/>
          <w:marBottom w:val="0"/>
          <w:divBdr>
            <w:top w:val="none" w:sz="0" w:space="0" w:color="auto"/>
            <w:left w:val="none" w:sz="0" w:space="0" w:color="auto"/>
            <w:bottom w:val="none" w:sz="0" w:space="0" w:color="auto"/>
            <w:right w:val="none" w:sz="0" w:space="0" w:color="auto"/>
          </w:divBdr>
        </w:div>
        <w:div w:id="929003033">
          <w:marLeft w:val="0"/>
          <w:marRight w:val="0"/>
          <w:marTop w:val="0"/>
          <w:marBottom w:val="0"/>
          <w:divBdr>
            <w:top w:val="none" w:sz="0" w:space="0" w:color="auto"/>
            <w:left w:val="none" w:sz="0" w:space="0" w:color="auto"/>
            <w:bottom w:val="none" w:sz="0" w:space="0" w:color="auto"/>
            <w:right w:val="none" w:sz="0" w:space="0" w:color="auto"/>
          </w:divBdr>
        </w:div>
        <w:div w:id="1396733589">
          <w:marLeft w:val="0"/>
          <w:marRight w:val="0"/>
          <w:marTop w:val="0"/>
          <w:marBottom w:val="0"/>
          <w:divBdr>
            <w:top w:val="none" w:sz="0" w:space="0" w:color="auto"/>
            <w:left w:val="none" w:sz="0" w:space="0" w:color="auto"/>
            <w:bottom w:val="none" w:sz="0" w:space="0" w:color="auto"/>
            <w:right w:val="none" w:sz="0" w:space="0" w:color="auto"/>
          </w:divBdr>
        </w:div>
        <w:div w:id="1816682649">
          <w:marLeft w:val="0"/>
          <w:marRight w:val="0"/>
          <w:marTop w:val="0"/>
          <w:marBottom w:val="0"/>
          <w:divBdr>
            <w:top w:val="none" w:sz="0" w:space="0" w:color="auto"/>
            <w:left w:val="none" w:sz="0" w:space="0" w:color="auto"/>
            <w:bottom w:val="none" w:sz="0" w:space="0" w:color="auto"/>
            <w:right w:val="none" w:sz="0" w:space="0" w:color="auto"/>
          </w:divBdr>
        </w:div>
        <w:div w:id="2084715535">
          <w:marLeft w:val="0"/>
          <w:marRight w:val="0"/>
          <w:marTop w:val="0"/>
          <w:marBottom w:val="0"/>
          <w:divBdr>
            <w:top w:val="none" w:sz="0" w:space="0" w:color="auto"/>
            <w:left w:val="none" w:sz="0" w:space="0" w:color="auto"/>
            <w:bottom w:val="none" w:sz="0" w:space="0" w:color="auto"/>
            <w:right w:val="none" w:sz="0" w:space="0" w:color="auto"/>
          </w:divBdr>
        </w:div>
        <w:div w:id="328294179">
          <w:marLeft w:val="0"/>
          <w:marRight w:val="0"/>
          <w:marTop w:val="0"/>
          <w:marBottom w:val="0"/>
          <w:divBdr>
            <w:top w:val="none" w:sz="0" w:space="0" w:color="auto"/>
            <w:left w:val="none" w:sz="0" w:space="0" w:color="auto"/>
            <w:bottom w:val="none" w:sz="0" w:space="0" w:color="auto"/>
            <w:right w:val="none" w:sz="0" w:space="0" w:color="auto"/>
          </w:divBdr>
        </w:div>
        <w:div w:id="1533149259">
          <w:marLeft w:val="0"/>
          <w:marRight w:val="0"/>
          <w:marTop w:val="0"/>
          <w:marBottom w:val="0"/>
          <w:divBdr>
            <w:top w:val="none" w:sz="0" w:space="0" w:color="auto"/>
            <w:left w:val="none" w:sz="0" w:space="0" w:color="auto"/>
            <w:bottom w:val="none" w:sz="0" w:space="0" w:color="auto"/>
            <w:right w:val="none" w:sz="0" w:space="0" w:color="auto"/>
          </w:divBdr>
        </w:div>
        <w:div w:id="1241137292">
          <w:marLeft w:val="0"/>
          <w:marRight w:val="0"/>
          <w:marTop w:val="0"/>
          <w:marBottom w:val="0"/>
          <w:divBdr>
            <w:top w:val="none" w:sz="0" w:space="0" w:color="auto"/>
            <w:left w:val="none" w:sz="0" w:space="0" w:color="auto"/>
            <w:bottom w:val="none" w:sz="0" w:space="0" w:color="auto"/>
            <w:right w:val="none" w:sz="0" w:space="0" w:color="auto"/>
          </w:divBdr>
        </w:div>
        <w:div w:id="1271887472">
          <w:marLeft w:val="0"/>
          <w:marRight w:val="0"/>
          <w:marTop w:val="0"/>
          <w:marBottom w:val="0"/>
          <w:divBdr>
            <w:top w:val="none" w:sz="0" w:space="0" w:color="auto"/>
            <w:left w:val="none" w:sz="0" w:space="0" w:color="auto"/>
            <w:bottom w:val="none" w:sz="0" w:space="0" w:color="auto"/>
            <w:right w:val="none" w:sz="0" w:space="0" w:color="auto"/>
          </w:divBdr>
        </w:div>
        <w:div w:id="1259564742">
          <w:marLeft w:val="0"/>
          <w:marRight w:val="0"/>
          <w:marTop w:val="0"/>
          <w:marBottom w:val="0"/>
          <w:divBdr>
            <w:top w:val="none" w:sz="0" w:space="0" w:color="auto"/>
            <w:left w:val="none" w:sz="0" w:space="0" w:color="auto"/>
            <w:bottom w:val="none" w:sz="0" w:space="0" w:color="auto"/>
            <w:right w:val="none" w:sz="0" w:space="0" w:color="auto"/>
          </w:divBdr>
        </w:div>
        <w:div w:id="1533373806">
          <w:marLeft w:val="0"/>
          <w:marRight w:val="0"/>
          <w:marTop w:val="0"/>
          <w:marBottom w:val="0"/>
          <w:divBdr>
            <w:top w:val="none" w:sz="0" w:space="0" w:color="auto"/>
            <w:left w:val="none" w:sz="0" w:space="0" w:color="auto"/>
            <w:bottom w:val="none" w:sz="0" w:space="0" w:color="auto"/>
            <w:right w:val="none" w:sz="0" w:space="0" w:color="auto"/>
          </w:divBdr>
        </w:div>
        <w:div w:id="1235510958">
          <w:marLeft w:val="0"/>
          <w:marRight w:val="0"/>
          <w:marTop w:val="0"/>
          <w:marBottom w:val="0"/>
          <w:divBdr>
            <w:top w:val="none" w:sz="0" w:space="0" w:color="auto"/>
            <w:left w:val="none" w:sz="0" w:space="0" w:color="auto"/>
            <w:bottom w:val="none" w:sz="0" w:space="0" w:color="auto"/>
            <w:right w:val="none" w:sz="0" w:space="0" w:color="auto"/>
          </w:divBdr>
        </w:div>
        <w:div w:id="1452701158">
          <w:marLeft w:val="0"/>
          <w:marRight w:val="0"/>
          <w:marTop w:val="0"/>
          <w:marBottom w:val="0"/>
          <w:divBdr>
            <w:top w:val="none" w:sz="0" w:space="0" w:color="auto"/>
            <w:left w:val="none" w:sz="0" w:space="0" w:color="auto"/>
            <w:bottom w:val="none" w:sz="0" w:space="0" w:color="auto"/>
            <w:right w:val="none" w:sz="0" w:space="0" w:color="auto"/>
          </w:divBdr>
        </w:div>
        <w:div w:id="785656218">
          <w:marLeft w:val="0"/>
          <w:marRight w:val="0"/>
          <w:marTop w:val="0"/>
          <w:marBottom w:val="0"/>
          <w:divBdr>
            <w:top w:val="none" w:sz="0" w:space="0" w:color="auto"/>
            <w:left w:val="none" w:sz="0" w:space="0" w:color="auto"/>
            <w:bottom w:val="none" w:sz="0" w:space="0" w:color="auto"/>
            <w:right w:val="none" w:sz="0" w:space="0" w:color="auto"/>
          </w:divBdr>
        </w:div>
        <w:div w:id="430470715">
          <w:marLeft w:val="0"/>
          <w:marRight w:val="0"/>
          <w:marTop w:val="0"/>
          <w:marBottom w:val="0"/>
          <w:divBdr>
            <w:top w:val="none" w:sz="0" w:space="0" w:color="auto"/>
            <w:left w:val="none" w:sz="0" w:space="0" w:color="auto"/>
            <w:bottom w:val="none" w:sz="0" w:space="0" w:color="auto"/>
            <w:right w:val="none" w:sz="0" w:space="0" w:color="auto"/>
          </w:divBdr>
        </w:div>
        <w:div w:id="1439834375">
          <w:marLeft w:val="0"/>
          <w:marRight w:val="0"/>
          <w:marTop w:val="0"/>
          <w:marBottom w:val="0"/>
          <w:divBdr>
            <w:top w:val="none" w:sz="0" w:space="0" w:color="auto"/>
            <w:left w:val="none" w:sz="0" w:space="0" w:color="auto"/>
            <w:bottom w:val="none" w:sz="0" w:space="0" w:color="auto"/>
            <w:right w:val="none" w:sz="0" w:space="0" w:color="auto"/>
          </w:divBdr>
        </w:div>
        <w:div w:id="142704101">
          <w:marLeft w:val="0"/>
          <w:marRight w:val="0"/>
          <w:marTop w:val="0"/>
          <w:marBottom w:val="0"/>
          <w:divBdr>
            <w:top w:val="none" w:sz="0" w:space="0" w:color="auto"/>
            <w:left w:val="none" w:sz="0" w:space="0" w:color="auto"/>
            <w:bottom w:val="none" w:sz="0" w:space="0" w:color="auto"/>
            <w:right w:val="none" w:sz="0" w:space="0" w:color="auto"/>
          </w:divBdr>
        </w:div>
        <w:div w:id="1855722256">
          <w:marLeft w:val="0"/>
          <w:marRight w:val="0"/>
          <w:marTop w:val="0"/>
          <w:marBottom w:val="0"/>
          <w:divBdr>
            <w:top w:val="none" w:sz="0" w:space="0" w:color="auto"/>
            <w:left w:val="none" w:sz="0" w:space="0" w:color="auto"/>
            <w:bottom w:val="none" w:sz="0" w:space="0" w:color="auto"/>
            <w:right w:val="none" w:sz="0" w:space="0" w:color="auto"/>
          </w:divBdr>
        </w:div>
        <w:div w:id="1339848889">
          <w:marLeft w:val="0"/>
          <w:marRight w:val="0"/>
          <w:marTop w:val="0"/>
          <w:marBottom w:val="0"/>
          <w:divBdr>
            <w:top w:val="none" w:sz="0" w:space="0" w:color="auto"/>
            <w:left w:val="none" w:sz="0" w:space="0" w:color="auto"/>
            <w:bottom w:val="none" w:sz="0" w:space="0" w:color="auto"/>
            <w:right w:val="none" w:sz="0" w:space="0" w:color="auto"/>
          </w:divBdr>
        </w:div>
        <w:div w:id="1861776408">
          <w:marLeft w:val="0"/>
          <w:marRight w:val="0"/>
          <w:marTop w:val="0"/>
          <w:marBottom w:val="0"/>
          <w:divBdr>
            <w:top w:val="none" w:sz="0" w:space="0" w:color="auto"/>
            <w:left w:val="none" w:sz="0" w:space="0" w:color="auto"/>
            <w:bottom w:val="none" w:sz="0" w:space="0" w:color="auto"/>
            <w:right w:val="none" w:sz="0" w:space="0" w:color="auto"/>
          </w:divBdr>
        </w:div>
        <w:div w:id="1768651302">
          <w:marLeft w:val="0"/>
          <w:marRight w:val="0"/>
          <w:marTop w:val="0"/>
          <w:marBottom w:val="0"/>
          <w:divBdr>
            <w:top w:val="none" w:sz="0" w:space="0" w:color="auto"/>
            <w:left w:val="none" w:sz="0" w:space="0" w:color="auto"/>
            <w:bottom w:val="none" w:sz="0" w:space="0" w:color="auto"/>
            <w:right w:val="none" w:sz="0" w:space="0" w:color="auto"/>
          </w:divBdr>
        </w:div>
        <w:div w:id="904729405">
          <w:marLeft w:val="0"/>
          <w:marRight w:val="0"/>
          <w:marTop w:val="0"/>
          <w:marBottom w:val="0"/>
          <w:divBdr>
            <w:top w:val="none" w:sz="0" w:space="0" w:color="auto"/>
            <w:left w:val="none" w:sz="0" w:space="0" w:color="auto"/>
            <w:bottom w:val="none" w:sz="0" w:space="0" w:color="auto"/>
            <w:right w:val="none" w:sz="0" w:space="0" w:color="auto"/>
          </w:divBdr>
        </w:div>
        <w:div w:id="615913271">
          <w:marLeft w:val="0"/>
          <w:marRight w:val="0"/>
          <w:marTop w:val="0"/>
          <w:marBottom w:val="0"/>
          <w:divBdr>
            <w:top w:val="none" w:sz="0" w:space="0" w:color="auto"/>
            <w:left w:val="none" w:sz="0" w:space="0" w:color="auto"/>
            <w:bottom w:val="none" w:sz="0" w:space="0" w:color="auto"/>
            <w:right w:val="none" w:sz="0" w:space="0" w:color="auto"/>
          </w:divBdr>
        </w:div>
      </w:divsChild>
    </w:div>
    <w:div w:id="868376463">
      <w:marLeft w:val="0"/>
      <w:marRight w:val="0"/>
      <w:marTop w:val="0"/>
      <w:marBottom w:val="0"/>
      <w:divBdr>
        <w:top w:val="none" w:sz="0" w:space="0" w:color="auto"/>
        <w:left w:val="none" w:sz="0" w:space="0" w:color="auto"/>
        <w:bottom w:val="none" w:sz="0" w:space="0" w:color="auto"/>
        <w:right w:val="none" w:sz="0" w:space="0" w:color="auto"/>
      </w:divBdr>
    </w:div>
    <w:div w:id="915825417">
      <w:bodyDiv w:val="1"/>
      <w:marLeft w:val="0"/>
      <w:marRight w:val="0"/>
      <w:marTop w:val="0"/>
      <w:marBottom w:val="0"/>
      <w:divBdr>
        <w:top w:val="none" w:sz="0" w:space="0" w:color="auto"/>
        <w:left w:val="none" w:sz="0" w:space="0" w:color="auto"/>
        <w:bottom w:val="none" w:sz="0" w:space="0" w:color="auto"/>
        <w:right w:val="none" w:sz="0" w:space="0" w:color="auto"/>
      </w:divBdr>
    </w:div>
    <w:div w:id="947783703">
      <w:bodyDiv w:val="1"/>
      <w:marLeft w:val="0"/>
      <w:marRight w:val="0"/>
      <w:marTop w:val="0"/>
      <w:marBottom w:val="0"/>
      <w:divBdr>
        <w:top w:val="none" w:sz="0" w:space="0" w:color="auto"/>
        <w:left w:val="none" w:sz="0" w:space="0" w:color="auto"/>
        <w:bottom w:val="none" w:sz="0" w:space="0" w:color="auto"/>
        <w:right w:val="none" w:sz="0" w:space="0" w:color="auto"/>
      </w:divBdr>
      <w:divsChild>
        <w:div w:id="864635465">
          <w:marLeft w:val="0"/>
          <w:marRight w:val="0"/>
          <w:marTop w:val="0"/>
          <w:marBottom w:val="0"/>
          <w:divBdr>
            <w:top w:val="none" w:sz="0" w:space="0" w:color="auto"/>
            <w:left w:val="none" w:sz="0" w:space="0" w:color="auto"/>
            <w:bottom w:val="none" w:sz="0" w:space="0" w:color="auto"/>
            <w:right w:val="none" w:sz="0" w:space="0" w:color="auto"/>
          </w:divBdr>
        </w:div>
        <w:div w:id="2071809275">
          <w:marLeft w:val="0"/>
          <w:marRight w:val="0"/>
          <w:marTop w:val="0"/>
          <w:marBottom w:val="0"/>
          <w:divBdr>
            <w:top w:val="none" w:sz="0" w:space="0" w:color="auto"/>
            <w:left w:val="none" w:sz="0" w:space="0" w:color="auto"/>
            <w:bottom w:val="none" w:sz="0" w:space="0" w:color="auto"/>
            <w:right w:val="none" w:sz="0" w:space="0" w:color="auto"/>
          </w:divBdr>
        </w:div>
        <w:div w:id="1685934371">
          <w:marLeft w:val="0"/>
          <w:marRight w:val="0"/>
          <w:marTop w:val="0"/>
          <w:marBottom w:val="0"/>
          <w:divBdr>
            <w:top w:val="none" w:sz="0" w:space="0" w:color="auto"/>
            <w:left w:val="none" w:sz="0" w:space="0" w:color="auto"/>
            <w:bottom w:val="none" w:sz="0" w:space="0" w:color="auto"/>
            <w:right w:val="none" w:sz="0" w:space="0" w:color="auto"/>
          </w:divBdr>
        </w:div>
        <w:div w:id="1513059896">
          <w:marLeft w:val="0"/>
          <w:marRight w:val="0"/>
          <w:marTop w:val="0"/>
          <w:marBottom w:val="0"/>
          <w:divBdr>
            <w:top w:val="none" w:sz="0" w:space="0" w:color="auto"/>
            <w:left w:val="none" w:sz="0" w:space="0" w:color="auto"/>
            <w:bottom w:val="none" w:sz="0" w:space="0" w:color="auto"/>
            <w:right w:val="none" w:sz="0" w:space="0" w:color="auto"/>
          </w:divBdr>
        </w:div>
        <w:div w:id="1944070516">
          <w:marLeft w:val="0"/>
          <w:marRight w:val="0"/>
          <w:marTop w:val="0"/>
          <w:marBottom w:val="0"/>
          <w:divBdr>
            <w:top w:val="none" w:sz="0" w:space="0" w:color="auto"/>
            <w:left w:val="none" w:sz="0" w:space="0" w:color="auto"/>
            <w:bottom w:val="none" w:sz="0" w:space="0" w:color="auto"/>
            <w:right w:val="none" w:sz="0" w:space="0" w:color="auto"/>
          </w:divBdr>
        </w:div>
        <w:div w:id="1698391562">
          <w:marLeft w:val="0"/>
          <w:marRight w:val="0"/>
          <w:marTop w:val="0"/>
          <w:marBottom w:val="0"/>
          <w:divBdr>
            <w:top w:val="none" w:sz="0" w:space="0" w:color="auto"/>
            <w:left w:val="none" w:sz="0" w:space="0" w:color="auto"/>
            <w:bottom w:val="none" w:sz="0" w:space="0" w:color="auto"/>
            <w:right w:val="none" w:sz="0" w:space="0" w:color="auto"/>
          </w:divBdr>
        </w:div>
        <w:div w:id="1193574213">
          <w:marLeft w:val="0"/>
          <w:marRight w:val="0"/>
          <w:marTop w:val="0"/>
          <w:marBottom w:val="0"/>
          <w:divBdr>
            <w:top w:val="none" w:sz="0" w:space="0" w:color="auto"/>
            <w:left w:val="none" w:sz="0" w:space="0" w:color="auto"/>
            <w:bottom w:val="none" w:sz="0" w:space="0" w:color="auto"/>
            <w:right w:val="none" w:sz="0" w:space="0" w:color="auto"/>
          </w:divBdr>
        </w:div>
        <w:div w:id="631981415">
          <w:marLeft w:val="0"/>
          <w:marRight w:val="0"/>
          <w:marTop w:val="0"/>
          <w:marBottom w:val="0"/>
          <w:divBdr>
            <w:top w:val="none" w:sz="0" w:space="0" w:color="auto"/>
            <w:left w:val="none" w:sz="0" w:space="0" w:color="auto"/>
            <w:bottom w:val="none" w:sz="0" w:space="0" w:color="auto"/>
            <w:right w:val="none" w:sz="0" w:space="0" w:color="auto"/>
          </w:divBdr>
        </w:div>
        <w:div w:id="419565752">
          <w:marLeft w:val="0"/>
          <w:marRight w:val="0"/>
          <w:marTop w:val="0"/>
          <w:marBottom w:val="0"/>
          <w:divBdr>
            <w:top w:val="none" w:sz="0" w:space="0" w:color="auto"/>
            <w:left w:val="none" w:sz="0" w:space="0" w:color="auto"/>
            <w:bottom w:val="none" w:sz="0" w:space="0" w:color="auto"/>
            <w:right w:val="none" w:sz="0" w:space="0" w:color="auto"/>
          </w:divBdr>
        </w:div>
        <w:div w:id="1930430190">
          <w:marLeft w:val="0"/>
          <w:marRight w:val="0"/>
          <w:marTop w:val="0"/>
          <w:marBottom w:val="0"/>
          <w:divBdr>
            <w:top w:val="none" w:sz="0" w:space="0" w:color="auto"/>
            <w:left w:val="none" w:sz="0" w:space="0" w:color="auto"/>
            <w:bottom w:val="none" w:sz="0" w:space="0" w:color="auto"/>
            <w:right w:val="none" w:sz="0" w:space="0" w:color="auto"/>
          </w:divBdr>
        </w:div>
        <w:div w:id="1510290879">
          <w:marLeft w:val="0"/>
          <w:marRight w:val="0"/>
          <w:marTop w:val="0"/>
          <w:marBottom w:val="0"/>
          <w:divBdr>
            <w:top w:val="none" w:sz="0" w:space="0" w:color="auto"/>
            <w:left w:val="none" w:sz="0" w:space="0" w:color="auto"/>
            <w:bottom w:val="none" w:sz="0" w:space="0" w:color="auto"/>
            <w:right w:val="none" w:sz="0" w:space="0" w:color="auto"/>
          </w:divBdr>
        </w:div>
        <w:div w:id="1825778087">
          <w:marLeft w:val="0"/>
          <w:marRight w:val="0"/>
          <w:marTop w:val="0"/>
          <w:marBottom w:val="0"/>
          <w:divBdr>
            <w:top w:val="none" w:sz="0" w:space="0" w:color="auto"/>
            <w:left w:val="none" w:sz="0" w:space="0" w:color="auto"/>
            <w:bottom w:val="none" w:sz="0" w:space="0" w:color="auto"/>
            <w:right w:val="none" w:sz="0" w:space="0" w:color="auto"/>
          </w:divBdr>
        </w:div>
        <w:div w:id="96029803">
          <w:marLeft w:val="0"/>
          <w:marRight w:val="0"/>
          <w:marTop w:val="0"/>
          <w:marBottom w:val="0"/>
          <w:divBdr>
            <w:top w:val="none" w:sz="0" w:space="0" w:color="auto"/>
            <w:left w:val="none" w:sz="0" w:space="0" w:color="auto"/>
            <w:bottom w:val="none" w:sz="0" w:space="0" w:color="auto"/>
            <w:right w:val="none" w:sz="0" w:space="0" w:color="auto"/>
          </w:divBdr>
        </w:div>
        <w:div w:id="1381200935">
          <w:marLeft w:val="0"/>
          <w:marRight w:val="0"/>
          <w:marTop w:val="0"/>
          <w:marBottom w:val="0"/>
          <w:divBdr>
            <w:top w:val="none" w:sz="0" w:space="0" w:color="auto"/>
            <w:left w:val="none" w:sz="0" w:space="0" w:color="auto"/>
            <w:bottom w:val="none" w:sz="0" w:space="0" w:color="auto"/>
            <w:right w:val="none" w:sz="0" w:space="0" w:color="auto"/>
          </w:divBdr>
        </w:div>
        <w:div w:id="586770421">
          <w:marLeft w:val="0"/>
          <w:marRight w:val="0"/>
          <w:marTop w:val="0"/>
          <w:marBottom w:val="0"/>
          <w:divBdr>
            <w:top w:val="none" w:sz="0" w:space="0" w:color="auto"/>
            <w:left w:val="none" w:sz="0" w:space="0" w:color="auto"/>
            <w:bottom w:val="none" w:sz="0" w:space="0" w:color="auto"/>
            <w:right w:val="none" w:sz="0" w:space="0" w:color="auto"/>
          </w:divBdr>
        </w:div>
        <w:div w:id="1373925663">
          <w:marLeft w:val="0"/>
          <w:marRight w:val="0"/>
          <w:marTop w:val="0"/>
          <w:marBottom w:val="0"/>
          <w:divBdr>
            <w:top w:val="none" w:sz="0" w:space="0" w:color="auto"/>
            <w:left w:val="none" w:sz="0" w:space="0" w:color="auto"/>
            <w:bottom w:val="none" w:sz="0" w:space="0" w:color="auto"/>
            <w:right w:val="none" w:sz="0" w:space="0" w:color="auto"/>
          </w:divBdr>
        </w:div>
        <w:div w:id="1604992828">
          <w:marLeft w:val="0"/>
          <w:marRight w:val="0"/>
          <w:marTop w:val="0"/>
          <w:marBottom w:val="0"/>
          <w:divBdr>
            <w:top w:val="none" w:sz="0" w:space="0" w:color="auto"/>
            <w:left w:val="none" w:sz="0" w:space="0" w:color="auto"/>
            <w:bottom w:val="none" w:sz="0" w:space="0" w:color="auto"/>
            <w:right w:val="none" w:sz="0" w:space="0" w:color="auto"/>
          </w:divBdr>
        </w:div>
        <w:div w:id="2070105247">
          <w:marLeft w:val="0"/>
          <w:marRight w:val="0"/>
          <w:marTop w:val="0"/>
          <w:marBottom w:val="0"/>
          <w:divBdr>
            <w:top w:val="none" w:sz="0" w:space="0" w:color="auto"/>
            <w:left w:val="none" w:sz="0" w:space="0" w:color="auto"/>
            <w:bottom w:val="none" w:sz="0" w:space="0" w:color="auto"/>
            <w:right w:val="none" w:sz="0" w:space="0" w:color="auto"/>
          </w:divBdr>
        </w:div>
        <w:div w:id="116068271">
          <w:marLeft w:val="0"/>
          <w:marRight w:val="0"/>
          <w:marTop w:val="0"/>
          <w:marBottom w:val="0"/>
          <w:divBdr>
            <w:top w:val="none" w:sz="0" w:space="0" w:color="auto"/>
            <w:left w:val="none" w:sz="0" w:space="0" w:color="auto"/>
            <w:bottom w:val="none" w:sz="0" w:space="0" w:color="auto"/>
            <w:right w:val="none" w:sz="0" w:space="0" w:color="auto"/>
          </w:divBdr>
        </w:div>
        <w:div w:id="1197502628">
          <w:marLeft w:val="0"/>
          <w:marRight w:val="0"/>
          <w:marTop w:val="0"/>
          <w:marBottom w:val="0"/>
          <w:divBdr>
            <w:top w:val="none" w:sz="0" w:space="0" w:color="auto"/>
            <w:left w:val="none" w:sz="0" w:space="0" w:color="auto"/>
            <w:bottom w:val="none" w:sz="0" w:space="0" w:color="auto"/>
            <w:right w:val="none" w:sz="0" w:space="0" w:color="auto"/>
          </w:divBdr>
        </w:div>
        <w:div w:id="1774013932">
          <w:marLeft w:val="0"/>
          <w:marRight w:val="0"/>
          <w:marTop w:val="0"/>
          <w:marBottom w:val="0"/>
          <w:divBdr>
            <w:top w:val="none" w:sz="0" w:space="0" w:color="auto"/>
            <w:left w:val="none" w:sz="0" w:space="0" w:color="auto"/>
            <w:bottom w:val="none" w:sz="0" w:space="0" w:color="auto"/>
            <w:right w:val="none" w:sz="0" w:space="0" w:color="auto"/>
          </w:divBdr>
        </w:div>
        <w:div w:id="1888682897">
          <w:marLeft w:val="0"/>
          <w:marRight w:val="0"/>
          <w:marTop w:val="0"/>
          <w:marBottom w:val="0"/>
          <w:divBdr>
            <w:top w:val="none" w:sz="0" w:space="0" w:color="auto"/>
            <w:left w:val="none" w:sz="0" w:space="0" w:color="auto"/>
            <w:bottom w:val="none" w:sz="0" w:space="0" w:color="auto"/>
            <w:right w:val="none" w:sz="0" w:space="0" w:color="auto"/>
          </w:divBdr>
        </w:div>
        <w:div w:id="1397314041">
          <w:marLeft w:val="0"/>
          <w:marRight w:val="0"/>
          <w:marTop w:val="0"/>
          <w:marBottom w:val="0"/>
          <w:divBdr>
            <w:top w:val="none" w:sz="0" w:space="0" w:color="auto"/>
            <w:left w:val="none" w:sz="0" w:space="0" w:color="auto"/>
            <w:bottom w:val="none" w:sz="0" w:space="0" w:color="auto"/>
            <w:right w:val="none" w:sz="0" w:space="0" w:color="auto"/>
          </w:divBdr>
        </w:div>
        <w:div w:id="1554077821">
          <w:marLeft w:val="0"/>
          <w:marRight w:val="0"/>
          <w:marTop w:val="0"/>
          <w:marBottom w:val="0"/>
          <w:divBdr>
            <w:top w:val="none" w:sz="0" w:space="0" w:color="auto"/>
            <w:left w:val="none" w:sz="0" w:space="0" w:color="auto"/>
            <w:bottom w:val="none" w:sz="0" w:space="0" w:color="auto"/>
            <w:right w:val="none" w:sz="0" w:space="0" w:color="auto"/>
          </w:divBdr>
        </w:div>
        <w:div w:id="1146094987">
          <w:marLeft w:val="0"/>
          <w:marRight w:val="0"/>
          <w:marTop w:val="0"/>
          <w:marBottom w:val="0"/>
          <w:divBdr>
            <w:top w:val="none" w:sz="0" w:space="0" w:color="auto"/>
            <w:left w:val="none" w:sz="0" w:space="0" w:color="auto"/>
            <w:bottom w:val="none" w:sz="0" w:space="0" w:color="auto"/>
            <w:right w:val="none" w:sz="0" w:space="0" w:color="auto"/>
          </w:divBdr>
        </w:div>
        <w:div w:id="545457839">
          <w:marLeft w:val="0"/>
          <w:marRight w:val="0"/>
          <w:marTop w:val="0"/>
          <w:marBottom w:val="0"/>
          <w:divBdr>
            <w:top w:val="none" w:sz="0" w:space="0" w:color="auto"/>
            <w:left w:val="none" w:sz="0" w:space="0" w:color="auto"/>
            <w:bottom w:val="none" w:sz="0" w:space="0" w:color="auto"/>
            <w:right w:val="none" w:sz="0" w:space="0" w:color="auto"/>
          </w:divBdr>
        </w:div>
        <w:div w:id="1778941502">
          <w:marLeft w:val="0"/>
          <w:marRight w:val="0"/>
          <w:marTop w:val="0"/>
          <w:marBottom w:val="0"/>
          <w:divBdr>
            <w:top w:val="none" w:sz="0" w:space="0" w:color="auto"/>
            <w:left w:val="none" w:sz="0" w:space="0" w:color="auto"/>
            <w:bottom w:val="none" w:sz="0" w:space="0" w:color="auto"/>
            <w:right w:val="none" w:sz="0" w:space="0" w:color="auto"/>
          </w:divBdr>
        </w:div>
        <w:div w:id="1308240974">
          <w:marLeft w:val="0"/>
          <w:marRight w:val="0"/>
          <w:marTop w:val="0"/>
          <w:marBottom w:val="0"/>
          <w:divBdr>
            <w:top w:val="none" w:sz="0" w:space="0" w:color="auto"/>
            <w:left w:val="none" w:sz="0" w:space="0" w:color="auto"/>
            <w:bottom w:val="none" w:sz="0" w:space="0" w:color="auto"/>
            <w:right w:val="none" w:sz="0" w:space="0" w:color="auto"/>
          </w:divBdr>
        </w:div>
        <w:div w:id="887575217">
          <w:marLeft w:val="0"/>
          <w:marRight w:val="0"/>
          <w:marTop w:val="0"/>
          <w:marBottom w:val="0"/>
          <w:divBdr>
            <w:top w:val="none" w:sz="0" w:space="0" w:color="auto"/>
            <w:left w:val="none" w:sz="0" w:space="0" w:color="auto"/>
            <w:bottom w:val="none" w:sz="0" w:space="0" w:color="auto"/>
            <w:right w:val="none" w:sz="0" w:space="0" w:color="auto"/>
          </w:divBdr>
        </w:div>
        <w:div w:id="1788547624">
          <w:marLeft w:val="0"/>
          <w:marRight w:val="0"/>
          <w:marTop w:val="0"/>
          <w:marBottom w:val="0"/>
          <w:divBdr>
            <w:top w:val="none" w:sz="0" w:space="0" w:color="auto"/>
            <w:left w:val="none" w:sz="0" w:space="0" w:color="auto"/>
            <w:bottom w:val="none" w:sz="0" w:space="0" w:color="auto"/>
            <w:right w:val="none" w:sz="0" w:space="0" w:color="auto"/>
          </w:divBdr>
        </w:div>
        <w:div w:id="440997011">
          <w:marLeft w:val="0"/>
          <w:marRight w:val="0"/>
          <w:marTop w:val="0"/>
          <w:marBottom w:val="0"/>
          <w:divBdr>
            <w:top w:val="none" w:sz="0" w:space="0" w:color="auto"/>
            <w:left w:val="none" w:sz="0" w:space="0" w:color="auto"/>
            <w:bottom w:val="none" w:sz="0" w:space="0" w:color="auto"/>
            <w:right w:val="none" w:sz="0" w:space="0" w:color="auto"/>
          </w:divBdr>
        </w:div>
        <w:div w:id="1282346743">
          <w:marLeft w:val="0"/>
          <w:marRight w:val="0"/>
          <w:marTop w:val="0"/>
          <w:marBottom w:val="0"/>
          <w:divBdr>
            <w:top w:val="none" w:sz="0" w:space="0" w:color="auto"/>
            <w:left w:val="none" w:sz="0" w:space="0" w:color="auto"/>
            <w:bottom w:val="none" w:sz="0" w:space="0" w:color="auto"/>
            <w:right w:val="none" w:sz="0" w:space="0" w:color="auto"/>
          </w:divBdr>
        </w:div>
        <w:div w:id="680592236">
          <w:marLeft w:val="0"/>
          <w:marRight w:val="0"/>
          <w:marTop w:val="0"/>
          <w:marBottom w:val="0"/>
          <w:divBdr>
            <w:top w:val="none" w:sz="0" w:space="0" w:color="auto"/>
            <w:left w:val="none" w:sz="0" w:space="0" w:color="auto"/>
            <w:bottom w:val="none" w:sz="0" w:space="0" w:color="auto"/>
            <w:right w:val="none" w:sz="0" w:space="0" w:color="auto"/>
          </w:divBdr>
        </w:div>
        <w:div w:id="1297028896">
          <w:marLeft w:val="0"/>
          <w:marRight w:val="0"/>
          <w:marTop w:val="0"/>
          <w:marBottom w:val="0"/>
          <w:divBdr>
            <w:top w:val="none" w:sz="0" w:space="0" w:color="auto"/>
            <w:left w:val="none" w:sz="0" w:space="0" w:color="auto"/>
            <w:bottom w:val="none" w:sz="0" w:space="0" w:color="auto"/>
            <w:right w:val="none" w:sz="0" w:space="0" w:color="auto"/>
          </w:divBdr>
        </w:div>
        <w:div w:id="768156767">
          <w:marLeft w:val="0"/>
          <w:marRight w:val="0"/>
          <w:marTop w:val="0"/>
          <w:marBottom w:val="0"/>
          <w:divBdr>
            <w:top w:val="none" w:sz="0" w:space="0" w:color="auto"/>
            <w:left w:val="none" w:sz="0" w:space="0" w:color="auto"/>
            <w:bottom w:val="none" w:sz="0" w:space="0" w:color="auto"/>
            <w:right w:val="none" w:sz="0" w:space="0" w:color="auto"/>
          </w:divBdr>
        </w:div>
        <w:div w:id="1468429363">
          <w:marLeft w:val="0"/>
          <w:marRight w:val="0"/>
          <w:marTop w:val="0"/>
          <w:marBottom w:val="0"/>
          <w:divBdr>
            <w:top w:val="none" w:sz="0" w:space="0" w:color="auto"/>
            <w:left w:val="none" w:sz="0" w:space="0" w:color="auto"/>
            <w:bottom w:val="none" w:sz="0" w:space="0" w:color="auto"/>
            <w:right w:val="none" w:sz="0" w:space="0" w:color="auto"/>
          </w:divBdr>
        </w:div>
        <w:div w:id="2139109114">
          <w:marLeft w:val="0"/>
          <w:marRight w:val="0"/>
          <w:marTop w:val="0"/>
          <w:marBottom w:val="0"/>
          <w:divBdr>
            <w:top w:val="none" w:sz="0" w:space="0" w:color="auto"/>
            <w:left w:val="none" w:sz="0" w:space="0" w:color="auto"/>
            <w:bottom w:val="none" w:sz="0" w:space="0" w:color="auto"/>
            <w:right w:val="none" w:sz="0" w:space="0" w:color="auto"/>
          </w:divBdr>
        </w:div>
      </w:divsChild>
    </w:div>
    <w:div w:id="964851231">
      <w:marLeft w:val="0"/>
      <w:marRight w:val="0"/>
      <w:marTop w:val="0"/>
      <w:marBottom w:val="0"/>
      <w:divBdr>
        <w:top w:val="none" w:sz="0" w:space="0" w:color="auto"/>
        <w:left w:val="none" w:sz="0" w:space="0" w:color="auto"/>
        <w:bottom w:val="none" w:sz="0" w:space="0" w:color="auto"/>
        <w:right w:val="none" w:sz="0" w:space="0" w:color="auto"/>
      </w:divBdr>
    </w:div>
    <w:div w:id="977417329">
      <w:marLeft w:val="0"/>
      <w:marRight w:val="0"/>
      <w:marTop w:val="0"/>
      <w:marBottom w:val="0"/>
      <w:divBdr>
        <w:top w:val="none" w:sz="0" w:space="0" w:color="auto"/>
        <w:left w:val="none" w:sz="0" w:space="0" w:color="auto"/>
        <w:bottom w:val="none" w:sz="0" w:space="0" w:color="auto"/>
        <w:right w:val="none" w:sz="0" w:space="0" w:color="auto"/>
      </w:divBdr>
    </w:div>
    <w:div w:id="991835214">
      <w:bodyDiv w:val="1"/>
      <w:marLeft w:val="0"/>
      <w:marRight w:val="0"/>
      <w:marTop w:val="0"/>
      <w:marBottom w:val="0"/>
      <w:divBdr>
        <w:top w:val="none" w:sz="0" w:space="0" w:color="auto"/>
        <w:left w:val="none" w:sz="0" w:space="0" w:color="auto"/>
        <w:bottom w:val="none" w:sz="0" w:space="0" w:color="auto"/>
        <w:right w:val="none" w:sz="0" w:space="0" w:color="auto"/>
      </w:divBdr>
      <w:divsChild>
        <w:div w:id="1299216414">
          <w:marLeft w:val="0"/>
          <w:marRight w:val="0"/>
          <w:marTop w:val="0"/>
          <w:marBottom w:val="0"/>
          <w:divBdr>
            <w:top w:val="none" w:sz="0" w:space="0" w:color="auto"/>
            <w:left w:val="none" w:sz="0" w:space="0" w:color="auto"/>
            <w:bottom w:val="none" w:sz="0" w:space="0" w:color="auto"/>
            <w:right w:val="none" w:sz="0" w:space="0" w:color="auto"/>
          </w:divBdr>
        </w:div>
        <w:div w:id="1066226689">
          <w:marLeft w:val="0"/>
          <w:marRight w:val="0"/>
          <w:marTop w:val="0"/>
          <w:marBottom w:val="0"/>
          <w:divBdr>
            <w:top w:val="none" w:sz="0" w:space="0" w:color="auto"/>
            <w:left w:val="none" w:sz="0" w:space="0" w:color="auto"/>
            <w:bottom w:val="none" w:sz="0" w:space="0" w:color="auto"/>
            <w:right w:val="none" w:sz="0" w:space="0" w:color="auto"/>
          </w:divBdr>
        </w:div>
        <w:div w:id="1373729596">
          <w:marLeft w:val="0"/>
          <w:marRight w:val="0"/>
          <w:marTop w:val="0"/>
          <w:marBottom w:val="0"/>
          <w:divBdr>
            <w:top w:val="none" w:sz="0" w:space="0" w:color="auto"/>
            <w:left w:val="none" w:sz="0" w:space="0" w:color="auto"/>
            <w:bottom w:val="none" w:sz="0" w:space="0" w:color="auto"/>
            <w:right w:val="none" w:sz="0" w:space="0" w:color="auto"/>
          </w:divBdr>
        </w:div>
        <w:div w:id="2104952381">
          <w:marLeft w:val="0"/>
          <w:marRight w:val="0"/>
          <w:marTop w:val="0"/>
          <w:marBottom w:val="0"/>
          <w:divBdr>
            <w:top w:val="none" w:sz="0" w:space="0" w:color="auto"/>
            <w:left w:val="none" w:sz="0" w:space="0" w:color="auto"/>
            <w:bottom w:val="none" w:sz="0" w:space="0" w:color="auto"/>
            <w:right w:val="none" w:sz="0" w:space="0" w:color="auto"/>
          </w:divBdr>
        </w:div>
        <w:div w:id="1812091217">
          <w:marLeft w:val="0"/>
          <w:marRight w:val="0"/>
          <w:marTop w:val="0"/>
          <w:marBottom w:val="0"/>
          <w:divBdr>
            <w:top w:val="none" w:sz="0" w:space="0" w:color="auto"/>
            <w:left w:val="none" w:sz="0" w:space="0" w:color="auto"/>
            <w:bottom w:val="none" w:sz="0" w:space="0" w:color="auto"/>
            <w:right w:val="none" w:sz="0" w:space="0" w:color="auto"/>
          </w:divBdr>
        </w:div>
        <w:div w:id="517427770">
          <w:marLeft w:val="0"/>
          <w:marRight w:val="0"/>
          <w:marTop w:val="0"/>
          <w:marBottom w:val="0"/>
          <w:divBdr>
            <w:top w:val="none" w:sz="0" w:space="0" w:color="auto"/>
            <w:left w:val="none" w:sz="0" w:space="0" w:color="auto"/>
            <w:bottom w:val="none" w:sz="0" w:space="0" w:color="auto"/>
            <w:right w:val="none" w:sz="0" w:space="0" w:color="auto"/>
          </w:divBdr>
        </w:div>
        <w:div w:id="422456875">
          <w:marLeft w:val="0"/>
          <w:marRight w:val="0"/>
          <w:marTop w:val="0"/>
          <w:marBottom w:val="0"/>
          <w:divBdr>
            <w:top w:val="none" w:sz="0" w:space="0" w:color="auto"/>
            <w:left w:val="none" w:sz="0" w:space="0" w:color="auto"/>
            <w:bottom w:val="none" w:sz="0" w:space="0" w:color="auto"/>
            <w:right w:val="none" w:sz="0" w:space="0" w:color="auto"/>
          </w:divBdr>
        </w:div>
        <w:div w:id="967659727">
          <w:marLeft w:val="0"/>
          <w:marRight w:val="0"/>
          <w:marTop w:val="0"/>
          <w:marBottom w:val="0"/>
          <w:divBdr>
            <w:top w:val="none" w:sz="0" w:space="0" w:color="auto"/>
            <w:left w:val="none" w:sz="0" w:space="0" w:color="auto"/>
            <w:bottom w:val="none" w:sz="0" w:space="0" w:color="auto"/>
            <w:right w:val="none" w:sz="0" w:space="0" w:color="auto"/>
          </w:divBdr>
        </w:div>
        <w:div w:id="928080044">
          <w:marLeft w:val="0"/>
          <w:marRight w:val="0"/>
          <w:marTop w:val="0"/>
          <w:marBottom w:val="0"/>
          <w:divBdr>
            <w:top w:val="none" w:sz="0" w:space="0" w:color="auto"/>
            <w:left w:val="none" w:sz="0" w:space="0" w:color="auto"/>
            <w:bottom w:val="none" w:sz="0" w:space="0" w:color="auto"/>
            <w:right w:val="none" w:sz="0" w:space="0" w:color="auto"/>
          </w:divBdr>
        </w:div>
        <w:div w:id="953948821">
          <w:marLeft w:val="0"/>
          <w:marRight w:val="0"/>
          <w:marTop w:val="0"/>
          <w:marBottom w:val="0"/>
          <w:divBdr>
            <w:top w:val="none" w:sz="0" w:space="0" w:color="auto"/>
            <w:left w:val="none" w:sz="0" w:space="0" w:color="auto"/>
            <w:bottom w:val="none" w:sz="0" w:space="0" w:color="auto"/>
            <w:right w:val="none" w:sz="0" w:space="0" w:color="auto"/>
          </w:divBdr>
        </w:div>
        <w:div w:id="1570187790">
          <w:marLeft w:val="0"/>
          <w:marRight w:val="0"/>
          <w:marTop w:val="0"/>
          <w:marBottom w:val="0"/>
          <w:divBdr>
            <w:top w:val="none" w:sz="0" w:space="0" w:color="auto"/>
            <w:left w:val="none" w:sz="0" w:space="0" w:color="auto"/>
            <w:bottom w:val="none" w:sz="0" w:space="0" w:color="auto"/>
            <w:right w:val="none" w:sz="0" w:space="0" w:color="auto"/>
          </w:divBdr>
        </w:div>
        <w:div w:id="1905556303">
          <w:marLeft w:val="0"/>
          <w:marRight w:val="0"/>
          <w:marTop w:val="0"/>
          <w:marBottom w:val="0"/>
          <w:divBdr>
            <w:top w:val="none" w:sz="0" w:space="0" w:color="auto"/>
            <w:left w:val="none" w:sz="0" w:space="0" w:color="auto"/>
            <w:bottom w:val="none" w:sz="0" w:space="0" w:color="auto"/>
            <w:right w:val="none" w:sz="0" w:space="0" w:color="auto"/>
          </w:divBdr>
        </w:div>
        <w:div w:id="975833903">
          <w:marLeft w:val="0"/>
          <w:marRight w:val="0"/>
          <w:marTop w:val="0"/>
          <w:marBottom w:val="0"/>
          <w:divBdr>
            <w:top w:val="none" w:sz="0" w:space="0" w:color="auto"/>
            <w:left w:val="none" w:sz="0" w:space="0" w:color="auto"/>
            <w:bottom w:val="none" w:sz="0" w:space="0" w:color="auto"/>
            <w:right w:val="none" w:sz="0" w:space="0" w:color="auto"/>
          </w:divBdr>
        </w:div>
        <w:div w:id="261426004">
          <w:marLeft w:val="0"/>
          <w:marRight w:val="0"/>
          <w:marTop w:val="0"/>
          <w:marBottom w:val="0"/>
          <w:divBdr>
            <w:top w:val="none" w:sz="0" w:space="0" w:color="auto"/>
            <w:left w:val="none" w:sz="0" w:space="0" w:color="auto"/>
            <w:bottom w:val="none" w:sz="0" w:space="0" w:color="auto"/>
            <w:right w:val="none" w:sz="0" w:space="0" w:color="auto"/>
          </w:divBdr>
        </w:div>
        <w:div w:id="654378412">
          <w:marLeft w:val="0"/>
          <w:marRight w:val="0"/>
          <w:marTop w:val="0"/>
          <w:marBottom w:val="0"/>
          <w:divBdr>
            <w:top w:val="none" w:sz="0" w:space="0" w:color="auto"/>
            <w:left w:val="none" w:sz="0" w:space="0" w:color="auto"/>
            <w:bottom w:val="none" w:sz="0" w:space="0" w:color="auto"/>
            <w:right w:val="none" w:sz="0" w:space="0" w:color="auto"/>
          </w:divBdr>
        </w:div>
        <w:div w:id="582689487">
          <w:marLeft w:val="0"/>
          <w:marRight w:val="0"/>
          <w:marTop w:val="0"/>
          <w:marBottom w:val="0"/>
          <w:divBdr>
            <w:top w:val="none" w:sz="0" w:space="0" w:color="auto"/>
            <w:left w:val="none" w:sz="0" w:space="0" w:color="auto"/>
            <w:bottom w:val="none" w:sz="0" w:space="0" w:color="auto"/>
            <w:right w:val="none" w:sz="0" w:space="0" w:color="auto"/>
          </w:divBdr>
        </w:div>
        <w:div w:id="1937204028">
          <w:marLeft w:val="0"/>
          <w:marRight w:val="0"/>
          <w:marTop w:val="0"/>
          <w:marBottom w:val="0"/>
          <w:divBdr>
            <w:top w:val="none" w:sz="0" w:space="0" w:color="auto"/>
            <w:left w:val="none" w:sz="0" w:space="0" w:color="auto"/>
            <w:bottom w:val="none" w:sz="0" w:space="0" w:color="auto"/>
            <w:right w:val="none" w:sz="0" w:space="0" w:color="auto"/>
          </w:divBdr>
        </w:div>
        <w:div w:id="307176977">
          <w:marLeft w:val="0"/>
          <w:marRight w:val="0"/>
          <w:marTop w:val="0"/>
          <w:marBottom w:val="0"/>
          <w:divBdr>
            <w:top w:val="none" w:sz="0" w:space="0" w:color="auto"/>
            <w:left w:val="none" w:sz="0" w:space="0" w:color="auto"/>
            <w:bottom w:val="none" w:sz="0" w:space="0" w:color="auto"/>
            <w:right w:val="none" w:sz="0" w:space="0" w:color="auto"/>
          </w:divBdr>
        </w:div>
        <w:div w:id="1536776247">
          <w:marLeft w:val="0"/>
          <w:marRight w:val="0"/>
          <w:marTop w:val="0"/>
          <w:marBottom w:val="0"/>
          <w:divBdr>
            <w:top w:val="none" w:sz="0" w:space="0" w:color="auto"/>
            <w:left w:val="none" w:sz="0" w:space="0" w:color="auto"/>
            <w:bottom w:val="none" w:sz="0" w:space="0" w:color="auto"/>
            <w:right w:val="none" w:sz="0" w:space="0" w:color="auto"/>
          </w:divBdr>
        </w:div>
        <w:div w:id="1174488720">
          <w:marLeft w:val="0"/>
          <w:marRight w:val="0"/>
          <w:marTop w:val="0"/>
          <w:marBottom w:val="0"/>
          <w:divBdr>
            <w:top w:val="none" w:sz="0" w:space="0" w:color="auto"/>
            <w:left w:val="none" w:sz="0" w:space="0" w:color="auto"/>
            <w:bottom w:val="none" w:sz="0" w:space="0" w:color="auto"/>
            <w:right w:val="none" w:sz="0" w:space="0" w:color="auto"/>
          </w:divBdr>
        </w:div>
        <w:div w:id="207030902">
          <w:marLeft w:val="0"/>
          <w:marRight w:val="0"/>
          <w:marTop w:val="0"/>
          <w:marBottom w:val="0"/>
          <w:divBdr>
            <w:top w:val="none" w:sz="0" w:space="0" w:color="auto"/>
            <w:left w:val="none" w:sz="0" w:space="0" w:color="auto"/>
            <w:bottom w:val="none" w:sz="0" w:space="0" w:color="auto"/>
            <w:right w:val="none" w:sz="0" w:space="0" w:color="auto"/>
          </w:divBdr>
        </w:div>
        <w:div w:id="1366060595">
          <w:marLeft w:val="0"/>
          <w:marRight w:val="0"/>
          <w:marTop w:val="0"/>
          <w:marBottom w:val="0"/>
          <w:divBdr>
            <w:top w:val="none" w:sz="0" w:space="0" w:color="auto"/>
            <w:left w:val="none" w:sz="0" w:space="0" w:color="auto"/>
            <w:bottom w:val="none" w:sz="0" w:space="0" w:color="auto"/>
            <w:right w:val="none" w:sz="0" w:space="0" w:color="auto"/>
          </w:divBdr>
        </w:div>
        <w:div w:id="1264652772">
          <w:marLeft w:val="0"/>
          <w:marRight w:val="0"/>
          <w:marTop w:val="0"/>
          <w:marBottom w:val="0"/>
          <w:divBdr>
            <w:top w:val="none" w:sz="0" w:space="0" w:color="auto"/>
            <w:left w:val="none" w:sz="0" w:space="0" w:color="auto"/>
            <w:bottom w:val="none" w:sz="0" w:space="0" w:color="auto"/>
            <w:right w:val="none" w:sz="0" w:space="0" w:color="auto"/>
          </w:divBdr>
        </w:div>
        <w:div w:id="1596942195">
          <w:marLeft w:val="0"/>
          <w:marRight w:val="0"/>
          <w:marTop w:val="0"/>
          <w:marBottom w:val="0"/>
          <w:divBdr>
            <w:top w:val="none" w:sz="0" w:space="0" w:color="auto"/>
            <w:left w:val="none" w:sz="0" w:space="0" w:color="auto"/>
            <w:bottom w:val="none" w:sz="0" w:space="0" w:color="auto"/>
            <w:right w:val="none" w:sz="0" w:space="0" w:color="auto"/>
          </w:divBdr>
        </w:div>
        <w:div w:id="1202325968">
          <w:marLeft w:val="0"/>
          <w:marRight w:val="0"/>
          <w:marTop w:val="0"/>
          <w:marBottom w:val="0"/>
          <w:divBdr>
            <w:top w:val="none" w:sz="0" w:space="0" w:color="auto"/>
            <w:left w:val="none" w:sz="0" w:space="0" w:color="auto"/>
            <w:bottom w:val="none" w:sz="0" w:space="0" w:color="auto"/>
            <w:right w:val="none" w:sz="0" w:space="0" w:color="auto"/>
          </w:divBdr>
        </w:div>
        <w:div w:id="8914286">
          <w:marLeft w:val="0"/>
          <w:marRight w:val="0"/>
          <w:marTop w:val="0"/>
          <w:marBottom w:val="0"/>
          <w:divBdr>
            <w:top w:val="none" w:sz="0" w:space="0" w:color="auto"/>
            <w:left w:val="none" w:sz="0" w:space="0" w:color="auto"/>
            <w:bottom w:val="none" w:sz="0" w:space="0" w:color="auto"/>
            <w:right w:val="none" w:sz="0" w:space="0" w:color="auto"/>
          </w:divBdr>
        </w:div>
        <w:div w:id="1251350326">
          <w:marLeft w:val="0"/>
          <w:marRight w:val="0"/>
          <w:marTop w:val="0"/>
          <w:marBottom w:val="0"/>
          <w:divBdr>
            <w:top w:val="none" w:sz="0" w:space="0" w:color="auto"/>
            <w:left w:val="none" w:sz="0" w:space="0" w:color="auto"/>
            <w:bottom w:val="none" w:sz="0" w:space="0" w:color="auto"/>
            <w:right w:val="none" w:sz="0" w:space="0" w:color="auto"/>
          </w:divBdr>
        </w:div>
        <w:div w:id="1913854737">
          <w:marLeft w:val="0"/>
          <w:marRight w:val="0"/>
          <w:marTop w:val="0"/>
          <w:marBottom w:val="0"/>
          <w:divBdr>
            <w:top w:val="none" w:sz="0" w:space="0" w:color="auto"/>
            <w:left w:val="none" w:sz="0" w:space="0" w:color="auto"/>
            <w:bottom w:val="none" w:sz="0" w:space="0" w:color="auto"/>
            <w:right w:val="none" w:sz="0" w:space="0" w:color="auto"/>
          </w:divBdr>
        </w:div>
        <w:div w:id="1609703931">
          <w:marLeft w:val="0"/>
          <w:marRight w:val="0"/>
          <w:marTop w:val="0"/>
          <w:marBottom w:val="0"/>
          <w:divBdr>
            <w:top w:val="none" w:sz="0" w:space="0" w:color="auto"/>
            <w:left w:val="none" w:sz="0" w:space="0" w:color="auto"/>
            <w:bottom w:val="none" w:sz="0" w:space="0" w:color="auto"/>
            <w:right w:val="none" w:sz="0" w:space="0" w:color="auto"/>
          </w:divBdr>
        </w:div>
        <w:div w:id="609975727">
          <w:marLeft w:val="0"/>
          <w:marRight w:val="0"/>
          <w:marTop w:val="0"/>
          <w:marBottom w:val="0"/>
          <w:divBdr>
            <w:top w:val="none" w:sz="0" w:space="0" w:color="auto"/>
            <w:left w:val="none" w:sz="0" w:space="0" w:color="auto"/>
            <w:bottom w:val="none" w:sz="0" w:space="0" w:color="auto"/>
            <w:right w:val="none" w:sz="0" w:space="0" w:color="auto"/>
          </w:divBdr>
        </w:div>
        <w:div w:id="1148550169">
          <w:marLeft w:val="0"/>
          <w:marRight w:val="0"/>
          <w:marTop w:val="0"/>
          <w:marBottom w:val="0"/>
          <w:divBdr>
            <w:top w:val="none" w:sz="0" w:space="0" w:color="auto"/>
            <w:left w:val="none" w:sz="0" w:space="0" w:color="auto"/>
            <w:bottom w:val="none" w:sz="0" w:space="0" w:color="auto"/>
            <w:right w:val="none" w:sz="0" w:space="0" w:color="auto"/>
          </w:divBdr>
        </w:div>
        <w:div w:id="2005090386">
          <w:marLeft w:val="0"/>
          <w:marRight w:val="0"/>
          <w:marTop w:val="0"/>
          <w:marBottom w:val="0"/>
          <w:divBdr>
            <w:top w:val="none" w:sz="0" w:space="0" w:color="auto"/>
            <w:left w:val="none" w:sz="0" w:space="0" w:color="auto"/>
            <w:bottom w:val="none" w:sz="0" w:space="0" w:color="auto"/>
            <w:right w:val="none" w:sz="0" w:space="0" w:color="auto"/>
          </w:divBdr>
        </w:div>
        <w:div w:id="466703595">
          <w:marLeft w:val="0"/>
          <w:marRight w:val="0"/>
          <w:marTop w:val="0"/>
          <w:marBottom w:val="0"/>
          <w:divBdr>
            <w:top w:val="none" w:sz="0" w:space="0" w:color="auto"/>
            <w:left w:val="none" w:sz="0" w:space="0" w:color="auto"/>
            <w:bottom w:val="none" w:sz="0" w:space="0" w:color="auto"/>
            <w:right w:val="none" w:sz="0" w:space="0" w:color="auto"/>
          </w:divBdr>
        </w:div>
        <w:div w:id="1797262267">
          <w:marLeft w:val="0"/>
          <w:marRight w:val="0"/>
          <w:marTop w:val="0"/>
          <w:marBottom w:val="0"/>
          <w:divBdr>
            <w:top w:val="none" w:sz="0" w:space="0" w:color="auto"/>
            <w:left w:val="none" w:sz="0" w:space="0" w:color="auto"/>
            <w:bottom w:val="none" w:sz="0" w:space="0" w:color="auto"/>
            <w:right w:val="none" w:sz="0" w:space="0" w:color="auto"/>
          </w:divBdr>
        </w:div>
        <w:div w:id="173543911">
          <w:marLeft w:val="0"/>
          <w:marRight w:val="0"/>
          <w:marTop w:val="0"/>
          <w:marBottom w:val="0"/>
          <w:divBdr>
            <w:top w:val="none" w:sz="0" w:space="0" w:color="auto"/>
            <w:left w:val="none" w:sz="0" w:space="0" w:color="auto"/>
            <w:bottom w:val="none" w:sz="0" w:space="0" w:color="auto"/>
            <w:right w:val="none" w:sz="0" w:space="0" w:color="auto"/>
          </w:divBdr>
        </w:div>
        <w:div w:id="1368095636">
          <w:marLeft w:val="0"/>
          <w:marRight w:val="0"/>
          <w:marTop w:val="0"/>
          <w:marBottom w:val="0"/>
          <w:divBdr>
            <w:top w:val="none" w:sz="0" w:space="0" w:color="auto"/>
            <w:left w:val="none" w:sz="0" w:space="0" w:color="auto"/>
            <w:bottom w:val="none" w:sz="0" w:space="0" w:color="auto"/>
            <w:right w:val="none" w:sz="0" w:space="0" w:color="auto"/>
          </w:divBdr>
        </w:div>
        <w:div w:id="310720754">
          <w:marLeft w:val="0"/>
          <w:marRight w:val="0"/>
          <w:marTop w:val="0"/>
          <w:marBottom w:val="0"/>
          <w:divBdr>
            <w:top w:val="none" w:sz="0" w:space="0" w:color="auto"/>
            <w:left w:val="none" w:sz="0" w:space="0" w:color="auto"/>
            <w:bottom w:val="none" w:sz="0" w:space="0" w:color="auto"/>
            <w:right w:val="none" w:sz="0" w:space="0" w:color="auto"/>
          </w:divBdr>
        </w:div>
        <w:div w:id="934019873">
          <w:marLeft w:val="0"/>
          <w:marRight w:val="0"/>
          <w:marTop w:val="0"/>
          <w:marBottom w:val="0"/>
          <w:divBdr>
            <w:top w:val="none" w:sz="0" w:space="0" w:color="auto"/>
            <w:left w:val="none" w:sz="0" w:space="0" w:color="auto"/>
            <w:bottom w:val="none" w:sz="0" w:space="0" w:color="auto"/>
            <w:right w:val="none" w:sz="0" w:space="0" w:color="auto"/>
          </w:divBdr>
        </w:div>
        <w:div w:id="344867450">
          <w:marLeft w:val="0"/>
          <w:marRight w:val="0"/>
          <w:marTop w:val="0"/>
          <w:marBottom w:val="0"/>
          <w:divBdr>
            <w:top w:val="none" w:sz="0" w:space="0" w:color="auto"/>
            <w:left w:val="none" w:sz="0" w:space="0" w:color="auto"/>
            <w:bottom w:val="none" w:sz="0" w:space="0" w:color="auto"/>
            <w:right w:val="none" w:sz="0" w:space="0" w:color="auto"/>
          </w:divBdr>
        </w:div>
        <w:div w:id="1618413002">
          <w:marLeft w:val="0"/>
          <w:marRight w:val="0"/>
          <w:marTop w:val="0"/>
          <w:marBottom w:val="0"/>
          <w:divBdr>
            <w:top w:val="none" w:sz="0" w:space="0" w:color="auto"/>
            <w:left w:val="none" w:sz="0" w:space="0" w:color="auto"/>
            <w:bottom w:val="none" w:sz="0" w:space="0" w:color="auto"/>
            <w:right w:val="none" w:sz="0" w:space="0" w:color="auto"/>
          </w:divBdr>
        </w:div>
        <w:div w:id="486480241">
          <w:marLeft w:val="0"/>
          <w:marRight w:val="0"/>
          <w:marTop w:val="0"/>
          <w:marBottom w:val="0"/>
          <w:divBdr>
            <w:top w:val="none" w:sz="0" w:space="0" w:color="auto"/>
            <w:left w:val="none" w:sz="0" w:space="0" w:color="auto"/>
            <w:bottom w:val="none" w:sz="0" w:space="0" w:color="auto"/>
            <w:right w:val="none" w:sz="0" w:space="0" w:color="auto"/>
          </w:divBdr>
        </w:div>
        <w:div w:id="374888886">
          <w:marLeft w:val="0"/>
          <w:marRight w:val="0"/>
          <w:marTop w:val="0"/>
          <w:marBottom w:val="0"/>
          <w:divBdr>
            <w:top w:val="none" w:sz="0" w:space="0" w:color="auto"/>
            <w:left w:val="none" w:sz="0" w:space="0" w:color="auto"/>
            <w:bottom w:val="none" w:sz="0" w:space="0" w:color="auto"/>
            <w:right w:val="none" w:sz="0" w:space="0" w:color="auto"/>
          </w:divBdr>
        </w:div>
        <w:div w:id="1097560814">
          <w:marLeft w:val="0"/>
          <w:marRight w:val="0"/>
          <w:marTop w:val="0"/>
          <w:marBottom w:val="0"/>
          <w:divBdr>
            <w:top w:val="none" w:sz="0" w:space="0" w:color="auto"/>
            <w:left w:val="none" w:sz="0" w:space="0" w:color="auto"/>
            <w:bottom w:val="none" w:sz="0" w:space="0" w:color="auto"/>
            <w:right w:val="none" w:sz="0" w:space="0" w:color="auto"/>
          </w:divBdr>
        </w:div>
        <w:div w:id="794830362">
          <w:marLeft w:val="0"/>
          <w:marRight w:val="0"/>
          <w:marTop w:val="0"/>
          <w:marBottom w:val="0"/>
          <w:divBdr>
            <w:top w:val="none" w:sz="0" w:space="0" w:color="auto"/>
            <w:left w:val="none" w:sz="0" w:space="0" w:color="auto"/>
            <w:bottom w:val="none" w:sz="0" w:space="0" w:color="auto"/>
            <w:right w:val="none" w:sz="0" w:space="0" w:color="auto"/>
          </w:divBdr>
        </w:div>
        <w:div w:id="879513957">
          <w:marLeft w:val="0"/>
          <w:marRight w:val="0"/>
          <w:marTop w:val="0"/>
          <w:marBottom w:val="0"/>
          <w:divBdr>
            <w:top w:val="none" w:sz="0" w:space="0" w:color="auto"/>
            <w:left w:val="none" w:sz="0" w:space="0" w:color="auto"/>
            <w:bottom w:val="none" w:sz="0" w:space="0" w:color="auto"/>
            <w:right w:val="none" w:sz="0" w:space="0" w:color="auto"/>
          </w:divBdr>
        </w:div>
      </w:divsChild>
    </w:div>
    <w:div w:id="1003357011">
      <w:marLeft w:val="0"/>
      <w:marRight w:val="0"/>
      <w:marTop w:val="0"/>
      <w:marBottom w:val="0"/>
      <w:divBdr>
        <w:top w:val="none" w:sz="0" w:space="0" w:color="auto"/>
        <w:left w:val="none" w:sz="0" w:space="0" w:color="auto"/>
        <w:bottom w:val="none" w:sz="0" w:space="0" w:color="auto"/>
        <w:right w:val="none" w:sz="0" w:space="0" w:color="auto"/>
      </w:divBdr>
    </w:div>
    <w:div w:id="1021008627">
      <w:marLeft w:val="0"/>
      <w:marRight w:val="0"/>
      <w:marTop w:val="0"/>
      <w:marBottom w:val="0"/>
      <w:divBdr>
        <w:top w:val="none" w:sz="0" w:space="0" w:color="auto"/>
        <w:left w:val="none" w:sz="0" w:space="0" w:color="auto"/>
        <w:bottom w:val="none" w:sz="0" w:space="0" w:color="auto"/>
        <w:right w:val="none" w:sz="0" w:space="0" w:color="auto"/>
      </w:divBdr>
    </w:div>
    <w:div w:id="1036659564">
      <w:bodyDiv w:val="1"/>
      <w:marLeft w:val="0"/>
      <w:marRight w:val="0"/>
      <w:marTop w:val="0"/>
      <w:marBottom w:val="0"/>
      <w:divBdr>
        <w:top w:val="none" w:sz="0" w:space="0" w:color="auto"/>
        <w:left w:val="none" w:sz="0" w:space="0" w:color="auto"/>
        <w:bottom w:val="none" w:sz="0" w:space="0" w:color="auto"/>
        <w:right w:val="none" w:sz="0" w:space="0" w:color="auto"/>
      </w:divBdr>
      <w:divsChild>
        <w:div w:id="19205808">
          <w:marLeft w:val="0"/>
          <w:marRight w:val="0"/>
          <w:marTop w:val="0"/>
          <w:marBottom w:val="0"/>
          <w:divBdr>
            <w:top w:val="none" w:sz="0" w:space="0" w:color="auto"/>
            <w:left w:val="none" w:sz="0" w:space="0" w:color="auto"/>
            <w:bottom w:val="none" w:sz="0" w:space="0" w:color="auto"/>
            <w:right w:val="none" w:sz="0" w:space="0" w:color="auto"/>
          </w:divBdr>
        </w:div>
        <w:div w:id="253712755">
          <w:marLeft w:val="0"/>
          <w:marRight w:val="0"/>
          <w:marTop w:val="0"/>
          <w:marBottom w:val="0"/>
          <w:divBdr>
            <w:top w:val="none" w:sz="0" w:space="0" w:color="auto"/>
            <w:left w:val="none" w:sz="0" w:space="0" w:color="auto"/>
            <w:bottom w:val="none" w:sz="0" w:space="0" w:color="auto"/>
            <w:right w:val="none" w:sz="0" w:space="0" w:color="auto"/>
          </w:divBdr>
        </w:div>
        <w:div w:id="1116751494">
          <w:marLeft w:val="0"/>
          <w:marRight w:val="0"/>
          <w:marTop w:val="0"/>
          <w:marBottom w:val="0"/>
          <w:divBdr>
            <w:top w:val="none" w:sz="0" w:space="0" w:color="auto"/>
            <w:left w:val="none" w:sz="0" w:space="0" w:color="auto"/>
            <w:bottom w:val="none" w:sz="0" w:space="0" w:color="auto"/>
            <w:right w:val="none" w:sz="0" w:space="0" w:color="auto"/>
          </w:divBdr>
        </w:div>
        <w:div w:id="785469345">
          <w:marLeft w:val="0"/>
          <w:marRight w:val="0"/>
          <w:marTop w:val="0"/>
          <w:marBottom w:val="0"/>
          <w:divBdr>
            <w:top w:val="none" w:sz="0" w:space="0" w:color="auto"/>
            <w:left w:val="none" w:sz="0" w:space="0" w:color="auto"/>
            <w:bottom w:val="none" w:sz="0" w:space="0" w:color="auto"/>
            <w:right w:val="none" w:sz="0" w:space="0" w:color="auto"/>
          </w:divBdr>
        </w:div>
        <w:div w:id="1919093125">
          <w:marLeft w:val="0"/>
          <w:marRight w:val="0"/>
          <w:marTop w:val="0"/>
          <w:marBottom w:val="0"/>
          <w:divBdr>
            <w:top w:val="none" w:sz="0" w:space="0" w:color="auto"/>
            <w:left w:val="none" w:sz="0" w:space="0" w:color="auto"/>
            <w:bottom w:val="none" w:sz="0" w:space="0" w:color="auto"/>
            <w:right w:val="none" w:sz="0" w:space="0" w:color="auto"/>
          </w:divBdr>
        </w:div>
        <w:div w:id="777599182">
          <w:marLeft w:val="0"/>
          <w:marRight w:val="0"/>
          <w:marTop w:val="0"/>
          <w:marBottom w:val="0"/>
          <w:divBdr>
            <w:top w:val="none" w:sz="0" w:space="0" w:color="auto"/>
            <w:left w:val="none" w:sz="0" w:space="0" w:color="auto"/>
            <w:bottom w:val="none" w:sz="0" w:space="0" w:color="auto"/>
            <w:right w:val="none" w:sz="0" w:space="0" w:color="auto"/>
          </w:divBdr>
        </w:div>
        <w:div w:id="1574970812">
          <w:marLeft w:val="0"/>
          <w:marRight w:val="0"/>
          <w:marTop w:val="0"/>
          <w:marBottom w:val="0"/>
          <w:divBdr>
            <w:top w:val="none" w:sz="0" w:space="0" w:color="auto"/>
            <w:left w:val="none" w:sz="0" w:space="0" w:color="auto"/>
            <w:bottom w:val="none" w:sz="0" w:space="0" w:color="auto"/>
            <w:right w:val="none" w:sz="0" w:space="0" w:color="auto"/>
          </w:divBdr>
        </w:div>
        <w:div w:id="694232858">
          <w:marLeft w:val="0"/>
          <w:marRight w:val="0"/>
          <w:marTop w:val="0"/>
          <w:marBottom w:val="0"/>
          <w:divBdr>
            <w:top w:val="none" w:sz="0" w:space="0" w:color="auto"/>
            <w:left w:val="none" w:sz="0" w:space="0" w:color="auto"/>
            <w:bottom w:val="none" w:sz="0" w:space="0" w:color="auto"/>
            <w:right w:val="none" w:sz="0" w:space="0" w:color="auto"/>
          </w:divBdr>
        </w:div>
        <w:div w:id="913512761">
          <w:marLeft w:val="0"/>
          <w:marRight w:val="0"/>
          <w:marTop w:val="0"/>
          <w:marBottom w:val="0"/>
          <w:divBdr>
            <w:top w:val="none" w:sz="0" w:space="0" w:color="auto"/>
            <w:left w:val="none" w:sz="0" w:space="0" w:color="auto"/>
            <w:bottom w:val="none" w:sz="0" w:space="0" w:color="auto"/>
            <w:right w:val="none" w:sz="0" w:space="0" w:color="auto"/>
          </w:divBdr>
        </w:div>
        <w:div w:id="1008020612">
          <w:marLeft w:val="0"/>
          <w:marRight w:val="0"/>
          <w:marTop w:val="0"/>
          <w:marBottom w:val="0"/>
          <w:divBdr>
            <w:top w:val="none" w:sz="0" w:space="0" w:color="auto"/>
            <w:left w:val="none" w:sz="0" w:space="0" w:color="auto"/>
            <w:bottom w:val="none" w:sz="0" w:space="0" w:color="auto"/>
            <w:right w:val="none" w:sz="0" w:space="0" w:color="auto"/>
          </w:divBdr>
        </w:div>
        <w:div w:id="1315983763">
          <w:marLeft w:val="0"/>
          <w:marRight w:val="0"/>
          <w:marTop w:val="0"/>
          <w:marBottom w:val="0"/>
          <w:divBdr>
            <w:top w:val="none" w:sz="0" w:space="0" w:color="auto"/>
            <w:left w:val="none" w:sz="0" w:space="0" w:color="auto"/>
            <w:bottom w:val="none" w:sz="0" w:space="0" w:color="auto"/>
            <w:right w:val="none" w:sz="0" w:space="0" w:color="auto"/>
          </w:divBdr>
        </w:div>
        <w:div w:id="89744803">
          <w:marLeft w:val="0"/>
          <w:marRight w:val="0"/>
          <w:marTop w:val="0"/>
          <w:marBottom w:val="0"/>
          <w:divBdr>
            <w:top w:val="none" w:sz="0" w:space="0" w:color="auto"/>
            <w:left w:val="none" w:sz="0" w:space="0" w:color="auto"/>
            <w:bottom w:val="none" w:sz="0" w:space="0" w:color="auto"/>
            <w:right w:val="none" w:sz="0" w:space="0" w:color="auto"/>
          </w:divBdr>
        </w:div>
        <w:div w:id="1074428504">
          <w:marLeft w:val="0"/>
          <w:marRight w:val="0"/>
          <w:marTop w:val="0"/>
          <w:marBottom w:val="0"/>
          <w:divBdr>
            <w:top w:val="none" w:sz="0" w:space="0" w:color="auto"/>
            <w:left w:val="none" w:sz="0" w:space="0" w:color="auto"/>
            <w:bottom w:val="none" w:sz="0" w:space="0" w:color="auto"/>
            <w:right w:val="none" w:sz="0" w:space="0" w:color="auto"/>
          </w:divBdr>
        </w:div>
        <w:div w:id="527106384">
          <w:marLeft w:val="0"/>
          <w:marRight w:val="0"/>
          <w:marTop w:val="0"/>
          <w:marBottom w:val="0"/>
          <w:divBdr>
            <w:top w:val="none" w:sz="0" w:space="0" w:color="auto"/>
            <w:left w:val="none" w:sz="0" w:space="0" w:color="auto"/>
            <w:bottom w:val="none" w:sz="0" w:space="0" w:color="auto"/>
            <w:right w:val="none" w:sz="0" w:space="0" w:color="auto"/>
          </w:divBdr>
        </w:div>
        <w:div w:id="1427267014">
          <w:marLeft w:val="0"/>
          <w:marRight w:val="0"/>
          <w:marTop w:val="0"/>
          <w:marBottom w:val="0"/>
          <w:divBdr>
            <w:top w:val="none" w:sz="0" w:space="0" w:color="auto"/>
            <w:left w:val="none" w:sz="0" w:space="0" w:color="auto"/>
            <w:bottom w:val="none" w:sz="0" w:space="0" w:color="auto"/>
            <w:right w:val="none" w:sz="0" w:space="0" w:color="auto"/>
          </w:divBdr>
        </w:div>
        <w:div w:id="560672107">
          <w:marLeft w:val="0"/>
          <w:marRight w:val="0"/>
          <w:marTop w:val="0"/>
          <w:marBottom w:val="0"/>
          <w:divBdr>
            <w:top w:val="none" w:sz="0" w:space="0" w:color="auto"/>
            <w:left w:val="none" w:sz="0" w:space="0" w:color="auto"/>
            <w:bottom w:val="none" w:sz="0" w:space="0" w:color="auto"/>
            <w:right w:val="none" w:sz="0" w:space="0" w:color="auto"/>
          </w:divBdr>
        </w:div>
        <w:div w:id="1746755738">
          <w:marLeft w:val="0"/>
          <w:marRight w:val="0"/>
          <w:marTop w:val="0"/>
          <w:marBottom w:val="0"/>
          <w:divBdr>
            <w:top w:val="none" w:sz="0" w:space="0" w:color="auto"/>
            <w:left w:val="none" w:sz="0" w:space="0" w:color="auto"/>
            <w:bottom w:val="none" w:sz="0" w:space="0" w:color="auto"/>
            <w:right w:val="none" w:sz="0" w:space="0" w:color="auto"/>
          </w:divBdr>
        </w:div>
        <w:div w:id="460391699">
          <w:marLeft w:val="0"/>
          <w:marRight w:val="0"/>
          <w:marTop w:val="0"/>
          <w:marBottom w:val="0"/>
          <w:divBdr>
            <w:top w:val="none" w:sz="0" w:space="0" w:color="auto"/>
            <w:left w:val="none" w:sz="0" w:space="0" w:color="auto"/>
            <w:bottom w:val="none" w:sz="0" w:space="0" w:color="auto"/>
            <w:right w:val="none" w:sz="0" w:space="0" w:color="auto"/>
          </w:divBdr>
        </w:div>
        <w:div w:id="747189297">
          <w:marLeft w:val="0"/>
          <w:marRight w:val="0"/>
          <w:marTop w:val="0"/>
          <w:marBottom w:val="0"/>
          <w:divBdr>
            <w:top w:val="none" w:sz="0" w:space="0" w:color="auto"/>
            <w:left w:val="none" w:sz="0" w:space="0" w:color="auto"/>
            <w:bottom w:val="none" w:sz="0" w:space="0" w:color="auto"/>
            <w:right w:val="none" w:sz="0" w:space="0" w:color="auto"/>
          </w:divBdr>
        </w:div>
        <w:div w:id="1681080898">
          <w:marLeft w:val="0"/>
          <w:marRight w:val="0"/>
          <w:marTop w:val="0"/>
          <w:marBottom w:val="0"/>
          <w:divBdr>
            <w:top w:val="none" w:sz="0" w:space="0" w:color="auto"/>
            <w:left w:val="none" w:sz="0" w:space="0" w:color="auto"/>
            <w:bottom w:val="none" w:sz="0" w:space="0" w:color="auto"/>
            <w:right w:val="none" w:sz="0" w:space="0" w:color="auto"/>
          </w:divBdr>
        </w:div>
        <w:div w:id="2054040913">
          <w:marLeft w:val="0"/>
          <w:marRight w:val="0"/>
          <w:marTop w:val="0"/>
          <w:marBottom w:val="0"/>
          <w:divBdr>
            <w:top w:val="none" w:sz="0" w:space="0" w:color="auto"/>
            <w:left w:val="none" w:sz="0" w:space="0" w:color="auto"/>
            <w:bottom w:val="none" w:sz="0" w:space="0" w:color="auto"/>
            <w:right w:val="none" w:sz="0" w:space="0" w:color="auto"/>
          </w:divBdr>
        </w:div>
        <w:div w:id="334307035">
          <w:marLeft w:val="0"/>
          <w:marRight w:val="0"/>
          <w:marTop w:val="0"/>
          <w:marBottom w:val="0"/>
          <w:divBdr>
            <w:top w:val="none" w:sz="0" w:space="0" w:color="auto"/>
            <w:left w:val="none" w:sz="0" w:space="0" w:color="auto"/>
            <w:bottom w:val="none" w:sz="0" w:space="0" w:color="auto"/>
            <w:right w:val="none" w:sz="0" w:space="0" w:color="auto"/>
          </w:divBdr>
        </w:div>
        <w:div w:id="1341542232">
          <w:marLeft w:val="0"/>
          <w:marRight w:val="0"/>
          <w:marTop w:val="0"/>
          <w:marBottom w:val="0"/>
          <w:divBdr>
            <w:top w:val="none" w:sz="0" w:space="0" w:color="auto"/>
            <w:left w:val="none" w:sz="0" w:space="0" w:color="auto"/>
            <w:bottom w:val="none" w:sz="0" w:space="0" w:color="auto"/>
            <w:right w:val="none" w:sz="0" w:space="0" w:color="auto"/>
          </w:divBdr>
        </w:div>
        <w:div w:id="270091472">
          <w:marLeft w:val="0"/>
          <w:marRight w:val="0"/>
          <w:marTop w:val="0"/>
          <w:marBottom w:val="0"/>
          <w:divBdr>
            <w:top w:val="none" w:sz="0" w:space="0" w:color="auto"/>
            <w:left w:val="none" w:sz="0" w:space="0" w:color="auto"/>
            <w:bottom w:val="none" w:sz="0" w:space="0" w:color="auto"/>
            <w:right w:val="none" w:sz="0" w:space="0" w:color="auto"/>
          </w:divBdr>
        </w:div>
        <w:div w:id="235363561">
          <w:marLeft w:val="0"/>
          <w:marRight w:val="0"/>
          <w:marTop w:val="0"/>
          <w:marBottom w:val="0"/>
          <w:divBdr>
            <w:top w:val="none" w:sz="0" w:space="0" w:color="auto"/>
            <w:left w:val="none" w:sz="0" w:space="0" w:color="auto"/>
            <w:bottom w:val="none" w:sz="0" w:space="0" w:color="auto"/>
            <w:right w:val="none" w:sz="0" w:space="0" w:color="auto"/>
          </w:divBdr>
        </w:div>
        <w:div w:id="1751193237">
          <w:marLeft w:val="0"/>
          <w:marRight w:val="0"/>
          <w:marTop w:val="0"/>
          <w:marBottom w:val="0"/>
          <w:divBdr>
            <w:top w:val="none" w:sz="0" w:space="0" w:color="auto"/>
            <w:left w:val="none" w:sz="0" w:space="0" w:color="auto"/>
            <w:bottom w:val="none" w:sz="0" w:space="0" w:color="auto"/>
            <w:right w:val="none" w:sz="0" w:space="0" w:color="auto"/>
          </w:divBdr>
        </w:div>
        <w:div w:id="1644382782">
          <w:marLeft w:val="0"/>
          <w:marRight w:val="0"/>
          <w:marTop w:val="0"/>
          <w:marBottom w:val="0"/>
          <w:divBdr>
            <w:top w:val="none" w:sz="0" w:space="0" w:color="auto"/>
            <w:left w:val="none" w:sz="0" w:space="0" w:color="auto"/>
            <w:bottom w:val="none" w:sz="0" w:space="0" w:color="auto"/>
            <w:right w:val="none" w:sz="0" w:space="0" w:color="auto"/>
          </w:divBdr>
        </w:div>
        <w:div w:id="1168129687">
          <w:marLeft w:val="0"/>
          <w:marRight w:val="0"/>
          <w:marTop w:val="0"/>
          <w:marBottom w:val="0"/>
          <w:divBdr>
            <w:top w:val="none" w:sz="0" w:space="0" w:color="auto"/>
            <w:left w:val="none" w:sz="0" w:space="0" w:color="auto"/>
            <w:bottom w:val="none" w:sz="0" w:space="0" w:color="auto"/>
            <w:right w:val="none" w:sz="0" w:space="0" w:color="auto"/>
          </w:divBdr>
        </w:div>
        <w:div w:id="968052395">
          <w:marLeft w:val="0"/>
          <w:marRight w:val="0"/>
          <w:marTop w:val="0"/>
          <w:marBottom w:val="0"/>
          <w:divBdr>
            <w:top w:val="none" w:sz="0" w:space="0" w:color="auto"/>
            <w:left w:val="none" w:sz="0" w:space="0" w:color="auto"/>
            <w:bottom w:val="none" w:sz="0" w:space="0" w:color="auto"/>
            <w:right w:val="none" w:sz="0" w:space="0" w:color="auto"/>
          </w:divBdr>
        </w:div>
        <w:div w:id="106580304">
          <w:marLeft w:val="0"/>
          <w:marRight w:val="0"/>
          <w:marTop w:val="0"/>
          <w:marBottom w:val="0"/>
          <w:divBdr>
            <w:top w:val="none" w:sz="0" w:space="0" w:color="auto"/>
            <w:left w:val="none" w:sz="0" w:space="0" w:color="auto"/>
            <w:bottom w:val="none" w:sz="0" w:space="0" w:color="auto"/>
            <w:right w:val="none" w:sz="0" w:space="0" w:color="auto"/>
          </w:divBdr>
        </w:div>
        <w:div w:id="462313218">
          <w:marLeft w:val="0"/>
          <w:marRight w:val="0"/>
          <w:marTop w:val="0"/>
          <w:marBottom w:val="0"/>
          <w:divBdr>
            <w:top w:val="none" w:sz="0" w:space="0" w:color="auto"/>
            <w:left w:val="none" w:sz="0" w:space="0" w:color="auto"/>
            <w:bottom w:val="none" w:sz="0" w:space="0" w:color="auto"/>
            <w:right w:val="none" w:sz="0" w:space="0" w:color="auto"/>
          </w:divBdr>
        </w:div>
        <w:div w:id="2099860685">
          <w:marLeft w:val="0"/>
          <w:marRight w:val="0"/>
          <w:marTop w:val="0"/>
          <w:marBottom w:val="0"/>
          <w:divBdr>
            <w:top w:val="none" w:sz="0" w:space="0" w:color="auto"/>
            <w:left w:val="none" w:sz="0" w:space="0" w:color="auto"/>
            <w:bottom w:val="none" w:sz="0" w:space="0" w:color="auto"/>
            <w:right w:val="none" w:sz="0" w:space="0" w:color="auto"/>
          </w:divBdr>
        </w:div>
        <w:div w:id="1867984391">
          <w:marLeft w:val="0"/>
          <w:marRight w:val="0"/>
          <w:marTop w:val="0"/>
          <w:marBottom w:val="0"/>
          <w:divBdr>
            <w:top w:val="none" w:sz="0" w:space="0" w:color="auto"/>
            <w:left w:val="none" w:sz="0" w:space="0" w:color="auto"/>
            <w:bottom w:val="none" w:sz="0" w:space="0" w:color="auto"/>
            <w:right w:val="none" w:sz="0" w:space="0" w:color="auto"/>
          </w:divBdr>
        </w:div>
        <w:div w:id="1746026817">
          <w:marLeft w:val="0"/>
          <w:marRight w:val="0"/>
          <w:marTop w:val="0"/>
          <w:marBottom w:val="0"/>
          <w:divBdr>
            <w:top w:val="none" w:sz="0" w:space="0" w:color="auto"/>
            <w:left w:val="none" w:sz="0" w:space="0" w:color="auto"/>
            <w:bottom w:val="none" w:sz="0" w:space="0" w:color="auto"/>
            <w:right w:val="none" w:sz="0" w:space="0" w:color="auto"/>
          </w:divBdr>
        </w:div>
        <w:div w:id="1670937303">
          <w:marLeft w:val="0"/>
          <w:marRight w:val="0"/>
          <w:marTop w:val="0"/>
          <w:marBottom w:val="0"/>
          <w:divBdr>
            <w:top w:val="none" w:sz="0" w:space="0" w:color="auto"/>
            <w:left w:val="none" w:sz="0" w:space="0" w:color="auto"/>
            <w:bottom w:val="none" w:sz="0" w:space="0" w:color="auto"/>
            <w:right w:val="none" w:sz="0" w:space="0" w:color="auto"/>
          </w:divBdr>
        </w:div>
        <w:div w:id="820779243">
          <w:marLeft w:val="0"/>
          <w:marRight w:val="0"/>
          <w:marTop w:val="0"/>
          <w:marBottom w:val="0"/>
          <w:divBdr>
            <w:top w:val="none" w:sz="0" w:space="0" w:color="auto"/>
            <w:left w:val="none" w:sz="0" w:space="0" w:color="auto"/>
            <w:bottom w:val="none" w:sz="0" w:space="0" w:color="auto"/>
            <w:right w:val="none" w:sz="0" w:space="0" w:color="auto"/>
          </w:divBdr>
        </w:div>
        <w:div w:id="1839494504">
          <w:marLeft w:val="0"/>
          <w:marRight w:val="0"/>
          <w:marTop w:val="0"/>
          <w:marBottom w:val="0"/>
          <w:divBdr>
            <w:top w:val="none" w:sz="0" w:space="0" w:color="auto"/>
            <w:left w:val="none" w:sz="0" w:space="0" w:color="auto"/>
            <w:bottom w:val="none" w:sz="0" w:space="0" w:color="auto"/>
            <w:right w:val="none" w:sz="0" w:space="0" w:color="auto"/>
          </w:divBdr>
        </w:div>
      </w:divsChild>
    </w:div>
    <w:div w:id="1036930367">
      <w:marLeft w:val="0"/>
      <w:marRight w:val="0"/>
      <w:marTop w:val="0"/>
      <w:marBottom w:val="0"/>
      <w:divBdr>
        <w:top w:val="none" w:sz="0" w:space="0" w:color="auto"/>
        <w:left w:val="none" w:sz="0" w:space="0" w:color="auto"/>
        <w:bottom w:val="none" w:sz="0" w:space="0" w:color="auto"/>
        <w:right w:val="none" w:sz="0" w:space="0" w:color="auto"/>
      </w:divBdr>
    </w:div>
    <w:div w:id="1059866452">
      <w:marLeft w:val="0"/>
      <w:marRight w:val="0"/>
      <w:marTop w:val="0"/>
      <w:marBottom w:val="0"/>
      <w:divBdr>
        <w:top w:val="none" w:sz="0" w:space="0" w:color="auto"/>
        <w:left w:val="none" w:sz="0" w:space="0" w:color="auto"/>
        <w:bottom w:val="none" w:sz="0" w:space="0" w:color="auto"/>
        <w:right w:val="none" w:sz="0" w:space="0" w:color="auto"/>
      </w:divBdr>
    </w:div>
    <w:div w:id="1073699373">
      <w:bodyDiv w:val="1"/>
      <w:marLeft w:val="0"/>
      <w:marRight w:val="0"/>
      <w:marTop w:val="0"/>
      <w:marBottom w:val="0"/>
      <w:divBdr>
        <w:top w:val="none" w:sz="0" w:space="0" w:color="auto"/>
        <w:left w:val="none" w:sz="0" w:space="0" w:color="auto"/>
        <w:bottom w:val="none" w:sz="0" w:space="0" w:color="auto"/>
        <w:right w:val="none" w:sz="0" w:space="0" w:color="auto"/>
      </w:divBdr>
    </w:div>
    <w:div w:id="1109009862">
      <w:marLeft w:val="0"/>
      <w:marRight w:val="0"/>
      <w:marTop w:val="0"/>
      <w:marBottom w:val="0"/>
      <w:divBdr>
        <w:top w:val="none" w:sz="0" w:space="0" w:color="auto"/>
        <w:left w:val="none" w:sz="0" w:space="0" w:color="auto"/>
        <w:bottom w:val="none" w:sz="0" w:space="0" w:color="auto"/>
        <w:right w:val="none" w:sz="0" w:space="0" w:color="auto"/>
      </w:divBdr>
    </w:div>
    <w:div w:id="1118064906">
      <w:marLeft w:val="0"/>
      <w:marRight w:val="0"/>
      <w:marTop w:val="0"/>
      <w:marBottom w:val="0"/>
      <w:divBdr>
        <w:top w:val="none" w:sz="0" w:space="0" w:color="auto"/>
        <w:left w:val="none" w:sz="0" w:space="0" w:color="auto"/>
        <w:bottom w:val="none" w:sz="0" w:space="0" w:color="auto"/>
        <w:right w:val="none" w:sz="0" w:space="0" w:color="auto"/>
      </w:divBdr>
    </w:div>
    <w:div w:id="1133448928">
      <w:bodyDiv w:val="1"/>
      <w:marLeft w:val="0"/>
      <w:marRight w:val="0"/>
      <w:marTop w:val="0"/>
      <w:marBottom w:val="0"/>
      <w:divBdr>
        <w:top w:val="none" w:sz="0" w:space="0" w:color="auto"/>
        <w:left w:val="none" w:sz="0" w:space="0" w:color="auto"/>
        <w:bottom w:val="none" w:sz="0" w:space="0" w:color="auto"/>
        <w:right w:val="none" w:sz="0" w:space="0" w:color="auto"/>
      </w:divBdr>
    </w:div>
    <w:div w:id="1134373055">
      <w:bodyDiv w:val="1"/>
      <w:marLeft w:val="0"/>
      <w:marRight w:val="0"/>
      <w:marTop w:val="0"/>
      <w:marBottom w:val="0"/>
      <w:divBdr>
        <w:top w:val="none" w:sz="0" w:space="0" w:color="auto"/>
        <w:left w:val="none" w:sz="0" w:space="0" w:color="auto"/>
        <w:bottom w:val="none" w:sz="0" w:space="0" w:color="auto"/>
        <w:right w:val="none" w:sz="0" w:space="0" w:color="auto"/>
      </w:divBdr>
      <w:divsChild>
        <w:div w:id="1218473494">
          <w:marLeft w:val="0"/>
          <w:marRight w:val="0"/>
          <w:marTop w:val="0"/>
          <w:marBottom w:val="0"/>
          <w:divBdr>
            <w:top w:val="none" w:sz="0" w:space="0" w:color="auto"/>
            <w:left w:val="none" w:sz="0" w:space="0" w:color="auto"/>
            <w:bottom w:val="none" w:sz="0" w:space="0" w:color="auto"/>
            <w:right w:val="none" w:sz="0" w:space="0" w:color="auto"/>
          </w:divBdr>
        </w:div>
        <w:div w:id="1565409542">
          <w:marLeft w:val="0"/>
          <w:marRight w:val="0"/>
          <w:marTop w:val="0"/>
          <w:marBottom w:val="0"/>
          <w:divBdr>
            <w:top w:val="none" w:sz="0" w:space="0" w:color="auto"/>
            <w:left w:val="none" w:sz="0" w:space="0" w:color="auto"/>
            <w:bottom w:val="none" w:sz="0" w:space="0" w:color="auto"/>
            <w:right w:val="none" w:sz="0" w:space="0" w:color="auto"/>
          </w:divBdr>
        </w:div>
        <w:div w:id="724641830">
          <w:marLeft w:val="0"/>
          <w:marRight w:val="0"/>
          <w:marTop w:val="0"/>
          <w:marBottom w:val="0"/>
          <w:divBdr>
            <w:top w:val="none" w:sz="0" w:space="0" w:color="auto"/>
            <w:left w:val="none" w:sz="0" w:space="0" w:color="auto"/>
            <w:bottom w:val="none" w:sz="0" w:space="0" w:color="auto"/>
            <w:right w:val="none" w:sz="0" w:space="0" w:color="auto"/>
          </w:divBdr>
        </w:div>
        <w:div w:id="1347827689">
          <w:marLeft w:val="0"/>
          <w:marRight w:val="0"/>
          <w:marTop w:val="0"/>
          <w:marBottom w:val="0"/>
          <w:divBdr>
            <w:top w:val="none" w:sz="0" w:space="0" w:color="auto"/>
            <w:left w:val="none" w:sz="0" w:space="0" w:color="auto"/>
            <w:bottom w:val="none" w:sz="0" w:space="0" w:color="auto"/>
            <w:right w:val="none" w:sz="0" w:space="0" w:color="auto"/>
          </w:divBdr>
        </w:div>
        <w:div w:id="1896548864">
          <w:marLeft w:val="0"/>
          <w:marRight w:val="0"/>
          <w:marTop w:val="0"/>
          <w:marBottom w:val="0"/>
          <w:divBdr>
            <w:top w:val="none" w:sz="0" w:space="0" w:color="auto"/>
            <w:left w:val="none" w:sz="0" w:space="0" w:color="auto"/>
            <w:bottom w:val="none" w:sz="0" w:space="0" w:color="auto"/>
            <w:right w:val="none" w:sz="0" w:space="0" w:color="auto"/>
          </w:divBdr>
        </w:div>
        <w:div w:id="769274191">
          <w:marLeft w:val="0"/>
          <w:marRight w:val="0"/>
          <w:marTop w:val="0"/>
          <w:marBottom w:val="0"/>
          <w:divBdr>
            <w:top w:val="none" w:sz="0" w:space="0" w:color="auto"/>
            <w:left w:val="none" w:sz="0" w:space="0" w:color="auto"/>
            <w:bottom w:val="none" w:sz="0" w:space="0" w:color="auto"/>
            <w:right w:val="none" w:sz="0" w:space="0" w:color="auto"/>
          </w:divBdr>
        </w:div>
        <w:div w:id="987125804">
          <w:marLeft w:val="0"/>
          <w:marRight w:val="0"/>
          <w:marTop w:val="0"/>
          <w:marBottom w:val="0"/>
          <w:divBdr>
            <w:top w:val="none" w:sz="0" w:space="0" w:color="auto"/>
            <w:left w:val="none" w:sz="0" w:space="0" w:color="auto"/>
            <w:bottom w:val="none" w:sz="0" w:space="0" w:color="auto"/>
            <w:right w:val="none" w:sz="0" w:space="0" w:color="auto"/>
          </w:divBdr>
        </w:div>
        <w:div w:id="669481598">
          <w:marLeft w:val="0"/>
          <w:marRight w:val="0"/>
          <w:marTop w:val="0"/>
          <w:marBottom w:val="0"/>
          <w:divBdr>
            <w:top w:val="none" w:sz="0" w:space="0" w:color="auto"/>
            <w:left w:val="none" w:sz="0" w:space="0" w:color="auto"/>
            <w:bottom w:val="none" w:sz="0" w:space="0" w:color="auto"/>
            <w:right w:val="none" w:sz="0" w:space="0" w:color="auto"/>
          </w:divBdr>
        </w:div>
        <w:div w:id="1707094803">
          <w:marLeft w:val="0"/>
          <w:marRight w:val="0"/>
          <w:marTop w:val="0"/>
          <w:marBottom w:val="0"/>
          <w:divBdr>
            <w:top w:val="none" w:sz="0" w:space="0" w:color="auto"/>
            <w:left w:val="none" w:sz="0" w:space="0" w:color="auto"/>
            <w:bottom w:val="none" w:sz="0" w:space="0" w:color="auto"/>
            <w:right w:val="none" w:sz="0" w:space="0" w:color="auto"/>
          </w:divBdr>
        </w:div>
        <w:div w:id="1901667684">
          <w:marLeft w:val="0"/>
          <w:marRight w:val="0"/>
          <w:marTop w:val="0"/>
          <w:marBottom w:val="0"/>
          <w:divBdr>
            <w:top w:val="none" w:sz="0" w:space="0" w:color="auto"/>
            <w:left w:val="none" w:sz="0" w:space="0" w:color="auto"/>
            <w:bottom w:val="none" w:sz="0" w:space="0" w:color="auto"/>
            <w:right w:val="none" w:sz="0" w:space="0" w:color="auto"/>
          </w:divBdr>
        </w:div>
        <w:div w:id="2098398842">
          <w:marLeft w:val="0"/>
          <w:marRight w:val="0"/>
          <w:marTop w:val="0"/>
          <w:marBottom w:val="0"/>
          <w:divBdr>
            <w:top w:val="none" w:sz="0" w:space="0" w:color="auto"/>
            <w:left w:val="none" w:sz="0" w:space="0" w:color="auto"/>
            <w:bottom w:val="none" w:sz="0" w:space="0" w:color="auto"/>
            <w:right w:val="none" w:sz="0" w:space="0" w:color="auto"/>
          </w:divBdr>
        </w:div>
        <w:div w:id="307563693">
          <w:marLeft w:val="0"/>
          <w:marRight w:val="0"/>
          <w:marTop w:val="0"/>
          <w:marBottom w:val="0"/>
          <w:divBdr>
            <w:top w:val="none" w:sz="0" w:space="0" w:color="auto"/>
            <w:left w:val="none" w:sz="0" w:space="0" w:color="auto"/>
            <w:bottom w:val="none" w:sz="0" w:space="0" w:color="auto"/>
            <w:right w:val="none" w:sz="0" w:space="0" w:color="auto"/>
          </w:divBdr>
        </w:div>
        <w:div w:id="1736974666">
          <w:marLeft w:val="0"/>
          <w:marRight w:val="0"/>
          <w:marTop w:val="0"/>
          <w:marBottom w:val="0"/>
          <w:divBdr>
            <w:top w:val="none" w:sz="0" w:space="0" w:color="auto"/>
            <w:left w:val="none" w:sz="0" w:space="0" w:color="auto"/>
            <w:bottom w:val="none" w:sz="0" w:space="0" w:color="auto"/>
            <w:right w:val="none" w:sz="0" w:space="0" w:color="auto"/>
          </w:divBdr>
        </w:div>
        <w:div w:id="520583102">
          <w:marLeft w:val="0"/>
          <w:marRight w:val="0"/>
          <w:marTop w:val="0"/>
          <w:marBottom w:val="0"/>
          <w:divBdr>
            <w:top w:val="none" w:sz="0" w:space="0" w:color="auto"/>
            <w:left w:val="none" w:sz="0" w:space="0" w:color="auto"/>
            <w:bottom w:val="none" w:sz="0" w:space="0" w:color="auto"/>
            <w:right w:val="none" w:sz="0" w:space="0" w:color="auto"/>
          </w:divBdr>
        </w:div>
        <w:div w:id="1824814983">
          <w:marLeft w:val="0"/>
          <w:marRight w:val="0"/>
          <w:marTop w:val="0"/>
          <w:marBottom w:val="0"/>
          <w:divBdr>
            <w:top w:val="none" w:sz="0" w:space="0" w:color="auto"/>
            <w:left w:val="none" w:sz="0" w:space="0" w:color="auto"/>
            <w:bottom w:val="none" w:sz="0" w:space="0" w:color="auto"/>
            <w:right w:val="none" w:sz="0" w:space="0" w:color="auto"/>
          </w:divBdr>
        </w:div>
        <w:div w:id="696081757">
          <w:marLeft w:val="0"/>
          <w:marRight w:val="0"/>
          <w:marTop w:val="0"/>
          <w:marBottom w:val="0"/>
          <w:divBdr>
            <w:top w:val="none" w:sz="0" w:space="0" w:color="auto"/>
            <w:left w:val="none" w:sz="0" w:space="0" w:color="auto"/>
            <w:bottom w:val="none" w:sz="0" w:space="0" w:color="auto"/>
            <w:right w:val="none" w:sz="0" w:space="0" w:color="auto"/>
          </w:divBdr>
        </w:div>
        <w:div w:id="1726373290">
          <w:marLeft w:val="0"/>
          <w:marRight w:val="0"/>
          <w:marTop w:val="0"/>
          <w:marBottom w:val="0"/>
          <w:divBdr>
            <w:top w:val="none" w:sz="0" w:space="0" w:color="auto"/>
            <w:left w:val="none" w:sz="0" w:space="0" w:color="auto"/>
            <w:bottom w:val="none" w:sz="0" w:space="0" w:color="auto"/>
            <w:right w:val="none" w:sz="0" w:space="0" w:color="auto"/>
          </w:divBdr>
        </w:div>
        <w:div w:id="1820687300">
          <w:marLeft w:val="0"/>
          <w:marRight w:val="0"/>
          <w:marTop w:val="0"/>
          <w:marBottom w:val="0"/>
          <w:divBdr>
            <w:top w:val="none" w:sz="0" w:space="0" w:color="auto"/>
            <w:left w:val="none" w:sz="0" w:space="0" w:color="auto"/>
            <w:bottom w:val="none" w:sz="0" w:space="0" w:color="auto"/>
            <w:right w:val="none" w:sz="0" w:space="0" w:color="auto"/>
          </w:divBdr>
        </w:div>
        <w:div w:id="815688479">
          <w:marLeft w:val="0"/>
          <w:marRight w:val="0"/>
          <w:marTop w:val="0"/>
          <w:marBottom w:val="0"/>
          <w:divBdr>
            <w:top w:val="none" w:sz="0" w:space="0" w:color="auto"/>
            <w:left w:val="none" w:sz="0" w:space="0" w:color="auto"/>
            <w:bottom w:val="none" w:sz="0" w:space="0" w:color="auto"/>
            <w:right w:val="none" w:sz="0" w:space="0" w:color="auto"/>
          </w:divBdr>
        </w:div>
        <w:div w:id="899948407">
          <w:marLeft w:val="0"/>
          <w:marRight w:val="0"/>
          <w:marTop w:val="0"/>
          <w:marBottom w:val="0"/>
          <w:divBdr>
            <w:top w:val="none" w:sz="0" w:space="0" w:color="auto"/>
            <w:left w:val="none" w:sz="0" w:space="0" w:color="auto"/>
            <w:bottom w:val="none" w:sz="0" w:space="0" w:color="auto"/>
            <w:right w:val="none" w:sz="0" w:space="0" w:color="auto"/>
          </w:divBdr>
        </w:div>
        <w:div w:id="568465159">
          <w:marLeft w:val="0"/>
          <w:marRight w:val="0"/>
          <w:marTop w:val="0"/>
          <w:marBottom w:val="0"/>
          <w:divBdr>
            <w:top w:val="none" w:sz="0" w:space="0" w:color="auto"/>
            <w:left w:val="none" w:sz="0" w:space="0" w:color="auto"/>
            <w:bottom w:val="none" w:sz="0" w:space="0" w:color="auto"/>
            <w:right w:val="none" w:sz="0" w:space="0" w:color="auto"/>
          </w:divBdr>
        </w:div>
        <w:div w:id="1767461060">
          <w:marLeft w:val="0"/>
          <w:marRight w:val="0"/>
          <w:marTop w:val="0"/>
          <w:marBottom w:val="0"/>
          <w:divBdr>
            <w:top w:val="none" w:sz="0" w:space="0" w:color="auto"/>
            <w:left w:val="none" w:sz="0" w:space="0" w:color="auto"/>
            <w:bottom w:val="none" w:sz="0" w:space="0" w:color="auto"/>
            <w:right w:val="none" w:sz="0" w:space="0" w:color="auto"/>
          </w:divBdr>
        </w:div>
        <w:div w:id="473760096">
          <w:marLeft w:val="0"/>
          <w:marRight w:val="0"/>
          <w:marTop w:val="0"/>
          <w:marBottom w:val="0"/>
          <w:divBdr>
            <w:top w:val="none" w:sz="0" w:space="0" w:color="auto"/>
            <w:left w:val="none" w:sz="0" w:space="0" w:color="auto"/>
            <w:bottom w:val="none" w:sz="0" w:space="0" w:color="auto"/>
            <w:right w:val="none" w:sz="0" w:space="0" w:color="auto"/>
          </w:divBdr>
        </w:div>
        <w:div w:id="1048142705">
          <w:marLeft w:val="0"/>
          <w:marRight w:val="0"/>
          <w:marTop w:val="0"/>
          <w:marBottom w:val="0"/>
          <w:divBdr>
            <w:top w:val="none" w:sz="0" w:space="0" w:color="auto"/>
            <w:left w:val="none" w:sz="0" w:space="0" w:color="auto"/>
            <w:bottom w:val="none" w:sz="0" w:space="0" w:color="auto"/>
            <w:right w:val="none" w:sz="0" w:space="0" w:color="auto"/>
          </w:divBdr>
        </w:div>
        <w:div w:id="133373971">
          <w:marLeft w:val="0"/>
          <w:marRight w:val="0"/>
          <w:marTop w:val="0"/>
          <w:marBottom w:val="0"/>
          <w:divBdr>
            <w:top w:val="none" w:sz="0" w:space="0" w:color="auto"/>
            <w:left w:val="none" w:sz="0" w:space="0" w:color="auto"/>
            <w:bottom w:val="none" w:sz="0" w:space="0" w:color="auto"/>
            <w:right w:val="none" w:sz="0" w:space="0" w:color="auto"/>
          </w:divBdr>
        </w:div>
        <w:div w:id="163981099">
          <w:marLeft w:val="0"/>
          <w:marRight w:val="0"/>
          <w:marTop w:val="0"/>
          <w:marBottom w:val="0"/>
          <w:divBdr>
            <w:top w:val="none" w:sz="0" w:space="0" w:color="auto"/>
            <w:left w:val="none" w:sz="0" w:space="0" w:color="auto"/>
            <w:bottom w:val="none" w:sz="0" w:space="0" w:color="auto"/>
            <w:right w:val="none" w:sz="0" w:space="0" w:color="auto"/>
          </w:divBdr>
        </w:div>
        <w:div w:id="665943405">
          <w:marLeft w:val="0"/>
          <w:marRight w:val="0"/>
          <w:marTop w:val="0"/>
          <w:marBottom w:val="0"/>
          <w:divBdr>
            <w:top w:val="none" w:sz="0" w:space="0" w:color="auto"/>
            <w:left w:val="none" w:sz="0" w:space="0" w:color="auto"/>
            <w:bottom w:val="none" w:sz="0" w:space="0" w:color="auto"/>
            <w:right w:val="none" w:sz="0" w:space="0" w:color="auto"/>
          </w:divBdr>
        </w:div>
        <w:div w:id="1794716098">
          <w:marLeft w:val="0"/>
          <w:marRight w:val="0"/>
          <w:marTop w:val="0"/>
          <w:marBottom w:val="0"/>
          <w:divBdr>
            <w:top w:val="none" w:sz="0" w:space="0" w:color="auto"/>
            <w:left w:val="none" w:sz="0" w:space="0" w:color="auto"/>
            <w:bottom w:val="none" w:sz="0" w:space="0" w:color="auto"/>
            <w:right w:val="none" w:sz="0" w:space="0" w:color="auto"/>
          </w:divBdr>
        </w:div>
        <w:div w:id="1736004445">
          <w:marLeft w:val="0"/>
          <w:marRight w:val="0"/>
          <w:marTop w:val="0"/>
          <w:marBottom w:val="0"/>
          <w:divBdr>
            <w:top w:val="none" w:sz="0" w:space="0" w:color="auto"/>
            <w:left w:val="none" w:sz="0" w:space="0" w:color="auto"/>
            <w:bottom w:val="none" w:sz="0" w:space="0" w:color="auto"/>
            <w:right w:val="none" w:sz="0" w:space="0" w:color="auto"/>
          </w:divBdr>
        </w:div>
        <w:div w:id="718625505">
          <w:marLeft w:val="0"/>
          <w:marRight w:val="0"/>
          <w:marTop w:val="0"/>
          <w:marBottom w:val="0"/>
          <w:divBdr>
            <w:top w:val="none" w:sz="0" w:space="0" w:color="auto"/>
            <w:left w:val="none" w:sz="0" w:space="0" w:color="auto"/>
            <w:bottom w:val="none" w:sz="0" w:space="0" w:color="auto"/>
            <w:right w:val="none" w:sz="0" w:space="0" w:color="auto"/>
          </w:divBdr>
        </w:div>
        <w:div w:id="75446466">
          <w:marLeft w:val="0"/>
          <w:marRight w:val="0"/>
          <w:marTop w:val="0"/>
          <w:marBottom w:val="0"/>
          <w:divBdr>
            <w:top w:val="none" w:sz="0" w:space="0" w:color="auto"/>
            <w:left w:val="none" w:sz="0" w:space="0" w:color="auto"/>
            <w:bottom w:val="none" w:sz="0" w:space="0" w:color="auto"/>
            <w:right w:val="none" w:sz="0" w:space="0" w:color="auto"/>
          </w:divBdr>
        </w:div>
        <w:div w:id="2112820028">
          <w:marLeft w:val="0"/>
          <w:marRight w:val="0"/>
          <w:marTop w:val="0"/>
          <w:marBottom w:val="0"/>
          <w:divBdr>
            <w:top w:val="none" w:sz="0" w:space="0" w:color="auto"/>
            <w:left w:val="none" w:sz="0" w:space="0" w:color="auto"/>
            <w:bottom w:val="none" w:sz="0" w:space="0" w:color="auto"/>
            <w:right w:val="none" w:sz="0" w:space="0" w:color="auto"/>
          </w:divBdr>
        </w:div>
        <w:div w:id="88964568">
          <w:marLeft w:val="0"/>
          <w:marRight w:val="0"/>
          <w:marTop w:val="0"/>
          <w:marBottom w:val="0"/>
          <w:divBdr>
            <w:top w:val="none" w:sz="0" w:space="0" w:color="auto"/>
            <w:left w:val="none" w:sz="0" w:space="0" w:color="auto"/>
            <w:bottom w:val="none" w:sz="0" w:space="0" w:color="auto"/>
            <w:right w:val="none" w:sz="0" w:space="0" w:color="auto"/>
          </w:divBdr>
        </w:div>
        <w:div w:id="1827555222">
          <w:marLeft w:val="0"/>
          <w:marRight w:val="0"/>
          <w:marTop w:val="0"/>
          <w:marBottom w:val="0"/>
          <w:divBdr>
            <w:top w:val="none" w:sz="0" w:space="0" w:color="auto"/>
            <w:left w:val="none" w:sz="0" w:space="0" w:color="auto"/>
            <w:bottom w:val="none" w:sz="0" w:space="0" w:color="auto"/>
            <w:right w:val="none" w:sz="0" w:space="0" w:color="auto"/>
          </w:divBdr>
        </w:div>
        <w:div w:id="1576545974">
          <w:marLeft w:val="0"/>
          <w:marRight w:val="0"/>
          <w:marTop w:val="0"/>
          <w:marBottom w:val="0"/>
          <w:divBdr>
            <w:top w:val="none" w:sz="0" w:space="0" w:color="auto"/>
            <w:left w:val="none" w:sz="0" w:space="0" w:color="auto"/>
            <w:bottom w:val="none" w:sz="0" w:space="0" w:color="auto"/>
            <w:right w:val="none" w:sz="0" w:space="0" w:color="auto"/>
          </w:divBdr>
        </w:div>
        <w:div w:id="278411375">
          <w:marLeft w:val="0"/>
          <w:marRight w:val="0"/>
          <w:marTop w:val="0"/>
          <w:marBottom w:val="0"/>
          <w:divBdr>
            <w:top w:val="none" w:sz="0" w:space="0" w:color="auto"/>
            <w:left w:val="none" w:sz="0" w:space="0" w:color="auto"/>
            <w:bottom w:val="none" w:sz="0" w:space="0" w:color="auto"/>
            <w:right w:val="none" w:sz="0" w:space="0" w:color="auto"/>
          </w:divBdr>
        </w:div>
        <w:div w:id="478108307">
          <w:marLeft w:val="0"/>
          <w:marRight w:val="0"/>
          <w:marTop w:val="0"/>
          <w:marBottom w:val="0"/>
          <w:divBdr>
            <w:top w:val="none" w:sz="0" w:space="0" w:color="auto"/>
            <w:left w:val="none" w:sz="0" w:space="0" w:color="auto"/>
            <w:bottom w:val="none" w:sz="0" w:space="0" w:color="auto"/>
            <w:right w:val="none" w:sz="0" w:space="0" w:color="auto"/>
          </w:divBdr>
        </w:div>
        <w:div w:id="1649240262">
          <w:marLeft w:val="0"/>
          <w:marRight w:val="0"/>
          <w:marTop w:val="0"/>
          <w:marBottom w:val="0"/>
          <w:divBdr>
            <w:top w:val="none" w:sz="0" w:space="0" w:color="auto"/>
            <w:left w:val="none" w:sz="0" w:space="0" w:color="auto"/>
            <w:bottom w:val="none" w:sz="0" w:space="0" w:color="auto"/>
            <w:right w:val="none" w:sz="0" w:space="0" w:color="auto"/>
          </w:divBdr>
        </w:div>
        <w:div w:id="625307267">
          <w:marLeft w:val="0"/>
          <w:marRight w:val="0"/>
          <w:marTop w:val="0"/>
          <w:marBottom w:val="0"/>
          <w:divBdr>
            <w:top w:val="none" w:sz="0" w:space="0" w:color="auto"/>
            <w:left w:val="none" w:sz="0" w:space="0" w:color="auto"/>
            <w:bottom w:val="none" w:sz="0" w:space="0" w:color="auto"/>
            <w:right w:val="none" w:sz="0" w:space="0" w:color="auto"/>
          </w:divBdr>
        </w:div>
        <w:div w:id="1377854512">
          <w:marLeft w:val="0"/>
          <w:marRight w:val="0"/>
          <w:marTop w:val="0"/>
          <w:marBottom w:val="0"/>
          <w:divBdr>
            <w:top w:val="none" w:sz="0" w:space="0" w:color="auto"/>
            <w:left w:val="none" w:sz="0" w:space="0" w:color="auto"/>
            <w:bottom w:val="none" w:sz="0" w:space="0" w:color="auto"/>
            <w:right w:val="none" w:sz="0" w:space="0" w:color="auto"/>
          </w:divBdr>
        </w:div>
        <w:div w:id="1042709558">
          <w:marLeft w:val="0"/>
          <w:marRight w:val="0"/>
          <w:marTop w:val="0"/>
          <w:marBottom w:val="0"/>
          <w:divBdr>
            <w:top w:val="none" w:sz="0" w:space="0" w:color="auto"/>
            <w:left w:val="none" w:sz="0" w:space="0" w:color="auto"/>
            <w:bottom w:val="none" w:sz="0" w:space="0" w:color="auto"/>
            <w:right w:val="none" w:sz="0" w:space="0" w:color="auto"/>
          </w:divBdr>
        </w:div>
        <w:div w:id="1305428548">
          <w:marLeft w:val="0"/>
          <w:marRight w:val="0"/>
          <w:marTop w:val="0"/>
          <w:marBottom w:val="0"/>
          <w:divBdr>
            <w:top w:val="none" w:sz="0" w:space="0" w:color="auto"/>
            <w:left w:val="none" w:sz="0" w:space="0" w:color="auto"/>
            <w:bottom w:val="none" w:sz="0" w:space="0" w:color="auto"/>
            <w:right w:val="none" w:sz="0" w:space="0" w:color="auto"/>
          </w:divBdr>
        </w:div>
        <w:div w:id="967322459">
          <w:marLeft w:val="0"/>
          <w:marRight w:val="0"/>
          <w:marTop w:val="0"/>
          <w:marBottom w:val="0"/>
          <w:divBdr>
            <w:top w:val="none" w:sz="0" w:space="0" w:color="auto"/>
            <w:left w:val="none" w:sz="0" w:space="0" w:color="auto"/>
            <w:bottom w:val="none" w:sz="0" w:space="0" w:color="auto"/>
            <w:right w:val="none" w:sz="0" w:space="0" w:color="auto"/>
          </w:divBdr>
        </w:div>
        <w:div w:id="1281182788">
          <w:marLeft w:val="0"/>
          <w:marRight w:val="0"/>
          <w:marTop w:val="0"/>
          <w:marBottom w:val="0"/>
          <w:divBdr>
            <w:top w:val="none" w:sz="0" w:space="0" w:color="auto"/>
            <w:left w:val="none" w:sz="0" w:space="0" w:color="auto"/>
            <w:bottom w:val="none" w:sz="0" w:space="0" w:color="auto"/>
            <w:right w:val="none" w:sz="0" w:space="0" w:color="auto"/>
          </w:divBdr>
        </w:div>
        <w:div w:id="1512720323">
          <w:marLeft w:val="0"/>
          <w:marRight w:val="0"/>
          <w:marTop w:val="0"/>
          <w:marBottom w:val="0"/>
          <w:divBdr>
            <w:top w:val="none" w:sz="0" w:space="0" w:color="auto"/>
            <w:left w:val="none" w:sz="0" w:space="0" w:color="auto"/>
            <w:bottom w:val="none" w:sz="0" w:space="0" w:color="auto"/>
            <w:right w:val="none" w:sz="0" w:space="0" w:color="auto"/>
          </w:divBdr>
        </w:div>
        <w:div w:id="737438874">
          <w:marLeft w:val="0"/>
          <w:marRight w:val="0"/>
          <w:marTop w:val="0"/>
          <w:marBottom w:val="0"/>
          <w:divBdr>
            <w:top w:val="none" w:sz="0" w:space="0" w:color="auto"/>
            <w:left w:val="none" w:sz="0" w:space="0" w:color="auto"/>
            <w:bottom w:val="none" w:sz="0" w:space="0" w:color="auto"/>
            <w:right w:val="none" w:sz="0" w:space="0" w:color="auto"/>
          </w:divBdr>
        </w:div>
        <w:div w:id="1945503272">
          <w:marLeft w:val="0"/>
          <w:marRight w:val="0"/>
          <w:marTop w:val="0"/>
          <w:marBottom w:val="0"/>
          <w:divBdr>
            <w:top w:val="none" w:sz="0" w:space="0" w:color="auto"/>
            <w:left w:val="none" w:sz="0" w:space="0" w:color="auto"/>
            <w:bottom w:val="none" w:sz="0" w:space="0" w:color="auto"/>
            <w:right w:val="none" w:sz="0" w:space="0" w:color="auto"/>
          </w:divBdr>
        </w:div>
      </w:divsChild>
    </w:div>
    <w:div w:id="1173184394">
      <w:marLeft w:val="0"/>
      <w:marRight w:val="0"/>
      <w:marTop w:val="0"/>
      <w:marBottom w:val="0"/>
      <w:divBdr>
        <w:top w:val="none" w:sz="0" w:space="0" w:color="auto"/>
        <w:left w:val="none" w:sz="0" w:space="0" w:color="auto"/>
        <w:bottom w:val="none" w:sz="0" w:space="0" w:color="auto"/>
        <w:right w:val="none" w:sz="0" w:space="0" w:color="auto"/>
      </w:divBdr>
    </w:div>
    <w:div w:id="1220551954">
      <w:bodyDiv w:val="1"/>
      <w:marLeft w:val="0"/>
      <w:marRight w:val="0"/>
      <w:marTop w:val="0"/>
      <w:marBottom w:val="0"/>
      <w:divBdr>
        <w:top w:val="none" w:sz="0" w:space="0" w:color="auto"/>
        <w:left w:val="none" w:sz="0" w:space="0" w:color="auto"/>
        <w:bottom w:val="none" w:sz="0" w:space="0" w:color="auto"/>
        <w:right w:val="none" w:sz="0" w:space="0" w:color="auto"/>
      </w:divBdr>
    </w:div>
    <w:div w:id="1331719767">
      <w:bodyDiv w:val="1"/>
      <w:marLeft w:val="0"/>
      <w:marRight w:val="0"/>
      <w:marTop w:val="0"/>
      <w:marBottom w:val="0"/>
      <w:divBdr>
        <w:top w:val="none" w:sz="0" w:space="0" w:color="auto"/>
        <w:left w:val="none" w:sz="0" w:space="0" w:color="auto"/>
        <w:bottom w:val="none" w:sz="0" w:space="0" w:color="auto"/>
        <w:right w:val="none" w:sz="0" w:space="0" w:color="auto"/>
      </w:divBdr>
    </w:div>
    <w:div w:id="1345978477">
      <w:marLeft w:val="0"/>
      <w:marRight w:val="0"/>
      <w:marTop w:val="0"/>
      <w:marBottom w:val="0"/>
      <w:divBdr>
        <w:top w:val="none" w:sz="0" w:space="0" w:color="auto"/>
        <w:left w:val="none" w:sz="0" w:space="0" w:color="auto"/>
        <w:bottom w:val="none" w:sz="0" w:space="0" w:color="auto"/>
        <w:right w:val="none" w:sz="0" w:space="0" w:color="auto"/>
      </w:divBdr>
    </w:div>
    <w:div w:id="1356079772">
      <w:bodyDiv w:val="1"/>
      <w:marLeft w:val="0"/>
      <w:marRight w:val="0"/>
      <w:marTop w:val="0"/>
      <w:marBottom w:val="0"/>
      <w:divBdr>
        <w:top w:val="none" w:sz="0" w:space="0" w:color="auto"/>
        <w:left w:val="none" w:sz="0" w:space="0" w:color="auto"/>
        <w:bottom w:val="none" w:sz="0" w:space="0" w:color="auto"/>
        <w:right w:val="none" w:sz="0" w:space="0" w:color="auto"/>
      </w:divBdr>
      <w:divsChild>
        <w:div w:id="768696831">
          <w:marLeft w:val="0"/>
          <w:marRight w:val="0"/>
          <w:marTop w:val="0"/>
          <w:marBottom w:val="0"/>
          <w:divBdr>
            <w:top w:val="none" w:sz="0" w:space="0" w:color="auto"/>
            <w:left w:val="none" w:sz="0" w:space="0" w:color="auto"/>
            <w:bottom w:val="none" w:sz="0" w:space="0" w:color="auto"/>
            <w:right w:val="none" w:sz="0" w:space="0" w:color="auto"/>
          </w:divBdr>
        </w:div>
        <w:div w:id="185219536">
          <w:marLeft w:val="0"/>
          <w:marRight w:val="0"/>
          <w:marTop w:val="0"/>
          <w:marBottom w:val="0"/>
          <w:divBdr>
            <w:top w:val="none" w:sz="0" w:space="0" w:color="auto"/>
            <w:left w:val="none" w:sz="0" w:space="0" w:color="auto"/>
            <w:bottom w:val="none" w:sz="0" w:space="0" w:color="auto"/>
            <w:right w:val="none" w:sz="0" w:space="0" w:color="auto"/>
          </w:divBdr>
        </w:div>
        <w:div w:id="2071882837">
          <w:marLeft w:val="0"/>
          <w:marRight w:val="0"/>
          <w:marTop w:val="0"/>
          <w:marBottom w:val="0"/>
          <w:divBdr>
            <w:top w:val="none" w:sz="0" w:space="0" w:color="auto"/>
            <w:left w:val="none" w:sz="0" w:space="0" w:color="auto"/>
            <w:bottom w:val="none" w:sz="0" w:space="0" w:color="auto"/>
            <w:right w:val="none" w:sz="0" w:space="0" w:color="auto"/>
          </w:divBdr>
        </w:div>
        <w:div w:id="795441697">
          <w:marLeft w:val="0"/>
          <w:marRight w:val="0"/>
          <w:marTop w:val="0"/>
          <w:marBottom w:val="0"/>
          <w:divBdr>
            <w:top w:val="none" w:sz="0" w:space="0" w:color="auto"/>
            <w:left w:val="none" w:sz="0" w:space="0" w:color="auto"/>
            <w:bottom w:val="none" w:sz="0" w:space="0" w:color="auto"/>
            <w:right w:val="none" w:sz="0" w:space="0" w:color="auto"/>
          </w:divBdr>
        </w:div>
        <w:div w:id="1928542086">
          <w:marLeft w:val="0"/>
          <w:marRight w:val="0"/>
          <w:marTop w:val="0"/>
          <w:marBottom w:val="0"/>
          <w:divBdr>
            <w:top w:val="none" w:sz="0" w:space="0" w:color="auto"/>
            <w:left w:val="none" w:sz="0" w:space="0" w:color="auto"/>
            <w:bottom w:val="none" w:sz="0" w:space="0" w:color="auto"/>
            <w:right w:val="none" w:sz="0" w:space="0" w:color="auto"/>
          </w:divBdr>
        </w:div>
        <w:div w:id="776214810">
          <w:marLeft w:val="0"/>
          <w:marRight w:val="0"/>
          <w:marTop w:val="0"/>
          <w:marBottom w:val="0"/>
          <w:divBdr>
            <w:top w:val="none" w:sz="0" w:space="0" w:color="auto"/>
            <w:left w:val="none" w:sz="0" w:space="0" w:color="auto"/>
            <w:bottom w:val="none" w:sz="0" w:space="0" w:color="auto"/>
            <w:right w:val="none" w:sz="0" w:space="0" w:color="auto"/>
          </w:divBdr>
        </w:div>
        <w:div w:id="384255574">
          <w:marLeft w:val="0"/>
          <w:marRight w:val="0"/>
          <w:marTop w:val="0"/>
          <w:marBottom w:val="0"/>
          <w:divBdr>
            <w:top w:val="none" w:sz="0" w:space="0" w:color="auto"/>
            <w:left w:val="none" w:sz="0" w:space="0" w:color="auto"/>
            <w:bottom w:val="none" w:sz="0" w:space="0" w:color="auto"/>
            <w:right w:val="none" w:sz="0" w:space="0" w:color="auto"/>
          </w:divBdr>
        </w:div>
        <w:div w:id="1696543807">
          <w:marLeft w:val="0"/>
          <w:marRight w:val="0"/>
          <w:marTop w:val="0"/>
          <w:marBottom w:val="0"/>
          <w:divBdr>
            <w:top w:val="none" w:sz="0" w:space="0" w:color="auto"/>
            <w:left w:val="none" w:sz="0" w:space="0" w:color="auto"/>
            <w:bottom w:val="none" w:sz="0" w:space="0" w:color="auto"/>
            <w:right w:val="none" w:sz="0" w:space="0" w:color="auto"/>
          </w:divBdr>
        </w:div>
        <w:div w:id="1574776153">
          <w:marLeft w:val="0"/>
          <w:marRight w:val="0"/>
          <w:marTop w:val="0"/>
          <w:marBottom w:val="0"/>
          <w:divBdr>
            <w:top w:val="none" w:sz="0" w:space="0" w:color="auto"/>
            <w:left w:val="none" w:sz="0" w:space="0" w:color="auto"/>
            <w:bottom w:val="none" w:sz="0" w:space="0" w:color="auto"/>
            <w:right w:val="none" w:sz="0" w:space="0" w:color="auto"/>
          </w:divBdr>
        </w:div>
        <w:div w:id="995720289">
          <w:marLeft w:val="0"/>
          <w:marRight w:val="0"/>
          <w:marTop w:val="0"/>
          <w:marBottom w:val="0"/>
          <w:divBdr>
            <w:top w:val="none" w:sz="0" w:space="0" w:color="auto"/>
            <w:left w:val="none" w:sz="0" w:space="0" w:color="auto"/>
            <w:bottom w:val="none" w:sz="0" w:space="0" w:color="auto"/>
            <w:right w:val="none" w:sz="0" w:space="0" w:color="auto"/>
          </w:divBdr>
        </w:div>
        <w:div w:id="944774383">
          <w:marLeft w:val="0"/>
          <w:marRight w:val="0"/>
          <w:marTop w:val="0"/>
          <w:marBottom w:val="0"/>
          <w:divBdr>
            <w:top w:val="none" w:sz="0" w:space="0" w:color="auto"/>
            <w:left w:val="none" w:sz="0" w:space="0" w:color="auto"/>
            <w:bottom w:val="none" w:sz="0" w:space="0" w:color="auto"/>
            <w:right w:val="none" w:sz="0" w:space="0" w:color="auto"/>
          </w:divBdr>
        </w:div>
        <w:div w:id="176776976">
          <w:marLeft w:val="0"/>
          <w:marRight w:val="0"/>
          <w:marTop w:val="0"/>
          <w:marBottom w:val="0"/>
          <w:divBdr>
            <w:top w:val="none" w:sz="0" w:space="0" w:color="auto"/>
            <w:left w:val="none" w:sz="0" w:space="0" w:color="auto"/>
            <w:bottom w:val="none" w:sz="0" w:space="0" w:color="auto"/>
            <w:right w:val="none" w:sz="0" w:space="0" w:color="auto"/>
          </w:divBdr>
        </w:div>
        <w:div w:id="126320517">
          <w:marLeft w:val="0"/>
          <w:marRight w:val="0"/>
          <w:marTop w:val="0"/>
          <w:marBottom w:val="0"/>
          <w:divBdr>
            <w:top w:val="none" w:sz="0" w:space="0" w:color="auto"/>
            <w:left w:val="none" w:sz="0" w:space="0" w:color="auto"/>
            <w:bottom w:val="none" w:sz="0" w:space="0" w:color="auto"/>
            <w:right w:val="none" w:sz="0" w:space="0" w:color="auto"/>
          </w:divBdr>
        </w:div>
        <w:div w:id="1304241016">
          <w:marLeft w:val="0"/>
          <w:marRight w:val="0"/>
          <w:marTop w:val="0"/>
          <w:marBottom w:val="0"/>
          <w:divBdr>
            <w:top w:val="none" w:sz="0" w:space="0" w:color="auto"/>
            <w:left w:val="none" w:sz="0" w:space="0" w:color="auto"/>
            <w:bottom w:val="none" w:sz="0" w:space="0" w:color="auto"/>
            <w:right w:val="none" w:sz="0" w:space="0" w:color="auto"/>
          </w:divBdr>
        </w:div>
        <w:div w:id="1029992168">
          <w:marLeft w:val="0"/>
          <w:marRight w:val="0"/>
          <w:marTop w:val="0"/>
          <w:marBottom w:val="0"/>
          <w:divBdr>
            <w:top w:val="none" w:sz="0" w:space="0" w:color="auto"/>
            <w:left w:val="none" w:sz="0" w:space="0" w:color="auto"/>
            <w:bottom w:val="none" w:sz="0" w:space="0" w:color="auto"/>
            <w:right w:val="none" w:sz="0" w:space="0" w:color="auto"/>
          </w:divBdr>
        </w:div>
        <w:div w:id="1438715660">
          <w:marLeft w:val="0"/>
          <w:marRight w:val="0"/>
          <w:marTop w:val="0"/>
          <w:marBottom w:val="0"/>
          <w:divBdr>
            <w:top w:val="none" w:sz="0" w:space="0" w:color="auto"/>
            <w:left w:val="none" w:sz="0" w:space="0" w:color="auto"/>
            <w:bottom w:val="none" w:sz="0" w:space="0" w:color="auto"/>
            <w:right w:val="none" w:sz="0" w:space="0" w:color="auto"/>
          </w:divBdr>
        </w:div>
        <w:div w:id="1408067237">
          <w:marLeft w:val="0"/>
          <w:marRight w:val="0"/>
          <w:marTop w:val="0"/>
          <w:marBottom w:val="0"/>
          <w:divBdr>
            <w:top w:val="none" w:sz="0" w:space="0" w:color="auto"/>
            <w:left w:val="none" w:sz="0" w:space="0" w:color="auto"/>
            <w:bottom w:val="none" w:sz="0" w:space="0" w:color="auto"/>
            <w:right w:val="none" w:sz="0" w:space="0" w:color="auto"/>
          </w:divBdr>
        </w:div>
        <w:div w:id="1936208903">
          <w:marLeft w:val="0"/>
          <w:marRight w:val="0"/>
          <w:marTop w:val="0"/>
          <w:marBottom w:val="0"/>
          <w:divBdr>
            <w:top w:val="none" w:sz="0" w:space="0" w:color="auto"/>
            <w:left w:val="none" w:sz="0" w:space="0" w:color="auto"/>
            <w:bottom w:val="none" w:sz="0" w:space="0" w:color="auto"/>
            <w:right w:val="none" w:sz="0" w:space="0" w:color="auto"/>
          </w:divBdr>
        </w:div>
        <w:div w:id="289288232">
          <w:marLeft w:val="0"/>
          <w:marRight w:val="0"/>
          <w:marTop w:val="0"/>
          <w:marBottom w:val="0"/>
          <w:divBdr>
            <w:top w:val="none" w:sz="0" w:space="0" w:color="auto"/>
            <w:left w:val="none" w:sz="0" w:space="0" w:color="auto"/>
            <w:bottom w:val="none" w:sz="0" w:space="0" w:color="auto"/>
            <w:right w:val="none" w:sz="0" w:space="0" w:color="auto"/>
          </w:divBdr>
        </w:div>
        <w:div w:id="156043328">
          <w:marLeft w:val="0"/>
          <w:marRight w:val="0"/>
          <w:marTop w:val="0"/>
          <w:marBottom w:val="0"/>
          <w:divBdr>
            <w:top w:val="none" w:sz="0" w:space="0" w:color="auto"/>
            <w:left w:val="none" w:sz="0" w:space="0" w:color="auto"/>
            <w:bottom w:val="none" w:sz="0" w:space="0" w:color="auto"/>
            <w:right w:val="none" w:sz="0" w:space="0" w:color="auto"/>
          </w:divBdr>
        </w:div>
        <w:div w:id="296188385">
          <w:marLeft w:val="0"/>
          <w:marRight w:val="0"/>
          <w:marTop w:val="0"/>
          <w:marBottom w:val="0"/>
          <w:divBdr>
            <w:top w:val="none" w:sz="0" w:space="0" w:color="auto"/>
            <w:left w:val="none" w:sz="0" w:space="0" w:color="auto"/>
            <w:bottom w:val="none" w:sz="0" w:space="0" w:color="auto"/>
            <w:right w:val="none" w:sz="0" w:space="0" w:color="auto"/>
          </w:divBdr>
        </w:div>
        <w:div w:id="1220282667">
          <w:marLeft w:val="0"/>
          <w:marRight w:val="0"/>
          <w:marTop w:val="0"/>
          <w:marBottom w:val="0"/>
          <w:divBdr>
            <w:top w:val="none" w:sz="0" w:space="0" w:color="auto"/>
            <w:left w:val="none" w:sz="0" w:space="0" w:color="auto"/>
            <w:bottom w:val="none" w:sz="0" w:space="0" w:color="auto"/>
            <w:right w:val="none" w:sz="0" w:space="0" w:color="auto"/>
          </w:divBdr>
        </w:div>
        <w:div w:id="1055275597">
          <w:marLeft w:val="0"/>
          <w:marRight w:val="0"/>
          <w:marTop w:val="0"/>
          <w:marBottom w:val="0"/>
          <w:divBdr>
            <w:top w:val="none" w:sz="0" w:space="0" w:color="auto"/>
            <w:left w:val="none" w:sz="0" w:space="0" w:color="auto"/>
            <w:bottom w:val="none" w:sz="0" w:space="0" w:color="auto"/>
            <w:right w:val="none" w:sz="0" w:space="0" w:color="auto"/>
          </w:divBdr>
        </w:div>
        <w:div w:id="990909965">
          <w:marLeft w:val="0"/>
          <w:marRight w:val="0"/>
          <w:marTop w:val="0"/>
          <w:marBottom w:val="0"/>
          <w:divBdr>
            <w:top w:val="none" w:sz="0" w:space="0" w:color="auto"/>
            <w:left w:val="none" w:sz="0" w:space="0" w:color="auto"/>
            <w:bottom w:val="none" w:sz="0" w:space="0" w:color="auto"/>
            <w:right w:val="none" w:sz="0" w:space="0" w:color="auto"/>
          </w:divBdr>
        </w:div>
        <w:div w:id="94980928">
          <w:marLeft w:val="0"/>
          <w:marRight w:val="0"/>
          <w:marTop w:val="0"/>
          <w:marBottom w:val="0"/>
          <w:divBdr>
            <w:top w:val="none" w:sz="0" w:space="0" w:color="auto"/>
            <w:left w:val="none" w:sz="0" w:space="0" w:color="auto"/>
            <w:bottom w:val="none" w:sz="0" w:space="0" w:color="auto"/>
            <w:right w:val="none" w:sz="0" w:space="0" w:color="auto"/>
          </w:divBdr>
        </w:div>
        <w:div w:id="1668819830">
          <w:marLeft w:val="0"/>
          <w:marRight w:val="0"/>
          <w:marTop w:val="0"/>
          <w:marBottom w:val="0"/>
          <w:divBdr>
            <w:top w:val="none" w:sz="0" w:space="0" w:color="auto"/>
            <w:left w:val="none" w:sz="0" w:space="0" w:color="auto"/>
            <w:bottom w:val="none" w:sz="0" w:space="0" w:color="auto"/>
            <w:right w:val="none" w:sz="0" w:space="0" w:color="auto"/>
          </w:divBdr>
        </w:div>
        <w:div w:id="1854027278">
          <w:marLeft w:val="0"/>
          <w:marRight w:val="0"/>
          <w:marTop w:val="0"/>
          <w:marBottom w:val="0"/>
          <w:divBdr>
            <w:top w:val="none" w:sz="0" w:space="0" w:color="auto"/>
            <w:left w:val="none" w:sz="0" w:space="0" w:color="auto"/>
            <w:bottom w:val="none" w:sz="0" w:space="0" w:color="auto"/>
            <w:right w:val="none" w:sz="0" w:space="0" w:color="auto"/>
          </w:divBdr>
        </w:div>
        <w:div w:id="1190752346">
          <w:marLeft w:val="0"/>
          <w:marRight w:val="0"/>
          <w:marTop w:val="0"/>
          <w:marBottom w:val="0"/>
          <w:divBdr>
            <w:top w:val="none" w:sz="0" w:space="0" w:color="auto"/>
            <w:left w:val="none" w:sz="0" w:space="0" w:color="auto"/>
            <w:bottom w:val="none" w:sz="0" w:space="0" w:color="auto"/>
            <w:right w:val="none" w:sz="0" w:space="0" w:color="auto"/>
          </w:divBdr>
        </w:div>
        <w:div w:id="1190607100">
          <w:marLeft w:val="0"/>
          <w:marRight w:val="0"/>
          <w:marTop w:val="0"/>
          <w:marBottom w:val="0"/>
          <w:divBdr>
            <w:top w:val="none" w:sz="0" w:space="0" w:color="auto"/>
            <w:left w:val="none" w:sz="0" w:space="0" w:color="auto"/>
            <w:bottom w:val="none" w:sz="0" w:space="0" w:color="auto"/>
            <w:right w:val="none" w:sz="0" w:space="0" w:color="auto"/>
          </w:divBdr>
        </w:div>
        <w:div w:id="963269645">
          <w:marLeft w:val="0"/>
          <w:marRight w:val="0"/>
          <w:marTop w:val="0"/>
          <w:marBottom w:val="0"/>
          <w:divBdr>
            <w:top w:val="none" w:sz="0" w:space="0" w:color="auto"/>
            <w:left w:val="none" w:sz="0" w:space="0" w:color="auto"/>
            <w:bottom w:val="none" w:sz="0" w:space="0" w:color="auto"/>
            <w:right w:val="none" w:sz="0" w:space="0" w:color="auto"/>
          </w:divBdr>
        </w:div>
        <w:div w:id="322896091">
          <w:marLeft w:val="0"/>
          <w:marRight w:val="0"/>
          <w:marTop w:val="0"/>
          <w:marBottom w:val="0"/>
          <w:divBdr>
            <w:top w:val="none" w:sz="0" w:space="0" w:color="auto"/>
            <w:left w:val="none" w:sz="0" w:space="0" w:color="auto"/>
            <w:bottom w:val="none" w:sz="0" w:space="0" w:color="auto"/>
            <w:right w:val="none" w:sz="0" w:space="0" w:color="auto"/>
          </w:divBdr>
        </w:div>
        <w:div w:id="1443379290">
          <w:marLeft w:val="0"/>
          <w:marRight w:val="0"/>
          <w:marTop w:val="0"/>
          <w:marBottom w:val="0"/>
          <w:divBdr>
            <w:top w:val="none" w:sz="0" w:space="0" w:color="auto"/>
            <w:left w:val="none" w:sz="0" w:space="0" w:color="auto"/>
            <w:bottom w:val="none" w:sz="0" w:space="0" w:color="auto"/>
            <w:right w:val="none" w:sz="0" w:space="0" w:color="auto"/>
          </w:divBdr>
        </w:div>
        <w:div w:id="1709643420">
          <w:marLeft w:val="0"/>
          <w:marRight w:val="0"/>
          <w:marTop w:val="0"/>
          <w:marBottom w:val="0"/>
          <w:divBdr>
            <w:top w:val="none" w:sz="0" w:space="0" w:color="auto"/>
            <w:left w:val="none" w:sz="0" w:space="0" w:color="auto"/>
            <w:bottom w:val="none" w:sz="0" w:space="0" w:color="auto"/>
            <w:right w:val="none" w:sz="0" w:space="0" w:color="auto"/>
          </w:divBdr>
        </w:div>
        <w:div w:id="1792825193">
          <w:marLeft w:val="0"/>
          <w:marRight w:val="0"/>
          <w:marTop w:val="0"/>
          <w:marBottom w:val="0"/>
          <w:divBdr>
            <w:top w:val="none" w:sz="0" w:space="0" w:color="auto"/>
            <w:left w:val="none" w:sz="0" w:space="0" w:color="auto"/>
            <w:bottom w:val="none" w:sz="0" w:space="0" w:color="auto"/>
            <w:right w:val="none" w:sz="0" w:space="0" w:color="auto"/>
          </w:divBdr>
        </w:div>
        <w:div w:id="2099861891">
          <w:marLeft w:val="0"/>
          <w:marRight w:val="0"/>
          <w:marTop w:val="0"/>
          <w:marBottom w:val="0"/>
          <w:divBdr>
            <w:top w:val="none" w:sz="0" w:space="0" w:color="auto"/>
            <w:left w:val="none" w:sz="0" w:space="0" w:color="auto"/>
            <w:bottom w:val="none" w:sz="0" w:space="0" w:color="auto"/>
            <w:right w:val="none" w:sz="0" w:space="0" w:color="auto"/>
          </w:divBdr>
        </w:div>
        <w:div w:id="655649455">
          <w:marLeft w:val="0"/>
          <w:marRight w:val="0"/>
          <w:marTop w:val="0"/>
          <w:marBottom w:val="0"/>
          <w:divBdr>
            <w:top w:val="none" w:sz="0" w:space="0" w:color="auto"/>
            <w:left w:val="none" w:sz="0" w:space="0" w:color="auto"/>
            <w:bottom w:val="none" w:sz="0" w:space="0" w:color="auto"/>
            <w:right w:val="none" w:sz="0" w:space="0" w:color="auto"/>
          </w:divBdr>
        </w:div>
        <w:div w:id="1562255193">
          <w:marLeft w:val="0"/>
          <w:marRight w:val="0"/>
          <w:marTop w:val="0"/>
          <w:marBottom w:val="0"/>
          <w:divBdr>
            <w:top w:val="none" w:sz="0" w:space="0" w:color="auto"/>
            <w:left w:val="none" w:sz="0" w:space="0" w:color="auto"/>
            <w:bottom w:val="none" w:sz="0" w:space="0" w:color="auto"/>
            <w:right w:val="none" w:sz="0" w:space="0" w:color="auto"/>
          </w:divBdr>
        </w:div>
        <w:div w:id="583612449">
          <w:marLeft w:val="0"/>
          <w:marRight w:val="0"/>
          <w:marTop w:val="0"/>
          <w:marBottom w:val="0"/>
          <w:divBdr>
            <w:top w:val="none" w:sz="0" w:space="0" w:color="auto"/>
            <w:left w:val="none" w:sz="0" w:space="0" w:color="auto"/>
            <w:bottom w:val="none" w:sz="0" w:space="0" w:color="auto"/>
            <w:right w:val="none" w:sz="0" w:space="0" w:color="auto"/>
          </w:divBdr>
        </w:div>
        <w:div w:id="1437365021">
          <w:marLeft w:val="0"/>
          <w:marRight w:val="0"/>
          <w:marTop w:val="0"/>
          <w:marBottom w:val="0"/>
          <w:divBdr>
            <w:top w:val="none" w:sz="0" w:space="0" w:color="auto"/>
            <w:left w:val="none" w:sz="0" w:space="0" w:color="auto"/>
            <w:bottom w:val="none" w:sz="0" w:space="0" w:color="auto"/>
            <w:right w:val="none" w:sz="0" w:space="0" w:color="auto"/>
          </w:divBdr>
        </w:div>
        <w:div w:id="1139151734">
          <w:marLeft w:val="0"/>
          <w:marRight w:val="0"/>
          <w:marTop w:val="0"/>
          <w:marBottom w:val="0"/>
          <w:divBdr>
            <w:top w:val="none" w:sz="0" w:space="0" w:color="auto"/>
            <w:left w:val="none" w:sz="0" w:space="0" w:color="auto"/>
            <w:bottom w:val="none" w:sz="0" w:space="0" w:color="auto"/>
            <w:right w:val="none" w:sz="0" w:space="0" w:color="auto"/>
          </w:divBdr>
        </w:div>
        <w:div w:id="471407024">
          <w:marLeft w:val="0"/>
          <w:marRight w:val="0"/>
          <w:marTop w:val="0"/>
          <w:marBottom w:val="0"/>
          <w:divBdr>
            <w:top w:val="none" w:sz="0" w:space="0" w:color="auto"/>
            <w:left w:val="none" w:sz="0" w:space="0" w:color="auto"/>
            <w:bottom w:val="none" w:sz="0" w:space="0" w:color="auto"/>
            <w:right w:val="none" w:sz="0" w:space="0" w:color="auto"/>
          </w:divBdr>
        </w:div>
        <w:div w:id="212347647">
          <w:marLeft w:val="0"/>
          <w:marRight w:val="0"/>
          <w:marTop w:val="0"/>
          <w:marBottom w:val="0"/>
          <w:divBdr>
            <w:top w:val="none" w:sz="0" w:space="0" w:color="auto"/>
            <w:left w:val="none" w:sz="0" w:space="0" w:color="auto"/>
            <w:bottom w:val="none" w:sz="0" w:space="0" w:color="auto"/>
            <w:right w:val="none" w:sz="0" w:space="0" w:color="auto"/>
          </w:divBdr>
        </w:div>
        <w:div w:id="298649514">
          <w:marLeft w:val="0"/>
          <w:marRight w:val="0"/>
          <w:marTop w:val="0"/>
          <w:marBottom w:val="0"/>
          <w:divBdr>
            <w:top w:val="none" w:sz="0" w:space="0" w:color="auto"/>
            <w:left w:val="none" w:sz="0" w:space="0" w:color="auto"/>
            <w:bottom w:val="none" w:sz="0" w:space="0" w:color="auto"/>
            <w:right w:val="none" w:sz="0" w:space="0" w:color="auto"/>
          </w:divBdr>
        </w:div>
        <w:div w:id="2084136276">
          <w:marLeft w:val="0"/>
          <w:marRight w:val="0"/>
          <w:marTop w:val="0"/>
          <w:marBottom w:val="0"/>
          <w:divBdr>
            <w:top w:val="none" w:sz="0" w:space="0" w:color="auto"/>
            <w:left w:val="none" w:sz="0" w:space="0" w:color="auto"/>
            <w:bottom w:val="none" w:sz="0" w:space="0" w:color="auto"/>
            <w:right w:val="none" w:sz="0" w:space="0" w:color="auto"/>
          </w:divBdr>
        </w:div>
        <w:div w:id="1643997746">
          <w:marLeft w:val="0"/>
          <w:marRight w:val="0"/>
          <w:marTop w:val="0"/>
          <w:marBottom w:val="0"/>
          <w:divBdr>
            <w:top w:val="none" w:sz="0" w:space="0" w:color="auto"/>
            <w:left w:val="none" w:sz="0" w:space="0" w:color="auto"/>
            <w:bottom w:val="none" w:sz="0" w:space="0" w:color="auto"/>
            <w:right w:val="none" w:sz="0" w:space="0" w:color="auto"/>
          </w:divBdr>
        </w:div>
        <w:div w:id="939216326">
          <w:marLeft w:val="0"/>
          <w:marRight w:val="0"/>
          <w:marTop w:val="0"/>
          <w:marBottom w:val="0"/>
          <w:divBdr>
            <w:top w:val="none" w:sz="0" w:space="0" w:color="auto"/>
            <w:left w:val="none" w:sz="0" w:space="0" w:color="auto"/>
            <w:bottom w:val="none" w:sz="0" w:space="0" w:color="auto"/>
            <w:right w:val="none" w:sz="0" w:space="0" w:color="auto"/>
          </w:divBdr>
        </w:div>
      </w:divsChild>
    </w:div>
    <w:div w:id="1373193741">
      <w:bodyDiv w:val="1"/>
      <w:marLeft w:val="0"/>
      <w:marRight w:val="0"/>
      <w:marTop w:val="0"/>
      <w:marBottom w:val="0"/>
      <w:divBdr>
        <w:top w:val="none" w:sz="0" w:space="0" w:color="auto"/>
        <w:left w:val="none" w:sz="0" w:space="0" w:color="auto"/>
        <w:bottom w:val="none" w:sz="0" w:space="0" w:color="auto"/>
        <w:right w:val="none" w:sz="0" w:space="0" w:color="auto"/>
      </w:divBdr>
    </w:div>
    <w:div w:id="1434976764">
      <w:marLeft w:val="0"/>
      <w:marRight w:val="0"/>
      <w:marTop w:val="0"/>
      <w:marBottom w:val="0"/>
      <w:divBdr>
        <w:top w:val="none" w:sz="0" w:space="0" w:color="auto"/>
        <w:left w:val="none" w:sz="0" w:space="0" w:color="auto"/>
        <w:bottom w:val="none" w:sz="0" w:space="0" w:color="auto"/>
        <w:right w:val="none" w:sz="0" w:space="0" w:color="auto"/>
      </w:divBdr>
    </w:div>
    <w:div w:id="1438451732">
      <w:bodyDiv w:val="1"/>
      <w:marLeft w:val="0"/>
      <w:marRight w:val="0"/>
      <w:marTop w:val="0"/>
      <w:marBottom w:val="0"/>
      <w:divBdr>
        <w:top w:val="none" w:sz="0" w:space="0" w:color="auto"/>
        <w:left w:val="none" w:sz="0" w:space="0" w:color="auto"/>
        <w:bottom w:val="none" w:sz="0" w:space="0" w:color="auto"/>
        <w:right w:val="none" w:sz="0" w:space="0" w:color="auto"/>
      </w:divBdr>
      <w:divsChild>
        <w:div w:id="1499885595">
          <w:marLeft w:val="0"/>
          <w:marRight w:val="0"/>
          <w:marTop w:val="0"/>
          <w:marBottom w:val="0"/>
          <w:divBdr>
            <w:top w:val="none" w:sz="0" w:space="0" w:color="auto"/>
            <w:left w:val="none" w:sz="0" w:space="0" w:color="auto"/>
            <w:bottom w:val="none" w:sz="0" w:space="0" w:color="auto"/>
            <w:right w:val="none" w:sz="0" w:space="0" w:color="auto"/>
          </w:divBdr>
        </w:div>
        <w:div w:id="2009670843">
          <w:marLeft w:val="0"/>
          <w:marRight w:val="0"/>
          <w:marTop w:val="0"/>
          <w:marBottom w:val="0"/>
          <w:divBdr>
            <w:top w:val="none" w:sz="0" w:space="0" w:color="auto"/>
            <w:left w:val="none" w:sz="0" w:space="0" w:color="auto"/>
            <w:bottom w:val="none" w:sz="0" w:space="0" w:color="auto"/>
            <w:right w:val="none" w:sz="0" w:space="0" w:color="auto"/>
          </w:divBdr>
        </w:div>
        <w:div w:id="441266605">
          <w:marLeft w:val="0"/>
          <w:marRight w:val="0"/>
          <w:marTop w:val="0"/>
          <w:marBottom w:val="0"/>
          <w:divBdr>
            <w:top w:val="none" w:sz="0" w:space="0" w:color="auto"/>
            <w:left w:val="none" w:sz="0" w:space="0" w:color="auto"/>
            <w:bottom w:val="none" w:sz="0" w:space="0" w:color="auto"/>
            <w:right w:val="none" w:sz="0" w:space="0" w:color="auto"/>
          </w:divBdr>
        </w:div>
        <w:div w:id="1384254361">
          <w:marLeft w:val="0"/>
          <w:marRight w:val="0"/>
          <w:marTop w:val="0"/>
          <w:marBottom w:val="0"/>
          <w:divBdr>
            <w:top w:val="none" w:sz="0" w:space="0" w:color="auto"/>
            <w:left w:val="none" w:sz="0" w:space="0" w:color="auto"/>
            <w:bottom w:val="none" w:sz="0" w:space="0" w:color="auto"/>
            <w:right w:val="none" w:sz="0" w:space="0" w:color="auto"/>
          </w:divBdr>
        </w:div>
        <w:div w:id="110638719">
          <w:marLeft w:val="0"/>
          <w:marRight w:val="0"/>
          <w:marTop w:val="0"/>
          <w:marBottom w:val="0"/>
          <w:divBdr>
            <w:top w:val="none" w:sz="0" w:space="0" w:color="auto"/>
            <w:left w:val="none" w:sz="0" w:space="0" w:color="auto"/>
            <w:bottom w:val="none" w:sz="0" w:space="0" w:color="auto"/>
            <w:right w:val="none" w:sz="0" w:space="0" w:color="auto"/>
          </w:divBdr>
        </w:div>
        <w:div w:id="937756297">
          <w:marLeft w:val="0"/>
          <w:marRight w:val="0"/>
          <w:marTop w:val="0"/>
          <w:marBottom w:val="0"/>
          <w:divBdr>
            <w:top w:val="none" w:sz="0" w:space="0" w:color="auto"/>
            <w:left w:val="none" w:sz="0" w:space="0" w:color="auto"/>
            <w:bottom w:val="none" w:sz="0" w:space="0" w:color="auto"/>
            <w:right w:val="none" w:sz="0" w:space="0" w:color="auto"/>
          </w:divBdr>
        </w:div>
        <w:div w:id="1257980567">
          <w:marLeft w:val="0"/>
          <w:marRight w:val="0"/>
          <w:marTop w:val="0"/>
          <w:marBottom w:val="0"/>
          <w:divBdr>
            <w:top w:val="none" w:sz="0" w:space="0" w:color="auto"/>
            <w:left w:val="none" w:sz="0" w:space="0" w:color="auto"/>
            <w:bottom w:val="none" w:sz="0" w:space="0" w:color="auto"/>
            <w:right w:val="none" w:sz="0" w:space="0" w:color="auto"/>
          </w:divBdr>
        </w:div>
        <w:div w:id="1168331690">
          <w:marLeft w:val="0"/>
          <w:marRight w:val="0"/>
          <w:marTop w:val="0"/>
          <w:marBottom w:val="0"/>
          <w:divBdr>
            <w:top w:val="none" w:sz="0" w:space="0" w:color="auto"/>
            <w:left w:val="none" w:sz="0" w:space="0" w:color="auto"/>
            <w:bottom w:val="none" w:sz="0" w:space="0" w:color="auto"/>
            <w:right w:val="none" w:sz="0" w:space="0" w:color="auto"/>
          </w:divBdr>
        </w:div>
        <w:div w:id="1262297410">
          <w:marLeft w:val="0"/>
          <w:marRight w:val="0"/>
          <w:marTop w:val="0"/>
          <w:marBottom w:val="0"/>
          <w:divBdr>
            <w:top w:val="none" w:sz="0" w:space="0" w:color="auto"/>
            <w:left w:val="none" w:sz="0" w:space="0" w:color="auto"/>
            <w:bottom w:val="none" w:sz="0" w:space="0" w:color="auto"/>
            <w:right w:val="none" w:sz="0" w:space="0" w:color="auto"/>
          </w:divBdr>
        </w:div>
        <w:div w:id="663933">
          <w:marLeft w:val="0"/>
          <w:marRight w:val="0"/>
          <w:marTop w:val="0"/>
          <w:marBottom w:val="0"/>
          <w:divBdr>
            <w:top w:val="none" w:sz="0" w:space="0" w:color="auto"/>
            <w:left w:val="none" w:sz="0" w:space="0" w:color="auto"/>
            <w:bottom w:val="none" w:sz="0" w:space="0" w:color="auto"/>
            <w:right w:val="none" w:sz="0" w:space="0" w:color="auto"/>
          </w:divBdr>
        </w:div>
        <w:div w:id="1535003840">
          <w:marLeft w:val="0"/>
          <w:marRight w:val="0"/>
          <w:marTop w:val="0"/>
          <w:marBottom w:val="0"/>
          <w:divBdr>
            <w:top w:val="none" w:sz="0" w:space="0" w:color="auto"/>
            <w:left w:val="none" w:sz="0" w:space="0" w:color="auto"/>
            <w:bottom w:val="none" w:sz="0" w:space="0" w:color="auto"/>
            <w:right w:val="none" w:sz="0" w:space="0" w:color="auto"/>
          </w:divBdr>
        </w:div>
        <w:div w:id="170723716">
          <w:marLeft w:val="0"/>
          <w:marRight w:val="0"/>
          <w:marTop w:val="0"/>
          <w:marBottom w:val="0"/>
          <w:divBdr>
            <w:top w:val="none" w:sz="0" w:space="0" w:color="auto"/>
            <w:left w:val="none" w:sz="0" w:space="0" w:color="auto"/>
            <w:bottom w:val="none" w:sz="0" w:space="0" w:color="auto"/>
            <w:right w:val="none" w:sz="0" w:space="0" w:color="auto"/>
          </w:divBdr>
        </w:div>
        <w:div w:id="297731049">
          <w:marLeft w:val="0"/>
          <w:marRight w:val="0"/>
          <w:marTop w:val="0"/>
          <w:marBottom w:val="0"/>
          <w:divBdr>
            <w:top w:val="none" w:sz="0" w:space="0" w:color="auto"/>
            <w:left w:val="none" w:sz="0" w:space="0" w:color="auto"/>
            <w:bottom w:val="none" w:sz="0" w:space="0" w:color="auto"/>
            <w:right w:val="none" w:sz="0" w:space="0" w:color="auto"/>
          </w:divBdr>
        </w:div>
        <w:div w:id="2019573713">
          <w:marLeft w:val="0"/>
          <w:marRight w:val="0"/>
          <w:marTop w:val="0"/>
          <w:marBottom w:val="0"/>
          <w:divBdr>
            <w:top w:val="none" w:sz="0" w:space="0" w:color="auto"/>
            <w:left w:val="none" w:sz="0" w:space="0" w:color="auto"/>
            <w:bottom w:val="none" w:sz="0" w:space="0" w:color="auto"/>
            <w:right w:val="none" w:sz="0" w:space="0" w:color="auto"/>
          </w:divBdr>
        </w:div>
        <w:div w:id="1201893770">
          <w:marLeft w:val="0"/>
          <w:marRight w:val="0"/>
          <w:marTop w:val="0"/>
          <w:marBottom w:val="0"/>
          <w:divBdr>
            <w:top w:val="none" w:sz="0" w:space="0" w:color="auto"/>
            <w:left w:val="none" w:sz="0" w:space="0" w:color="auto"/>
            <w:bottom w:val="none" w:sz="0" w:space="0" w:color="auto"/>
            <w:right w:val="none" w:sz="0" w:space="0" w:color="auto"/>
          </w:divBdr>
        </w:div>
        <w:div w:id="1929070533">
          <w:marLeft w:val="0"/>
          <w:marRight w:val="0"/>
          <w:marTop w:val="0"/>
          <w:marBottom w:val="0"/>
          <w:divBdr>
            <w:top w:val="none" w:sz="0" w:space="0" w:color="auto"/>
            <w:left w:val="none" w:sz="0" w:space="0" w:color="auto"/>
            <w:bottom w:val="none" w:sz="0" w:space="0" w:color="auto"/>
            <w:right w:val="none" w:sz="0" w:space="0" w:color="auto"/>
          </w:divBdr>
        </w:div>
        <w:div w:id="1893611395">
          <w:marLeft w:val="0"/>
          <w:marRight w:val="0"/>
          <w:marTop w:val="0"/>
          <w:marBottom w:val="0"/>
          <w:divBdr>
            <w:top w:val="none" w:sz="0" w:space="0" w:color="auto"/>
            <w:left w:val="none" w:sz="0" w:space="0" w:color="auto"/>
            <w:bottom w:val="none" w:sz="0" w:space="0" w:color="auto"/>
            <w:right w:val="none" w:sz="0" w:space="0" w:color="auto"/>
          </w:divBdr>
        </w:div>
        <w:div w:id="1148395671">
          <w:marLeft w:val="0"/>
          <w:marRight w:val="0"/>
          <w:marTop w:val="0"/>
          <w:marBottom w:val="0"/>
          <w:divBdr>
            <w:top w:val="none" w:sz="0" w:space="0" w:color="auto"/>
            <w:left w:val="none" w:sz="0" w:space="0" w:color="auto"/>
            <w:bottom w:val="none" w:sz="0" w:space="0" w:color="auto"/>
            <w:right w:val="none" w:sz="0" w:space="0" w:color="auto"/>
          </w:divBdr>
        </w:div>
        <w:div w:id="1603107553">
          <w:marLeft w:val="0"/>
          <w:marRight w:val="0"/>
          <w:marTop w:val="0"/>
          <w:marBottom w:val="0"/>
          <w:divBdr>
            <w:top w:val="none" w:sz="0" w:space="0" w:color="auto"/>
            <w:left w:val="none" w:sz="0" w:space="0" w:color="auto"/>
            <w:bottom w:val="none" w:sz="0" w:space="0" w:color="auto"/>
            <w:right w:val="none" w:sz="0" w:space="0" w:color="auto"/>
          </w:divBdr>
        </w:div>
        <w:div w:id="828012133">
          <w:marLeft w:val="0"/>
          <w:marRight w:val="0"/>
          <w:marTop w:val="0"/>
          <w:marBottom w:val="0"/>
          <w:divBdr>
            <w:top w:val="none" w:sz="0" w:space="0" w:color="auto"/>
            <w:left w:val="none" w:sz="0" w:space="0" w:color="auto"/>
            <w:bottom w:val="none" w:sz="0" w:space="0" w:color="auto"/>
            <w:right w:val="none" w:sz="0" w:space="0" w:color="auto"/>
          </w:divBdr>
        </w:div>
        <w:div w:id="798913848">
          <w:marLeft w:val="0"/>
          <w:marRight w:val="0"/>
          <w:marTop w:val="0"/>
          <w:marBottom w:val="0"/>
          <w:divBdr>
            <w:top w:val="none" w:sz="0" w:space="0" w:color="auto"/>
            <w:left w:val="none" w:sz="0" w:space="0" w:color="auto"/>
            <w:bottom w:val="none" w:sz="0" w:space="0" w:color="auto"/>
            <w:right w:val="none" w:sz="0" w:space="0" w:color="auto"/>
          </w:divBdr>
        </w:div>
        <w:div w:id="144932282">
          <w:marLeft w:val="0"/>
          <w:marRight w:val="0"/>
          <w:marTop w:val="0"/>
          <w:marBottom w:val="0"/>
          <w:divBdr>
            <w:top w:val="none" w:sz="0" w:space="0" w:color="auto"/>
            <w:left w:val="none" w:sz="0" w:space="0" w:color="auto"/>
            <w:bottom w:val="none" w:sz="0" w:space="0" w:color="auto"/>
            <w:right w:val="none" w:sz="0" w:space="0" w:color="auto"/>
          </w:divBdr>
        </w:div>
        <w:div w:id="1853256581">
          <w:marLeft w:val="0"/>
          <w:marRight w:val="0"/>
          <w:marTop w:val="0"/>
          <w:marBottom w:val="0"/>
          <w:divBdr>
            <w:top w:val="none" w:sz="0" w:space="0" w:color="auto"/>
            <w:left w:val="none" w:sz="0" w:space="0" w:color="auto"/>
            <w:bottom w:val="none" w:sz="0" w:space="0" w:color="auto"/>
            <w:right w:val="none" w:sz="0" w:space="0" w:color="auto"/>
          </w:divBdr>
        </w:div>
        <w:div w:id="1528371302">
          <w:marLeft w:val="0"/>
          <w:marRight w:val="0"/>
          <w:marTop w:val="0"/>
          <w:marBottom w:val="0"/>
          <w:divBdr>
            <w:top w:val="none" w:sz="0" w:space="0" w:color="auto"/>
            <w:left w:val="none" w:sz="0" w:space="0" w:color="auto"/>
            <w:bottom w:val="none" w:sz="0" w:space="0" w:color="auto"/>
            <w:right w:val="none" w:sz="0" w:space="0" w:color="auto"/>
          </w:divBdr>
        </w:div>
        <w:div w:id="585699368">
          <w:marLeft w:val="0"/>
          <w:marRight w:val="0"/>
          <w:marTop w:val="0"/>
          <w:marBottom w:val="0"/>
          <w:divBdr>
            <w:top w:val="none" w:sz="0" w:space="0" w:color="auto"/>
            <w:left w:val="none" w:sz="0" w:space="0" w:color="auto"/>
            <w:bottom w:val="none" w:sz="0" w:space="0" w:color="auto"/>
            <w:right w:val="none" w:sz="0" w:space="0" w:color="auto"/>
          </w:divBdr>
        </w:div>
        <w:div w:id="1690062950">
          <w:marLeft w:val="0"/>
          <w:marRight w:val="0"/>
          <w:marTop w:val="0"/>
          <w:marBottom w:val="0"/>
          <w:divBdr>
            <w:top w:val="none" w:sz="0" w:space="0" w:color="auto"/>
            <w:left w:val="none" w:sz="0" w:space="0" w:color="auto"/>
            <w:bottom w:val="none" w:sz="0" w:space="0" w:color="auto"/>
            <w:right w:val="none" w:sz="0" w:space="0" w:color="auto"/>
          </w:divBdr>
        </w:div>
        <w:div w:id="1987278983">
          <w:marLeft w:val="0"/>
          <w:marRight w:val="0"/>
          <w:marTop w:val="0"/>
          <w:marBottom w:val="0"/>
          <w:divBdr>
            <w:top w:val="none" w:sz="0" w:space="0" w:color="auto"/>
            <w:left w:val="none" w:sz="0" w:space="0" w:color="auto"/>
            <w:bottom w:val="none" w:sz="0" w:space="0" w:color="auto"/>
            <w:right w:val="none" w:sz="0" w:space="0" w:color="auto"/>
          </w:divBdr>
        </w:div>
        <w:div w:id="82411004">
          <w:marLeft w:val="0"/>
          <w:marRight w:val="0"/>
          <w:marTop w:val="0"/>
          <w:marBottom w:val="0"/>
          <w:divBdr>
            <w:top w:val="none" w:sz="0" w:space="0" w:color="auto"/>
            <w:left w:val="none" w:sz="0" w:space="0" w:color="auto"/>
            <w:bottom w:val="none" w:sz="0" w:space="0" w:color="auto"/>
            <w:right w:val="none" w:sz="0" w:space="0" w:color="auto"/>
          </w:divBdr>
        </w:div>
        <w:div w:id="1285845177">
          <w:marLeft w:val="0"/>
          <w:marRight w:val="0"/>
          <w:marTop w:val="0"/>
          <w:marBottom w:val="0"/>
          <w:divBdr>
            <w:top w:val="none" w:sz="0" w:space="0" w:color="auto"/>
            <w:left w:val="none" w:sz="0" w:space="0" w:color="auto"/>
            <w:bottom w:val="none" w:sz="0" w:space="0" w:color="auto"/>
            <w:right w:val="none" w:sz="0" w:space="0" w:color="auto"/>
          </w:divBdr>
        </w:div>
        <w:div w:id="80488487">
          <w:marLeft w:val="0"/>
          <w:marRight w:val="0"/>
          <w:marTop w:val="0"/>
          <w:marBottom w:val="0"/>
          <w:divBdr>
            <w:top w:val="none" w:sz="0" w:space="0" w:color="auto"/>
            <w:left w:val="none" w:sz="0" w:space="0" w:color="auto"/>
            <w:bottom w:val="none" w:sz="0" w:space="0" w:color="auto"/>
            <w:right w:val="none" w:sz="0" w:space="0" w:color="auto"/>
          </w:divBdr>
        </w:div>
        <w:div w:id="71974849">
          <w:marLeft w:val="0"/>
          <w:marRight w:val="0"/>
          <w:marTop w:val="0"/>
          <w:marBottom w:val="0"/>
          <w:divBdr>
            <w:top w:val="none" w:sz="0" w:space="0" w:color="auto"/>
            <w:left w:val="none" w:sz="0" w:space="0" w:color="auto"/>
            <w:bottom w:val="none" w:sz="0" w:space="0" w:color="auto"/>
            <w:right w:val="none" w:sz="0" w:space="0" w:color="auto"/>
          </w:divBdr>
        </w:div>
        <w:div w:id="1983844332">
          <w:marLeft w:val="0"/>
          <w:marRight w:val="0"/>
          <w:marTop w:val="0"/>
          <w:marBottom w:val="0"/>
          <w:divBdr>
            <w:top w:val="none" w:sz="0" w:space="0" w:color="auto"/>
            <w:left w:val="none" w:sz="0" w:space="0" w:color="auto"/>
            <w:bottom w:val="none" w:sz="0" w:space="0" w:color="auto"/>
            <w:right w:val="none" w:sz="0" w:space="0" w:color="auto"/>
          </w:divBdr>
        </w:div>
        <w:div w:id="1663772430">
          <w:marLeft w:val="0"/>
          <w:marRight w:val="0"/>
          <w:marTop w:val="0"/>
          <w:marBottom w:val="0"/>
          <w:divBdr>
            <w:top w:val="none" w:sz="0" w:space="0" w:color="auto"/>
            <w:left w:val="none" w:sz="0" w:space="0" w:color="auto"/>
            <w:bottom w:val="none" w:sz="0" w:space="0" w:color="auto"/>
            <w:right w:val="none" w:sz="0" w:space="0" w:color="auto"/>
          </w:divBdr>
        </w:div>
        <w:div w:id="1317221873">
          <w:marLeft w:val="0"/>
          <w:marRight w:val="0"/>
          <w:marTop w:val="0"/>
          <w:marBottom w:val="0"/>
          <w:divBdr>
            <w:top w:val="none" w:sz="0" w:space="0" w:color="auto"/>
            <w:left w:val="none" w:sz="0" w:space="0" w:color="auto"/>
            <w:bottom w:val="none" w:sz="0" w:space="0" w:color="auto"/>
            <w:right w:val="none" w:sz="0" w:space="0" w:color="auto"/>
          </w:divBdr>
        </w:div>
        <w:div w:id="1789615461">
          <w:marLeft w:val="0"/>
          <w:marRight w:val="0"/>
          <w:marTop w:val="0"/>
          <w:marBottom w:val="0"/>
          <w:divBdr>
            <w:top w:val="none" w:sz="0" w:space="0" w:color="auto"/>
            <w:left w:val="none" w:sz="0" w:space="0" w:color="auto"/>
            <w:bottom w:val="none" w:sz="0" w:space="0" w:color="auto"/>
            <w:right w:val="none" w:sz="0" w:space="0" w:color="auto"/>
          </w:divBdr>
        </w:div>
        <w:div w:id="205263315">
          <w:marLeft w:val="0"/>
          <w:marRight w:val="0"/>
          <w:marTop w:val="0"/>
          <w:marBottom w:val="0"/>
          <w:divBdr>
            <w:top w:val="none" w:sz="0" w:space="0" w:color="auto"/>
            <w:left w:val="none" w:sz="0" w:space="0" w:color="auto"/>
            <w:bottom w:val="none" w:sz="0" w:space="0" w:color="auto"/>
            <w:right w:val="none" w:sz="0" w:space="0" w:color="auto"/>
          </w:divBdr>
        </w:div>
        <w:div w:id="1600602757">
          <w:marLeft w:val="0"/>
          <w:marRight w:val="0"/>
          <w:marTop w:val="0"/>
          <w:marBottom w:val="0"/>
          <w:divBdr>
            <w:top w:val="none" w:sz="0" w:space="0" w:color="auto"/>
            <w:left w:val="none" w:sz="0" w:space="0" w:color="auto"/>
            <w:bottom w:val="none" w:sz="0" w:space="0" w:color="auto"/>
            <w:right w:val="none" w:sz="0" w:space="0" w:color="auto"/>
          </w:divBdr>
        </w:div>
        <w:div w:id="128130792">
          <w:marLeft w:val="0"/>
          <w:marRight w:val="0"/>
          <w:marTop w:val="0"/>
          <w:marBottom w:val="0"/>
          <w:divBdr>
            <w:top w:val="none" w:sz="0" w:space="0" w:color="auto"/>
            <w:left w:val="none" w:sz="0" w:space="0" w:color="auto"/>
            <w:bottom w:val="none" w:sz="0" w:space="0" w:color="auto"/>
            <w:right w:val="none" w:sz="0" w:space="0" w:color="auto"/>
          </w:divBdr>
        </w:div>
        <w:div w:id="729616312">
          <w:marLeft w:val="0"/>
          <w:marRight w:val="0"/>
          <w:marTop w:val="0"/>
          <w:marBottom w:val="0"/>
          <w:divBdr>
            <w:top w:val="none" w:sz="0" w:space="0" w:color="auto"/>
            <w:left w:val="none" w:sz="0" w:space="0" w:color="auto"/>
            <w:bottom w:val="none" w:sz="0" w:space="0" w:color="auto"/>
            <w:right w:val="none" w:sz="0" w:space="0" w:color="auto"/>
          </w:divBdr>
        </w:div>
        <w:div w:id="626854666">
          <w:marLeft w:val="0"/>
          <w:marRight w:val="0"/>
          <w:marTop w:val="0"/>
          <w:marBottom w:val="0"/>
          <w:divBdr>
            <w:top w:val="none" w:sz="0" w:space="0" w:color="auto"/>
            <w:left w:val="none" w:sz="0" w:space="0" w:color="auto"/>
            <w:bottom w:val="none" w:sz="0" w:space="0" w:color="auto"/>
            <w:right w:val="none" w:sz="0" w:space="0" w:color="auto"/>
          </w:divBdr>
        </w:div>
        <w:div w:id="199363757">
          <w:marLeft w:val="0"/>
          <w:marRight w:val="0"/>
          <w:marTop w:val="0"/>
          <w:marBottom w:val="0"/>
          <w:divBdr>
            <w:top w:val="none" w:sz="0" w:space="0" w:color="auto"/>
            <w:left w:val="none" w:sz="0" w:space="0" w:color="auto"/>
            <w:bottom w:val="none" w:sz="0" w:space="0" w:color="auto"/>
            <w:right w:val="none" w:sz="0" w:space="0" w:color="auto"/>
          </w:divBdr>
        </w:div>
      </w:divsChild>
    </w:div>
    <w:div w:id="1449929523">
      <w:bodyDiv w:val="1"/>
      <w:marLeft w:val="0"/>
      <w:marRight w:val="0"/>
      <w:marTop w:val="0"/>
      <w:marBottom w:val="0"/>
      <w:divBdr>
        <w:top w:val="none" w:sz="0" w:space="0" w:color="auto"/>
        <w:left w:val="none" w:sz="0" w:space="0" w:color="auto"/>
        <w:bottom w:val="none" w:sz="0" w:space="0" w:color="auto"/>
        <w:right w:val="none" w:sz="0" w:space="0" w:color="auto"/>
      </w:divBdr>
    </w:div>
    <w:div w:id="1485077785">
      <w:bodyDiv w:val="1"/>
      <w:marLeft w:val="0"/>
      <w:marRight w:val="0"/>
      <w:marTop w:val="0"/>
      <w:marBottom w:val="0"/>
      <w:divBdr>
        <w:top w:val="none" w:sz="0" w:space="0" w:color="auto"/>
        <w:left w:val="none" w:sz="0" w:space="0" w:color="auto"/>
        <w:bottom w:val="none" w:sz="0" w:space="0" w:color="auto"/>
        <w:right w:val="none" w:sz="0" w:space="0" w:color="auto"/>
      </w:divBdr>
      <w:divsChild>
        <w:div w:id="2066290701">
          <w:marLeft w:val="0"/>
          <w:marRight w:val="0"/>
          <w:marTop w:val="0"/>
          <w:marBottom w:val="0"/>
          <w:divBdr>
            <w:top w:val="none" w:sz="0" w:space="0" w:color="auto"/>
            <w:left w:val="none" w:sz="0" w:space="0" w:color="auto"/>
            <w:bottom w:val="none" w:sz="0" w:space="0" w:color="auto"/>
            <w:right w:val="none" w:sz="0" w:space="0" w:color="auto"/>
          </w:divBdr>
        </w:div>
        <w:div w:id="841507858">
          <w:marLeft w:val="0"/>
          <w:marRight w:val="0"/>
          <w:marTop w:val="0"/>
          <w:marBottom w:val="0"/>
          <w:divBdr>
            <w:top w:val="none" w:sz="0" w:space="0" w:color="auto"/>
            <w:left w:val="none" w:sz="0" w:space="0" w:color="auto"/>
            <w:bottom w:val="none" w:sz="0" w:space="0" w:color="auto"/>
            <w:right w:val="none" w:sz="0" w:space="0" w:color="auto"/>
          </w:divBdr>
        </w:div>
        <w:div w:id="949431020">
          <w:marLeft w:val="0"/>
          <w:marRight w:val="0"/>
          <w:marTop w:val="0"/>
          <w:marBottom w:val="0"/>
          <w:divBdr>
            <w:top w:val="none" w:sz="0" w:space="0" w:color="auto"/>
            <w:left w:val="none" w:sz="0" w:space="0" w:color="auto"/>
            <w:bottom w:val="none" w:sz="0" w:space="0" w:color="auto"/>
            <w:right w:val="none" w:sz="0" w:space="0" w:color="auto"/>
          </w:divBdr>
        </w:div>
        <w:div w:id="1093665245">
          <w:marLeft w:val="0"/>
          <w:marRight w:val="0"/>
          <w:marTop w:val="0"/>
          <w:marBottom w:val="0"/>
          <w:divBdr>
            <w:top w:val="none" w:sz="0" w:space="0" w:color="auto"/>
            <w:left w:val="none" w:sz="0" w:space="0" w:color="auto"/>
            <w:bottom w:val="none" w:sz="0" w:space="0" w:color="auto"/>
            <w:right w:val="none" w:sz="0" w:space="0" w:color="auto"/>
          </w:divBdr>
        </w:div>
        <w:div w:id="123698541">
          <w:marLeft w:val="0"/>
          <w:marRight w:val="0"/>
          <w:marTop w:val="0"/>
          <w:marBottom w:val="0"/>
          <w:divBdr>
            <w:top w:val="none" w:sz="0" w:space="0" w:color="auto"/>
            <w:left w:val="none" w:sz="0" w:space="0" w:color="auto"/>
            <w:bottom w:val="none" w:sz="0" w:space="0" w:color="auto"/>
            <w:right w:val="none" w:sz="0" w:space="0" w:color="auto"/>
          </w:divBdr>
        </w:div>
        <w:div w:id="1788624080">
          <w:marLeft w:val="0"/>
          <w:marRight w:val="0"/>
          <w:marTop w:val="0"/>
          <w:marBottom w:val="0"/>
          <w:divBdr>
            <w:top w:val="none" w:sz="0" w:space="0" w:color="auto"/>
            <w:left w:val="none" w:sz="0" w:space="0" w:color="auto"/>
            <w:bottom w:val="none" w:sz="0" w:space="0" w:color="auto"/>
            <w:right w:val="none" w:sz="0" w:space="0" w:color="auto"/>
          </w:divBdr>
        </w:div>
        <w:div w:id="485248750">
          <w:marLeft w:val="0"/>
          <w:marRight w:val="0"/>
          <w:marTop w:val="0"/>
          <w:marBottom w:val="0"/>
          <w:divBdr>
            <w:top w:val="none" w:sz="0" w:space="0" w:color="auto"/>
            <w:left w:val="none" w:sz="0" w:space="0" w:color="auto"/>
            <w:bottom w:val="none" w:sz="0" w:space="0" w:color="auto"/>
            <w:right w:val="none" w:sz="0" w:space="0" w:color="auto"/>
          </w:divBdr>
        </w:div>
        <w:div w:id="423065039">
          <w:marLeft w:val="0"/>
          <w:marRight w:val="0"/>
          <w:marTop w:val="0"/>
          <w:marBottom w:val="0"/>
          <w:divBdr>
            <w:top w:val="none" w:sz="0" w:space="0" w:color="auto"/>
            <w:left w:val="none" w:sz="0" w:space="0" w:color="auto"/>
            <w:bottom w:val="none" w:sz="0" w:space="0" w:color="auto"/>
            <w:right w:val="none" w:sz="0" w:space="0" w:color="auto"/>
          </w:divBdr>
        </w:div>
        <w:div w:id="572743317">
          <w:marLeft w:val="0"/>
          <w:marRight w:val="0"/>
          <w:marTop w:val="0"/>
          <w:marBottom w:val="0"/>
          <w:divBdr>
            <w:top w:val="none" w:sz="0" w:space="0" w:color="auto"/>
            <w:left w:val="none" w:sz="0" w:space="0" w:color="auto"/>
            <w:bottom w:val="none" w:sz="0" w:space="0" w:color="auto"/>
            <w:right w:val="none" w:sz="0" w:space="0" w:color="auto"/>
          </w:divBdr>
        </w:div>
        <w:div w:id="684284144">
          <w:marLeft w:val="0"/>
          <w:marRight w:val="0"/>
          <w:marTop w:val="0"/>
          <w:marBottom w:val="0"/>
          <w:divBdr>
            <w:top w:val="none" w:sz="0" w:space="0" w:color="auto"/>
            <w:left w:val="none" w:sz="0" w:space="0" w:color="auto"/>
            <w:bottom w:val="none" w:sz="0" w:space="0" w:color="auto"/>
            <w:right w:val="none" w:sz="0" w:space="0" w:color="auto"/>
          </w:divBdr>
        </w:div>
        <w:div w:id="132187100">
          <w:marLeft w:val="0"/>
          <w:marRight w:val="0"/>
          <w:marTop w:val="0"/>
          <w:marBottom w:val="0"/>
          <w:divBdr>
            <w:top w:val="none" w:sz="0" w:space="0" w:color="auto"/>
            <w:left w:val="none" w:sz="0" w:space="0" w:color="auto"/>
            <w:bottom w:val="none" w:sz="0" w:space="0" w:color="auto"/>
            <w:right w:val="none" w:sz="0" w:space="0" w:color="auto"/>
          </w:divBdr>
        </w:div>
        <w:div w:id="238441630">
          <w:marLeft w:val="0"/>
          <w:marRight w:val="0"/>
          <w:marTop w:val="0"/>
          <w:marBottom w:val="0"/>
          <w:divBdr>
            <w:top w:val="none" w:sz="0" w:space="0" w:color="auto"/>
            <w:left w:val="none" w:sz="0" w:space="0" w:color="auto"/>
            <w:bottom w:val="none" w:sz="0" w:space="0" w:color="auto"/>
            <w:right w:val="none" w:sz="0" w:space="0" w:color="auto"/>
          </w:divBdr>
        </w:div>
        <w:div w:id="1507164039">
          <w:marLeft w:val="0"/>
          <w:marRight w:val="0"/>
          <w:marTop w:val="0"/>
          <w:marBottom w:val="0"/>
          <w:divBdr>
            <w:top w:val="none" w:sz="0" w:space="0" w:color="auto"/>
            <w:left w:val="none" w:sz="0" w:space="0" w:color="auto"/>
            <w:bottom w:val="none" w:sz="0" w:space="0" w:color="auto"/>
            <w:right w:val="none" w:sz="0" w:space="0" w:color="auto"/>
          </w:divBdr>
        </w:div>
        <w:div w:id="2098398141">
          <w:marLeft w:val="0"/>
          <w:marRight w:val="0"/>
          <w:marTop w:val="0"/>
          <w:marBottom w:val="0"/>
          <w:divBdr>
            <w:top w:val="none" w:sz="0" w:space="0" w:color="auto"/>
            <w:left w:val="none" w:sz="0" w:space="0" w:color="auto"/>
            <w:bottom w:val="none" w:sz="0" w:space="0" w:color="auto"/>
            <w:right w:val="none" w:sz="0" w:space="0" w:color="auto"/>
          </w:divBdr>
        </w:div>
        <w:div w:id="1714385074">
          <w:marLeft w:val="0"/>
          <w:marRight w:val="0"/>
          <w:marTop w:val="0"/>
          <w:marBottom w:val="0"/>
          <w:divBdr>
            <w:top w:val="none" w:sz="0" w:space="0" w:color="auto"/>
            <w:left w:val="none" w:sz="0" w:space="0" w:color="auto"/>
            <w:bottom w:val="none" w:sz="0" w:space="0" w:color="auto"/>
            <w:right w:val="none" w:sz="0" w:space="0" w:color="auto"/>
          </w:divBdr>
        </w:div>
        <w:div w:id="2034916354">
          <w:marLeft w:val="0"/>
          <w:marRight w:val="0"/>
          <w:marTop w:val="0"/>
          <w:marBottom w:val="0"/>
          <w:divBdr>
            <w:top w:val="none" w:sz="0" w:space="0" w:color="auto"/>
            <w:left w:val="none" w:sz="0" w:space="0" w:color="auto"/>
            <w:bottom w:val="none" w:sz="0" w:space="0" w:color="auto"/>
            <w:right w:val="none" w:sz="0" w:space="0" w:color="auto"/>
          </w:divBdr>
        </w:div>
        <w:div w:id="1340623239">
          <w:marLeft w:val="0"/>
          <w:marRight w:val="0"/>
          <w:marTop w:val="0"/>
          <w:marBottom w:val="0"/>
          <w:divBdr>
            <w:top w:val="none" w:sz="0" w:space="0" w:color="auto"/>
            <w:left w:val="none" w:sz="0" w:space="0" w:color="auto"/>
            <w:bottom w:val="none" w:sz="0" w:space="0" w:color="auto"/>
            <w:right w:val="none" w:sz="0" w:space="0" w:color="auto"/>
          </w:divBdr>
        </w:div>
        <w:div w:id="1425883272">
          <w:marLeft w:val="0"/>
          <w:marRight w:val="0"/>
          <w:marTop w:val="0"/>
          <w:marBottom w:val="0"/>
          <w:divBdr>
            <w:top w:val="none" w:sz="0" w:space="0" w:color="auto"/>
            <w:left w:val="none" w:sz="0" w:space="0" w:color="auto"/>
            <w:bottom w:val="none" w:sz="0" w:space="0" w:color="auto"/>
            <w:right w:val="none" w:sz="0" w:space="0" w:color="auto"/>
          </w:divBdr>
        </w:div>
        <w:div w:id="913508343">
          <w:marLeft w:val="0"/>
          <w:marRight w:val="0"/>
          <w:marTop w:val="0"/>
          <w:marBottom w:val="0"/>
          <w:divBdr>
            <w:top w:val="none" w:sz="0" w:space="0" w:color="auto"/>
            <w:left w:val="none" w:sz="0" w:space="0" w:color="auto"/>
            <w:bottom w:val="none" w:sz="0" w:space="0" w:color="auto"/>
            <w:right w:val="none" w:sz="0" w:space="0" w:color="auto"/>
          </w:divBdr>
        </w:div>
        <w:div w:id="110637966">
          <w:marLeft w:val="0"/>
          <w:marRight w:val="0"/>
          <w:marTop w:val="0"/>
          <w:marBottom w:val="0"/>
          <w:divBdr>
            <w:top w:val="none" w:sz="0" w:space="0" w:color="auto"/>
            <w:left w:val="none" w:sz="0" w:space="0" w:color="auto"/>
            <w:bottom w:val="none" w:sz="0" w:space="0" w:color="auto"/>
            <w:right w:val="none" w:sz="0" w:space="0" w:color="auto"/>
          </w:divBdr>
        </w:div>
        <w:div w:id="1959602727">
          <w:marLeft w:val="0"/>
          <w:marRight w:val="0"/>
          <w:marTop w:val="0"/>
          <w:marBottom w:val="0"/>
          <w:divBdr>
            <w:top w:val="none" w:sz="0" w:space="0" w:color="auto"/>
            <w:left w:val="none" w:sz="0" w:space="0" w:color="auto"/>
            <w:bottom w:val="none" w:sz="0" w:space="0" w:color="auto"/>
            <w:right w:val="none" w:sz="0" w:space="0" w:color="auto"/>
          </w:divBdr>
        </w:div>
        <w:div w:id="693649214">
          <w:marLeft w:val="0"/>
          <w:marRight w:val="0"/>
          <w:marTop w:val="0"/>
          <w:marBottom w:val="0"/>
          <w:divBdr>
            <w:top w:val="none" w:sz="0" w:space="0" w:color="auto"/>
            <w:left w:val="none" w:sz="0" w:space="0" w:color="auto"/>
            <w:bottom w:val="none" w:sz="0" w:space="0" w:color="auto"/>
            <w:right w:val="none" w:sz="0" w:space="0" w:color="auto"/>
          </w:divBdr>
        </w:div>
        <w:div w:id="1187792357">
          <w:marLeft w:val="0"/>
          <w:marRight w:val="0"/>
          <w:marTop w:val="0"/>
          <w:marBottom w:val="0"/>
          <w:divBdr>
            <w:top w:val="none" w:sz="0" w:space="0" w:color="auto"/>
            <w:left w:val="none" w:sz="0" w:space="0" w:color="auto"/>
            <w:bottom w:val="none" w:sz="0" w:space="0" w:color="auto"/>
            <w:right w:val="none" w:sz="0" w:space="0" w:color="auto"/>
          </w:divBdr>
        </w:div>
        <w:div w:id="1951929692">
          <w:marLeft w:val="0"/>
          <w:marRight w:val="0"/>
          <w:marTop w:val="0"/>
          <w:marBottom w:val="0"/>
          <w:divBdr>
            <w:top w:val="none" w:sz="0" w:space="0" w:color="auto"/>
            <w:left w:val="none" w:sz="0" w:space="0" w:color="auto"/>
            <w:bottom w:val="none" w:sz="0" w:space="0" w:color="auto"/>
            <w:right w:val="none" w:sz="0" w:space="0" w:color="auto"/>
          </w:divBdr>
        </w:div>
        <w:div w:id="1727800534">
          <w:marLeft w:val="0"/>
          <w:marRight w:val="0"/>
          <w:marTop w:val="0"/>
          <w:marBottom w:val="0"/>
          <w:divBdr>
            <w:top w:val="none" w:sz="0" w:space="0" w:color="auto"/>
            <w:left w:val="none" w:sz="0" w:space="0" w:color="auto"/>
            <w:bottom w:val="none" w:sz="0" w:space="0" w:color="auto"/>
            <w:right w:val="none" w:sz="0" w:space="0" w:color="auto"/>
          </w:divBdr>
        </w:div>
        <w:div w:id="749889944">
          <w:marLeft w:val="0"/>
          <w:marRight w:val="0"/>
          <w:marTop w:val="0"/>
          <w:marBottom w:val="0"/>
          <w:divBdr>
            <w:top w:val="none" w:sz="0" w:space="0" w:color="auto"/>
            <w:left w:val="none" w:sz="0" w:space="0" w:color="auto"/>
            <w:bottom w:val="none" w:sz="0" w:space="0" w:color="auto"/>
            <w:right w:val="none" w:sz="0" w:space="0" w:color="auto"/>
          </w:divBdr>
        </w:div>
        <w:div w:id="60561785">
          <w:marLeft w:val="0"/>
          <w:marRight w:val="0"/>
          <w:marTop w:val="0"/>
          <w:marBottom w:val="0"/>
          <w:divBdr>
            <w:top w:val="none" w:sz="0" w:space="0" w:color="auto"/>
            <w:left w:val="none" w:sz="0" w:space="0" w:color="auto"/>
            <w:bottom w:val="none" w:sz="0" w:space="0" w:color="auto"/>
            <w:right w:val="none" w:sz="0" w:space="0" w:color="auto"/>
          </w:divBdr>
        </w:div>
        <w:div w:id="1418789896">
          <w:marLeft w:val="0"/>
          <w:marRight w:val="0"/>
          <w:marTop w:val="0"/>
          <w:marBottom w:val="0"/>
          <w:divBdr>
            <w:top w:val="none" w:sz="0" w:space="0" w:color="auto"/>
            <w:left w:val="none" w:sz="0" w:space="0" w:color="auto"/>
            <w:bottom w:val="none" w:sz="0" w:space="0" w:color="auto"/>
            <w:right w:val="none" w:sz="0" w:space="0" w:color="auto"/>
          </w:divBdr>
        </w:div>
        <w:div w:id="741413588">
          <w:marLeft w:val="0"/>
          <w:marRight w:val="0"/>
          <w:marTop w:val="0"/>
          <w:marBottom w:val="0"/>
          <w:divBdr>
            <w:top w:val="none" w:sz="0" w:space="0" w:color="auto"/>
            <w:left w:val="none" w:sz="0" w:space="0" w:color="auto"/>
            <w:bottom w:val="none" w:sz="0" w:space="0" w:color="auto"/>
            <w:right w:val="none" w:sz="0" w:space="0" w:color="auto"/>
          </w:divBdr>
        </w:div>
        <w:div w:id="1290475996">
          <w:marLeft w:val="0"/>
          <w:marRight w:val="0"/>
          <w:marTop w:val="0"/>
          <w:marBottom w:val="0"/>
          <w:divBdr>
            <w:top w:val="none" w:sz="0" w:space="0" w:color="auto"/>
            <w:left w:val="none" w:sz="0" w:space="0" w:color="auto"/>
            <w:bottom w:val="none" w:sz="0" w:space="0" w:color="auto"/>
            <w:right w:val="none" w:sz="0" w:space="0" w:color="auto"/>
          </w:divBdr>
        </w:div>
        <w:div w:id="532688620">
          <w:marLeft w:val="0"/>
          <w:marRight w:val="0"/>
          <w:marTop w:val="0"/>
          <w:marBottom w:val="0"/>
          <w:divBdr>
            <w:top w:val="none" w:sz="0" w:space="0" w:color="auto"/>
            <w:left w:val="none" w:sz="0" w:space="0" w:color="auto"/>
            <w:bottom w:val="none" w:sz="0" w:space="0" w:color="auto"/>
            <w:right w:val="none" w:sz="0" w:space="0" w:color="auto"/>
          </w:divBdr>
        </w:div>
        <w:div w:id="677199289">
          <w:marLeft w:val="0"/>
          <w:marRight w:val="0"/>
          <w:marTop w:val="0"/>
          <w:marBottom w:val="0"/>
          <w:divBdr>
            <w:top w:val="none" w:sz="0" w:space="0" w:color="auto"/>
            <w:left w:val="none" w:sz="0" w:space="0" w:color="auto"/>
            <w:bottom w:val="none" w:sz="0" w:space="0" w:color="auto"/>
            <w:right w:val="none" w:sz="0" w:space="0" w:color="auto"/>
          </w:divBdr>
        </w:div>
        <w:div w:id="256182916">
          <w:marLeft w:val="0"/>
          <w:marRight w:val="0"/>
          <w:marTop w:val="0"/>
          <w:marBottom w:val="0"/>
          <w:divBdr>
            <w:top w:val="none" w:sz="0" w:space="0" w:color="auto"/>
            <w:left w:val="none" w:sz="0" w:space="0" w:color="auto"/>
            <w:bottom w:val="none" w:sz="0" w:space="0" w:color="auto"/>
            <w:right w:val="none" w:sz="0" w:space="0" w:color="auto"/>
          </w:divBdr>
        </w:div>
        <w:div w:id="1823277904">
          <w:marLeft w:val="0"/>
          <w:marRight w:val="0"/>
          <w:marTop w:val="0"/>
          <w:marBottom w:val="0"/>
          <w:divBdr>
            <w:top w:val="none" w:sz="0" w:space="0" w:color="auto"/>
            <w:left w:val="none" w:sz="0" w:space="0" w:color="auto"/>
            <w:bottom w:val="none" w:sz="0" w:space="0" w:color="auto"/>
            <w:right w:val="none" w:sz="0" w:space="0" w:color="auto"/>
          </w:divBdr>
        </w:div>
        <w:div w:id="795953611">
          <w:marLeft w:val="0"/>
          <w:marRight w:val="0"/>
          <w:marTop w:val="0"/>
          <w:marBottom w:val="0"/>
          <w:divBdr>
            <w:top w:val="none" w:sz="0" w:space="0" w:color="auto"/>
            <w:left w:val="none" w:sz="0" w:space="0" w:color="auto"/>
            <w:bottom w:val="none" w:sz="0" w:space="0" w:color="auto"/>
            <w:right w:val="none" w:sz="0" w:space="0" w:color="auto"/>
          </w:divBdr>
        </w:div>
        <w:div w:id="274214557">
          <w:marLeft w:val="0"/>
          <w:marRight w:val="0"/>
          <w:marTop w:val="0"/>
          <w:marBottom w:val="0"/>
          <w:divBdr>
            <w:top w:val="none" w:sz="0" w:space="0" w:color="auto"/>
            <w:left w:val="none" w:sz="0" w:space="0" w:color="auto"/>
            <w:bottom w:val="none" w:sz="0" w:space="0" w:color="auto"/>
            <w:right w:val="none" w:sz="0" w:space="0" w:color="auto"/>
          </w:divBdr>
        </w:div>
        <w:div w:id="1186822766">
          <w:marLeft w:val="0"/>
          <w:marRight w:val="0"/>
          <w:marTop w:val="0"/>
          <w:marBottom w:val="0"/>
          <w:divBdr>
            <w:top w:val="none" w:sz="0" w:space="0" w:color="auto"/>
            <w:left w:val="none" w:sz="0" w:space="0" w:color="auto"/>
            <w:bottom w:val="none" w:sz="0" w:space="0" w:color="auto"/>
            <w:right w:val="none" w:sz="0" w:space="0" w:color="auto"/>
          </w:divBdr>
        </w:div>
        <w:div w:id="1762408426">
          <w:marLeft w:val="0"/>
          <w:marRight w:val="0"/>
          <w:marTop w:val="0"/>
          <w:marBottom w:val="0"/>
          <w:divBdr>
            <w:top w:val="none" w:sz="0" w:space="0" w:color="auto"/>
            <w:left w:val="none" w:sz="0" w:space="0" w:color="auto"/>
            <w:bottom w:val="none" w:sz="0" w:space="0" w:color="auto"/>
            <w:right w:val="none" w:sz="0" w:space="0" w:color="auto"/>
          </w:divBdr>
        </w:div>
        <w:div w:id="331374011">
          <w:marLeft w:val="0"/>
          <w:marRight w:val="0"/>
          <w:marTop w:val="0"/>
          <w:marBottom w:val="0"/>
          <w:divBdr>
            <w:top w:val="none" w:sz="0" w:space="0" w:color="auto"/>
            <w:left w:val="none" w:sz="0" w:space="0" w:color="auto"/>
            <w:bottom w:val="none" w:sz="0" w:space="0" w:color="auto"/>
            <w:right w:val="none" w:sz="0" w:space="0" w:color="auto"/>
          </w:divBdr>
        </w:div>
        <w:div w:id="2000768584">
          <w:marLeft w:val="0"/>
          <w:marRight w:val="0"/>
          <w:marTop w:val="0"/>
          <w:marBottom w:val="0"/>
          <w:divBdr>
            <w:top w:val="none" w:sz="0" w:space="0" w:color="auto"/>
            <w:left w:val="none" w:sz="0" w:space="0" w:color="auto"/>
            <w:bottom w:val="none" w:sz="0" w:space="0" w:color="auto"/>
            <w:right w:val="none" w:sz="0" w:space="0" w:color="auto"/>
          </w:divBdr>
        </w:div>
        <w:div w:id="764573998">
          <w:marLeft w:val="0"/>
          <w:marRight w:val="0"/>
          <w:marTop w:val="0"/>
          <w:marBottom w:val="0"/>
          <w:divBdr>
            <w:top w:val="none" w:sz="0" w:space="0" w:color="auto"/>
            <w:left w:val="none" w:sz="0" w:space="0" w:color="auto"/>
            <w:bottom w:val="none" w:sz="0" w:space="0" w:color="auto"/>
            <w:right w:val="none" w:sz="0" w:space="0" w:color="auto"/>
          </w:divBdr>
        </w:div>
        <w:div w:id="415592816">
          <w:marLeft w:val="0"/>
          <w:marRight w:val="0"/>
          <w:marTop w:val="0"/>
          <w:marBottom w:val="0"/>
          <w:divBdr>
            <w:top w:val="none" w:sz="0" w:space="0" w:color="auto"/>
            <w:left w:val="none" w:sz="0" w:space="0" w:color="auto"/>
            <w:bottom w:val="none" w:sz="0" w:space="0" w:color="auto"/>
            <w:right w:val="none" w:sz="0" w:space="0" w:color="auto"/>
          </w:divBdr>
        </w:div>
        <w:div w:id="79642925">
          <w:marLeft w:val="0"/>
          <w:marRight w:val="0"/>
          <w:marTop w:val="0"/>
          <w:marBottom w:val="0"/>
          <w:divBdr>
            <w:top w:val="none" w:sz="0" w:space="0" w:color="auto"/>
            <w:left w:val="none" w:sz="0" w:space="0" w:color="auto"/>
            <w:bottom w:val="none" w:sz="0" w:space="0" w:color="auto"/>
            <w:right w:val="none" w:sz="0" w:space="0" w:color="auto"/>
          </w:divBdr>
        </w:div>
        <w:div w:id="1726874086">
          <w:marLeft w:val="0"/>
          <w:marRight w:val="0"/>
          <w:marTop w:val="0"/>
          <w:marBottom w:val="0"/>
          <w:divBdr>
            <w:top w:val="none" w:sz="0" w:space="0" w:color="auto"/>
            <w:left w:val="none" w:sz="0" w:space="0" w:color="auto"/>
            <w:bottom w:val="none" w:sz="0" w:space="0" w:color="auto"/>
            <w:right w:val="none" w:sz="0" w:space="0" w:color="auto"/>
          </w:divBdr>
        </w:div>
        <w:div w:id="1610045034">
          <w:marLeft w:val="0"/>
          <w:marRight w:val="0"/>
          <w:marTop w:val="0"/>
          <w:marBottom w:val="0"/>
          <w:divBdr>
            <w:top w:val="none" w:sz="0" w:space="0" w:color="auto"/>
            <w:left w:val="none" w:sz="0" w:space="0" w:color="auto"/>
            <w:bottom w:val="none" w:sz="0" w:space="0" w:color="auto"/>
            <w:right w:val="none" w:sz="0" w:space="0" w:color="auto"/>
          </w:divBdr>
        </w:div>
        <w:div w:id="1002507891">
          <w:marLeft w:val="0"/>
          <w:marRight w:val="0"/>
          <w:marTop w:val="0"/>
          <w:marBottom w:val="0"/>
          <w:divBdr>
            <w:top w:val="none" w:sz="0" w:space="0" w:color="auto"/>
            <w:left w:val="none" w:sz="0" w:space="0" w:color="auto"/>
            <w:bottom w:val="none" w:sz="0" w:space="0" w:color="auto"/>
            <w:right w:val="none" w:sz="0" w:space="0" w:color="auto"/>
          </w:divBdr>
        </w:div>
      </w:divsChild>
    </w:div>
    <w:div w:id="1489906885">
      <w:marLeft w:val="0"/>
      <w:marRight w:val="0"/>
      <w:marTop w:val="0"/>
      <w:marBottom w:val="0"/>
      <w:divBdr>
        <w:top w:val="none" w:sz="0" w:space="0" w:color="auto"/>
        <w:left w:val="none" w:sz="0" w:space="0" w:color="auto"/>
        <w:bottom w:val="none" w:sz="0" w:space="0" w:color="auto"/>
        <w:right w:val="none" w:sz="0" w:space="0" w:color="auto"/>
      </w:divBdr>
    </w:div>
    <w:div w:id="1501656578">
      <w:bodyDiv w:val="1"/>
      <w:marLeft w:val="0"/>
      <w:marRight w:val="0"/>
      <w:marTop w:val="0"/>
      <w:marBottom w:val="0"/>
      <w:divBdr>
        <w:top w:val="none" w:sz="0" w:space="0" w:color="auto"/>
        <w:left w:val="none" w:sz="0" w:space="0" w:color="auto"/>
        <w:bottom w:val="none" w:sz="0" w:space="0" w:color="auto"/>
        <w:right w:val="none" w:sz="0" w:space="0" w:color="auto"/>
      </w:divBdr>
    </w:div>
    <w:div w:id="1505508045">
      <w:bodyDiv w:val="1"/>
      <w:marLeft w:val="0"/>
      <w:marRight w:val="0"/>
      <w:marTop w:val="0"/>
      <w:marBottom w:val="0"/>
      <w:divBdr>
        <w:top w:val="none" w:sz="0" w:space="0" w:color="auto"/>
        <w:left w:val="none" w:sz="0" w:space="0" w:color="auto"/>
        <w:bottom w:val="none" w:sz="0" w:space="0" w:color="auto"/>
        <w:right w:val="none" w:sz="0" w:space="0" w:color="auto"/>
      </w:divBdr>
    </w:div>
    <w:div w:id="1515025319">
      <w:marLeft w:val="0"/>
      <w:marRight w:val="0"/>
      <w:marTop w:val="0"/>
      <w:marBottom w:val="0"/>
      <w:divBdr>
        <w:top w:val="none" w:sz="0" w:space="0" w:color="auto"/>
        <w:left w:val="none" w:sz="0" w:space="0" w:color="auto"/>
        <w:bottom w:val="none" w:sz="0" w:space="0" w:color="auto"/>
        <w:right w:val="none" w:sz="0" w:space="0" w:color="auto"/>
      </w:divBdr>
    </w:div>
    <w:div w:id="1520967170">
      <w:marLeft w:val="0"/>
      <w:marRight w:val="0"/>
      <w:marTop w:val="0"/>
      <w:marBottom w:val="0"/>
      <w:divBdr>
        <w:top w:val="none" w:sz="0" w:space="0" w:color="auto"/>
        <w:left w:val="none" w:sz="0" w:space="0" w:color="auto"/>
        <w:bottom w:val="none" w:sz="0" w:space="0" w:color="auto"/>
        <w:right w:val="none" w:sz="0" w:space="0" w:color="auto"/>
      </w:divBdr>
    </w:div>
    <w:div w:id="1522667963">
      <w:bodyDiv w:val="1"/>
      <w:marLeft w:val="0"/>
      <w:marRight w:val="0"/>
      <w:marTop w:val="0"/>
      <w:marBottom w:val="0"/>
      <w:divBdr>
        <w:top w:val="none" w:sz="0" w:space="0" w:color="auto"/>
        <w:left w:val="none" w:sz="0" w:space="0" w:color="auto"/>
        <w:bottom w:val="none" w:sz="0" w:space="0" w:color="auto"/>
        <w:right w:val="none" w:sz="0" w:space="0" w:color="auto"/>
      </w:divBdr>
      <w:divsChild>
        <w:div w:id="994606252">
          <w:marLeft w:val="0"/>
          <w:marRight w:val="0"/>
          <w:marTop w:val="0"/>
          <w:marBottom w:val="0"/>
          <w:divBdr>
            <w:top w:val="none" w:sz="0" w:space="0" w:color="auto"/>
            <w:left w:val="none" w:sz="0" w:space="0" w:color="auto"/>
            <w:bottom w:val="none" w:sz="0" w:space="0" w:color="auto"/>
            <w:right w:val="none" w:sz="0" w:space="0" w:color="auto"/>
          </w:divBdr>
        </w:div>
        <w:div w:id="2088843632">
          <w:marLeft w:val="0"/>
          <w:marRight w:val="0"/>
          <w:marTop w:val="0"/>
          <w:marBottom w:val="0"/>
          <w:divBdr>
            <w:top w:val="none" w:sz="0" w:space="0" w:color="auto"/>
            <w:left w:val="none" w:sz="0" w:space="0" w:color="auto"/>
            <w:bottom w:val="none" w:sz="0" w:space="0" w:color="auto"/>
            <w:right w:val="none" w:sz="0" w:space="0" w:color="auto"/>
          </w:divBdr>
        </w:div>
        <w:div w:id="225726678">
          <w:marLeft w:val="0"/>
          <w:marRight w:val="0"/>
          <w:marTop w:val="0"/>
          <w:marBottom w:val="0"/>
          <w:divBdr>
            <w:top w:val="none" w:sz="0" w:space="0" w:color="auto"/>
            <w:left w:val="none" w:sz="0" w:space="0" w:color="auto"/>
            <w:bottom w:val="none" w:sz="0" w:space="0" w:color="auto"/>
            <w:right w:val="none" w:sz="0" w:space="0" w:color="auto"/>
          </w:divBdr>
        </w:div>
        <w:div w:id="1222328810">
          <w:marLeft w:val="0"/>
          <w:marRight w:val="0"/>
          <w:marTop w:val="0"/>
          <w:marBottom w:val="0"/>
          <w:divBdr>
            <w:top w:val="none" w:sz="0" w:space="0" w:color="auto"/>
            <w:left w:val="none" w:sz="0" w:space="0" w:color="auto"/>
            <w:bottom w:val="none" w:sz="0" w:space="0" w:color="auto"/>
            <w:right w:val="none" w:sz="0" w:space="0" w:color="auto"/>
          </w:divBdr>
        </w:div>
        <w:div w:id="1194155296">
          <w:marLeft w:val="0"/>
          <w:marRight w:val="0"/>
          <w:marTop w:val="0"/>
          <w:marBottom w:val="0"/>
          <w:divBdr>
            <w:top w:val="none" w:sz="0" w:space="0" w:color="auto"/>
            <w:left w:val="none" w:sz="0" w:space="0" w:color="auto"/>
            <w:bottom w:val="none" w:sz="0" w:space="0" w:color="auto"/>
            <w:right w:val="none" w:sz="0" w:space="0" w:color="auto"/>
          </w:divBdr>
        </w:div>
        <w:div w:id="793645617">
          <w:marLeft w:val="0"/>
          <w:marRight w:val="0"/>
          <w:marTop w:val="0"/>
          <w:marBottom w:val="0"/>
          <w:divBdr>
            <w:top w:val="none" w:sz="0" w:space="0" w:color="auto"/>
            <w:left w:val="none" w:sz="0" w:space="0" w:color="auto"/>
            <w:bottom w:val="none" w:sz="0" w:space="0" w:color="auto"/>
            <w:right w:val="none" w:sz="0" w:space="0" w:color="auto"/>
          </w:divBdr>
        </w:div>
        <w:div w:id="2095667224">
          <w:marLeft w:val="0"/>
          <w:marRight w:val="0"/>
          <w:marTop w:val="0"/>
          <w:marBottom w:val="0"/>
          <w:divBdr>
            <w:top w:val="none" w:sz="0" w:space="0" w:color="auto"/>
            <w:left w:val="none" w:sz="0" w:space="0" w:color="auto"/>
            <w:bottom w:val="none" w:sz="0" w:space="0" w:color="auto"/>
            <w:right w:val="none" w:sz="0" w:space="0" w:color="auto"/>
          </w:divBdr>
        </w:div>
        <w:div w:id="770125549">
          <w:marLeft w:val="0"/>
          <w:marRight w:val="0"/>
          <w:marTop w:val="0"/>
          <w:marBottom w:val="0"/>
          <w:divBdr>
            <w:top w:val="none" w:sz="0" w:space="0" w:color="auto"/>
            <w:left w:val="none" w:sz="0" w:space="0" w:color="auto"/>
            <w:bottom w:val="none" w:sz="0" w:space="0" w:color="auto"/>
            <w:right w:val="none" w:sz="0" w:space="0" w:color="auto"/>
          </w:divBdr>
        </w:div>
        <w:div w:id="1374816389">
          <w:marLeft w:val="0"/>
          <w:marRight w:val="0"/>
          <w:marTop w:val="0"/>
          <w:marBottom w:val="0"/>
          <w:divBdr>
            <w:top w:val="none" w:sz="0" w:space="0" w:color="auto"/>
            <w:left w:val="none" w:sz="0" w:space="0" w:color="auto"/>
            <w:bottom w:val="none" w:sz="0" w:space="0" w:color="auto"/>
            <w:right w:val="none" w:sz="0" w:space="0" w:color="auto"/>
          </w:divBdr>
        </w:div>
        <w:div w:id="1872691846">
          <w:marLeft w:val="0"/>
          <w:marRight w:val="0"/>
          <w:marTop w:val="0"/>
          <w:marBottom w:val="0"/>
          <w:divBdr>
            <w:top w:val="none" w:sz="0" w:space="0" w:color="auto"/>
            <w:left w:val="none" w:sz="0" w:space="0" w:color="auto"/>
            <w:bottom w:val="none" w:sz="0" w:space="0" w:color="auto"/>
            <w:right w:val="none" w:sz="0" w:space="0" w:color="auto"/>
          </w:divBdr>
        </w:div>
        <w:div w:id="1594512040">
          <w:marLeft w:val="0"/>
          <w:marRight w:val="0"/>
          <w:marTop w:val="0"/>
          <w:marBottom w:val="0"/>
          <w:divBdr>
            <w:top w:val="none" w:sz="0" w:space="0" w:color="auto"/>
            <w:left w:val="none" w:sz="0" w:space="0" w:color="auto"/>
            <w:bottom w:val="none" w:sz="0" w:space="0" w:color="auto"/>
            <w:right w:val="none" w:sz="0" w:space="0" w:color="auto"/>
          </w:divBdr>
        </w:div>
        <w:div w:id="482740973">
          <w:marLeft w:val="0"/>
          <w:marRight w:val="0"/>
          <w:marTop w:val="0"/>
          <w:marBottom w:val="0"/>
          <w:divBdr>
            <w:top w:val="none" w:sz="0" w:space="0" w:color="auto"/>
            <w:left w:val="none" w:sz="0" w:space="0" w:color="auto"/>
            <w:bottom w:val="none" w:sz="0" w:space="0" w:color="auto"/>
            <w:right w:val="none" w:sz="0" w:space="0" w:color="auto"/>
          </w:divBdr>
        </w:div>
        <w:div w:id="1003779445">
          <w:marLeft w:val="0"/>
          <w:marRight w:val="0"/>
          <w:marTop w:val="0"/>
          <w:marBottom w:val="0"/>
          <w:divBdr>
            <w:top w:val="none" w:sz="0" w:space="0" w:color="auto"/>
            <w:left w:val="none" w:sz="0" w:space="0" w:color="auto"/>
            <w:bottom w:val="none" w:sz="0" w:space="0" w:color="auto"/>
            <w:right w:val="none" w:sz="0" w:space="0" w:color="auto"/>
          </w:divBdr>
        </w:div>
        <w:div w:id="1138499230">
          <w:marLeft w:val="0"/>
          <w:marRight w:val="0"/>
          <w:marTop w:val="0"/>
          <w:marBottom w:val="0"/>
          <w:divBdr>
            <w:top w:val="none" w:sz="0" w:space="0" w:color="auto"/>
            <w:left w:val="none" w:sz="0" w:space="0" w:color="auto"/>
            <w:bottom w:val="none" w:sz="0" w:space="0" w:color="auto"/>
            <w:right w:val="none" w:sz="0" w:space="0" w:color="auto"/>
          </w:divBdr>
        </w:div>
        <w:div w:id="774708792">
          <w:marLeft w:val="0"/>
          <w:marRight w:val="0"/>
          <w:marTop w:val="0"/>
          <w:marBottom w:val="0"/>
          <w:divBdr>
            <w:top w:val="none" w:sz="0" w:space="0" w:color="auto"/>
            <w:left w:val="none" w:sz="0" w:space="0" w:color="auto"/>
            <w:bottom w:val="none" w:sz="0" w:space="0" w:color="auto"/>
            <w:right w:val="none" w:sz="0" w:space="0" w:color="auto"/>
          </w:divBdr>
        </w:div>
        <w:div w:id="1309048097">
          <w:marLeft w:val="0"/>
          <w:marRight w:val="0"/>
          <w:marTop w:val="0"/>
          <w:marBottom w:val="0"/>
          <w:divBdr>
            <w:top w:val="none" w:sz="0" w:space="0" w:color="auto"/>
            <w:left w:val="none" w:sz="0" w:space="0" w:color="auto"/>
            <w:bottom w:val="none" w:sz="0" w:space="0" w:color="auto"/>
            <w:right w:val="none" w:sz="0" w:space="0" w:color="auto"/>
          </w:divBdr>
        </w:div>
        <w:div w:id="420225058">
          <w:marLeft w:val="0"/>
          <w:marRight w:val="0"/>
          <w:marTop w:val="0"/>
          <w:marBottom w:val="0"/>
          <w:divBdr>
            <w:top w:val="none" w:sz="0" w:space="0" w:color="auto"/>
            <w:left w:val="none" w:sz="0" w:space="0" w:color="auto"/>
            <w:bottom w:val="none" w:sz="0" w:space="0" w:color="auto"/>
            <w:right w:val="none" w:sz="0" w:space="0" w:color="auto"/>
          </w:divBdr>
        </w:div>
        <w:div w:id="1245603373">
          <w:marLeft w:val="0"/>
          <w:marRight w:val="0"/>
          <w:marTop w:val="0"/>
          <w:marBottom w:val="0"/>
          <w:divBdr>
            <w:top w:val="none" w:sz="0" w:space="0" w:color="auto"/>
            <w:left w:val="none" w:sz="0" w:space="0" w:color="auto"/>
            <w:bottom w:val="none" w:sz="0" w:space="0" w:color="auto"/>
            <w:right w:val="none" w:sz="0" w:space="0" w:color="auto"/>
          </w:divBdr>
        </w:div>
        <w:div w:id="1940675796">
          <w:marLeft w:val="0"/>
          <w:marRight w:val="0"/>
          <w:marTop w:val="0"/>
          <w:marBottom w:val="0"/>
          <w:divBdr>
            <w:top w:val="none" w:sz="0" w:space="0" w:color="auto"/>
            <w:left w:val="none" w:sz="0" w:space="0" w:color="auto"/>
            <w:bottom w:val="none" w:sz="0" w:space="0" w:color="auto"/>
            <w:right w:val="none" w:sz="0" w:space="0" w:color="auto"/>
          </w:divBdr>
        </w:div>
        <w:div w:id="1635137258">
          <w:marLeft w:val="0"/>
          <w:marRight w:val="0"/>
          <w:marTop w:val="0"/>
          <w:marBottom w:val="0"/>
          <w:divBdr>
            <w:top w:val="none" w:sz="0" w:space="0" w:color="auto"/>
            <w:left w:val="none" w:sz="0" w:space="0" w:color="auto"/>
            <w:bottom w:val="none" w:sz="0" w:space="0" w:color="auto"/>
            <w:right w:val="none" w:sz="0" w:space="0" w:color="auto"/>
          </w:divBdr>
        </w:div>
        <w:div w:id="1356426835">
          <w:marLeft w:val="0"/>
          <w:marRight w:val="0"/>
          <w:marTop w:val="0"/>
          <w:marBottom w:val="0"/>
          <w:divBdr>
            <w:top w:val="none" w:sz="0" w:space="0" w:color="auto"/>
            <w:left w:val="none" w:sz="0" w:space="0" w:color="auto"/>
            <w:bottom w:val="none" w:sz="0" w:space="0" w:color="auto"/>
            <w:right w:val="none" w:sz="0" w:space="0" w:color="auto"/>
          </w:divBdr>
        </w:div>
        <w:div w:id="518082683">
          <w:marLeft w:val="0"/>
          <w:marRight w:val="0"/>
          <w:marTop w:val="0"/>
          <w:marBottom w:val="0"/>
          <w:divBdr>
            <w:top w:val="none" w:sz="0" w:space="0" w:color="auto"/>
            <w:left w:val="none" w:sz="0" w:space="0" w:color="auto"/>
            <w:bottom w:val="none" w:sz="0" w:space="0" w:color="auto"/>
            <w:right w:val="none" w:sz="0" w:space="0" w:color="auto"/>
          </w:divBdr>
        </w:div>
        <w:div w:id="213473286">
          <w:marLeft w:val="0"/>
          <w:marRight w:val="0"/>
          <w:marTop w:val="0"/>
          <w:marBottom w:val="0"/>
          <w:divBdr>
            <w:top w:val="none" w:sz="0" w:space="0" w:color="auto"/>
            <w:left w:val="none" w:sz="0" w:space="0" w:color="auto"/>
            <w:bottom w:val="none" w:sz="0" w:space="0" w:color="auto"/>
            <w:right w:val="none" w:sz="0" w:space="0" w:color="auto"/>
          </w:divBdr>
        </w:div>
        <w:div w:id="1866016269">
          <w:marLeft w:val="0"/>
          <w:marRight w:val="0"/>
          <w:marTop w:val="0"/>
          <w:marBottom w:val="0"/>
          <w:divBdr>
            <w:top w:val="none" w:sz="0" w:space="0" w:color="auto"/>
            <w:left w:val="none" w:sz="0" w:space="0" w:color="auto"/>
            <w:bottom w:val="none" w:sz="0" w:space="0" w:color="auto"/>
            <w:right w:val="none" w:sz="0" w:space="0" w:color="auto"/>
          </w:divBdr>
        </w:div>
        <w:div w:id="1507554009">
          <w:marLeft w:val="0"/>
          <w:marRight w:val="0"/>
          <w:marTop w:val="0"/>
          <w:marBottom w:val="0"/>
          <w:divBdr>
            <w:top w:val="none" w:sz="0" w:space="0" w:color="auto"/>
            <w:left w:val="none" w:sz="0" w:space="0" w:color="auto"/>
            <w:bottom w:val="none" w:sz="0" w:space="0" w:color="auto"/>
            <w:right w:val="none" w:sz="0" w:space="0" w:color="auto"/>
          </w:divBdr>
        </w:div>
        <w:div w:id="720054962">
          <w:marLeft w:val="0"/>
          <w:marRight w:val="0"/>
          <w:marTop w:val="0"/>
          <w:marBottom w:val="0"/>
          <w:divBdr>
            <w:top w:val="none" w:sz="0" w:space="0" w:color="auto"/>
            <w:left w:val="none" w:sz="0" w:space="0" w:color="auto"/>
            <w:bottom w:val="none" w:sz="0" w:space="0" w:color="auto"/>
            <w:right w:val="none" w:sz="0" w:space="0" w:color="auto"/>
          </w:divBdr>
        </w:div>
        <w:div w:id="2064988263">
          <w:marLeft w:val="0"/>
          <w:marRight w:val="0"/>
          <w:marTop w:val="0"/>
          <w:marBottom w:val="0"/>
          <w:divBdr>
            <w:top w:val="none" w:sz="0" w:space="0" w:color="auto"/>
            <w:left w:val="none" w:sz="0" w:space="0" w:color="auto"/>
            <w:bottom w:val="none" w:sz="0" w:space="0" w:color="auto"/>
            <w:right w:val="none" w:sz="0" w:space="0" w:color="auto"/>
          </w:divBdr>
        </w:div>
        <w:div w:id="1519733729">
          <w:marLeft w:val="0"/>
          <w:marRight w:val="0"/>
          <w:marTop w:val="0"/>
          <w:marBottom w:val="0"/>
          <w:divBdr>
            <w:top w:val="none" w:sz="0" w:space="0" w:color="auto"/>
            <w:left w:val="none" w:sz="0" w:space="0" w:color="auto"/>
            <w:bottom w:val="none" w:sz="0" w:space="0" w:color="auto"/>
            <w:right w:val="none" w:sz="0" w:space="0" w:color="auto"/>
          </w:divBdr>
        </w:div>
        <w:div w:id="283199035">
          <w:marLeft w:val="0"/>
          <w:marRight w:val="0"/>
          <w:marTop w:val="0"/>
          <w:marBottom w:val="0"/>
          <w:divBdr>
            <w:top w:val="none" w:sz="0" w:space="0" w:color="auto"/>
            <w:left w:val="none" w:sz="0" w:space="0" w:color="auto"/>
            <w:bottom w:val="none" w:sz="0" w:space="0" w:color="auto"/>
            <w:right w:val="none" w:sz="0" w:space="0" w:color="auto"/>
          </w:divBdr>
        </w:div>
        <w:div w:id="1892308334">
          <w:marLeft w:val="0"/>
          <w:marRight w:val="0"/>
          <w:marTop w:val="0"/>
          <w:marBottom w:val="0"/>
          <w:divBdr>
            <w:top w:val="none" w:sz="0" w:space="0" w:color="auto"/>
            <w:left w:val="none" w:sz="0" w:space="0" w:color="auto"/>
            <w:bottom w:val="none" w:sz="0" w:space="0" w:color="auto"/>
            <w:right w:val="none" w:sz="0" w:space="0" w:color="auto"/>
          </w:divBdr>
        </w:div>
        <w:div w:id="2144810167">
          <w:marLeft w:val="0"/>
          <w:marRight w:val="0"/>
          <w:marTop w:val="0"/>
          <w:marBottom w:val="0"/>
          <w:divBdr>
            <w:top w:val="none" w:sz="0" w:space="0" w:color="auto"/>
            <w:left w:val="none" w:sz="0" w:space="0" w:color="auto"/>
            <w:bottom w:val="none" w:sz="0" w:space="0" w:color="auto"/>
            <w:right w:val="none" w:sz="0" w:space="0" w:color="auto"/>
          </w:divBdr>
        </w:div>
        <w:div w:id="2063821876">
          <w:marLeft w:val="0"/>
          <w:marRight w:val="0"/>
          <w:marTop w:val="0"/>
          <w:marBottom w:val="0"/>
          <w:divBdr>
            <w:top w:val="none" w:sz="0" w:space="0" w:color="auto"/>
            <w:left w:val="none" w:sz="0" w:space="0" w:color="auto"/>
            <w:bottom w:val="none" w:sz="0" w:space="0" w:color="auto"/>
            <w:right w:val="none" w:sz="0" w:space="0" w:color="auto"/>
          </w:divBdr>
        </w:div>
        <w:div w:id="811407731">
          <w:marLeft w:val="0"/>
          <w:marRight w:val="0"/>
          <w:marTop w:val="0"/>
          <w:marBottom w:val="0"/>
          <w:divBdr>
            <w:top w:val="none" w:sz="0" w:space="0" w:color="auto"/>
            <w:left w:val="none" w:sz="0" w:space="0" w:color="auto"/>
            <w:bottom w:val="none" w:sz="0" w:space="0" w:color="auto"/>
            <w:right w:val="none" w:sz="0" w:space="0" w:color="auto"/>
          </w:divBdr>
        </w:div>
        <w:div w:id="1397896616">
          <w:marLeft w:val="0"/>
          <w:marRight w:val="0"/>
          <w:marTop w:val="0"/>
          <w:marBottom w:val="0"/>
          <w:divBdr>
            <w:top w:val="none" w:sz="0" w:space="0" w:color="auto"/>
            <w:left w:val="none" w:sz="0" w:space="0" w:color="auto"/>
            <w:bottom w:val="none" w:sz="0" w:space="0" w:color="auto"/>
            <w:right w:val="none" w:sz="0" w:space="0" w:color="auto"/>
          </w:divBdr>
        </w:div>
        <w:div w:id="313988934">
          <w:marLeft w:val="0"/>
          <w:marRight w:val="0"/>
          <w:marTop w:val="0"/>
          <w:marBottom w:val="0"/>
          <w:divBdr>
            <w:top w:val="none" w:sz="0" w:space="0" w:color="auto"/>
            <w:left w:val="none" w:sz="0" w:space="0" w:color="auto"/>
            <w:bottom w:val="none" w:sz="0" w:space="0" w:color="auto"/>
            <w:right w:val="none" w:sz="0" w:space="0" w:color="auto"/>
          </w:divBdr>
        </w:div>
        <w:div w:id="1567448029">
          <w:marLeft w:val="0"/>
          <w:marRight w:val="0"/>
          <w:marTop w:val="0"/>
          <w:marBottom w:val="0"/>
          <w:divBdr>
            <w:top w:val="none" w:sz="0" w:space="0" w:color="auto"/>
            <w:left w:val="none" w:sz="0" w:space="0" w:color="auto"/>
            <w:bottom w:val="none" w:sz="0" w:space="0" w:color="auto"/>
            <w:right w:val="none" w:sz="0" w:space="0" w:color="auto"/>
          </w:divBdr>
        </w:div>
        <w:div w:id="1321697267">
          <w:marLeft w:val="0"/>
          <w:marRight w:val="0"/>
          <w:marTop w:val="0"/>
          <w:marBottom w:val="0"/>
          <w:divBdr>
            <w:top w:val="none" w:sz="0" w:space="0" w:color="auto"/>
            <w:left w:val="none" w:sz="0" w:space="0" w:color="auto"/>
            <w:bottom w:val="none" w:sz="0" w:space="0" w:color="auto"/>
            <w:right w:val="none" w:sz="0" w:space="0" w:color="auto"/>
          </w:divBdr>
        </w:div>
        <w:div w:id="1059399422">
          <w:marLeft w:val="0"/>
          <w:marRight w:val="0"/>
          <w:marTop w:val="0"/>
          <w:marBottom w:val="0"/>
          <w:divBdr>
            <w:top w:val="none" w:sz="0" w:space="0" w:color="auto"/>
            <w:left w:val="none" w:sz="0" w:space="0" w:color="auto"/>
            <w:bottom w:val="none" w:sz="0" w:space="0" w:color="auto"/>
            <w:right w:val="none" w:sz="0" w:space="0" w:color="auto"/>
          </w:divBdr>
        </w:div>
        <w:div w:id="1631669863">
          <w:marLeft w:val="0"/>
          <w:marRight w:val="0"/>
          <w:marTop w:val="0"/>
          <w:marBottom w:val="0"/>
          <w:divBdr>
            <w:top w:val="none" w:sz="0" w:space="0" w:color="auto"/>
            <w:left w:val="none" w:sz="0" w:space="0" w:color="auto"/>
            <w:bottom w:val="none" w:sz="0" w:space="0" w:color="auto"/>
            <w:right w:val="none" w:sz="0" w:space="0" w:color="auto"/>
          </w:divBdr>
        </w:div>
        <w:div w:id="1469321501">
          <w:marLeft w:val="0"/>
          <w:marRight w:val="0"/>
          <w:marTop w:val="0"/>
          <w:marBottom w:val="0"/>
          <w:divBdr>
            <w:top w:val="none" w:sz="0" w:space="0" w:color="auto"/>
            <w:left w:val="none" w:sz="0" w:space="0" w:color="auto"/>
            <w:bottom w:val="none" w:sz="0" w:space="0" w:color="auto"/>
            <w:right w:val="none" w:sz="0" w:space="0" w:color="auto"/>
          </w:divBdr>
        </w:div>
        <w:div w:id="427846060">
          <w:marLeft w:val="0"/>
          <w:marRight w:val="0"/>
          <w:marTop w:val="0"/>
          <w:marBottom w:val="0"/>
          <w:divBdr>
            <w:top w:val="none" w:sz="0" w:space="0" w:color="auto"/>
            <w:left w:val="none" w:sz="0" w:space="0" w:color="auto"/>
            <w:bottom w:val="none" w:sz="0" w:space="0" w:color="auto"/>
            <w:right w:val="none" w:sz="0" w:space="0" w:color="auto"/>
          </w:divBdr>
        </w:div>
        <w:div w:id="555557083">
          <w:marLeft w:val="0"/>
          <w:marRight w:val="0"/>
          <w:marTop w:val="0"/>
          <w:marBottom w:val="0"/>
          <w:divBdr>
            <w:top w:val="none" w:sz="0" w:space="0" w:color="auto"/>
            <w:left w:val="none" w:sz="0" w:space="0" w:color="auto"/>
            <w:bottom w:val="none" w:sz="0" w:space="0" w:color="auto"/>
            <w:right w:val="none" w:sz="0" w:space="0" w:color="auto"/>
          </w:divBdr>
        </w:div>
        <w:div w:id="304241100">
          <w:marLeft w:val="0"/>
          <w:marRight w:val="0"/>
          <w:marTop w:val="0"/>
          <w:marBottom w:val="0"/>
          <w:divBdr>
            <w:top w:val="none" w:sz="0" w:space="0" w:color="auto"/>
            <w:left w:val="none" w:sz="0" w:space="0" w:color="auto"/>
            <w:bottom w:val="none" w:sz="0" w:space="0" w:color="auto"/>
            <w:right w:val="none" w:sz="0" w:space="0" w:color="auto"/>
          </w:divBdr>
        </w:div>
        <w:div w:id="2121221962">
          <w:marLeft w:val="0"/>
          <w:marRight w:val="0"/>
          <w:marTop w:val="0"/>
          <w:marBottom w:val="0"/>
          <w:divBdr>
            <w:top w:val="none" w:sz="0" w:space="0" w:color="auto"/>
            <w:left w:val="none" w:sz="0" w:space="0" w:color="auto"/>
            <w:bottom w:val="none" w:sz="0" w:space="0" w:color="auto"/>
            <w:right w:val="none" w:sz="0" w:space="0" w:color="auto"/>
          </w:divBdr>
        </w:div>
        <w:div w:id="2116513552">
          <w:marLeft w:val="0"/>
          <w:marRight w:val="0"/>
          <w:marTop w:val="0"/>
          <w:marBottom w:val="0"/>
          <w:divBdr>
            <w:top w:val="none" w:sz="0" w:space="0" w:color="auto"/>
            <w:left w:val="none" w:sz="0" w:space="0" w:color="auto"/>
            <w:bottom w:val="none" w:sz="0" w:space="0" w:color="auto"/>
            <w:right w:val="none" w:sz="0" w:space="0" w:color="auto"/>
          </w:divBdr>
        </w:div>
      </w:divsChild>
    </w:div>
    <w:div w:id="1531410306">
      <w:marLeft w:val="0"/>
      <w:marRight w:val="0"/>
      <w:marTop w:val="0"/>
      <w:marBottom w:val="0"/>
      <w:divBdr>
        <w:top w:val="none" w:sz="0" w:space="0" w:color="auto"/>
        <w:left w:val="none" w:sz="0" w:space="0" w:color="auto"/>
        <w:bottom w:val="none" w:sz="0" w:space="0" w:color="auto"/>
        <w:right w:val="none" w:sz="0" w:space="0" w:color="auto"/>
      </w:divBdr>
    </w:div>
    <w:div w:id="1548881621">
      <w:bodyDiv w:val="1"/>
      <w:marLeft w:val="0"/>
      <w:marRight w:val="0"/>
      <w:marTop w:val="0"/>
      <w:marBottom w:val="0"/>
      <w:divBdr>
        <w:top w:val="none" w:sz="0" w:space="0" w:color="auto"/>
        <w:left w:val="none" w:sz="0" w:space="0" w:color="auto"/>
        <w:bottom w:val="none" w:sz="0" w:space="0" w:color="auto"/>
        <w:right w:val="none" w:sz="0" w:space="0" w:color="auto"/>
      </w:divBdr>
    </w:div>
    <w:div w:id="1570071131">
      <w:marLeft w:val="0"/>
      <w:marRight w:val="0"/>
      <w:marTop w:val="0"/>
      <w:marBottom w:val="0"/>
      <w:divBdr>
        <w:top w:val="none" w:sz="0" w:space="0" w:color="auto"/>
        <w:left w:val="none" w:sz="0" w:space="0" w:color="auto"/>
        <w:bottom w:val="none" w:sz="0" w:space="0" w:color="auto"/>
        <w:right w:val="none" w:sz="0" w:space="0" w:color="auto"/>
      </w:divBdr>
    </w:div>
    <w:div w:id="1578635278">
      <w:marLeft w:val="0"/>
      <w:marRight w:val="0"/>
      <w:marTop w:val="0"/>
      <w:marBottom w:val="0"/>
      <w:divBdr>
        <w:top w:val="none" w:sz="0" w:space="0" w:color="auto"/>
        <w:left w:val="none" w:sz="0" w:space="0" w:color="auto"/>
        <w:bottom w:val="none" w:sz="0" w:space="0" w:color="auto"/>
        <w:right w:val="none" w:sz="0" w:space="0" w:color="auto"/>
      </w:divBdr>
    </w:div>
    <w:div w:id="1580556060">
      <w:marLeft w:val="0"/>
      <w:marRight w:val="0"/>
      <w:marTop w:val="0"/>
      <w:marBottom w:val="0"/>
      <w:divBdr>
        <w:top w:val="none" w:sz="0" w:space="0" w:color="auto"/>
        <w:left w:val="none" w:sz="0" w:space="0" w:color="auto"/>
        <w:bottom w:val="none" w:sz="0" w:space="0" w:color="auto"/>
        <w:right w:val="none" w:sz="0" w:space="0" w:color="auto"/>
      </w:divBdr>
    </w:div>
    <w:div w:id="1619212993">
      <w:marLeft w:val="0"/>
      <w:marRight w:val="0"/>
      <w:marTop w:val="0"/>
      <w:marBottom w:val="0"/>
      <w:divBdr>
        <w:top w:val="none" w:sz="0" w:space="0" w:color="auto"/>
        <w:left w:val="none" w:sz="0" w:space="0" w:color="auto"/>
        <w:bottom w:val="none" w:sz="0" w:space="0" w:color="auto"/>
        <w:right w:val="none" w:sz="0" w:space="0" w:color="auto"/>
      </w:divBdr>
    </w:div>
    <w:div w:id="1643315583">
      <w:marLeft w:val="0"/>
      <w:marRight w:val="0"/>
      <w:marTop w:val="0"/>
      <w:marBottom w:val="0"/>
      <w:divBdr>
        <w:top w:val="none" w:sz="0" w:space="0" w:color="auto"/>
        <w:left w:val="none" w:sz="0" w:space="0" w:color="auto"/>
        <w:bottom w:val="none" w:sz="0" w:space="0" w:color="auto"/>
        <w:right w:val="none" w:sz="0" w:space="0" w:color="auto"/>
      </w:divBdr>
    </w:div>
    <w:div w:id="1649820790">
      <w:marLeft w:val="0"/>
      <w:marRight w:val="0"/>
      <w:marTop w:val="0"/>
      <w:marBottom w:val="0"/>
      <w:divBdr>
        <w:top w:val="none" w:sz="0" w:space="0" w:color="auto"/>
        <w:left w:val="none" w:sz="0" w:space="0" w:color="auto"/>
        <w:bottom w:val="none" w:sz="0" w:space="0" w:color="auto"/>
        <w:right w:val="none" w:sz="0" w:space="0" w:color="auto"/>
      </w:divBdr>
      <w:divsChild>
        <w:div w:id="1191912247">
          <w:marLeft w:val="0"/>
          <w:marRight w:val="0"/>
          <w:marTop w:val="0"/>
          <w:marBottom w:val="0"/>
          <w:divBdr>
            <w:top w:val="none" w:sz="0" w:space="0" w:color="auto"/>
            <w:left w:val="none" w:sz="0" w:space="0" w:color="auto"/>
            <w:bottom w:val="none" w:sz="0" w:space="0" w:color="auto"/>
            <w:right w:val="none" w:sz="0" w:space="0" w:color="auto"/>
          </w:divBdr>
          <w:divsChild>
            <w:div w:id="879442606">
              <w:marLeft w:val="0"/>
              <w:marRight w:val="0"/>
              <w:marTop w:val="0"/>
              <w:marBottom w:val="0"/>
              <w:divBdr>
                <w:top w:val="none" w:sz="0" w:space="0" w:color="auto"/>
                <w:left w:val="none" w:sz="0" w:space="0" w:color="auto"/>
                <w:bottom w:val="none" w:sz="0" w:space="0" w:color="auto"/>
                <w:right w:val="none" w:sz="0" w:space="0" w:color="auto"/>
              </w:divBdr>
            </w:div>
            <w:div w:id="954672027">
              <w:marLeft w:val="0"/>
              <w:marRight w:val="0"/>
              <w:marTop w:val="0"/>
              <w:marBottom w:val="0"/>
              <w:divBdr>
                <w:top w:val="none" w:sz="0" w:space="0" w:color="auto"/>
                <w:left w:val="none" w:sz="0" w:space="0" w:color="auto"/>
                <w:bottom w:val="none" w:sz="0" w:space="0" w:color="auto"/>
                <w:right w:val="none" w:sz="0" w:space="0" w:color="auto"/>
              </w:divBdr>
            </w:div>
            <w:div w:id="78404034">
              <w:marLeft w:val="0"/>
              <w:marRight w:val="0"/>
              <w:marTop w:val="0"/>
              <w:marBottom w:val="0"/>
              <w:divBdr>
                <w:top w:val="none" w:sz="0" w:space="0" w:color="auto"/>
                <w:left w:val="none" w:sz="0" w:space="0" w:color="auto"/>
                <w:bottom w:val="none" w:sz="0" w:space="0" w:color="auto"/>
                <w:right w:val="none" w:sz="0" w:space="0" w:color="auto"/>
              </w:divBdr>
            </w:div>
            <w:div w:id="159345900">
              <w:marLeft w:val="0"/>
              <w:marRight w:val="0"/>
              <w:marTop w:val="0"/>
              <w:marBottom w:val="0"/>
              <w:divBdr>
                <w:top w:val="none" w:sz="0" w:space="0" w:color="auto"/>
                <w:left w:val="none" w:sz="0" w:space="0" w:color="auto"/>
                <w:bottom w:val="none" w:sz="0" w:space="0" w:color="auto"/>
                <w:right w:val="none" w:sz="0" w:space="0" w:color="auto"/>
              </w:divBdr>
            </w:div>
            <w:div w:id="868956415">
              <w:marLeft w:val="0"/>
              <w:marRight w:val="0"/>
              <w:marTop w:val="0"/>
              <w:marBottom w:val="0"/>
              <w:divBdr>
                <w:top w:val="none" w:sz="0" w:space="0" w:color="auto"/>
                <w:left w:val="none" w:sz="0" w:space="0" w:color="auto"/>
                <w:bottom w:val="none" w:sz="0" w:space="0" w:color="auto"/>
                <w:right w:val="none" w:sz="0" w:space="0" w:color="auto"/>
              </w:divBdr>
            </w:div>
            <w:div w:id="424228450">
              <w:marLeft w:val="0"/>
              <w:marRight w:val="0"/>
              <w:marTop w:val="0"/>
              <w:marBottom w:val="0"/>
              <w:divBdr>
                <w:top w:val="none" w:sz="0" w:space="0" w:color="auto"/>
                <w:left w:val="none" w:sz="0" w:space="0" w:color="auto"/>
                <w:bottom w:val="none" w:sz="0" w:space="0" w:color="auto"/>
                <w:right w:val="none" w:sz="0" w:space="0" w:color="auto"/>
              </w:divBdr>
            </w:div>
            <w:div w:id="1569682606">
              <w:marLeft w:val="0"/>
              <w:marRight w:val="0"/>
              <w:marTop w:val="0"/>
              <w:marBottom w:val="0"/>
              <w:divBdr>
                <w:top w:val="none" w:sz="0" w:space="0" w:color="auto"/>
                <w:left w:val="none" w:sz="0" w:space="0" w:color="auto"/>
                <w:bottom w:val="none" w:sz="0" w:space="0" w:color="auto"/>
                <w:right w:val="none" w:sz="0" w:space="0" w:color="auto"/>
              </w:divBdr>
            </w:div>
            <w:div w:id="1543711626">
              <w:marLeft w:val="0"/>
              <w:marRight w:val="0"/>
              <w:marTop w:val="0"/>
              <w:marBottom w:val="0"/>
              <w:divBdr>
                <w:top w:val="none" w:sz="0" w:space="0" w:color="auto"/>
                <w:left w:val="none" w:sz="0" w:space="0" w:color="auto"/>
                <w:bottom w:val="none" w:sz="0" w:space="0" w:color="auto"/>
                <w:right w:val="none" w:sz="0" w:space="0" w:color="auto"/>
              </w:divBdr>
            </w:div>
            <w:div w:id="1382165978">
              <w:marLeft w:val="0"/>
              <w:marRight w:val="0"/>
              <w:marTop w:val="0"/>
              <w:marBottom w:val="0"/>
              <w:divBdr>
                <w:top w:val="none" w:sz="0" w:space="0" w:color="auto"/>
                <w:left w:val="none" w:sz="0" w:space="0" w:color="auto"/>
                <w:bottom w:val="none" w:sz="0" w:space="0" w:color="auto"/>
                <w:right w:val="none" w:sz="0" w:space="0" w:color="auto"/>
              </w:divBdr>
            </w:div>
            <w:div w:id="449521044">
              <w:marLeft w:val="0"/>
              <w:marRight w:val="0"/>
              <w:marTop w:val="0"/>
              <w:marBottom w:val="0"/>
              <w:divBdr>
                <w:top w:val="none" w:sz="0" w:space="0" w:color="auto"/>
                <w:left w:val="none" w:sz="0" w:space="0" w:color="auto"/>
                <w:bottom w:val="none" w:sz="0" w:space="0" w:color="auto"/>
                <w:right w:val="none" w:sz="0" w:space="0" w:color="auto"/>
              </w:divBdr>
            </w:div>
            <w:div w:id="717555761">
              <w:marLeft w:val="0"/>
              <w:marRight w:val="0"/>
              <w:marTop w:val="0"/>
              <w:marBottom w:val="0"/>
              <w:divBdr>
                <w:top w:val="none" w:sz="0" w:space="0" w:color="auto"/>
                <w:left w:val="none" w:sz="0" w:space="0" w:color="auto"/>
                <w:bottom w:val="none" w:sz="0" w:space="0" w:color="auto"/>
                <w:right w:val="none" w:sz="0" w:space="0" w:color="auto"/>
              </w:divBdr>
            </w:div>
            <w:div w:id="1254781405">
              <w:marLeft w:val="0"/>
              <w:marRight w:val="0"/>
              <w:marTop w:val="0"/>
              <w:marBottom w:val="0"/>
              <w:divBdr>
                <w:top w:val="none" w:sz="0" w:space="0" w:color="auto"/>
                <w:left w:val="none" w:sz="0" w:space="0" w:color="auto"/>
                <w:bottom w:val="none" w:sz="0" w:space="0" w:color="auto"/>
                <w:right w:val="none" w:sz="0" w:space="0" w:color="auto"/>
              </w:divBdr>
            </w:div>
            <w:div w:id="1596134616">
              <w:marLeft w:val="0"/>
              <w:marRight w:val="0"/>
              <w:marTop w:val="0"/>
              <w:marBottom w:val="0"/>
              <w:divBdr>
                <w:top w:val="none" w:sz="0" w:space="0" w:color="auto"/>
                <w:left w:val="none" w:sz="0" w:space="0" w:color="auto"/>
                <w:bottom w:val="none" w:sz="0" w:space="0" w:color="auto"/>
                <w:right w:val="none" w:sz="0" w:space="0" w:color="auto"/>
              </w:divBdr>
            </w:div>
            <w:div w:id="627471398">
              <w:marLeft w:val="0"/>
              <w:marRight w:val="0"/>
              <w:marTop w:val="0"/>
              <w:marBottom w:val="0"/>
              <w:divBdr>
                <w:top w:val="none" w:sz="0" w:space="0" w:color="auto"/>
                <w:left w:val="none" w:sz="0" w:space="0" w:color="auto"/>
                <w:bottom w:val="none" w:sz="0" w:space="0" w:color="auto"/>
                <w:right w:val="none" w:sz="0" w:space="0" w:color="auto"/>
              </w:divBdr>
            </w:div>
            <w:div w:id="2126463919">
              <w:marLeft w:val="0"/>
              <w:marRight w:val="0"/>
              <w:marTop w:val="0"/>
              <w:marBottom w:val="0"/>
              <w:divBdr>
                <w:top w:val="none" w:sz="0" w:space="0" w:color="auto"/>
                <w:left w:val="none" w:sz="0" w:space="0" w:color="auto"/>
                <w:bottom w:val="none" w:sz="0" w:space="0" w:color="auto"/>
                <w:right w:val="none" w:sz="0" w:space="0" w:color="auto"/>
              </w:divBdr>
            </w:div>
            <w:div w:id="618029995">
              <w:marLeft w:val="0"/>
              <w:marRight w:val="0"/>
              <w:marTop w:val="0"/>
              <w:marBottom w:val="0"/>
              <w:divBdr>
                <w:top w:val="none" w:sz="0" w:space="0" w:color="auto"/>
                <w:left w:val="none" w:sz="0" w:space="0" w:color="auto"/>
                <w:bottom w:val="none" w:sz="0" w:space="0" w:color="auto"/>
                <w:right w:val="none" w:sz="0" w:space="0" w:color="auto"/>
              </w:divBdr>
            </w:div>
            <w:div w:id="1050029686">
              <w:marLeft w:val="0"/>
              <w:marRight w:val="0"/>
              <w:marTop w:val="0"/>
              <w:marBottom w:val="0"/>
              <w:divBdr>
                <w:top w:val="none" w:sz="0" w:space="0" w:color="auto"/>
                <w:left w:val="none" w:sz="0" w:space="0" w:color="auto"/>
                <w:bottom w:val="none" w:sz="0" w:space="0" w:color="auto"/>
                <w:right w:val="none" w:sz="0" w:space="0" w:color="auto"/>
              </w:divBdr>
            </w:div>
            <w:div w:id="2016422676">
              <w:marLeft w:val="0"/>
              <w:marRight w:val="0"/>
              <w:marTop w:val="0"/>
              <w:marBottom w:val="0"/>
              <w:divBdr>
                <w:top w:val="none" w:sz="0" w:space="0" w:color="auto"/>
                <w:left w:val="none" w:sz="0" w:space="0" w:color="auto"/>
                <w:bottom w:val="none" w:sz="0" w:space="0" w:color="auto"/>
                <w:right w:val="none" w:sz="0" w:space="0" w:color="auto"/>
              </w:divBdr>
            </w:div>
            <w:div w:id="1078484314">
              <w:marLeft w:val="0"/>
              <w:marRight w:val="0"/>
              <w:marTop w:val="0"/>
              <w:marBottom w:val="0"/>
              <w:divBdr>
                <w:top w:val="none" w:sz="0" w:space="0" w:color="auto"/>
                <w:left w:val="none" w:sz="0" w:space="0" w:color="auto"/>
                <w:bottom w:val="none" w:sz="0" w:space="0" w:color="auto"/>
                <w:right w:val="none" w:sz="0" w:space="0" w:color="auto"/>
              </w:divBdr>
            </w:div>
            <w:div w:id="1711346517">
              <w:marLeft w:val="0"/>
              <w:marRight w:val="0"/>
              <w:marTop w:val="0"/>
              <w:marBottom w:val="0"/>
              <w:divBdr>
                <w:top w:val="none" w:sz="0" w:space="0" w:color="auto"/>
                <w:left w:val="none" w:sz="0" w:space="0" w:color="auto"/>
                <w:bottom w:val="none" w:sz="0" w:space="0" w:color="auto"/>
                <w:right w:val="none" w:sz="0" w:space="0" w:color="auto"/>
              </w:divBdr>
            </w:div>
            <w:div w:id="809597257">
              <w:marLeft w:val="0"/>
              <w:marRight w:val="0"/>
              <w:marTop w:val="0"/>
              <w:marBottom w:val="0"/>
              <w:divBdr>
                <w:top w:val="none" w:sz="0" w:space="0" w:color="auto"/>
                <w:left w:val="none" w:sz="0" w:space="0" w:color="auto"/>
                <w:bottom w:val="none" w:sz="0" w:space="0" w:color="auto"/>
                <w:right w:val="none" w:sz="0" w:space="0" w:color="auto"/>
              </w:divBdr>
            </w:div>
            <w:div w:id="2979782">
              <w:marLeft w:val="0"/>
              <w:marRight w:val="0"/>
              <w:marTop w:val="0"/>
              <w:marBottom w:val="0"/>
              <w:divBdr>
                <w:top w:val="none" w:sz="0" w:space="0" w:color="auto"/>
                <w:left w:val="none" w:sz="0" w:space="0" w:color="auto"/>
                <w:bottom w:val="none" w:sz="0" w:space="0" w:color="auto"/>
                <w:right w:val="none" w:sz="0" w:space="0" w:color="auto"/>
              </w:divBdr>
            </w:div>
            <w:div w:id="240456460">
              <w:marLeft w:val="0"/>
              <w:marRight w:val="0"/>
              <w:marTop w:val="0"/>
              <w:marBottom w:val="0"/>
              <w:divBdr>
                <w:top w:val="none" w:sz="0" w:space="0" w:color="auto"/>
                <w:left w:val="none" w:sz="0" w:space="0" w:color="auto"/>
                <w:bottom w:val="none" w:sz="0" w:space="0" w:color="auto"/>
                <w:right w:val="none" w:sz="0" w:space="0" w:color="auto"/>
              </w:divBdr>
            </w:div>
            <w:div w:id="850215752">
              <w:marLeft w:val="0"/>
              <w:marRight w:val="0"/>
              <w:marTop w:val="0"/>
              <w:marBottom w:val="0"/>
              <w:divBdr>
                <w:top w:val="none" w:sz="0" w:space="0" w:color="auto"/>
                <w:left w:val="none" w:sz="0" w:space="0" w:color="auto"/>
                <w:bottom w:val="none" w:sz="0" w:space="0" w:color="auto"/>
                <w:right w:val="none" w:sz="0" w:space="0" w:color="auto"/>
              </w:divBdr>
            </w:div>
            <w:div w:id="1024593748">
              <w:marLeft w:val="0"/>
              <w:marRight w:val="0"/>
              <w:marTop w:val="0"/>
              <w:marBottom w:val="0"/>
              <w:divBdr>
                <w:top w:val="none" w:sz="0" w:space="0" w:color="auto"/>
                <w:left w:val="none" w:sz="0" w:space="0" w:color="auto"/>
                <w:bottom w:val="none" w:sz="0" w:space="0" w:color="auto"/>
                <w:right w:val="none" w:sz="0" w:space="0" w:color="auto"/>
              </w:divBdr>
            </w:div>
            <w:div w:id="246616630">
              <w:marLeft w:val="0"/>
              <w:marRight w:val="0"/>
              <w:marTop w:val="0"/>
              <w:marBottom w:val="0"/>
              <w:divBdr>
                <w:top w:val="none" w:sz="0" w:space="0" w:color="auto"/>
                <w:left w:val="none" w:sz="0" w:space="0" w:color="auto"/>
                <w:bottom w:val="none" w:sz="0" w:space="0" w:color="auto"/>
                <w:right w:val="none" w:sz="0" w:space="0" w:color="auto"/>
              </w:divBdr>
            </w:div>
            <w:div w:id="518350692">
              <w:marLeft w:val="0"/>
              <w:marRight w:val="0"/>
              <w:marTop w:val="0"/>
              <w:marBottom w:val="0"/>
              <w:divBdr>
                <w:top w:val="none" w:sz="0" w:space="0" w:color="auto"/>
                <w:left w:val="none" w:sz="0" w:space="0" w:color="auto"/>
                <w:bottom w:val="none" w:sz="0" w:space="0" w:color="auto"/>
                <w:right w:val="none" w:sz="0" w:space="0" w:color="auto"/>
              </w:divBdr>
            </w:div>
            <w:div w:id="86662069">
              <w:marLeft w:val="0"/>
              <w:marRight w:val="0"/>
              <w:marTop w:val="0"/>
              <w:marBottom w:val="0"/>
              <w:divBdr>
                <w:top w:val="none" w:sz="0" w:space="0" w:color="auto"/>
                <w:left w:val="none" w:sz="0" w:space="0" w:color="auto"/>
                <w:bottom w:val="none" w:sz="0" w:space="0" w:color="auto"/>
                <w:right w:val="none" w:sz="0" w:space="0" w:color="auto"/>
              </w:divBdr>
            </w:div>
            <w:div w:id="1216114440">
              <w:marLeft w:val="0"/>
              <w:marRight w:val="0"/>
              <w:marTop w:val="0"/>
              <w:marBottom w:val="0"/>
              <w:divBdr>
                <w:top w:val="none" w:sz="0" w:space="0" w:color="auto"/>
                <w:left w:val="none" w:sz="0" w:space="0" w:color="auto"/>
                <w:bottom w:val="none" w:sz="0" w:space="0" w:color="auto"/>
                <w:right w:val="none" w:sz="0" w:space="0" w:color="auto"/>
              </w:divBdr>
            </w:div>
            <w:div w:id="773288337">
              <w:marLeft w:val="0"/>
              <w:marRight w:val="0"/>
              <w:marTop w:val="0"/>
              <w:marBottom w:val="0"/>
              <w:divBdr>
                <w:top w:val="none" w:sz="0" w:space="0" w:color="auto"/>
                <w:left w:val="none" w:sz="0" w:space="0" w:color="auto"/>
                <w:bottom w:val="none" w:sz="0" w:space="0" w:color="auto"/>
                <w:right w:val="none" w:sz="0" w:space="0" w:color="auto"/>
              </w:divBdr>
            </w:div>
            <w:div w:id="6580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79162">
      <w:bodyDiv w:val="1"/>
      <w:marLeft w:val="0"/>
      <w:marRight w:val="0"/>
      <w:marTop w:val="0"/>
      <w:marBottom w:val="0"/>
      <w:divBdr>
        <w:top w:val="none" w:sz="0" w:space="0" w:color="auto"/>
        <w:left w:val="none" w:sz="0" w:space="0" w:color="auto"/>
        <w:bottom w:val="none" w:sz="0" w:space="0" w:color="auto"/>
        <w:right w:val="none" w:sz="0" w:space="0" w:color="auto"/>
      </w:divBdr>
      <w:divsChild>
        <w:div w:id="292641341">
          <w:marLeft w:val="0"/>
          <w:marRight w:val="0"/>
          <w:marTop w:val="0"/>
          <w:marBottom w:val="0"/>
          <w:divBdr>
            <w:top w:val="none" w:sz="0" w:space="0" w:color="auto"/>
            <w:left w:val="none" w:sz="0" w:space="0" w:color="auto"/>
            <w:bottom w:val="none" w:sz="0" w:space="0" w:color="auto"/>
            <w:right w:val="none" w:sz="0" w:space="0" w:color="auto"/>
          </w:divBdr>
        </w:div>
        <w:div w:id="1843816296">
          <w:marLeft w:val="0"/>
          <w:marRight w:val="0"/>
          <w:marTop w:val="0"/>
          <w:marBottom w:val="0"/>
          <w:divBdr>
            <w:top w:val="none" w:sz="0" w:space="0" w:color="auto"/>
            <w:left w:val="none" w:sz="0" w:space="0" w:color="auto"/>
            <w:bottom w:val="none" w:sz="0" w:space="0" w:color="auto"/>
            <w:right w:val="none" w:sz="0" w:space="0" w:color="auto"/>
          </w:divBdr>
        </w:div>
        <w:div w:id="348797246">
          <w:marLeft w:val="0"/>
          <w:marRight w:val="0"/>
          <w:marTop w:val="0"/>
          <w:marBottom w:val="0"/>
          <w:divBdr>
            <w:top w:val="none" w:sz="0" w:space="0" w:color="auto"/>
            <w:left w:val="none" w:sz="0" w:space="0" w:color="auto"/>
            <w:bottom w:val="none" w:sz="0" w:space="0" w:color="auto"/>
            <w:right w:val="none" w:sz="0" w:space="0" w:color="auto"/>
          </w:divBdr>
        </w:div>
        <w:div w:id="218172543">
          <w:marLeft w:val="0"/>
          <w:marRight w:val="0"/>
          <w:marTop w:val="0"/>
          <w:marBottom w:val="0"/>
          <w:divBdr>
            <w:top w:val="none" w:sz="0" w:space="0" w:color="auto"/>
            <w:left w:val="none" w:sz="0" w:space="0" w:color="auto"/>
            <w:bottom w:val="none" w:sz="0" w:space="0" w:color="auto"/>
            <w:right w:val="none" w:sz="0" w:space="0" w:color="auto"/>
          </w:divBdr>
        </w:div>
        <w:div w:id="1913150540">
          <w:marLeft w:val="0"/>
          <w:marRight w:val="0"/>
          <w:marTop w:val="0"/>
          <w:marBottom w:val="0"/>
          <w:divBdr>
            <w:top w:val="none" w:sz="0" w:space="0" w:color="auto"/>
            <w:left w:val="none" w:sz="0" w:space="0" w:color="auto"/>
            <w:bottom w:val="none" w:sz="0" w:space="0" w:color="auto"/>
            <w:right w:val="none" w:sz="0" w:space="0" w:color="auto"/>
          </w:divBdr>
        </w:div>
        <w:div w:id="47461775">
          <w:marLeft w:val="0"/>
          <w:marRight w:val="0"/>
          <w:marTop w:val="0"/>
          <w:marBottom w:val="0"/>
          <w:divBdr>
            <w:top w:val="none" w:sz="0" w:space="0" w:color="auto"/>
            <w:left w:val="none" w:sz="0" w:space="0" w:color="auto"/>
            <w:bottom w:val="none" w:sz="0" w:space="0" w:color="auto"/>
            <w:right w:val="none" w:sz="0" w:space="0" w:color="auto"/>
          </w:divBdr>
        </w:div>
        <w:div w:id="1011688156">
          <w:marLeft w:val="0"/>
          <w:marRight w:val="0"/>
          <w:marTop w:val="0"/>
          <w:marBottom w:val="0"/>
          <w:divBdr>
            <w:top w:val="none" w:sz="0" w:space="0" w:color="auto"/>
            <w:left w:val="none" w:sz="0" w:space="0" w:color="auto"/>
            <w:bottom w:val="none" w:sz="0" w:space="0" w:color="auto"/>
            <w:right w:val="none" w:sz="0" w:space="0" w:color="auto"/>
          </w:divBdr>
        </w:div>
        <w:div w:id="1362366682">
          <w:marLeft w:val="0"/>
          <w:marRight w:val="0"/>
          <w:marTop w:val="0"/>
          <w:marBottom w:val="0"/>
          <w:divBdr>
            <w:top w:val="none" w:sz="0" w:space="0" w:color="auto"/>
            <w:left w:val="none" w:sz="0" w:space="0" w:color="auto"/>
            <w:bottom w:val="none" w:sz="0" w:space="0" w:color="auto"/>
            <w:right w:val="none" w:sz="0" w:space="0" w:color="auto"/>
          </w:divBdr>
        </w:div>
        <w:div w:id="85661661">
          <w:marLeft w:val="0"/>
          <w:marRight w:val="0"/>
          <w:marTop w:val="0"/>
          <w:marBottom w:val="0"/>
          <w:divBdr>
            <w:top w:val="none" w:sz="0" w:space="0" w:color="auto"/>
            <w:left w:val="none" w:sz="0" w:space="0" w:color="auto"/>
            <w:bottom w:val="none" w:sz="0" w:space="0" w:color="auto"/>
            <w:right w:val="none" w:sz="0" w:space="0" w:color="auto"/>
          </w:divBdr>
        </w:div>
        <w:div w:id="1983730285">
          <w:marLeft w:val="0"/>
          <w:marRight w:val="0"/>
          <w:marTop w:val="0"/>
          <w:marBottom w:val="0"/>
          <w:divBdr>
            <w:top w:val="none" w:sz="0" w:space="0" w:color="auto"/>
            <w:left w:val="none" w:sz="0" w:space="0" w:color="auto"/>
            <w:bottom w:val="none" w:sz="0" w:space="0" w:color="auto"/>
            <w:right w:val="none" w:sz="0" w:space="0" w:color="auto"/>
          </w:divBdr>
        </w:div>
        <w:div w:id="1072435499">
          <w:marLeft w:val="0"/>
          <w:marRight w:val="0"/>
          <w:marTop w:val="0"/>
          <w:marBottom w:val="0"/>
          <w:divBdr>
            <w:top w:val="none" w:sz="0" w:space="0" w:color="auto"/>
            <w:left w:val="none" w:sz="0" w:space="0" w:color="auto"/>
            <w:bottom w:val="none" w:sz="0" w:space="0" w:color="auto"/>
            <w:right w:val="none" w:sz="0" w:space="0" w:color="auto"/>
          </w:divBdr>
        </w:div>
        <w:div w:id="882251488">
          <w:marLeft w:val="0"/>
          <w:marRight w:val="0"/>
          <w:marTop w:val="0"/>
          <w:marBottom w:val="0"/>
          <w:divBdr>
            <w:top w:val="none" w:sz="0" w:space="0" w:color="auto"/>
            <w:left w:val="none" w:sz="0" w:space="0" w:color="auto"/>
            <w:bottom w:val="none" w:sz="0" w:space="0" w:color="auto"/>
            <w:right w:val="none" w:sz="0" w:space="0" w:color="auto"/>
          </w:divBdr>
        </w:div>
        <w:div w:id="736904379">
          <w:marLeft w:val="0"/>
          <w:marRight w:val="0"/>
          <w:marTop w:val="0"/>
          <w:marBottom w:val="0"/>
          <w:divBdr>
            <w:top w:val="none" w:sz="0" w:space="0" w:color="auto"/>
            <w:left w:val="none" w:sz="0" w:space="0" w:color="auto"/>
            <w:bottom w:val="none" w:sz="0" w:space="0" w:color="auto"/>
            <w:right w:val="none" w:sz="0" w:space="0" w:color="auto"/>
          </w:divBdr>
        </w:div>
        <w:div w:id="1287085897">
          <w:marLeft w:val="0"/>
          <w:marRight w:val="0"/>
          <w:marTop w:val="0"/>
          <w:marBottom w:val="0"/>
          <w:divBdr>
            <w:top w:val="none" w:sz="0" w:space="0" w:color="auto"/>
            <w:left w:val="none" w:sz="0" w:space="0" w:color="auto"/>
            <w:bottom w:val="none" w:sz="0" w:space="0" w:color="auto"/>
            <w:right w:val="none" w:sz="0" w:space="0" w:color="auto"/>
          </w:divBdr>
        </w:div>
        <w:div w:id="152113177">
          <w:marLeft w:val="0"/>
          <w:marRight w:val="0"/>
          <w:marTop w:val="0"/>
          <w:marBottom w:val="0"/>
          <w:divBdr>
            <w:top w:val="none" w:sz="0" w:space="0" w:color="auto"/>
            <w:left w:val="none" w:sz="0" w:space="0" w:color="auto"/>
            <w:bottom w:val="none" w:sz="0" w:space="0" w:color="auto"/>
            <w:right w:val="none" w:sz="0" w:space="0" w:color="auto"/>
          </w:divBdr>
        </w:div>
        <w:div w:id="498619123">
          <w:marLeft w:val="0"/>
          <w:marRight w:val="0"/>
          <w:marTop w:val="0"/>
          <w:marBottom w:val="0"/>
          <w:divBdr>
            <w:top w:val="none" w:sz="0" w:space="0" w:color="auto"/>
            <w:left w:val="none" w:sz="0" w:space="0" w:color="auto"/>
            <w:bottom w:val="none" w:sz="0" w:space="0" w:color="auto"/>
            <w:right w:val="none" w:sz="0" w:space="0" w:color="auto"/>
          </w:divBdr>
        </w:div>
        <w:div w:id="1371883594">
          <w:marLeft w:val="0"/>
          <w:marRight w:val="0"/>
          <w:marTop w:val="0"/>
          <w:marBottom w:val="0"/>
          <w:divBdr>
            <w:top w:val="none" w:sz="0" w:space="0" w:color="auto"/>
            <w:left w:val="none" w:sz="0" w:space="0" w:color="auto"/>
            <w:bottom w:val="none" w:sz="0" w:space="0" w:color="auto"/>
            <w:right w:val="none" w:sz="0" w:space="0" w:color="auto"/>
          </w:divBdr>
        </w:div>
        <w:div w:id="1815174534">
          <w:marLeft w:val="0"/>
          <w:marRight w:val="0"/>
          <w:marTop w:val="0"/>
          <w:marBottom w:val="0"/>
          <w:divBdr>
            <w:top w:val="none" w:sz="0" w:space="0" w:color="auto"/>
            <w:left w:val="none" w:sz="0" w:space="0" w:color="auto"/>
            <w:bottom w:val="none" w:sz="0" w:space="0" w:color="auto"/>
            <w:right w:val="none" w:sz="0" w:space="0" w:color="auto"/>
          </w:divBdr>
        </w:div>
        <w:div w:id="13774213">
          <w:marLeft w:val="0"/>
          <w:marRight w:val="0"/>
          <w:marTop w:val="0"/>
          <w:marBottom w:val="0"/>
          <w:divBdr>
            <w:top w:val="none" w:sz="0" w:space="0" w:color="auto"/>
            <w:left w:val="none" w:sz="0" w:space="0" w:color="auto"/>
            <w:bottom w:val="none" w:sz="0" w:space="0" w:color="auto"/>
            <w:right w:val="none" w:sz="0" w:space="0" w:color="auto"/>
          </w:divBdr>
        </w:div>
        <w:div w:id="1263341652">
          <w:marLeft w:val="0"/>
          <w:marRight w:val="0"/>
          <w:marTop w:val="0"/>
          <w:marBottom w:val="0"/>
          <w:divBdr>
            <w:top w:val="none" w:sz="0" w:space="0" w:color="auto"/>
            <w:left w:val="none" w:sz="0" w:space="0" w:color="auto"/>
            <w:bottom w:val="none" w:sz="0" w:space="0" w:color="auto"/>
            <w:right w:val="none" w:sz="0" w:space="0" w:color="auto"/>
          </w:divBdr>
        </w:div>
        <w:div w:id="2120179447">
          <w:marLeft w:val="0"/>
          <w:marRight w:val="0"/>
          <w:marTop w:val="0"/>
          <w:marBottom w:val="0"/>
          <w:divBdr>
            <w:top w:val="none" w:sz="0" w:space="0" w:color="auto"/>
            <w:left w:val="none" w:sz="0" w:space="0" w:color="auto"/>
            <w:bottom w:val="none" w:sz="0" w:space="0" w:color="auto"/>
            <w:right w:val="none" w:sz="0" w:space="0" w:color="auto"/>
          </w:divBdr>
        </w:div>
        <w:div w:id="1256591696">
          <w:marLeft w:val="0"/>
          <w:marRight w:val="0"/>
          <w:marTop w:val="0"/>
          <w:marBottom w:val="0"/>
          <w:divBdr>
            <w:top w:val="none" w:sz="0" w:space="0" w:color="auto"/>
            <w:left w:val="none" w:sz="0" w:space="0" w:color="auto"/>
            <w:bottom w:val="none" w:sz="0" w:space="0" w:color="auto"/>
            <w:right w:val="none" w:sz="0" w:space="0" w:color="auto"/>
          </w:divBdr>
        </w:div>
        <w:div w:id="942417679">
          <w:marLeft w:val="0"/>
          <w:marRight w:val="0"/>
          <w:marTop w:val="0"/>
          <w:marBottom w:val="0"/>
          <w:divBdr>
            <w:top w:val="none" w:sz="0" w:space="0" w:color="auto"/>
            <w:left w:val="none" w:sz="0" w:space="0" w:color="auto"/>
            <w:bottom w:val="none" w:sz="0" w:space="0" w:color="auto"/>
            <w:right w:val="none" w:sz="0" w:space="0" w:color="auto"/>
          </w:divBdr>
        </w:div>
        <w:div w:id="1965890282">
          <w:marLeft w:val="0"/>
          <w:marRight w:val="0"/>
          <w:marTop w:val="0"/>
          <w:marBottom w:val="0"/>
          <w:divBdr>
            <w:top w:val="none" w:sz="0" w:space="0" w:color="auto"/>
            <w:left w:val="none" w:sz="0" w:space="0" w:color="auto"/>
            <w:bottom w:val="none" w:sz="0" w:space="0" w:color="auto"/>
            <w:right w:val="none" w:sz="0" w:space="0" w:color="auto"/>
          </w:divBdr>
        </w:div>
        <w:div w:id="114758682">
          <w:marLeft w:val="0"/>
          <w:marRight w:val="0"/>
          <w:marTop w:val="0"/>
          <w:marBottom w:val="0"/>
          <w:divBdr>
            <w:top w:val="none" w:sz="0" w:space="0" w:color="auto"/>
            <w:left w:val="none" w:sz="0" w:space="0" w:color="auto"/>
            <w:bottom w:val="none" w:sz="0" w:space="0" w:color="auto"/>
            <w:right w:val="none" w:sz="0" w:space="0" w:color="auto"/>
          </w:divBdr>
        </w:div>
        <w:div w:id="876704264">
          <w:marLeft w:val="0"/>
          <w:marRight w:val="0"/>
          <w:marTop w:val="0"/>
          <w:marBottom w:val="0"/>
          <w:divBdr>
            <w:top w:val="none" w:sz="0" w:space="0" w:color="auto"/>
            <w:left w:val="none" w:sz="0" w:space="0" w:color="auto"/>
            <w:bottom w:val="none" w:sz="0" w:space="0" w:color="auto"/>
            <w:right w:val="none" w:sz="0" w:space="0" w:color="auto"/>
          </w:divBdr>
        </w:div>
        <w:div w:id="1035540316">
          <w:marLeft w:val="0"/>
          <w:marRight w:val="0"/>
          <w:marTop w:val="0"/>
          <w:marBottom w:val="0"/>
          <w:divBdr>
            <w:top w:val="none" w:sz="0" w:space="0" w:color="auto"/>
            <w:left w:val="none" w:sz="0" w:space="0" w:color="auto"/>
            <w:bottom w:val="none" w:sz="0" w:space="0" w:color="auto"/>
            <w:right w:val="none" w:sz="0" w:space="0" w:color="auto"/>
          </w:divBdr>
        </w:div>
        <w:div w:id="981040757">
          <w:marLeft w:val="0"/>
          <w:marRight w:val="0"/>
          <w:marTop w:val="0"/>
          <w:marBottom w:val="0"/>
          <w:divBdr>
            <w:top w:val="none" w:sz="0" w:space="0" w:color="auto"/>
            <w:left w:val="none" w:sz="0" w:space="0" w:color="auto"/>
            <w:bottom w:val="none" w:sz="0" w:space="0" w:color="auto"/>
            <w:right w:val="none" w:sz="0" w:space="0" w:color="auto"/>
          </w:divBdr>
        </w:div>
        <w:div w:id="187839094">
          <w:marLeft w:val="0"/>
          <w:marRight w:val="0"/>
          <w:marTop w:val="0"/>
          <w:marBottom w:val="0"/>
          <w:divBdr>
            <w:top w:val="none" w:sz="0" w:space="0" w:color="auto"/>
            <w:left w:val="none" w:sz="0" w:space="0" w:color="auto"/>
            <w:bottom w:val="none" w:sz="0" w:space="0" w:color="auto"/>
            <w:right w:val="none" w:sz="0" w:space="0" w:color="auto"/>
          </w:divBdr>
        </w:div>
        <w:div w:id="1967468566">
          <w:marLeft w:val="0"/>
          <w:marRight w:val="0"/>
          <w:marTop w:val="0"/>
          <w:marBottom w:val="0"/>
          <w:divBdr>
            <w:top w:val="none" w:sz="0" w:space="0" w:color="auto"/>
            <w:left w:val="none" w:sz="0" w:space="0" w:color="auto"/>
            <w:bottom w:val="none" w:sz="0" w:space="0" w:color="auto"/>
            <w:right w:val="none" w:sz="0" w:space="0" w:color="auto"/>
          </w:divBdr>
        </w:div>
        <w:div w:id="1653605193">
          <w:marLeft w:val="0"/>
          <w:marRight w:val="0"/>
          <w:marTop w:val="0"/>
          <w:marBottom w:val="0"/>
          <w:divBdr>
            <w:top w:val="none" w:sz="0" w:space="0" w:color="auto"/>
            <w:left w:val="none" w:sz="0" w:space="0" w:color="auto"/>
            <w:bottom w:val="none" w:sz="0" w:space="0" w:color="auto"/>
            <w:right w:val="none" w:sz="0" w:space="0" w:color="auto"/>
          </w:divBdr>
        </w:div>
        <w:div w:id="127403504">
          <w:marLeft w:val="0"/>
          <w:marRight w:val="0"/>
          <w:marTop w:val="0"/>
          <w:marBottom w:val="0"/>
          <w:divBdr>
            <w:top w:val="none" w:sz="0" w:space="0" w:color="auto"/>
            <w:left w:val="none" w:sz="0" w:space="0" w:color="auto"/>
            <w:bottom w:val="none" w:sz="0" w:space="0" w:color="auto"/>
            <w:right w:val="none" w:sz="0" w:space="0" w:color="auto"/>
          </w:divBdr>
        </w:div>
        <w:div w:id="1167284706">
          <w:marLeft w:val="0"/>
          <w:marRight w:val="0"/>
          <w:marTop w:val="0"/>
          <w:marBottom w:val="0"/>
          <w:divBdr>
            <w:top w:val="none" w:sz="0" w:space="0" w:color="auto"/>
            <w:left w:val="none" w:sz="0" w:space="0" w:color="auto"/>
            <w:bottom w:val="none" w:sz="0" w:space="0" w:color="auto"/>
            <w:right w:val="none" w:sz="0" w:space="0" w:color="auto"/>
          </w:divBdr>
        </w:div>
        <w:div w:id="1380591755">
          <w:marLeft w:val="0"/>
          <w:marRight w:val="0"/>
          <w:marTop w:val="0"/>
          <w:marBottom w:val="0"/>
          <w:divBdr>
            <w:top w:val="none" w:sz="0" w:space="0" w:color="auto"/>
            <w:left w:val="none" w:sz="0" w:space="0" w:color="auto"/>
            <w:bottom w:val="none" w:sz="0" w:space="0" w:color="auto"/>
            <w:right w:val="none" w:sz="0" w:space="0" w:color="auto"/>
          </w:divBdr>
        </w:div>
        <w:div w:id="2022854788">
          <w:marLeft w:val="0"/>
          <w:marRight w:val="0"/>
          <w:marTop w:val="0"/>
          <w:marBottom w:val="0"/>
          <w:divBdr>
            <w:top w:val="none" w:sz="0" w:space="0" w:color="auto"/>
            <w:left w:val="none" w:sz="0" w:space="0" w:color="auto"/>
            <w:bottom w:val="none" w:sz="0" w:space="0" w:color="auto"/>
            <w:right w:val="none" w:sz="0" w:space="0" w:color="auto"/>
          </w:divBdr>
        </w:div>
        <w:div w:id="1725715780">
          <w:marLeft w:val="0"/>
          <w:marRight w:val="0"/>
          <w:marTop w:val="0"/>
          <w:marBottom w:val="0"/>
          <w:divBdr>
            <w:top w:val="none" w:sz="0" w:space="0" w:color="auto"/>
            <w:left w:val="none" w:sz="0" w:space="0" w:color="auto"/>
            <w:bottom w:val="none" w:sz="0" w:space="0" w:color="auto"/>
            <w:right w:val="none" w:sz="0" w:space="0" w:color="auto"/>
          </w:divBdr>
        </w:div>
        <w:div w:id="673342347">
          <w:marLeft w:val="0"/>
          <w:marRight w:val="0"/>
          <w:marTop w:val="0"/>
          <w:marBottom w:val="0"/>
          <w:divBdr>
            <w:top w:val="none" w:sz="0" w:space="0" w:color="auto"/>
            <w:left w:val="none" w:sz="0" w:space="0" w:color="auto"/>
            <w:bottom w:val="none" w:sz="0" w:space="0" w:color="auto"/>
            <w:right w:val="none" w:sz="0" w:space="0" w:color="auto"/>
          </w:divBdr>
        </w:div>
      </w:divsChild>
    </w:div>
    <w:div w:id="1667129063">
      <w:bodyDiv w:val="1"/>
      <w:marLeft w:val="0"/>
      <w:marRight w:val="0"/>
      <w:marTop w:val="0"/>
      <w:marBottom w:val="0"/>
      <w:divBdr>
        <w:top w:val="none" w:sz="0" w:space="0" w:color="auto"/>
        <w:left w:val="none" w:sz="0" w:space="0" w:color="auto"/>
        <w:bottom w:val="none" w:sz="0" w:space="0" w:color="auto"/>
        <w:right w:val="none" w:sz="0" w:space="0" w:color="auto"/>
      </w:divBdr>
    </w:div>
    <w:div w:id="1687363935">
      <w:bodyDiv w:val="1"/>
      <w:marLeft w:val="0"/>
      <w:marRight w:val="0"/>
      <w:marTop w:val="0"/>
      <w:marBottom w:val="0"/>
      <w:divBdr>
        <w:top w:val="none" w:sz="0" w:space="0" w:color="auto"/>
        <w:left w:val="none" w:sz="0" w:space="0" w:color="auto"/>
        <w:bottom w:val="none" w:sz="0" w:space="0" w:color="auto"/>
        <w:right w:val="none" w:sz="0" w:space="0" w:color="auto"/>
      </w:divBdr>
    </w:div>
    <w:div w:id="1715809746">
      <w:bodyDiv w:val="1"/>
      <w:marLeft w:val="0"/>
      <w:marRight w:val="0"/>
      <w:marTop w:val="0"/>
      <w:marBottom w:val="0"/>
      <w:divBdr>
        <w:top w:val="none" w:sz="0" w:space="0" w:color="auto"/>
        <w:left w:val="none" w:sz="0" w:space="0" w:color="auto"/>
        <w:bottom w:val="none" w:sz="0" w:space="0" w:color="auto"/>
        <w:right w:val="none" w:sz="0" w:space="0" w:color="auto"/>
      </w:divBdr>
    </w:div>
    <w:div w:id="1793010727">
      <w:bodyDiv w:val="1"/>
      <w:marLeft w:val="0"/>
      <w:marRight w:val="0"/>
      <w:marTop w:val="0"/>
      <w:marBottom w:val="0"/>
      <w:divBdr>
        <w:top w:val="none" w:sz="0" w:space="0" w:color="auto"/>
        <w:left w:val="none" w:sz="0" w:space="0" w:color="auto"/>
        <w:bottom w:val="none" w:sz="0" w:space="0" w:color="auto"/>
        <w:right w:val="none" w:sz="0" w:space="0" w:color="auto"/>
      </w:divBdr>
      <w:divsChild>
        <w:div w:id="1048215516">
          <w:marLeft w:val="0"/>
          <w:marRight w:val="0"/>
          <w:marTop w:val="0"/>
          <w:marBottom w:val="0"/>
          <w:divBdr>
            <w:top w:val="none" w:sz="0" w:space="0" w:color="auto"/>
            <w:left w:val="none" w:sz="0" w:space="0" w:color="auto"/>
            <w:bottom w:val="none" w:sz="0" w:space="0" w:color="auto"/>
            <w:right w:val="none" w:sz="0" w:space="0" w:color="auto"/>
          </w:divBdr>
        </w:div>
        <w:div w:id="1273823847">
          <w:marLeft w:val="0"/>
          <w:marRight w:val="0"/>
          <w:marTop w:val="0"/>
          <w:marBottom w:val="0"/>
          <w:divBdr>
            <w:top w:val="none" w:sz="0" w:space="0" w:color="auto"/>
            <w:left w:val="none" w:sz="0" w:space="0" w:color="auto"/>
            <w:bottom w:val="none" w:sz="0" w:space="0" w:color="auto"/>
            <w:right w:val="none" w:sz="0" w:space="0" w:color="auto"/>
          </w:divBdr>
        </w:div>
        <w:div w:id="1076828581">
          <w:marLeft w:val="0"/>
          <w:marRight w:val="0"/>
          <w:marTop w:val="0"/>
          <w:marBottom w:val="0"/>
          <w:divBdr>
            <w:top w:val="none" w:sz="0" w:space="0" w:color="auto"/>
            <w:left w:val="none" w:sz="0" w:space="0" w:color="auto"/>
            <w:bottom w:val="none" w:sz="0" w:space="0" w:color="auto"/>
            <w:right w:val="none" w:sz="0" w:space="0" w:color="auto"/>
          </w:divBdr>
        </w:div>
        <w:div w:id="1673216383">
          <w:marLeft w:val="0"/>
          <w:marRight w:val="0"/>
          <w:marTop w:val="0"/>
          <w:marBottom w:val="0"/>
          <w:divBdr>
            <w:top w:val="none" w:sz="0" w:space="0" w:color="auto"/>
            <w:left w:val="none" w:sz="0" w:space="0" w:color="auto"/>
            <w:bottom w:val="none" w:sz="0" w:space="0" w:color="auto"/>
            <w:right w:val="none" w:sz="0" w:space="0" w:color="auto"/>
          </w:divBdr>
        </w:div>
        <w:div w:id="1086993884">
          <w:marLeft w:val="0"/>
          <w:marRight w:val="0"/>
          <w:marTop w:val="0"/>
          <w:marBottom w:val="0"/>
          <w:divBdr>
            <w:top w:val="none" w:sz="0" w:space="0" w:color="auto"/>
            <w:left w:val="none" w:sz="0" w:space="0" w:color="auto"/>
            <w:bottom w:val="none" w:sz="0" w:space="0" w:color="auto"/>
            <w:right w:val="none" w:sz="0" w:space="0" w:color="auto"/>
          </w:divBdr>
        </w:div>
        <w:div w:id="1470321351">
          <w:marLeft w:val="0"/>
          <w:marRight w:val="0"/>
          <w:marTop w:val="0"/>
          <w:marBottom w:val="0"/>
          <w:divBdr>
            <w:top w:val="none" w:sz="0" w:space="0" w:color="auto"/>
            <w:left w:val="none" w:sz="0" w:space="0" w:color="auto"/>
            <w:bottom w:val="none" w:sz="0" w:space="0" w:color="auto"/>
            <w:right w:val="none" w:sz="0" w:space="0" w:color="auto"/>
          </w:divBdr>
        </w:div>
        <w:div w:id="1244875801">
          <w:marLeft w:val="0"/>
          <w:marRight w:val="0"/>
          <w:marTop w:val="0"/>
          <w:marBottom w:val="0"/>
          <w:divBdr>
            <w:top w:val="none" w:sz="0" w:space="0" w:color="auto"/>
            <w:left w:val="none" w:sz="0" w:space="0" w:color="auto"/>
            <w:bottom w:val="none" w:sz="0" w:space="0" w:color="auto"/>
            <w:right w:val="none" w:sz="0" w:space="0" w:color="auto"/>
          </w:divBdr>
        </w:div>
        <w:div w:id="2027246698">
          <w:marLeft w:val="0"/>
          <w:marRight w:val="0"/>
          <w:marTop w:val="0"/>
          <w:marBottom w:val="0"/>
          <w:divBdr>
            <w:top w:val="none" w:sz="0" w:space="0" w:color="auto"/>
            <w:left w:val="none" w:sz="0" w:space="0" w:color="auto"/>
            <w:bottom w:val="none" w:sz="0" w:space="0" w:color="auto"/>
            <w:right w:val="none" w:sz="0" w:space="0" w:color="auto"/>
          </w:divBdr>
        </w:div>
        <w:div w:id="39864589">
          <w:marLeft w:val="0"/>
          <w:marRight w:val="0"/>
          <w:marTop w:val="0"/>
          <w:marBottom w:val="0"/>
          <w:divBdr>
            <w:top w:val="none" w:sz="0" w:space="0" w:color="auto"/>
            <w:left w:val="none" w:sz="0" w:space="0" w:color="auto"/>
            <w:bottom w:val="none" w:sz="0" w:space="0" w:color="auto"/>
            <w:right w:val="none" w:sz="0" w:space="0" w:color="auto"/>
          </w:divBdr>
        </w:div>
        <w:div w:id="385371674">
          <w:marLeft w:val="0"/>
          <w:marRight w:val="0"/>
          <w:marTop w:val="0"/>
          <w:marBottom w:val="0"/>
          <w:divBdr>
            <w:top w:val="none" w:sz="0" w:space="0" w:color="auto"/>
            <w:left w:val="none" w:sz="0" w:space="0" w:color="auto"/>
            <w:bottom w:val="none" w:sz="0" w:space="0" w:color="auto"/>
            <w:right w:val="none" w:sz="0" w:space="0" w:color="auto"/>
          </w:divBdr>
        </w:div>
        <w:div w:id="1606107629">
          <w:marLeft w:val="0"/>
          <w:marRight w:val="0"/>
          <w:marTop w:val="0"/>
          <w:marBottom w:val="0"/>
          <w:divBdr>
            <w:top w:val="none" w:sz="0" w:space="0" w:color="auto"/>
            <w:left w:val="none" w:sz="0" w:space="0" w:color="auto"/>
            <w:bottom w:val="none" w:sz="0" w:space="0" w:color="auto"/>
            <w:right w:val="none" w:sz="0" w:space="0" w:color="auto"/>
          </w:divBdr>
        </w:div>
        <w:div w:id="776027646">
          <w:marLeft w:val="0"/>
          <w:marRight w:val="0"/>
          <w:marTop w:val="0"/>
          <w:marBottom w:val="0"/>
          <w:divBdr>
            <w:top w:val="none" w:sz="0" w:space="0" w:color="auto"/>
            <w:left w:val="none" w:sz="0" w:space="0" w:color="auto"/>
            <w:bottom w:val="none" w:sz="0" w:space="0" w:color="auto"/>
            <w:right w:val="none" w:sz="0" w:space="0" w:color="auto"/>
          </w:divBdr>
        </w:div>
        <w:div w:id="1558710133">
          <w:marLeft w:val="0"/>
          <w:marRight w:val="0"/>
          <w:marTop w:val="0"/>
          <w:marBottom w:val="0"/>
          <w:divBdr>
            <w:top w:val="none" w:sz="0" w:space="0" w:color="auto"/>
            <w:left w:val="none" w:sz="0" w:space="0" w:color="auto"/>
            <w:bottom w:val="none" w:sz="0" w:space="0" w:color="auto"/>
            <w:right w:val="none" w:sz="0" w:space="0" w:color="auto"/>
          </w:divBdr>
        </w:div>
        <w:div w:id="794569113">
          <w:marLeft w:val="0"/>
          <w:marRight w:val="0"/>
          <w:marTop w:val="0"/>
          <w:marBottom w:val="0"/>
          <w:divBdr>
            <w:top w:val="none" w:sz="0" w:space="0" w:color="auto"/>
            <w:left w:val="none" w:sz="0" w:space="0" w:color="auto"/>
            <w:bottom w:val="none" w:sz="0" w:space="0" w:color="auto"/>
            <w:right w:val="none" w:sz="0" w:space="0" w:color="auto"/>
          </w:divBdr>
        </w:div>
        <w:div w:id="1631860399">
          <w:marLeft w:val="0"/>
          <w:marRight w:val="0"/>
          <w:marTop w:val="0"/>
          <w:marBottom w:val="0"/>
          <w:divBdr>
            <w:top w:val="none" w:sz="0" w:space="0" w:color="auto"/>
            <w:left w:val="none" w:sz="0" w:space="0" w:color="auto"/>
            <w:bottom w:val="none" w:sz="0" w:space="0" w:color="auto"/>
            <w:right w:val="none" w:sz="0" w:space="0" w:color="auto"/>
          </w:divBdr>
        </w:div>
        <w:div w:id="1712344862">
          <w:marLeft w:val="0"/>
          <w:marRight w:val="0"/>
          <w:marTop w:val="0"/>
          <w:marBottom w:val="0"/>
          <w:divBdr>
            <w:top w:val="none" w:sz="0" w:space="0" w:color="auto"/>
            <w:left w:val="none" w:sz="0" w:space="0" w:color="auto"/>
            <w:bottom w:val="none" w:sz="0" w:space="0" w:color="auto"/>
            <w:right w:val="none" w:sz="0" w:space="0" w:color="auto"/>
          </w:divBdr>
        </w:div>
        <w:div w:id="1225263196">
          <w:marLeft w:val="0"/>
          <w:marRight w:val="0"/>
          <w:marTop w:val="0"/>
          <w:marBottom w:val="0"/>
          <w:divBdr>
            <w:top w:val="none" w:sz="0" w:space="0" w:color="auto"/>
            <w:left w:val="none" w:sz="0" w:space="0" w:color="auto"/>
            <w:bottom w:val="none" w:sz="0" w:space="0" w:color="auto"/>
            <w:right w:val="none" w:sz="0" w:space="0" w:color="auto"/>
          </w:divBdr>
        </w:div>
        <w:div w:id="966736881">
          <w:marLeft w:val="0"/>
          <w:marRight w:val="0"/>
          <w:marTop w:val="0"/>
          <w:marBottom w:val="0"/>
          <w:divBdr>
            <w:top w:val="none" w:sz="0" w:space="0" w:color="auto"/>
            <w:left w:val="none" w:sz="0" w:space="0" w:color="auto"/>
            <w:bottom w:val="none" w:sz="0" w:space="0" w:color="auto"/>
            <w:right w:val="none" w:sz="0" w:space="0" w:color="auto"/>
          </w:divBdr>
        </w:div>
        <w:div w:id="700208227">
          <w:marLeft w:val="0"/>
          <w:marRight w:val="0"/>
          <w:marTop w:val="0"/>
          <w:marBottom w:val="0"/>
          <w:divBdr>
            <w:top w:val="none" w:sz="0" w:space="0" w:color="auto"/>
            <w:left w:val="none" w:sz="0" w:space="0" w:color="auto"/>
            <w:bottom w:val="none" w:sz="0" w:space="0" w:color="auto"/>
            <w:right w:val="none" w:sz="0" w:space="0" w:color="auto"/>
          </w:divBdr>
        </w:div>
        <w:div w:id="1990791912">
          <w:marLeft w:val="0"/>
          <w:marRight w:val="0"/>
          <w:marTop w:val="0"/>
          <w:marBottom w:val="0"/>
          <w:divBdr>
            <w:top w:val="none" w:sz="0" w:space="0" w:color="auto"/>
            <w:left w:val="none" w:sz="0" w:space="0" w:color="auto"/>
            <w:bottom w:val="none" w:sz="0" w:space="0" w:color="auto"/>
            <w:right w:val="none" w:sz="0" w:space="0" w:color="auto"/>
          </w:divBdr>
        </w:div>
        <w:div w:id="1235432702">
          <w:marLeft w:val="0"/>
          <w:marRight w:val="0"/>
          <w:marTop w:val="0"/>
          <w:marBottom w:val="0"/>
          <w:divBdr>
            <w:top w:val="none" w:sz="0" w:space="0" w:color="auto"/>
            <w:left w:val="none" w:sz="0" w:space="0" w:color="auto"/>
            <w:bottom w:val="none" w:sz="0" w:space="0" w:color="auto"/>
            <w:right w:val="none" w:sz="0" w:space="0" w:color="auto"/>
          </w:divBdr>
        </w:div>
        <w:div w:id="2115903192">
          <w:marLeft w:val="0"/>
          <w:marRight w:val="0"/>
          <w:marTop w:val="0"/>
          <w:marBottom w:val="0"/>
          <w:divBdr>
            <w:top w:val="none" w:sz="0" w:space="0" w:color="auto"/>
            <w:left w:val="none" w:sz="0" w:space="0" w:color="auto"/>
            <w:bottom w:val="none" w:sz="0" w:space="0" w:color="auto"/>
            <w:right w:val="none" w:sz="0" w:space="0" w:color="auto"/>
          </w:divBdr>
        </w:div>
        <w:div w:id="1308129462">
          <w:marLeft w:val="0"/>
          <w:marRight w:val="0"/>
          <w:marTop w:val="0"/>
          <w:marBottom w:val="0"/>
          <w:divBdr>
            <w:top w:val="none" w:sz="0" w:space="0" w:color="auto"/>
            <w:left w:val="none" w:sz="0" w:space="0" w:color="auto"/>
            <w:bottom w:val="none" w:sz="0" w:space="0" w:color="auto"/>
            <w:right w:val="none" w:sz="0" w:space="0" w:color="auto"/>
          </w:divBdr>
        </w:div>
        <w:div w:id="126626365">
          <w:marLeft w:val="0"/>
          <w:marRight w:val="0"/>
          <w:marTop w:val="0"/>
          <w:marBottom w:val="0"/>
          <w:divBdr>
            <w:top w:val="none" w:sz="0" w:space="0" w:color="auto"/>
            <w:left w:val="none" w:sz="0" w:space="0" w:color="auto"/>
            <w:bottom w:val="none" w:sz="0" w:space="0" w:color="auto"/>
            <w:right w:val="none" w:sz="0" w:space="0" w:color="auto"/>
          </w:divBdr>
        </w:div>
        <w:div w:id="55517042">
          <w:marLeft w:val="0"/>
          <w:marRight w:val="0"/>
          <w:marTop w:val="0"/>
          <w:marBottom w:val="0"/>
          <w:divBdr>
            <w:top w:val="none" w:sz="0" w:space="0" w:color="auto"/>
            <w:left w:val="none" w:sz="0" w:space="0" w:color="auto"/>
            <w:bottom w:val="none" w:sz="0" w:space="0" w:color="auto"/>
            <w:right w:val="none" w:sz="0" w:space="0" w:color="auto"/>
          </w:divBdr>
        </w:div>
        <w:div w:id="2006132262">
          <w:marLeft w:val="0"/>
          <w:marRight w:val="0"/>
          <w:marTop w:val="0"/>
          <w:marBottom w:val="0"/>
          <w:divBdr>
            <w:top w:val="none" w:sz="0" w:space="0" w:color="auto"/>
            <w:left w:val="none" w:sz="0" w:space="0" w:color="auto"/>
            <w:bottom w:val="none" w:sz="0" w:space="0" w:color="auto"/>
            <w:right w:val="none" w:sz="0" w:space="0" w:color="auto"/>
          </w:divBdr>
        </w:div>
        <w:div w:id="328295611">
          <w:marLeft w:val="0"/>
          <w:marRight w:val="0"/>
          <w:marTop w:val="0"/>
          <w:marBottom w:val="0"/>
          <w:divBdr>
            <w:top w:val="none" w:sz="0" w:space="0" w:color="auto"/>
            <w:left w:val="none" w:sz="0" w:space="0" w:color="auto"/>
            <w:bottom w:val="none" w:sz="0" w:space="0" w:color="auto"/>
            <w:right w:val="none" w:sz="0" w:space="0" w:color="auto"/>
          </w:divBdr>
        </w:div>
        <w:div w:id="150024394">
          <w:marLeft w:val="0"/>
          <w:marRight w:val="0"/>
          <w:marTop w:val="0"/>
          <w:marBottom w:val="0"/>
          <w:divBdr>
            <w:top w:val="none" w:sz="0" w:space="0" w:color="auto"/>
            <w:left w:val="none" w:sz="0" w:space="0" w:color="auto"/>
            <w:bottom w:val="none" w:sz="0" w:space="0" w:color="auto"/>
            <w:right w:val="none" w:sz="0" w:space="0" w:color="auto"/>
          </w:divBdr>
        </w:div>
        <w:div w:id="1043409434">
          <w:marLeft w:val="0"/>
          <w:marRight w:val="0"/>
          <w:marTop w:val="0"/>
          <w:marBottom w:val="0"/>
          <w:divBdr>
            <w:top w:val="none" w:sz="0" w:space="0" w:color="auto"/>
            <w:left w:val="none" w:sz="0" w:space="0" w:color="auto"/>
            <w:bottom w:val="none" w:sz="0" w:space="0" w:color="auto"/>
            <w:right w:val="none" w:sz="0" w:space="0" w:color="auto"/>
          </w:divBdr>
        </w:div>
        <w:div w:id="1305544632">
          <w:marLeft w:val="0"/>
          <w:marRight w:val="0"/>
          <w:marTop w:val="0"/>
          <w:marBottom w:val="0"/>
          <w:divBdr>
            <w:top w:val="none" w:sz="0" w:space="0" w:color="auto"/>
            <w:left w:val="none" w:sz="0" w:space="0" w:color="auto"/>
            <w:bottom w:val="none" w:sz="0" w:space="0" w:color="auto"/>
            <w:right w:val="none" w:sz="0" w:space="0" w:color="auto"/>
          </w:divBdr>
        </w:div>
        <w:div w:id="575088275">
          <w:marLeft w:val="0"/>
          <w:marRight w:val="0"/>
          <w:marTop w:val="0"/>
          <w:marBottom w:val="0"/>
          <w:divBdr>
            <w:top w:val="none" w:sz="0" w:space="0" w:color="auto"/>
            <w:left w:val="none" w:sz="0" w:space="0" w:color="auto"/>
            <w:bottom w:val="none" w:sz="0" w:space="0" w:color="auto"/>
            <w:right w:val="none" w:sz="0" w:space="0" w:color="auto"/>
          </w:divBdr>
        </w:div>
        <w:div w:id="1569996893">
          <w:marLeft w:val="0"/>
          <w:marRight w:val="0"/>
          <w:marTop w:val="0"/>
          <w:marBottom w:val="0"/>
          <w:divBdr>
            <w:top w:val="none" w:sz="0" w:space="0" w:color="auto"/>
            <w:left w:val="none" w:sz="0" w:space="0" w:color="auto"/>
            <w:bottom w:val="none" w:sz="0" w:space="0" w:color="auto"/>
            <w:right w:val="none" w:sz="0" w:space="0" w:color="auto"/>
          </w:divBdr>
        </w:div>
        <w:div w:id="1434402705">
          <w:marLeft w:val="0"/>
          <w:marRight w:val="0"/>
          <w:marTop w:val="0"/>
          <w:marBottom w:val="0"/>
          <w:divBdr>
            <w:top w:val="none" w:sz="0" w:space="0" w:color="auto"/>
            <w:left w:val="none" w:sz="0" w:space="0" w:color="auto"/>
            <w:bottom w:val="none" w:sz="0" w:space="0" w:color="auto"/>
            <w:right w:val="none" w:sz="0" w:space="0" w:color="auto"/>
          </w:divBdr>
        </w:div>
        <w:div w:id="1080516376">
          <w:marLeft w:val="0"/>
          <w:marRight w:val="0"/>
          <w:marTop w:val="0"/>
          <w:marBottom w:val="0"/>
          <w:divBdr>
            <w:top w:val="none" w:sz="0" w:space="0" w:color="auto"/>
            <w:left w:val="none" w:sz="0" w:space="0" w:color="auto"/>
            <w:bottom w:val="none" w:sz="0" w:space="0" w:color="auto"/>
            <w:right w:val="none" w:sz="0" w:space="0" w:color="auto"/>
          </w:divBdr>
        </w:div>
        <w:div w:id="1146774422">
          <w:marLeft w:val="0"/>
          <w:marRight w:val="0"/>
          <w:marTop w:val="0"/>
          <w:marBottom w:val="0"/>
          <w:divBdr>
            <w:top w:val="none" w:sz="0" w:space="0" w:color="auto"/>
            <w:left w:val="none" w:sz="0" w:space="0" w:color="auto"/>
            <w:bottom w:val="none" w:sz="0" w:space="0" w:color="auto"/>
            <w:right w:val="none" w:sz="0" w:space="0" w:color="auto"/>
          </w:divBdr>
        </w:div>
        <w:div w:id="374239650">
          <w:marLeft w:val="0"/>
          <w:marRight w:val="0"/>
          <w:marTop w:val="0"/>
          <w:marBottom w:val="0"/>
          <w:divBdr>
            <w:top w:val="none" w:sz="0" w:space="0" w:color="auto"/>
            <w:left w:val="none" w:sz="0" w:space="0" w:color="auto"/>
            <w:bottom w:val="none" w:sz="0" w:space="0" w:color="auto"/>
            <w:right w:val="none" w:sz="0" w:space="0" w:color="auto"/>
          </w:divBdr>
        </w:div>
        <w:div w:id="2047099461">
          <w:marLeft w:val="0"/>
          <w:marRight w:val="0"/>
          <w:marTop w:val="0"/>
          <w:marBottom w:val="0"/>
          <w:divBdr>
            <w:top w:val="none" w:sz="0" w:space="0" w:color="auto"/>
            <w:left w:val="none" w:sz="0" w:space="0" w:color="auto"/>
            <w:bottom w:val="none" w:sz="0" w:space="0" w:color="auto"/>
            <w:right w:val="none" w:sz="0" w:space="0" w:color="auto"/>
          </w:divBdr>
        </w:div>
      </w:divsChild>
    </w:div>
    <w:div w:id="1807774196">
      <w:bodyDiv w:val="1"/>
      <w:marLeft w:val="0"/>
      <w:marRight w:val="0"/>
      <w:marTop w:val="0"/>
      <w:marBottom w:val="0"/>
      <w:divBdr>
        <w:top w:val="none" w:sz="0" w:space="0" w:color="auto"/>
        <w:left w:val="none" w:sz="0" w:space="0" w:color="auto"/>
        <w:bottom w:val="none" w:sz="0" w:space="0" w:color="auto"/>
        <w:right w:val="none" w:sz="0" w:space="0" w:color="auto"/>
      </w:divBdr>
    </w:div>
    <w:div w:id="1874801386">
      <w:bodyDiv w:val="1"/>
      <w:marLeft w:val="0"/>
      <w:marRight w:val="0"/>
      <w:marTop w:val="0"/>
      <w:marBottom w:val="0"/>
      <w:divBdr>
        <w:top w:val="none" w:sz="0" w:space="0" w:color="auto"/>
        <w:left w:val="none" w:sz="0" w:space="0" w:color="auto"/>
        <w:bottom w:val="none" w:sz="0" w:space="0" w:color="auto"/>
        <w:right w:val="none" w:sz="0" w:space="0" w:color="auto"/>
      </w:divBdr>
      <w:divsChild>
        <w:div w:id="1855613233">
          <w:marLeft w:val="0"/>
          <w:marRight w:val="0"/>
          <w:marTop w:val="0"/>
          <w:marBottom w:val="0"/>
          <w:divBdr>
            <w:top w:val="none" w:sz="0" w:space="0" w:color="auto"/>
            <w:left w:val="none" w:sz="0" w:space="0" w:color="auto"/>
            <w:bottom w:val="none" w:sz="0" w:space="0" w:color="auto"/>
            <w:right w:val="none" w:sz="0" w:space="0" w:color="auto"/>
          </w:divBdr>
        </w:div>
        <w:div w:id="649359752">
          <w:marLeft w:val="0"/>
          <w:marRight w:val="0"/>
          <w:marTop w:val="0"/>
          <w:marBottom w:val="0"/>
          <w:divBdr>
            <w:top w:val="none" w:sz="0" w:space="0" w:color="auto"/>
            <w:left w:val="none" w:sz="0" w:space="0" w:color="auto"/>
            <w:bottom w:val="none" w:sz="0" w:space="0" w:color="auto"/>
            <w:right w:val="none" w:sz="0" w:space="0" w:color="auto"/>
          </w:divBdr>
        </w:div>
        <w:div w:id="608970301">
          <w:marLeft w:val="0"/>
          <w:marRight w:val="0"/>
          <w:marTop w:val="0"/>
          <w:marBottom w:val="0"/>
          <w:divBdr>
            <w:top w:val="none" w:sz="0" w:space="0" w:color="auto"/>
            <w:left w:val="none" w:sz="0" w:space="0" w:color="auto"/>
            <w:bottom w:val="none" w:sz="0" w:space="0" w:color="auto"/>
            <w:right w:val="none" w:sz="0" w:space="0" w:color="auto"/>
          </w:divBdr>
        </w:div>
        <w:div w:id="330066542">
          <w:marLeft w:val="0"/>
          <w:marRight w:val="0"/>
          <w:marTop w:val="0"/>
          <w:marBottom w:val="0"/>
          <w:divBdr>
            <w:top w:val="none" w:sz="0" w:space="0" w:color="auto"/>
            <w:left w:val="none" w:sz="0" w:space="0" w:color="auto"/>
            <w:bottom w:val="none" w:sz="0" w:space="0" w:color="auto"/>
            <w:right w:val="none" w:sz="0" w:space="0" w:color="auto"/>
          </w:divBdr>
        </w:div>
        <w:div w:id="526872220">
          <w:marLeft w:val="0"/>
          <w:marRight w:val="0"/>
          <w:marTop w:val="0"/>
          <w:marBottom w:val="0"/>
          <w:divBdr>
            <w:top w:val="none" w:sz="0" w:space="0" w:color="auto"/>
            <w:left w:val="none" w:sz="0" w:space="0" w:color="auto"/>
            <w:bottom w:val="none" w:sz="0" w:space="0" w:color="auto"/>
            <w:right w:val="none" w:sz="0" w:space="0" w:color="auto"/>
          </w:divBdr>
        </w:div>
        <w:div w:id="1919821533">
          <w:marLeft w:val="0"/>
          <w:marRight w:val="0"/>
          <w:marTop w:val="0"/>
          <w:marBottom w:val="0"/>
          <w:divBdr>
            <w:top w:val="none" w:sz="0" w:space="0" w:color="auto"/>
            <w:left w:val="none" w:sz="0" w:space="0" w:color="auto"/>
            <w:bottom w:val="none" w:sz="0" w:space="0" w:color="auto"/>
            <w:right w:val="none" w:sz="0" w:space="0" w:color="auto"/>
          </w:divBdr>
        </w:div>
        <w:div w:id="45686427">
          <w:marLeft w:val="0"/>
          <w:marRight w:val="0"/>
          <w:marTop w:val="0"/>
          <w:marBottom w:val="0"/>
          <w:divBdr>
            <w:top w:val="none" w:sz="0" w:space="0" w:color="auto"/>
            <w:left w:val="none" w:sz="0" w:space="0" w:color="auto"/>
            <w:bottom w:val="none" w:sz="0" w:space="0" w:color="auto"/>
            <w:right w:val="none" w:sz="0" w:space="0" w:color="auto"/>
          </w:divBdr>
        </w:div>
        <w:div w:id="531118304">
          <w:marLeft w:val="0"/>
          <w:marRight w:val="0"/>
          <w:marTop w:val="0"/>
          <w:marBottom w:val="0"/>
          <w:divBdr>
            <w:top w:val="none" w:sz="0" w:space="0" w:color="auto"/>
            <w:left w:val="none" w:sz="0" w:space="0" w:color="auto"/>
            <w:bottom w:val="none" w:sz="0" w:space="0" w:color="auto"/>
            <w:right w:val="none" w:sz="0" w:space="0" w:color="auto"/>
          </w:divBdr>
        </w:div>
        <w:div w:id="171573668">
          <w:marLeft w:val="0"/>
          <w:marRight w:val="0"/>
          <w:marTop w:val="0"/>
          <w:marBottom w:val="0"/>
          <w:divBdr>
            <w:top w:val="none" w:sz="0" w:space="0" w:color="auto"/>
            <w:left w:val="none" w:sz="0" w:space="0" w:color="auto"/>
            <w:bottom w:val="none" w:sz="0" w:space="0" w:color="auto"/>
            <w:right w:val="none" w:sz="0" w:space="0" w:color="auto"/>
          </w:divBdr>
        </w:div>
        <w:div w:id="1864132373">
          <w:marLeft w:val="0"/>
          <w:marRight w:val="0"/>
          <w:marTop w:val="0"/>
          <w:marBottom w:val="0"/>
          <w:divBdr>
            <w:top w:val="none" w:sz="0" w:space="0" w:color="auto"/>
            <w:left w:val="none" w:sz="0" w:space="0" w:color="auto"/>
            <w:bottom w:val="none" w:sz="0" w:space="0" w:color="auto"/>
            <w:right w:val="none" w:sz="0" w:space="0" w:color="auto"/>
          </w:divBdr>
        </w:div>
        <w:div w:id="920453512">
          <w:marLeft w:val="0"/>
          <w:marRight w:val="0"/>
          <w:marTop w:val="0"/>
          <w:marBottom w:val="0"/>
          <w:divBdr>
            <w:top w:val="none" w:sz="0" w:space="0" w:color="auto"/>
            <w:left w:val="none" w:sz="0" w:space="0" w:color="auto"/>
            <w:bottom w:val="none" w:sz="0" w:space="0" w:color="auto"/>
            <w:right w:val="none" w:sz="0" w:space="0" w:color="auto"/>
          </w:divBdr>
        </w:div>
        <w:div w:id="1462110722">
          <w:marLeft w:val="0"/>
          <w:marRight w:val="0"/>
          <w:marTop w:val="0"/>
          <w:marBottom w:val="0"/>
          <w:divBdr>
            <w:top w:val="none" w:sz="0" w:space="0" w:color="auto"/>
            <w:left w:val="none" w:sz="0" w:space="0" w:color="auto"/>
            <w:bottom w:val="none" w:sz="0" w:space="0" w:color="auto"/>
            <w:right w:val="none" w:sz="0" w:space="0" w:color="auto"/>
          </w:divBdr>
        </w:div>
        <w:div w:id="2079546304">
          <w:marLeft w:val="0"/>
          <w:marRight w:val="0"/>
          <w:marTop w:val="0"/>
          <w:marBottom w:val="0"/>
          <w:divBdr>
            <w:top w:val="none" w:sz="0" w:space="0" w:color="auto"/>
            <w:left w:val="none" w:sz="0" w:space="0" w:color="auto"/>
            <w:bottom w:val="none" w:sz="0" w:space="0" w:color="auto"/>
            <w:right w:val="none" w:sz="0" w:space="0" w:color="auto"/>
          </w:divBdr>
        </w:div>
        <w:div w:id="1867713005">
          <w:marLeft w:val="0"/>
          <w:marRight w:val="0"/>
          <w:marTop w:val="0"/>
          <w:marBottom w:val="0"/>
          <w:divBdr>
            <w:top w:val="none" w:sz="0" w:space="0" w:color="auto"/>
            <w:left w:val="none" w:sz="0" w:space="0" w:color="auto"/>
            <w:bottom w:val="none" w:sz="0" w:space="0" w:color="auto"/>
            <w:right w:val="none" w:sz="0" w:space="0" w:color="auto"/>
          </w:divBdr>
        </w:div>
        <w:div w:id="1659068178">
          <w:marLeft w:val="0"/>
          <w:marRight w:val="0"/>
          <w:marTop w:val="0"/>
          <w:marBottom w:val="0"/>
          <w:divBdr>
            <w:top w:val="none" w:sz="0" w:space="0" w:color="auto"/>
            <w:left w:val="none" w:sz="0" w:space="0" w:color="auto"/>
            <w:bottom w:val="none" w:sz="0" w:space="0" w:color="auto"/>
            <w:right w:val="none" w:sz="0" w:space="0" w:color="auto"/>
          </w:divBdr>
        </w:div>
        <w:div w:id="1300380590">
          <w:marLeft w:val="0"/>
          <w:marRight w:val="0"/>
          <w:marTop w:val="0"/>
          <w:marBottom w:val="0"/>
          <w:divBdr>
            <w:top w:val="none" w:sz="0" w:space="0" w:color="auto"/>
            <w:left w:val="none" w:sz="0" w:space="0" w:color="auto"/>
            <w:bottom w:val="none" w:sz="0" w:space="0" w:color="auto"/>
            <w:right w:val="none" w:sz="0" w:space="0" w:color="auto"/>
          </w:divBdr>
        </w:div>
        <w:div w:id="282079206">
          <w:marLeft w:val="0"/>
          <w:marRight w:val="0"/>
          <w:marTop w:val="0"/>
          <w:marBottom w:val="0"/>
          <w:divBdr>
            <w:top w:val="none" w:sz="0" w:space="0" w:color="auto"/>
            <w:left w:val="none" w:sz="0" w:space="0" w:color="auto"/>
            <w:bottom w:val="none" w:sz="0" w:space="0" w:color="auto"/>
            <w:right w:val="none" w:sz="0" w:space="0" w:color="auto"/>
          </w:divBdr>
        </w:div>
        <w:div w:id="774011920">
          <w:marLeft w:val="0"/>
          <w:marRight w:val="0"/>
          <w:marTop w:val="0"/>
          <w:marBottom w:val="0"/>
          <w:divBdr>
            <w:top w:val="none" w:sz="0" w:space="0" w:color="auto"/>
            <w:left w:val="none" w:sz="0" w:space="0" w:color="auto"/>
            <w:bottom w:val="none" w:sz="0" w:space="0" w:color="auto"/>
            <w:right w:val="none" w:sz="0" w:space="0" w:color="auto"/>
          </w:divBdr>
        </w:div>
        <w:div w:id="650522998">
          <w:marLeft w:val="0"/>
          <w:marRight w:val="0"/>
          <w:marTop w:val="0"/>
          <w:marBottom w:val="0"/>
          <w:divBdr>
            <w:top w:val="none" w:sz="0" w:space="0" w:color="auto"/>
            <w:left w:val="none" w:sz="0" w:space="0" w:color="auto"/>
            <w:bottom w:val="none" w:sz="0" w:space="0" w:color="auto"/>
            <w:right w:val="none" w:sz="0" w:space="0" w:color="auto"/>
          </w:divBdr>
        </w:div>
        <w:div w:id="580679300">
          <w:marLeft w:val="0"/>
          <w:marRight w:val="0"/>
          <w:marTop w:val="0"/>
          <w:marBottom w:val="0"/>
          <w:divBdr>
            <w:top w:val="none" w:sz="0" w:space="0" w:color="auto"/>
            <w:left w:val="none" w:sz="0" w:space="0" w:color="auto"/>
            <w:bottom w:val="none" w:sz="0" w:space="0" w:color="auto"/>
            <w:right w:val="none" w:sz="0" w:space="0" w:color="auto"/>
          </w:divBdr>
        </w:div>
        <w:div w:id="1642999464">
          <w:marLeft w:val="0"/>
          <w:marRight w:val="0"/>
          <w:marTop w:val="0"/>
          <w:marBottom w:val="0"/>
          <w:divBdr>
            <w:top w:val="none" w:sz="0" w:space="0" w:color="auto"/>
            <w:left w:val="none" w:sz="0" w:space="0" w:color="auto"/>
            <w:bottom w:val="none" w:sz="0" w:space="0" w:color="auto"/>
            <w:right w:val="none" w:sz="0" w:space="0" w:color="auto"/>
          </w:divBdr>
        </w:div>
        <w:div w:id="1849636303">
          <w:marLeft w:val="0"/>
          <w:marRight w:val="0"/>
          <w:marTop w:val="0"/>
          <w:marBottom w:val="0"/>
          <w:divBdr>
            <w:top w:val="none" w:sz="0" w:space="0" w:color="auto"/>
            <w:left w:val="none" w:sz="0" w:space="0" w:color="auto"/>
            <w:bottom w:val="none" w:sz="0" w:space="0" w:color="auto"/>
            <w:right w:val="none" w:sz="0" w:space="0" w:color="auto"/>
          </w:divBdr>
        </w:div>
        <w:div w:id="1367174376">
          <w:marLeft w:val="0"/>
          <w:marRight w:val="0"/>
          <w:marTop w:val="0"/>
          <w:marBottom w:val="0"/>
          <w:divBdr>
            <w:top w:val="none" w:sz="0" w:space="0" w:color="auto"/>
            <w:left w:val="none" w:sz="0" w:space="0" w:color="auto"/>
            <w:bottom w:val="none" w:sz="0" w:space="0" w:color="auto"/>
            <w:right w:val="none" w:sz="0" w:space="0" w:color="auto"/>
          </w:divBdr>
        </w:div>
        <w:div w:id="387338287">
          <w:marLeft w:val="0"/>
          <w:marRight w:val="0"/>
          <w:marTop w:val="0"/>
          <w:marBottom w:val="0"/>
          <w:divBdr>
            <w:top w:val="none" w:sz="0" w:space="0" w:color="auto"/>
            <w:left w:val="none" w:sz="0" w:space="0" w:color="auto"/>
            <w:bottom w:val="none" w:sz="0" w:space="0" w:color="auto"/>
            <w:right w:val="none" w:sz="0" w:space="0" w:color="auto"/>
          </w:divBdr>
        </w:div>
        <w:div w:id="672419357">
          <w:marLeft w:val="0"/>
          <w:marRight w:val="0"/>
          <w:marTop w:val="0"/>
          <w:marBottom w:val="0"/>
          <w:divBdr>
            <w:top w:val="none" w:sz="0" w:space="0" w:color="auto"/>
            <w:left w:val="none" w:sz="0" w:space="0" w:color="auto"/>
            <w:bottom w:val="none" w:sz="0" w:space="0" w:color="auto"/>
            <w:right w:val="none" w:sz="0" w:space="0" w:color="auto"/>
          </w:divBdr>
        </w:div>
        <w:div w:id="1200161964">
          <w:marLeft w:val="0"/>
          <w:marRight w:val="0"/>
          <w:marTop w:val="0"/>
          <w:marBottom w:val="0"/>
          <w:divBdr>
            <w:top w:val="none" w:sz="0" w:space="0" w:color="auto"/>
            <w:left w:val="none" w:sz="0" w:space="0" w:color="auto"/>
            <w:bottom w:val="none" w:sz="0" w:space="0" w:color="auto"/>
            <w:right w:val="none" w:sz="0" w:space="0" w:color="auto"/>
          </w:divBdr>
        </w:div>
        <w:div w:id="860583315">
          <w:marLeft w:val="0"/>
          <w:marRight w:val="0"/>
          <w:marTop w:val="0"/>
          <w:marBottom w:val="0"/>
          <w:divBdr>
            <w:top w:val="none" w:sz="0" w:space="0" w:color="auto"/>
            <w:left w:val="none" w:sz="0" w:space="0" w:color="auto"/>
            <w:bottom w:val="none" w:sz="0" w:space="0" w:color="auto"/>
            <w:right w:val="none" w:sz="0" w:space="0" w:color="auto"/>
          </w:divBdr>
        </w:div>
        <w:div w:id="1116368352">
          <w:marLeft w:val="0"/>
          <w:marRight w:val="0"/>
          <w:marTop w:val="0"/>
          <w:marBottom w:val="0"/>
          <w:divBdr>
            <w:top w:val="none" w:sz="0" w:space="0" w:color="auto"/>
            <w:left w:val="none" w:sz="0" w:space="0" w:color="auto"/>
            <w:bottom w:val="none" w:sz="0" w:space="0" w:color="auto"/>
            <w:right w:val="none" w:sz="0" w:space="0" w:color="auto"/>
          </w:divBdr>
        </w:div>
        <w:div w:id="1226796377">
          <w:marLeft w:val="0"/>
          <w:marRight w:val="0"/>
          <w:marTop w:val="0"/>
          <w:marBottom w:val="0"/>
          <w:divBdr>
            <w:top w:val="none" w:sz="0" w:space="0" w:color="auto"/>
            <w:left w:val="none" w:sz="0" w:space="0" w:color="auto"/>
            <w:bottom w:val="none" w:sz="0" w:space="0" w:color="auto"/>
            <w:right w:val="none" w:sz="0" w:space="0" w:color="auto"/>
          </w:divBdr>
        </w:div>
        <w:div w:id="589631057">
          <w:marLeft w:val="0"/>
          <w:marRight w:val="0"/>
          <w:marTop w:val="0"/>
          <w:marBottom w:val="0"/>
          <w:divBdr>
            <w:top w:val="none" w:sz="0" w:space="0" w:color="auto"/>
            <w:left w:val="none" w:sz="0" w:space="0" w:color="auto"/>
            <w:bottom w:val="none" w:sz="0" w:space="0" w:color="auto"/>
            <w:right w:val="none" w:sz="0" w:space="0" w:color="auto"/>
          </w:divBdr>
        </w:div>
        <w:div w:id="1068116728">
          <w:marLeft w:val="0"/>
          <w:marRight w:val="0"/>
          <w:marTop w:val="0"/>
          <w:marBottom w:val="0"/>
          <w:divBdr>
            <w:top w:val="none" w:sz="0" w:space="0" w:color="auto"/>
            <w:left w:val="none" w:sz="0" w:space="0" w:color="auto"/>
            <w:bottom w:val="none" w:sz="0" w:space="0" w:color="auto"/>
            <w:right w:val="none" w:sz="0" w:space="0" w:color="auto"/>
          </w:divBdr>
        </w:div>
        <w:div w:id="145055960">
          <w:marLeft w:val="0"/>
          <w:marRight w:val="0"/>
          <w:marTop w:val="0"/>
          <w:marBottom w:val="0"/>
          <w:divBdr>
            <w:top w:val="none" w:sz="0" w:space="0" w:color="auto"/>
            <w:left w:val="none" w:sz="0" w:space="0" w:color="auto"/>
            <w:bottom w:val="none" w:sz="0" w:space="0" w:color="auto"/>
            <w:right w:val="none" w:sz="0" w:space="0" w:color="auto"/>
          </w:divBdr>
        </w:div>
        <w:div w:id="1883243782">
          <w:marLeft w:val="0"/>
          <w:marRight w:val="0"/>
          <w:marTop w:val="0"/>
          <w:marBottom w:val="0"/>
          <w:divBdr>
            <w:top w:val="none" w:sz="0" w:space="0" w:color="auto"/>
            <w:left w:val="none" w:sz="0" w:space="0" w:color="auto"/>
            <w:bottom w:val="none" w:sz="0" w:space="0" w:color="auto"/>
            <w:right w:val="none" w:sz="0" w:space="0" w:color="auto"/>
          </w:divBdr>
        </w:div>
        <w:div w:id="1127894999">
          <w:marLeft w:val="0"/>
          <w:marRight w:val="0"/>
          <w:marTop w:val="0"/>
          <w:marBottom w:val="0"/>
          <w:divBdr>
            <w:top w:val="none" w:sz="0" w:space="0" w:color="auto"/>
            <w:left w:val="none" w:sz="0" w:space="0" w:color="auto"/>
            <w:bottom w:val="none" w:sz="0" w:space="0" w:color="auto"/>
            <w:right w:val="none" w:sz="0" w:space="0" w:color="auto"/>
          </w:divBdr>
        </w:div>
        <w:div w:id="38215162">
          <w:marLeft w:val="0"/>
          <w:marRight w:val="0"/>
          <w:marTop w:val="0"/>
          <w:marBottom w:val="0"/>
          <w:divBdr>
            <w:top w:val="none" w:sz="0" w:space="0" w:color="auto"/>
            <w:left w:val="none" w:sz="0" w:space="0" w:color="auto"/>
            <w:bottom w:val="none" w:sz="0" w:space="0" w:color="auto"/>
            <w:right w:val="none" w:sz="0" w:space="0" w:color="auto"/>
          </w:divBdr>
        </w:div>
        <w:div w:id="36127200">
          <w:marLeft w:val="0"/>
          <w:marRight w:val="0"/>
          <w:marTop w:val="0"/>
          <w:marBottom w:val="0"/>
          <w:divBdr>
            <w:top w:val="none" w:sz="0" w:space="0" w:color="auto"/>
            <w:left w:val="none" w:sz="0" w:space="0" w:color="auto"/>
            <w:bottom w:val="none" w:sz="0" w:space="0" w:color="auto"/>
            <w:right w:val="none" w:sz="0" w:space="0" w:color="auto"/>
          </w:divBdr>
        </w:div>
        <w:div w:id="1310206458">
          <w:marLeft w:val="0"/>
          <w:marRight w:val="0"/>
          <w:marTop w:val="0"/>
          <w:marBottom w:val="0"/>
          <w:divBdr>
            <w:top w:val="none" w:sz="0" w:space="0" w:color="auto"/>
            <w:left w:val="none" w:sz="0" w:space="0" w:color="auto"/>
            <w:bottom w:val="none" w:sz="0" w:space="0" w:color="auto"/>
            <w:right w:val="none" w:sz="0" w:space="0" w:color="auto"/>
          </w:divBdr>
        </w:div>
      </w:divsChild>
    </w:div>
    <w:div w:id="1939096060">
      <w:bodyDiv w:val="1"/>
      <w:marLeft w:val="0"/>
      <w:marRight w:val="0"/>
      <w:marTop w:val="0"/>
      <w:marBottom w:val="0"/>
      <w:divBdr>
        <w:top w:val="none" w:sz="0" w:space="0" w:color="auto"/>
        <w:left w:val="none" w:sz="0" w:space="0" w:color="auto"/>
        <w:bottom w:val="none" w:sz="0" w:space="0" w:color="auto"/>
        <w:right w:val="none" w:sz="0" w:space="0" w:color="auto"/>
      </w:divBdr>
    </w:div>
    <w:div w:id="1949390587">
      <w:bodyDiv w:val="1"/>
      <w:marLeft w:val="0"/>
      <w:marRight w:val="0"/>
      <w:marTop w:val="0"/>
      <w:marBottom w:val="0"/>
      <w:divBdr>
        <w:top w:val="none" w:sz="0" w:space="0" w:color="auto"/>
        <w:left w:val="none" w:sz="0" w:space="0" w:color="auto"/>
        <w:bottom w:val="none" w:sz="0" w:space="0" w:color="auto"/>
        <w:right w:val="none" w:sz="0" w:space="0" w:color="auto"/>
      </w:divBdr>
    </w:div>
    <w:div w:id="2013755176">
      <w:bodyDiv w:val="1"/>
      <w:marLeft w:val="0"/>
      <w:marRight w:val="0"/>
      <w:marTop w:val="0"/>
      <w:marBottom w:val="0"/>
      <w:divBdr>
        <w:top w:val="none" w:sz="0" w:space="0" w:color="auto"/>
        <w:left w:val="none" w:sz="0" w:space="0" w:color="auto"/>
        <w:bottom w:val="none" w:sz="0" w:space="0" w:color="auto"/>
        <w:right w:val="none" w:sz="0" w:space="0" w:color="auto"/>
      </w:divBdr>
      <w:divsChild>
        <w:div w:id="1851917243">
          <w:marLeft w:val="0"/>
          <w:marRight w:val="0"/>
          <w:marTop w:val="0"/>
          <w:marBottom w:val="0"/>
          <w:divBdr>
            <w:top w:val="none" w:sz="0" w:space="0" w:color="auto"/>
            <w:left w:val="none" w:sz="0" w:space="0" w:color="auto"/>
            <w:bottom w:val="none" w:sz="0" w:space="0" w:color="auto"/>
            <w:right w:val="none" w:sz="0" w:space="0" w:color="auto"/>
          </w:divBdr>
        </w:div>
        <w:div w:id="426191834">
          <w:marLeft w:val="0"/>
          <w:marRight w:val="0"/>
          <w:marTop w:val="0"/>
          <w:marBottom w:val="0"/>
          <w:divBdr>
            <w:top w:val="none" w:sz="0" w:space="0" w:color="auto"/>
            <w:left w:val="none" w:sz="0" w:space="0" w:color="auto"/>
            <w:bottom w:val="none" w:sz="0" w:space="0" w:color="auto"/>
            <w:right w:val="none" w:sz="0" w:space="0" w:color="auto"/>
          </w:divBdr>
        </w:div>
        <w:div w:id="1616905798">
          <w:marLeft w:val="0"/>
          <w:marRight w:val="0"/>
          <w:marTop w:val="0"/>
          <w:marBottom w:val="0"/>
          <w:divBdr>
            <w:top w:val="none" w:sz="0" w:space="0" w:color="auto"/>
            <w:left w:val="none" w:sz="0" w:space="0" w:color="auto"/>
            <w:bottom w:val="none" w:sz="0" w:space="0" w:color="auto"/>
            <w:right w:val="none" w:sz="0" w:space="0" w:color="auto"/>
          </w:divBdr>
        </w:div>
        <w:div w:id="1094714797">
          <w:marLeft w:val="0"/>
          <w:marRight w:val="0"/>
          <w:marTop w:val="0"/>
          <w:marBottom w:val="0"/>
          <w:divBdr>
            <w:top w:val="none" w:sz="0" w:space="0" w:color="auto"/>
            <w:left w:val="none" w:sz="0" w:space="0" w:color="auto"/>
            <w:bottom w:val="none" w:sz="0" w:space="0" w:color="auto"/>
            <w:right w:val="none" w:sz="0" w:space="0" w:color="auto"/>
          </w:divBdr>
        </w:div>
        <w:div w:id="1346132396">
          <w:marLeft w:val="0"/>
          <w:marRight w:val="0"/>
          <w:marTop w:val="0"/>
          <w:marBottom w:val="0"/>
          <w:divBdr>
            <w:top w:val="none" w:sz="0" w:space="0" w:color="auto"/>
            <w:left w:val="none" w:sz="0" w:space="0" w:color="auto"/>
            <w:bottom w:val="none" w:sz="0" w:space="0" w:color="auto"/>
            <w:right w:val="none" w:sz="0" w:space="0" w:color="auto"/>
          </w:divBdr>
        </w:div>
        <w:div w:id="865941652">
          <w:marLeft w:val="0"/>
          <w:marRight w:val="0"/>
          <w:marTop w:val="0"/>
          <w:marBottom w:val="0"/>
          <w:divBdr>
            <w:top w:val="none" w:sz="0" w:space="0" w:color="auto"/>
            <w:left w:val="none" w:sz="0" w:space="0" w:color="auto"/>
            <w:bottom w:val="none" w:sz="0" w:space="0" w:color="auto"/>
            <w:right w:val="none" w:sz="0" w:space="0" w:color="auto"/>
          </w:divBdr>
        </w:div>
        <w:div w:id="525025792">
          <w:marLeft w:val="0"/>
          <w:marRight w:val="0"/>
          <w:marTop w:val="0"/>
          <w:marBottom w:val="0"/>
          <w:divBdr>
            <w:top w:val="none" w:sz="0" w:space="0" w:color="auto"/>
            <w:left w:val="none" w:sz="0" w:space="0" w:color="auto"/>
            <w:bottom w:val="none" w:sz="0" w:space="0" w:color="auto"/>
            <w:right w:val="none" w:sz="0" w:space="0" w:color="auto"/>
          </w:divBdr>
        </w:div>
        <w:div w:id="198587656">
          <w:marLeft w:val="0"/>
          <w:marRight w:val="0"/>
          <w:marTop w:val="0"/>
          <w:marBottom w:val="0"/>
          <w:divBdr>
            <w:top w:val="none" w:sz="0" w:space="0" w:color="auto"/>
            <w:left w:val="none" w:sz="0" w:space="0" w:color="auto"/>
            <w:bottom w:val="none" w:sz="0" w:space="0" w:color="auto"/>
            <w:right w:val="none" w:sz="0" w:space="0" w:color="auto"/>
          </w:divBdr>
        </w:div>
        <w:div w:id="456922657">
          <w:marLeft w:val="0"/>
          <w:marRight w:val="0"/>
          <w:marTop w:val="0"/>
          <w:marBottom w:val="0"/>
          <w:divBdr>
            <w:top w:val="none" w:sz="0" w:space="0" w:color="auto"/>
            <w:left w:val="none" w:sz="0" w:space="0" w:color="auto"/>
            <w:bottom w:val="none" w:sz="0" w:space="0" w:color="auto"/>
            <w:right w:val="none" w:sz="0" w:space="0" w:color="auto"/>
          </w:divBdr>
        </w:div>
        <w:div w:id="170611333">
          <w:marLeft w:val="0"/>
          <w:marRight w:val="0"/>
          <w:marTop w:val="0"/>
          <w:marBottom w:val="0"/>
          <w:divBdr>
            <w:top w:val="none" w:sz="0" w:space="0" w:color="auto"/>
            <w:left w:val="none" w:sz="0" w:space="0" w:color="auto"/>
            <w:bottom w:val="none" w:sz="0" w:space="0" w:color="auto"/>
            <w:right w:val="none" w:sz="0" w:space="0" w:color="auto"/>
          </w:divBdr>
        </w:div>
        <w:div w:id="1332368705">
          <w:marLeft w:val="0"/>
          <w:marRight w:val="0"/>
          <w:marTop w:val="0"/>
          <w:marBottom w:val="0"/>
          <w:divBdr>
            <w:top w:val="none" w:sz="0" w:space="0" w:color="auto"/>
            <w:left w:val="none" w:sz="0" w:space="0" w:color="auto"/>
            <w:bottom w:val="none" w:sz="0" w:space="0" w:color="auto"/>
            <w:right w:val="none" w:sz="0" w:space="0" w:color="auto"/>
          </w:divBdr>
        </w:div>
        <w:div w:id="1237132089">
          <w:marLeft w:val="0"/>
          <w:marRight w:val="0"/>
          <w:marTop w:val="0"/>
          <w:marBottom w:val="0"/>
          <w:divBdr>
            <w:top w:val="none" w:sz="0" w:space="0" w:color="auto"/>
            <w:left w:val="none" w:sz="0" w:space="0" w:color="auto"/>
            <w:bottom w:val="none" w:sz="0" w:space="0" w:color="auto"/>
            <w:right w:val="none" w:sz="0" w:space="0" w:color="auto"/>
          </w:divBdr>
        </w:div>
        <w:div w:id="1208378395">
          <w:marLeft w:val="0"/>
          <w:marRight w:val="0"/>
          <w:marTop w:val="0"/>
          <w:marBottom w:val="0"/>
          <w:divBdr>
            <w:top w:val="none" w:sz="0" w:space="0" w:color="auto"/>
            <w:left w:val="none" w:sz="0" w:space="0" w:color="auto"/>
            <w:bottom w:val="none" w:sz="0" w:space="0" w:color="auto"/>
            <w:right w:val="none" w:sz="0" w:space="0" w:color="auto"/>
          </w:divBdr>
        </w:div>
        <w:div w:id="1930656187">
          <w:marLeft w:val="0"/>
          <w:marRight w:val="0"/>
          <w:marTop w:val="0"/>
          <w:marBottom w:val="0"/>
          <w:divBdr>
            <w:top w:val="none" w:sz="0" w:space="0" w:color="auto"/>
            <w:left w:val="none" w:sz="0" w:space="0" w:color="auto"/>
            <w:bottom w:val="none" w:sz="0" w:space="0" w:color="auto"/>
            <w:right w:val="none" w:sz="0" w:space="0" w:color="auto"/>
          </w:divBdr>
        </w:div>
        <w:div w:id="817453547">
          <w:marLeft w:val="0"/>
          <w:marRight w:val="0"/>
          <w:marTop w:val="0"/>
          <w:marBottom w:val="0"/>
          <w:divBdr>
            <w:top w:val="none" w:sz="0" w:space="0" w:color="auto"/>
            <w:left w:val="none" w:sz="0" w:space="0" w:color="auto"/>
            <w:bottom w:val="none" w:sz="0" w:space="0" w:color="auto"/>
            <w:right w:val="none" w:sz="0" w:space="0" w:color="auto"/>
          </w:divBdr>
        </w:div>
        <w:div w:id="1112282573">
          <w:marLeft w:val="0"/>
          <w:marRight w:val="0"/>
          <w:marTop w:val="0"/>
          <w:marBottom w:val="0"/>
          <w:divBdr>
            <w:top w:val="none" w:sz="0" w:space="0" w:color="auto"/>
            <w:left w:val="none" w:sz="0" w:space="0" w:color="auto"/>
            <w:bottom w:val="none" w:sz="0" w:space="0" w:color="auto"/>
            <w:right w:val="none" w:sz="0" w:space="0" w:color="auto"/>
          </w:divBdr>
        </w:div>
        <w:div w:id="2005739827">
          <w:marLeft w:val="0"/>
          <w:marRight w:val="0"/>
          <w:marTop w:val="0"/>
          <w:marBottom w:val="0"/>
          <w:divBdr>
            <w:top w:val="none" w:sz="0" w:space="0" w:color="auto"/>
            <w:left w:val="none" w:sz="0" w:space="0" w:color="auto"/>
            <w:bottom w:val="none" w:sz="0" w:space="0" w:color="auto"/>
            <w:right w:val="none" w:sz="0" w:space="0" w:color="auto"/>
          </w:divBdr>
        </w:div>
        <w:div w:id="674963698">
          <w:marLeft w:val="0"/>
          <w:marRight w:val="0"/>
          <w:marTop w:val="0"/>
          <w:marBottom w:val="0"/>
          <w:divBdr>
            <w:top w:val="none" w:sz="0" w:space="0" w:color="auto"/>
            <w:left w:val="none" w:sz="0" w:space="0" w:color="auto"/>
            <w:bottom w:val="none" w:sz="0" w:space="0" w:color="auto"/>
            <w:right w:val="none" w:sz="0" w:space="0" w:color="auto"/>
          </w:divBdr>
        </w:div>
        <w:div w:id="32048985">
          <w:marLeft w:val="0"/>
          <w:marRight w:val="0"/>
          <w:marTop w:val="0"/>
          <w:marBottom w:val="0"/>
          <w:divBdr>
            <w:top w:val="none" w:sz="0" w:space="0" w:color="auto"/>
            <w:left w:val="none" w:sz="0" w:space="0" w:color="auto"/>
            <w:bottom w:val="none" w:sz="0" w:space="0" w:color="auto"/>
            <w:right w:val="none" w:sz="0" w:space="0" w:color="auto"/>
          </w:divBdr>
        </w:div>
        <w:div w:id="1644889984">
          <w:marLeft w:val="0"/>
          <w:marRight w:val="0"/>
          <w:marTop w:val="0"/>
          <w:marBottom w:val="0"/>
          <w:divBdr>
            <w:top w:val="none" w:sz="0" w:space="0" w:color="auto"/>
            <w:left w:val="none" w:sz="0" w:space="0" w:color="auto"/>
            <w:bottom w:val="none" w:sz="0" w:space="0" w:color="auto"/>
            <w:right w:val="none" w:sz="0" w:space="0" w:color="auto"/>
          </w:divBdr>
        </w:div>
        <w:div w:id="1154102889">
          <w:marLeft w:val="0"/>
          <w:marRight w:val="0"/>
          <w:marTop w:val="0"/>
          <w:marBottom w:val="0"/>
          <w:divBdr>
            <w:top w:val="none" w:sz="0" w:space="0" w:color="auto"/>
            <w:left w:val="none" w:sz="0" w:space="0" w:color="auto"/>
            <w:bottom w:val="none" w:sz="0" w:space="0" w:color="auto"/>
            <w:right w:val="none" w:sz="0" w:space="0" w:color="auto"/>
          </w:divBdr>
        </w:div>
        <w:div w:id="44181363">
          <w:marLeft w:val="0"/>
          <w:marRight w:val="0"/>
          <w:marTop w:val="0"/>
          <w:marBottom w:val="0"/>
          <w:divBdr>
            <w:top w:val="none" w:sz="0" w:space="0" w:color="auto"/>
            <w:left w:val="none" w:sz="0" w:space="0" w:color="auto"/>
            <w:bottom w:val="none" w:sz="0" w:space="0" w:color="auto"/>
            <w:right w:val="none" w:sz="0" w:space="0" w:color="auto"/>
          </w:divBdr>
        </w:div>
        <w:div w:id="220141692">
          <w:marLeft w:val="0"/>
          <w:marRight w:val="0"/>
          <w:marTop w:val="0"/>
          <w:marBottom w:val="0"/>
          <w:divBdr>
            <w:top w:val="none" w:sz="0" w:space="0" w:color="auto"/>
            <w:left w:val="none" w:sz="0" w:space="0" w:color="auto"/>
            <w:bottom w:val="none" w:sz="0" w:space="0" w:color="auto"/>
            <w:right w:val="none" w:sz="0" w:space="0" w:color="auto"/>
          </w:divBdr>
        </w:div>
        <w:div w:id="1632401684">
          <w:marLeft w:val="0"/>
          <w:marRight w:val="0"/>
          <w:marTop w:val="0"/>
          <w:marBottom w:val="0"/>
          <w:divBdr>
            <w:top w:val="none" w:sz="0" w:space="0" w:color="auto"/>
            <w:left w:val="none" w:sz="0" w:space="0" w:color="auto"/>
            <w:bottom w:val="none" w:sz="0" w:space="0" w:color="auto"/>
            <w:right w:val="none" w:sz="0" w:space="0" w:color="auto"/>
          </w:divBdr>
        </w:div>
        <w:div w:id="293948420">
          <w:marLeft w:val="0"/>
          <w:marRight w:val="0"/>
          <w:marTop w:val="0"/>
          <w:marBottom w:val="0"/>
          <w:divBdr>
            <w:top w:val="none" w:sz="0" w:space="0" w:color="auto"/>
            <w:left w:val="none" w:sz="0" w:space="0" w:color="auto"/>
            <w:bottom w:val="none" w:sz="0" w:space="0" w:color="auto"/>
            <w:right w:val="none" w:sz="0" w:space="0" w:color="auto"/>
          </w:divBdr>
        </w:div>
        <w:div w:id="1465004863">
          <w:marLeft w:val="0"/>
          <w:marRight w:val="0"/>
          <w:marTop w:val="0"/>
          <w:marBottom w:val="0"/>
          <w:divBdr>
            <w:top w:val="none" w:sz="0" w:space="0" w:color="auto"/>
            <w:left w:val="none" w:sz="0" w:space="0" w:color="auto"/>
            <w:bottom w:val="none" w:sz="0" w:space="0" w:color="auto"/>
            <w:right w:val="none" w:sz="0" w:space="0" w:color="auto"/>
          </w:divBdr>
        </w:div>
        <w:div w:id="36664321">
          <w:marLeft w:val="0"/>
          <w:marRight w:val="0"/>
          <w:marTop w:val="0"/>
          <w:marBottom w:val="0"/>
          <w:divBdr>
            <w:top w:val="none" w:sz="0" w:space="0" w:color="auto"/>
            <w:left w:val="none" w:sz="0" w:space="0" w:color="auto"/>
            <w:bottom w:val="none" w:sz="0" w:space="0" w:color="auto"/>
            <w:right w:val="none" w:sz="0" w:space="0" w:color="auto"/>
          </w:divBdr>
        </w:div>
        <w:div w:id="1950698001">
          <w:marLeft w:val="0"/>
          <w:marRight w:val="0"/>
          <w:marTop w:val="0"/>
          <w:marBottom w:val="0"/>
          <w:divBdr>
            <w:top w:val="none" w:sz="0" w:space="0" w:color="auto"/>
            <w:left w:val="none" w:sz="0" w:space="0" w:color="auto"/>
            <w:bottom w:val="none" w:sz="0" w:space="0" w:color="auto"/>
            <w:right w:val="none" w:sz="0" w:space="0" w:color="auto"/>
          </w:divBdr>
        </w:div>
        <w:div w:id="174466238">
          <w:marLeft w:val="0"/>
          <w:marRight w:val="0"/>
          <w:marTop w:val="0"/>
          <w:marBottom w:val="0"/>
          <w:divBdr>
            <w:top w:val="none" w:sz="0" w:space="0" w:color="auto"/>
            <w:left w:val="none" w:sz="0" w:space="0" w:color="auto"/>
            <w:bottom w:val="none" w:sz="0" w:space="0" w:color="auto"/>
            <w:right w:val="none" w:sz="0" w:space="0" w:color="auto"/>
          </w:divBdr>
        </w:div>
        <w:div w:id="791941952">
          <w:marLeft w:val="0"/>
          <w:marRight w:val="0"/>
          <w:marTop w:val="0"/>
          <w:marBottom w:val="0"/>
          <w:divBdr>
            <w:top w:val="none" w:sz="0" w:space="0" w:color="auto"/>
            <w:left w:val="none" w:sz="0" w:space="0" w:color="auto"/>
            <w:bottom w:val="none" w:sz="0" w:space="0" w:color="auto"/>
            <w:right w:val="none" w:sz="0" w:space="0" w:color="auto"/>
          </w:divBdr>
        </w:div>
        <w:div w:id="416564571">
          <w:marLeft w:val="0"/>
          <w:marRight w:val="0"/>
          <w:marTop w:val="0"/>
          <w:marBottom w:val="0"/>
          <w:divBdr>
            <w:top w:val="none" w:sz="0" w:space="0" w:color="auto"/>
            <w:left w:val="none" w:sz="0" w:space="0" w:color="auto"/>
            <w:bottom w:val="none" w:sz="0" w:space="0" w:color="auto"/>
            <w:right w:val="none" w:sz="0" w:space="0" w:color="auto"/>
          </w:divBdr>
        </w:div>
        <w:div w:id="1115324059">
          <w:marLeft w:val="0"/>
          <w:marRight w:val="0"/>
          <w:marTop w:val="0"/>
          <w:marBottom w:val="0"/>
          <w:divBdr>
            <w:top w:val="none" w:sz="0" w:space="0" w:color="auto"/>
            <w:left w:val="none" w:sz="0" w:space="0" w:color="auto"/>
            <w:bottom w:val="none" w:sz="0" w:space="0" w:color="auto"/>
            <w:right w:val="none" w:sz="0" w:space="0" w:color="auto"/>
          </w:divBdr>
        </w:div>
        <w:div w:id="1093817255">
          <w:marLeft w:val="0"/>
          <w:marRight w:val="0"/>
          <w:marTop w:val="0"/>
          <w:marBottom w:val="0"/>
          <w:divBdr>
            <w:top w:val="none" w:sz="0" w:space="0" w:color="auto"/>
            <w:left w:val="none" w:sz="0" w:space="0" w:color="auto"/>
            <w:bottom w:val="none" w:sz="0" w:space="0" w:color="auto"/>
            <w:right w:val="none" w:sz="0" w:space="0" w:color="auto"/>
          </w:divBdr>
        </w:div>
        <w:div w:id="1250962283">
          <w:marLeft w:val="0"/>
          <w:marRight w:val="0"/>
          <w:marTop w:val="0"/>
          <w:marBottom w:val="0"/>
          <w:divBdr>
            <w:top w:val="none" w:sz="0" w:space="0" w:color="auto"/>
            <w:left w:val="none" w:sz="0" w:space="0" w:color="auto"/>
            <w:bottom w:val="none" w:sz="0" w:space="0" w:color="auto"/>
            <w:right w:val="none" w:sz="0" w:space="0" w:color="auto"/>
          </w:divBdr>
        </w:div>
        <w:div w:id="894852950">
          <w:marLeft w:val="0"/>
          <w:marRight w:val="0"/>
          <w:marTop w:val="0"/>
          <w:marBottom w:val="0"/>
          <w:divBdr>
            <w:top w:val="none" w:sz="0" w:space="0" w:color="auto"/>
            <w:left w:val="none" w:sz="0" w:space="0" w:color="auto"/>
            <w:bottom w:val="none" w:sz="0" w:space="0" w:color="auto"/>
            <w:right w:val="none" w:sz="0" w:space="0" w:color="auto"/>
          </w:divBdr>
        </w:div>
        <w:div w:id="2045518274">
          <w:marLeft w:val="0"/>
          <w:marRight w:val="0"/>
          <w:marTop w:val="0"/>
          <w:marBottom w:val="0"/>
          <w:divBdr>
            <w:top w:val="none" w:sz="0" w:space="0" w:color="auto"/>
            <w:left w:val="none" w:sz="0" w:space="0" w:color="auto"/>
            <w:bottom w:val="none" w:sz="0" w:space="0" w:color="auto"/>
            <w:right w:val="none" w:sz="0" w:space="0" w:color="auto"/>
          </w:divBdr>
        </w:div>
        <w:div w:id="457838968">
          <w:marLeft w:val="0"/>
          <w:marRight w:val="0"/>
          <w:marTop w:val="0"/>
          <w:marBottom w:val="0"/>
          <w:divBdr>
            <w:top w:val="none" w:sz="0" w:space="0" w:color="auto"/>
            <w:left w:val="none" w:sz="0" w:space="0" w:color="auto"/>
            <w:bottom w:val="none" w:sz="0" w:space="0" w:color="auto"/>
            <w:right w:val="none" w:sz="0" w:space="0" w:color="auto"/>
          </w:divBdr>
        </w:div>
        <w:div w:id="1119838251">
          <w:marLeft w:val="0"/>
          <w:marRight w:val="0"/>
          <w:marTop w:val="0"/>
          <w:marBottom w:val="0"/>
          <w:divBdr>
            <w:top w:val="none" w:sz="0" w:space="0" w:color="auto"/>
            <w:left w:val="none" w:sz="0" w:space="0" w:color="auto"/>
            <w:bottom w:val="none" w:sz="0" w:space="0" w:color="auto"/>
            <w:right w:val="none" w:sz="0" w:space="0" w:color="auto"/>
          </w:divBdr>
        </w:div>
        <w:div w:id="2064021047">
          <w:marLeft w:val="0"/>
          <w:marRight w:val="0"/>
          <w:marTop w:val="0"/>
          <w:marBottom w:val="0"/>
          <w:divBdr>
            <w:top w:val="none" w:sz="0" w:space="0" w:color="auto"/>
            <w:left w:val="none" w:sz="0" w:space="0" w:color="auto"/>
            <w:bottom w:val="none" w:sz="0" w:space="0" w:color="auto"/>
            <w:right w:val="none" w:sz="0" w:space="0" w:color="auto"/>
          </w:divBdr>
        </w:div>
        <w:div w:id="1346319798">
          <w:marLeft w:val="0"/>
          <w:marRight w:val="0"/>
          <w:marTop w:val="0"/>
          <w:marBottom w:val="0"/>
          <w:divBdr>
            <w:top w:val="none" w:sz="0" w:space="0" w:color="auto"/>
            <w:left w:val="none" w:sz="0" w:space="0" w:color="auto"/>
            <w:bottom w:val="none" w:sz="0" w:space="0" w:color="auto"/>
            <w:right w:val="none" w:sz="0" w:space="0" w:color="auto"/>
          </w:divBdr>
        </w:div>
        <w:div w:id="672222014">
          <w:marLeft w:val="0"/>
          <w:marRight w:val="0"/>
          <w:marTop w:val="0"/>
          <w:marBottom w:val="0"/>
          <w:divBdr>
            <w:top w:val="none" w:sz="0" w:space="0" w:color="auto"/>
            <w:left w:val="none" w:sz="0" w:space="0" w:color="auto"/>
            <w:bottom w:val="none" w:sz="0" w:space="0" w:color="auto"/>
            <w:right w:val="none" w:sz="0" w:space="0" w:color="auto"/>
          </w:divBdr>
        </w:div>
        <w:div w:id="758060945">
          <w:marLeft w:val="0"/>
          <w:marRight w:val="0"/>
          <w:marTop w:val="0"/>
          <w:marBottom w:val="0"/>
          <w:divBdr>
            <w:top w:val="none" w:sz="0" w:space="0" w:color="auto"/>
            <w:left w:val="none" w:sz="0" w:space="0" w:color="auto"/>
            <w:bottom w:val="none" w:sz="0" w:space="0" w:color="auto"/>
            <w:right w:val="none" w:sz="0" w:space="0" w:color="auto"/>
          </w:divBdr>
        </w:div>
        <w:div w:id="363554513">
          <w:marLeft w:val="0"/>
          <w:marRight w:val="0"/>
          <w:marTop w:val="0"/>
          <w:marBottom w:val="0"/>
          <w:divBdr>
            <w:top w:val="none" w:sz="0" w:space="0" w:color="auto"/>
            <w:left w:val="none" w:sz="0" w:space="0" w:color="auto"/>
            <w:bottom w:val="none" w:sz="0" w:space="0" w:color="auto"/>
            <w:right w:val="none" w:sz="0" w:space="0" w:color="auto"/>
          </w:divBdr>
        </w:div>
        <w:div w:id="384527846">
          <w:marLeft w:val="0"/>
          <w:marRight w:val="0"/>
          <w:marTop w:val="0"/>
          <w:marBottom w:val="0"/>
          <w:divBdr>
            <w:top w:val="none" w:sz="0" w:space="0" w:color="auto"/>
            <w:left w:val="none" w:sz="0" w:space="0" w:color="auto"/>
            <w:bottom w:val="none" w:sz="0" w:space="0" w:color="auto"/>
            <w:right w:val="none" w:sz="0" w:space="0" w:color="auto"/>
          </w:divBdr>
        </w:div>
        <w:div w:id="1128738868">
          <w:marLeft w:val="0"/>
          <w:marRight w:val="0"/>
          <w:marTop w:val="0"/>
          <w:marBottom w:val="0"/>
          <w:divBdr>
            <w:top w:val="none" w:sz="0" w:space="0" w:color="auto"/>
            <w:left w:val="none" w:sz="0" w:space="0" w:color="auto"/>
            <w:bottom w:val="none" w:sz="0" w:space="0" w:color="auto"/>
            <w:right w:val="none" w:sz="0" w:space="0" w:color="auto"/>
          </w:divBdr>
        </w:div>
        <w:div w:id="1455253394">
          <w:marLeft w:val="0"/>
          <w:marRight w:val="0"/>
          <w:marTop w:val="0"/>
          <w:marBottom w:val="0"/>
          <w:divBdr>
            <w:top w:val="none" w:sz="0" w:space="0" w:color="auto"/>
            <w:left w:val="none" w:sz="0" w:space="0" w:color="auto"/>
            <w:bottom w:val="none" w:sz="0" w:space="0" w:color="auto"/>
            <w:right w:val="none" w:sz="0" w:space="0" w:color="auto"/>
          </w:divBdr>
        </w:div>
      </w:divsChild>
    </w:div>
    <w:div w:id="2057704479">
      <w:bodyDiv w:val="1"/>
      <w:marLeft w:val="0"/>
      <w:marRight w:val="0"/>
      <w:marTop w:val="0"/>
      <w:marBottom w:val="0"/>
      <w:divBdr>
        <w:top w:val="none" w:sz="0" w:space="0" w:color="auto"/>
        <w:left w:val="none" w:sz="0" w:space="0" w:color="auto"/>
        <w:bottom w:val="none" w:sz="0" w:space="0" w:color="auto"/>
        <w:right w:val="none" w:sz="0" w:space="0" w:color="auto"/>
      </w:divBdr>
    </w:div>
    <w:div w:id="2061127677">
      <w:bodyDiv w:val="1"/>
      <w:marLeft w:val="0"/>
      <w:marRight w:val="0"/>
      <w:marTop w:val="0"/>
      <w:marBottom w:val="0"/>
      <w:divBdr>
        <w:top w:val="none" w:sz="0" w:space="0" w:color="auto"/>
        <w:left w:val="none" w:sz="0" w:space="0" w:color="auto"/>
        <w:bottom w:val="none" w:sz="0" w:space="0" w:color="auto"/>
        <w:right w:val="none" w:sz="0" w:space="0" w:color="auto"/>
      </w:divBdr>
      <w:divsChild>
        <w:div w:id="370419058">
          <w:marLeft w:val="480"/>
          <w:marRight w:val="0"/>
          <w:marTop w:val="0"/>
          <w:marBottom w:val="0"/>
          <w:divBdr>
            <w:top w:val="none" w:sz="0" w:space="0" w:color="auto"/>
            <w:left w:val="none" w:sz="0" w:space="0" w:color="auto"/>
            <w:bottom w:val="none" w:sz="0" w:space="0" w:color="auto"/>
            <w:right w:val="none" w:sz="0" w:space="0" w:color="auto"/>
          </w:divBdr>
        </w:div>
        <w:div w:id="370958452">
          <w:marLeft w:val="480"/>
          <w:marRight w:val="0"/>
          <w:marTop w:val="0"/>
          <w:marBottom w:val="0"/>
          <w:divBdr>
            <w:top w:val="none" w:sz="0" w:space="0" w:color="auto"/>
            <w:left w:val="none" w:sz="0" w:space="0" w:color="auto"/>
            <w:bottom w:val="none" w:sz="0" w:space="0" w:color="auto"/>
            <w:right w:val="none" w:sz="0" w:space="0" w:color="auto"/>
          </w:divBdr>
        </w:div>
        <w:div w:id="1724987926">
          <w:marLeft w:val="480"/>
          <w:marRight w:val="0"/>
          <w:marTop w:val="0"/>
          <w:marBottom w:val="0"/>
          <w:divBdr>
            <w:top w:val="none" w:sz="0" w:space="0" w:color="auto"/>
            <w:left w:val="none" w:sz="0" w:space="0" w:color="auto"/>
            <w:bottom w:val="none" w:sz="0" w:space="0" w:color="auto"/>
            <w:right w:val="none" w:sz="0" w:space="0" w:color="auto"/>
          </w:divBdr>
        </w:div>
        <w:div w:id="1899440765">
          <w:marLeft w:val="480"/>
          <w:marRight w:val="0"/>
          <w:marTop w:val="0"/>
          <w:marBottom w:val="0"/>
          <w:divBdr>
            <w:top w:val="none" w:sz="0" w:space="0" w:color="auto"/>
            <w:left w:val="none" w:sz="0" w:space="0" w:color="auto"/>
            <w:bottom w:val="none" w:sz="0" w:space="0" w:color="auto"/>
            <w:right w:val="none" w:sz="0" w:space="0" w:color="auto"/>
          </w:divBdr>
        </w:div>
        <w:div w:id="444161336">
          <w:marLeft w:val="480"/>
          <w:marRight w:val="0"/>
          <w:marTop w:val="0"/>
          <w:marBottom w:val="0"/>
          <w:divBdr>
            <w:top w:val="none" w:sz="0" w:space="0" w:color="auto"/>
            <w:left w:val="none" w:sz="0" w:space="0" w:color="auto"/>
            <w:bottom w:val="none" w:sz="0" w:space="0" w:color="auto"/>
            <w:right w:val="none" w:sz="0" w:space="0" w:color="auto"/>
          </w:divBdr>
        </w:div>
        <w:div w:id="1147746053">
          <w:marLeft w:val="480"/>
          <w:marRight w:val="0"/>
          <w:marTop w:val="0"/>
          <w:marBottom w:val="0"/>
          <w:divBdr>
            <w:top w:val="none" w:sz="0" w:space="0" w:color="auto"/>
            <w:left w:val="none" w:sz="0" w:space="0" w:color="auto"/>
            <w:bottom w:val="none" w:sz="0" w:space="0" w:color="auto"/>
            <w:right w:val="none" w:sz="0" w:space="0" w:color="auto"/>
          </w:divBdr>
        </w:div>
        <w:div w:id="1541238711">
          <w:marLeft w:val="480"/>
          <w:marRight w:val="0"/>
          <w:marTop w:val="0"/>
          <w:marBottom w:val="0"/>
          <w:divBdr>
            <w:top w:val="none" w:sz="0" w:space="0" w:color="auto"/>
            <w:left w:val="none" w:sz="0" w:space="0" w:color="auto"/>
            <w:bottom w:val="none" w:sz="0" w:space="0" w:color="auto"/>
            <w:right w:val="none" w:sz="0" w:space="0" w:color="auto"/>
          </w:divBdr>
        </w:div>
        <w:div w:id="1640064728">
          <w:marLeft w:val="480"/>
          <w:marRight w:val="0"/>
          <w:marTop w:val="0"/>
          <w:marBottom w:val="0"/>
          <w:divBdr>
            <w:top w:val="none" w:sz="0" w:space="0" w:color="auto"/>
            <w:left w:val="none" w:sz="0" w:space="0" w:color="auto"/>
            <w:bottom w:val="none" w:sz="0" w:space="0" w:color="auto"/>
            <w:right w:val="none" w:sz="0" w:space="0" w:color="auto"/>
          </w:divBdr>
        </w:div>
        <w:div w:id="246815181">
          <w:marLeft w:val="480"/>
          <w:marRight w:val="0"/>
          <w:marTop w:val="0"/>
          <w:marBottom w:val="0"/>
          <w:divBdr>
            <w:top w:val="none" w:sz="0" w:space="0" w:color="auto"/>
            <w:left w:val="none" w:sz="0" w:space="0" w:color="auto"/>
            <w:bottom w:val="none" w:sz="0" w:space="0" w:color="auto"/>
            <w:right w:val="none" w:sz="0" w:space="0" w:color="auto"/>
          </w:divBdr>
        </w:div>
        <w:div w:id="1832256600">
          <w:marLeft w:val="480"/>
          <w:marRight w:val="0"/>
          <w:marTop w:val="0"/>
          <w:marBottom w:val="0"/>
          <w:divBdr>
            <w:top w:val="none" w:sz="0" w:space="0" w:color="auto"/>
            <w:left w:val="none" w:sz="0" w:space="0" w:color="auto"/>
            <w:bottom w:val="none" w:sz="0" w:space="0" w:color="auto"/>
            <w:right w:val="none" w:sz="0" w:space="0" w:color="auto"/>
          </w:divBdr>
        </w:div>
        <w:div w:id="570507252">
          <w:marLeft w:val="480"/>
          <w:marRight w:val="0"/>
          <w:marTop w:val="0"/>
          <w:marBottom w:val="0"/>
          <w:divBdr>
            <w:top w:val="none" w:sz="0" w:space="0" w:color="auto"/>
            <w:left w:val="none" w:sz="0" w:space="0" w:color="auto"/>
            <w:bottom w:val="none" w:sz="0" w:space="0" w:color="auto"/>
            <w:right w:val="none" w:sz="0" w:space="0" w:color="auto"/>
          </w:divBdr>
        </w:div>
        <w:div w:id="29040385">
          <w:marLeft w:val="480"/>
          <w:marRight w:val="0"/>
          <w:marTop w:val="0"/>
          <w:marBottom w:val="0"/>
          <w:divBdr>
            <w:top w:val="none" w:sz="0" w:space="0" w:color="auto"/>
            <w:left w:val="none" w:sz="0" w:space="0" w:color="auto"/>
            <w:bottom w:val="none" w:sz="0" w:space="0" w:color="auto"/>
            <w:right w:val="none" w:sz="0" w:space="0" w:color="auto"/>
          </w:divBdr>
        </w:div>
        <w:div w:id="2047561993">
          <w:marLeft w:val="480"/>
          <w:marRight w:val="0"/>
          <w:marTop w:val="0"/>
          <w:marBottom w:val="0"/>
          <w:divBdr>
            <w:top w:val="none" w:sz="0" w:space="0" w:color="auto"/>
            <w:left w:val="none" w:sz="0" w:space="0" w:color="auto"/>
            <w:bottom w:val="none" w:sz="0" w:space="0" w:color="auto"/>
            <w:right w:val="none" w:sz="0" w:space="0" w:color="auto"/>
          </w:divBdr>
        </w:div>
        <w:div w:id="1588542049">
          <w:marLeft w:val="480"/>
          <w:marRight w:val="0"/>
          <w:marTop w:val="0"/>
          <w:marBottom w:val="0"/>
          <w:divBdr>
            <w:top w:val="none" w:sz="0" w:space="0" w:color="auto"/>
            <w:left w:val="none" w:sz="0" w:space="0" w:color="auto"/>
            <w:bottom w:val="none" w:sz="0" w:space="0" w:color="auto"/>
            <w:right w:val="none" w:sz="0" w:space="0" w:color="auto"/>
          </w:divBdr>
        </w:div>
        <w:div w:id="937441426">
          <w:marLeft w:val="480"/>
          <w:marRight w:val="0"/>
          <w:marTop w:val="0"/>
          <w:marBottom w:val="0"/>
          <w:divBdr>
            <w:top w:val="none" w:sz="0" w:space="0" w:color="auto"/>
            <w:left w:val="none" w:sz="0" w:space="0" w:color="auto"/>
            <w:bottom w:val="none" w:sz="0" w:space="0" w:color="auto"/>
            <w:right w:val="none" w:sz="0" w:space="0" w:color="auto"/>
          </w:divBdr>
        </w:div>
        <w:div w:id="1467039669">
          <w:marLeft w:val="480"/>
          <w:marRight w:val="0"/>
          <w:marTop w:val="0"/>
          <w:marBottom w:val="0"/>
          <w:divBdr>
            <w:top w:val="none" w:sz="0" w:space="0" w:color="auto"/>
            <w:left w:val="none" w:sz="0" w:space="0" w:color="auto"/>
            <w:bottom w:val="none" w:sz="0" w:space="0" w:color="auto"/>
            <w:right w:val="none" w:sz="0" w:space="0" w:color="auto"/>
          </w:divBdr>
        </w:div>
        <w:div w:id="668559584">
          <w:marLeft w:val="480"/>
          <w:marRight w:val="0"/>
          <w:marTop w:val="0"/>
          <w:marBottom w:val="0"/>
          <w:divBdr>
            <w:top w:val="none" w:sz="0" w:space="0" w:color="auto"/>
            <w:left w:val="none" w:sz="0" w:space="0" w:color="auto"/>
            <w:bottom w:val="none" w:sz="0" w:space="0" w:color="auto"/>
            <w:right w:val="none" w:sz="0" w:space="0" w:color="auto"/>
          </w:divBdr>
        </w:div>
        <w:div w:id="2100977978">
          <w:marLeft w:val="480"/>
          <w:marRight w:val="0"/>
          <w:marTop w:val="0"/>
          <w:marBottom w:val="0"/>
          <w:divBdr>
            <w:top w:val="none" w:sz="0" w:space="0" w:color="auto"/>
            <w:left w:val="none" w:sz="0" w:space="0" w:color="auto"/>
            <w:bottom w:val="none" w:sz="0" w:space="0" w:color="auto"/>
            <w:right w:val="none" w:sz="0" w:space="0" w:color="auto"/>
          </w:divBdr>
        </w:div>
        <w:div w:id="288827638">
          <w:marLeft w:val="480"/>
          <w:marRight w:val="0"/>
          <w:marTop w:val="0"/>
          <w:marBottom w:val="0"/>
          <w:divBdr>
            <w:top w:val="none" w:sz="0" w:space="0" w:color="auto"/>
            <w:left w:val="none" w:sz="0" w:space="0" w:color="auto"/>
            <w:bottom w:val="none" w:sz="0" w:space="0" w:color="auto"/>
            <w:right w:val="none" w:sz="0" w:space="0" w:color="auto"/>
          </w:divBdr>
        </w:div>
        <w:div w:id="2012221723">
          <w:marLeft w:val="480"/>
          <w:marRight w:val="0"/>
          <w:marTop w:val="0"/>
          <w:marBottom w:val="0"/>
          <w:divBdr>
            <w:top w:val="none" w:sz="0" w:space="0" w:color="auto"/>
            <w:left w:val="none" w:sz="0" w:space="0" w:color="auto"/>
            <w:bottom w:val="none" w:sz="0" w:space="0" w:color="auto"/>
            <w:right w:val="none" w:sz="0" w:space="0" w:color="auto"/>
          </w:divBdr>
        </w:div>
        <w:div w:id="1049954421">
          <w:marLeft w:val="480"/>
          <w:marRight w:val="0"/>
          <w:marTop w:val="0"/>
          <w:marBottom w:val="0"/>
          <w:divBdr>
            <w:top w:val="none" w:sz="0" w:space="0" w:color="auto"/>
            <w:left w:val="none" w:sz="0" w:space="0" w:color="auto"/>
            <w:bottom w:val="none" w:sz="0" w:space="0" w:color="auto"/>
            <w:right w:val="none" w:sz="0" w:space="0" w:color="auto"/>
          </w:divBdr>
        </w:div>
        <w:div w:id="27876004">
          <w:marLeft w:val="480"/>
          <w:marRight w:val="0"/>
          <w:marTop w:val="0"/>
          <w:marBottom w:val="0"/>
          <w:divBdr>
            <w:top w:val="none" w:sz="0" w:space="0" w:color="auto"/>
            <w:left w:val="none" w:sz="0" w:space="0" w:color="auto"/>
            <w:bottom w:val="none" w:sz="0" w:space="0" w:color="auto"/>
            <w:right w:val="none" w:sz="0" w:space="0" w:color="auto"/>
          </w:divBdr>
        </w:div>
        <w:div w:id="1701780092">
          <w:marLeft w:val="480"/>
          <w:marRight w:val="0"/>
          <w:marTop w:val="0"/>
          <w:marBottom w:val="0"/>
          <w:divBdr>
            <w:top w:val="none" w:sz="0" w:space="0" w:color="auto"/>
            <w:left w:val="none" w:sz="0" w:space="0" w:color="auto"/>
            <w:bottom w:val="none" w:sz="0" w:space="0" w:color="auto"/>
            <w:right w:val="none" w:sz="0" w:space="0" w:color="auto"/>
          </w:divBdr>
        </w:div>
        <w:div w:id="378285698">
          <w:marLeft w:val="480"/>
          <w:marRight w:val="0"/>
          <w:marTop w:val="0"/>
          <w:marBottom w:val="0"/>
          <w:divBdr>
            <w:top w:val="none" w:sz="0" w:space="0" w:color="auto"/>
            <w:left w:val="none" w:sz="0" w:space="0" w:color="auto"/>
            <w:bottom w:val="none" w:sz="0" w:space="0" w:color="auto"/>
            <w:right w:val="none" w:sz="0" w:space="0" w:color="auto"/>
          </w:divBdr>
        </w:div>
        <w:div w:id="1478762374">
          <w:marLeft w:val="480"/>
          <w:marRight w:val="0"/>
          <w:marTop w:val="0"/>
          <w:marBottom w:val="0"/>
          <w:divBdr>
            <w:top w:val="none" w:sz="0" w:space="0" w:color="auto"/>
            <w:left w:val="none" w:sz="0" w:space="0" w:color="auto"/>
            <w:bottom w:val="none" w:sz="0" w:space="0" w:color="auto"/>
            <w:right w:val="none" w:sz="0" w:space="0" w:color="auto"/>
          </w:divBdr>
        </w:div>
        <w:div w:id="1839687661">
          <w:marLeft w:val="480"/>
          <w:marRight w:val="0"/>
          <w:marTop w:val="0"/>
          <w:marBottom w:val="0"/>
          <w:divBdr>
            <w:top w:val="none" w:sz="0" w:space="0" w:color="auto"/>
            <w:left w:val="none" w:sz="0" w:space="0" w:color="auto"/>
            <w:bottom w:val="none" w:sz="0" w:space="0" w:color="auto"/>
            <w:right w:val="none" w:sz="0" w:space="0" w:color="auto"/>
          </w:divBdr>
        </w:div>
        <w:div w:id="168909172">
          <w:marLeft w:val="480"/>
          <w:marRight w:val="0"/>
          <w:marTop w:val="0"/>
          <w:marBottom w:val="0"/>
          <w:divBdr>
            <w:top w:val="none" w:sz="0" w:space="0" w:color="auto"/>
            <w:left w:val="none" w:sz="0" w:space="0" w:color="auto"/>
            <w:bottom w:val="none" w:sz="0" w:space="0" w:color="auto"/>
            <w:right w:val="none" w:sz="0" w:space="0" w:color="auto"/>
          </w:divBdr>
        </w:div>
        <w:div w:id="1622609870">
          <w:marLeft w:val="480"/>
          <w:marRight w:val="0"/>
          <w:marTop w:val="0"/>
          <w:marBottom w:val="0"/>
          <w:divBdr>
            <w:top w:val="none" w:sz="0" w:space="0" w:color="auto"/>
            <w:left w:val="none" w:sz="0" w:space="0" w:color="auto"/>
            <w:bottom w:val="none" w:sz="0" w:space="0" w:color="auto"/>
            <w:right w:val="none" w:sz="0" w:space="0" w:color="auto"/>
          </w:divBdr>
        </w:div>
        <w:div w:id="1537424822">
          <w:marLeft w:val="480"/>
          <w:marRight w:val="0"/>
          <w:marTop w:val="0"/>
          <w:marBottom w:val="0"/>
          <w:divBdr>
            <w:top w:val="none" w:sz="0" w:space="0" w:color="auto"/>
            <w:left w:val="none" w:sz="0" w:space="0" w:color="auto"/>
            <w:bottom w:val="none" w:sz="0" w:space="0" w:color="auto"/>
            <w:right w:val="none" w:sz="0" w:space="0" w:color="auto"/>
          </w:divBdr>
        </w:div>
        <w:div w:id="2078937118">
          <w:marLeft w:val="480"/>
          <w:marRight w:val="0"/>
          <w:marTop w:val="0"/>
          <w:marBottom w:val="0"/>
          <w:divBdr>
            <w:top w:val="none" w:sz="0" w:space="0" w:color="auto"/>
            <w:left w:val="none" w:sz="0" w:space="0" w:color="auto"/>
            <w:bottom w:val="none" w:sz="0" w:space="0" w:color="auto"/>
            <w:right w:val="none" w:sz="0" w:space="0" w:color="auto"/>
          </w:divBdr>
        </w:div>
        <w:div w:id="1701936667">
          <w:marLeft w:val="480"/>
          <w:marRight w:val="0"/>
          <w:marTop w:val="0"/>
          <w:marBottom w:val="0"/>
          <w:divBdr>
            <w:top w:val="none" w:sz="0" w:space="0" w:color="auto"/>
            <w:left w:val="none" w:sz="0" w:space="0" w:color="auto"/>
            <w:bottom w:val="none" w:sz="0" w:space="0" w:color="auto"/>
            <w:right w:val="none" w:sz="0" w:space="0" w:color="auto"/>
          </w:divBdr>
        </w:div>
        <w:div w:id="2081710587">
          <w:marLeft w:val="480"/>
          <w:marRight w:val="0"/>
          <w:marTop w:val="0"/>
          <w:marBottom w:val="0"/>
          <w:divBdr>
            <w:top w:val="none" w:sz="0" w:space="0" w:color="auto"/>
            <w:left w:val="none" w:sz="0" w:space="0" w:color="auto"/>
            <w:bottom w:val="none" w:sz="0" w:space="0" w:color="auto"/>
            <w:right w:val="none" w:sz="0" w:space="0" w:color="auto"/>
          </w:divBdr>
        </w:div>
        <w:div w:id="2096170094">
          <w:marLeft w:val="480"/>
          <w:marRight w:val="0"/>
          <w:marTop w:val="0"/>
          <w:marBottom w:val="0"/>
          <w:divBdr>
            <w:top w:val="none" w:sz="0" w:space="0" w:color="auto"/>
            <w:left w:val="none" w:sz="0" w:space="0" w:color="auto"/>
            <w:bottom w:val="none" w:sz="0" w:space="0" w:color="auto"/>
            <w:right w:val="none" w:sz="0" w:space="0" w:color="auto"/>
          </w:divBdr>
        </w:div>
        <w:div w:id="1754551513">
          <w:marLeft w:val="480"/>
          <w:marRight w:val="0"/>
          <w:marTop w:val="0"/>
          <w:marBottom w:val="0"/>
          <w:divBdr>
            <w:top w:val="none" w:sz="0" w:space="0" w:color="auto"/>
            <w:left w:val="none" w:sz="0" w:space="0" w:color="auto"/>
            <w:bottom w:val="none" w:sz="0" w:space="0" w:color="auto"/>
            <w:right w:val="none" w:sz="0" w:space="0" w:color="auto"/>
          </w:divBdr>
        </w:div>
        <w:div w:id="409498905">
          <w:marLeft w:val="480"/>
          <w:marRight w:val="0"/>
          <w:marTop w:val="0"/>
          <w:marBottom w:val="0"/>
          <w:divBdr>
            <w:top w:val="none" w:sz="0" w:space="0" w:color="auto"/>
            <w:left w:val="none" w:sz="0" w:space="0" w:color="auto"/>
            <w:bottom w:val="none" w:sz="0" w:space="0" w:color="auto"/>
            <w:right w:val="none" w:sz="0" w:space="0" w:color="auto"/>
          </w:divBdr>
        </w:div>
        <w:div w:id="1712459817">
          <w:marLeft w:val="480"/>
          <w:marRight w:val="0"/>
          <w:marTop w:val="0"/>
          <w:marBottom w:val="0"/>
          <w:divBdr>
            <w:top w:val="none" w:sz="0" w:space="0" w:color="auto"/>
            <w:left w:val="none" w:sz="0" w:space="0" w:color="auto"/>
            <w:bottom w:val="none" w:sz="0" w:space="0" w:color="auto"/>
            <w:right w:val="none" w:sz="0" w:space="0" w:color="auto"/>
          </w:divBdr>
        </w:div>
        <w:div w:id="2068143722">
          <w:marLeft w:val="480"/>
          <w:marRight w:val="0"/>
          <w:marTop w:val="0"/>
          <w:marBottom w:val="0"/>
          <w:divBdr>
            <w:top w:val="none" w:sz="0" w:space="0" w:color="auto"/>
            <w:left w:val="none" w:sz="0" w:space="0" w:color="auto"/>
            <w:bottom w:val="none" w:sz="0" w:space="0" w:color="auto"/>
            <w:right w:val="none" w:sz="0" w:space="0" w:color="auto"/>
          </w:divBdr>
        </w:div>
        <w:div w:id="1029767767">
          <w:marLeft w:val="480"/>
          <w:marRight w:val="0"/>
          <w:marTop w:val="0"/>
          <w:marBottom w:val="0"/>
          <w:divBdr>
            <w:top w:val="none" w:sz="0" w:space="0" w:color="auto"/>
            <w:left w:val="none" w:sz="0" w:space="0" w:color="auto"/>
            <w:bottom w:val="none" w:sz="0" w:space="0" w:color="auto"/>
            <w:right w:val="none" w:sz="0" w:space="0" w:color="auto"/>
          </w:divBdr>
        </w:div>
        <w:div w:id="1039161027">
          <w:marLeft w:val="480"/>
          <w:marRight w:val="0"/>
          <w:marTop w:val="0"/>
          <w:marBottom w:val="0"/>
          <w:divBdr>
            <w:top w:val="none" w:sz="0" w:space="0" w:color="auto"/>
            <w:left w:val="none" w:sz="0" w:space="0" w:color="auto"/>
            <w:bottom w:val="none" w:sz="0" w:space="0" w:color="auto"/>
            <w:right w:val="none" w:sz="0" w:space="0" w:color="auto"/>
          </w:divBdr>
        </w:div>
        <w:div w:id="178741769">
          <w:marLeft w:val="480"/>
          <w:marRight w:val="0"/>
          <w:marTop w:val="0"/>
          <w:marBottom w:val="0"/>
          <w:divBdr>
            <w:top w:val="none" w:sz="0" w:space="0" w:color="auto"/>
            <w:left w:val="none" w:sz="0" w:space="0" w:color="auto"/>
            <w:bottom w:val="none" w:sz="0" w:space="0" w:color="auto"/>
            <w:right w:val="none" w:sz="0" w:space="0" w:color="auto"/>
          </w:divBdr>
        </w:div>
        <w:div w:id="493299216">
          <w:marLeft w:val="480"/>
          <w:marRight w:val="0"/>
          <w:marTop w:val="0"/>
          <w:marBottom w:val="0"/>
          <w:divBdr>
            <w:top w:val="none" w:sz="0" w:space="0" w:color="auto"/>
            <w:left w:val="none" w:sz="0" w:space="0" w:color="auto"/>
            <w:bottom w:val="none" w:sz="0" w:space="0" w:color="auto"/>
            <w:right w:val="none" w:sz="0" w:space="0" w:color="auto"/>
          </w:divBdr>
        </w:div>
        <w:div w:id="894121740">
          <w:marLeft w:val="480"/>
          <w:marRight w:val="0"/>
          <w:marTop w:val="0"/>
          <w:marBottom w:val="0"/>
          <w:divBdr>
            <w:top w:val="none" w:sz="0" w:space="0" w:color="auto"/>
            <w:left w:val="none" w:sz="0" w:space="0" w:color="auto"/>
            <w:bottom w:val="none" w:sz="0" w:space="0" w:color="auto"/>
            <w:right w:val="none" w:sz="0" w:space="0" w:color="auto"/>
          </w:divBdr>
        </w:div>
        <w:div w:id="1660495951">
          <w:marLeft w:val="480"/>
          <w:marRight w:val="0"/>
          <w:marTop w:val="0"/>
          <w:marBottom w:val="0"/>
          <w:divBdr>
            <w:top w:val="none" w:sz="0" w:space="0" w:color="auto"/>
            <w:left w:val="none" w:sz="0" w:space="0" w:color="auto"/>
            <w:bottom w:val="none" w:sz="0" w:space="0" w:color="auto"/>
            <w:right w:val="none" w:sz="0" w:space="0" w:color="auto"/>
          </w:divBdr>
        </w:div>
        <w:div w:id="1803694870">
          <w:marLeft w:val="480"/>
          <w:marRight w:val="0"/>
          <w:marTop w:val="0"/>
          <w:marBottom w:val="0"/>
          <w:divBdr>
            <w:top w:val="none" w:sz="0" w:space="0" w:color="auto"/>
            <w:left w:val="none" w:sz="0" w:space="0" w:color="auto"/>
            <w:bottom w:val="none" w:sz="0" w:space="0" w:color="auto"/>
            <w:right w:val="none" w:sz="0" w:space="0" w:color="auto"/>
          </w:divBdr>
        </w:div>
        <w:div w:id="1644047037">
          <w:marLeft w:val="480"/>
          <w:marRight w:val="0"/>
          <w:marTop w:val="0"/>
          <w:marBottom w:val="0"/>
          <w:divBdr>
            <w:top w:val="none" w:sz="0" w:space="0" w:color="auto"/>
            <w:left w:val="none" w:sz="0" w:space="0" w:color="auto"/>
            <w:bottom w:val="none" w:sz="0" w:space="0" w:color="auto"/>
            <w:right w:val="none" w:sz="0" w:space="0" w:color="auto"/>
          </w:divBdr>
        </w:div>
        <w:div w:id="684864832">
          <w:marLeft w:val="480"/>
          <w:marRight w:val="0"/>
          <w:marTop w:val="0"/>
          <w:marBottom w:val="0"/>
          <w:divBdr>
            <w:top w:val="none" w:sz="0" w:space="0" w:color="auto"/>
            <w:left w:val="none" w:sz="0" w:space="0" w:color="auto"/>
            <w:bottom w:val="none" w:sz="0" w:space="0" w:color="auto"/>
            <w:right w:val="none" w:sz="0" w:space="0" w:color="auto"/>
          </w:divBdr>
        </w:div>
        <w:div w:id="14039627">
          <w:marLeft w:val="480"/>
          <w:marRight w:val="0"/>
          <w:marTop w:val="0"/>
          <w:marBottom w:val="0"/>
          <w:divBdr>
            <w:top w:val="none" w:sz="0" w:space="0" w:color="auto"/>
            <w:left w:val="none" w:sz="0" w:space="0" w:color="auto"/>
            <w:bottom w:val="none" w:sz="0" w:space="0" w:color="auto"/>
            <w:right w:val="none" w:sz="0" w:space="0" w:color="auto"/>
          </w:divBdr>
          <w:divsChild>
            <w:div w:id="1542742730">
              <w:marLeft w:val="0"/>
              <w:marRight w:val="0"/>
              <w:marTop w:val="0"/>
              <w:marBottom w:val="0"/>
              <w:divBdr>
                <w:top w:val="none" w:sz="0" w:space="0" w:color="auto"/>
                <w:left w:val="none" w:sz="0" w:space="0" w:color="auto"/>
                <w:bottom w:val="none" w:sz="0" w:space="0" w:color="auto"/>
                <w:right w:val="none" w:sz="0" w:space="0" w:color="auto"/>
              </w:divBdr>
              <w:divsChild>
                <w:div w:id="666249700">
                  <w:marLeft w:val="480"/>
                  <w:marRight w:val="0"/>
                  <w:marTop w:val="0"/>
                  <w:marBottom w:val="0"/>
                  <w:divBdr>
                    <w:top w:val="none" w:sz="0" w:space="0" w:color="auto"/>
                    <w:left w:val="none" w:sz="0" w:space="0" w:color="auto"/>
                    <w:bottom w:val="none" w:sz="0" w:space="0" w:color="auto"/>
                    <w:right w:val="none" w:sz="0" w:space="0" w:color="auto"/>
                  </w:divBdr>
                </w:div>
                <w:div w:id="872615447">
                  <w:marLeft w:val="480"/>
                  <w:marRight w:val="0"/>
                  <w:marTop w:val="0"/>
                  <w:marBottom w:val="0"/>
                  <w:divBdr>
                    <w:top w:val="none" w:sz="0" w:space="0" w:color="auto"/>
                    <w:left w:val="none" w:sz="0" w:space="0" w:color="auto"/>
                    <w:bottom w:val="none" w:sz="0" w:space="0" w:color="auto"/>
                    <w:right w:val="none" w:sz="0" w:space="0" w:color="auto"/>
                  </w:divBdr>
                </w:div>
                <w:div w:id="419183470">
                  <w:marLeft w:val="480"/>
                  <w:marRight w:val="0"/>
                  <w:marTop w:val="0"/>
                  <w:marBottom w:val="0"/>
                  <w:divBdr>
                    <w:top w:val="none" w:sz="0" w:space="0" w:color="auto"/>
                    <w:left w:val="none" w:sz="0" w:space="0" w:color="auto"/>
                    <w:bottom w:val="none" w:sz="0" w:space="0" w:color="auto"/>
                    <w:right w:val="none" w:sz="0" w:space="0" w:color="auto"/>
                  </w:divBdr>
                </w:div>
                <w:div w:id="365523658">
                  <w:marLeft w:val="480"/>
                  <w:marRight w:val="0"/>
                  <w:marTop w:val="0"/>
                  <w:marBottom w:val="0"/>
                  <w:divBdr>
                    <w:top w:val="none" w:sz="0" w:space="0" w:color="auto"/>
                    <w:left w:val="none" w:sz="0" w:space="0" w:color="auto"/>
                    <w:bottom w:val="none" w:sz="0" w:space="0" w:color="auto"/>
                    <w:right w:val="none" w:sz="0" w:space="0" w:color="auto"/>
                  </w:divBdr>
                </w:div>
                <w:div w:id="1394617960">
                  <w:marLeft w:val="480"/>
                  <w:marRight w:val="0"/>
                  <w:marTop w:val="0"/>
                  <w:marBottom w:val="0"/>
                  <w:divBdr>
                    <w:top w:val="none" w:sz="0" w:space="0" w:color="auto"/>
                    <w:left w:val="none" w:sz="0" w:space="0" w:color="auto"/>
                    <w:bottom w:val="none" w:sz="0" w:space="0" w:color="auto"/>
                    <w:right w:val="none" w:sz="0" w:space="0" w:color="auto"/>
                  </w:divBdr>
                </w:div>
                <w:div w:id="1597132718">
                  <w:marLeft w:val="480"/>
                  <w:marRight w:val="0"/>
                  <w:marTop w:val="0"/>
                  <w:marBottom w:val="0"/>
                  <w:divBdr>
                    <w:top w:val="none" w:sz="0" w:space="0" w:color="auto"/>
                    <w:left w:val="none" w:sz="0" w:space="0" w:color="auto"/>
                    <w:bottom w:val="none" w:sz="0" w:space="0" w:color="auto"/>
                    <w:right w:val="none" w:sz="0" w:space="0" w:color="auto"/>
                  </w:divBdr>
                </w:div>
                <w:div w:id="1466508478">
                  <w:marLeft w:val="480"/>
                  <w:marRight w:val="0"/>
                  <w:marTop w:val="0"/>
                  <w:marBottom w:val="0"/>
                  <w:divBdr>
                    <w:top w:val="none" w:sz="0" w:space="0" w:color="auto"/>
                    <w:left w:val="none" w:sz="0" w:space="0" w:color="auto"/>
                    <w:bottom w:val="none" w:sz="0" w:space="0" w:color="auto"/>
                    <w:right w:val="none" w:sz="0" w:space="0" w:color="auto"/>
                  </w:divBdr>
                </w:div>
                <w:div w:id="784231905">
                  <w:marLeft w:val="480"/>
                  <w:marRight w:val="0"/>
                  <w:marTop w:val="0"/>
                  <w:marBottom w:val="0"/>
                  <w:divBdr>
                    <w:top w:val="none" w:sz="0" w:space="0" w:color="auto"/>
                    <w:left w:val="none" w:sz="0" w:space="0" w:color="auto"/>
                    <w:bottom w:val="none" w:sz="0" w:space="0" w:color="auto"/>
                    <w:right w:val="none" w:sz="0" w:space="0" w:color="auto"/>
                  </w:divBdr>
                </w:div>
                <w:div w:id="2035495253">
                  <w:marLeft w:val="480"/>
                  <w:marRight w:val="0"/>
                  <w:marTop w:val="0"/>
                  <w:marBottom w:val="0"/>
                  <w:divBdr>
                    <w:top w:val="none" w:sz="0" w:space="0" w:color="auto"/>
                    <w:left w:val="none" w:sz="0" w:space="0" w:color="auto"/>
                    <w:bottom w:val="none" w:sz="0" w:space="0" w:color="auto"/>
                    <w:right w:val="none" w:sz="0" w:space="0" w:color="auto"/>
                  </w:divBdr>
                </w:div>
                <w:div w:id="750662479">
                  <w:marLeft w:val="480"/>
                  <w:marRight w:val="0"/>
                  <w:marTop w:val="0"/>
                  <w:marBottom w:val="0"/>
                  <w:divBdr>
                    <w:top w:val="none" w:sz="0" w:space="0" w:color="auto"/>
                    <w:left w:val="none" w:sz="0" w:space="0" w:color="auto"/>
                    <w:bottom w:val="none" w:sz="0" w:space="0" w:color="auto"/>
                    <w:right w:val="none" w:sz="0" w:space="0" w:color="auto"/>
                  </w:divBdr>
                </w:div>
                <w:div w:id="2049603937">
                  <w:marLeft w:val="480"/>
                  <w:marRight w:val="0"/>
                  <w:marTop w:val="0"/>
                  <w:marBottom w:val="0"/>
                  <w:divBdr>
                    <w:top w:val="none" w:sz="0" w:space="0" w:color="auto"/>
                    <w:left w:val="none" w:sz="0" w:space="0" w:color="auto"/>
                    <w:bottom w:val="none" w:sz="0" w:space="0" w:color="auto"/>
                    <w:right w:val="none" w:sz="0" w:space="0" w:color="auto"/>
                  </w:divBdr>
                </w:div>
                <w:div w:id="826440987">
                  <w:marLeft w:val="480"/>
                  <w:marRight w:val="0"/>
                  <w:marTop w:val="0"/>
                  <w:marBottom w:val="0"/>
                  <w:divBdr>
                    <w:top w:val="none" w:sz="0" w:space="0" w:color="auto"/>
                    <w:left w:val="none" w:sz="0" w:space="0" w:color="auto"/>
                    <w:bottom w:val="none" w:sz="0" w:space="0" w:color="auto"/>
                    <w:right w:val="none" w:sz="0" w:space="0" w:color="auto"/>
                  </w:divBdr>
                </w:div>
                <w:div w:id="393358515">
                  <w:marLeft w:val="480"/>
                  <w:marRight w:val="0"/>
                  <w:marTop w:val="0"/>
                  <w:marBottom w:val="0"/>
                  <w:divBdr>
                    <w:top w:val="none" w:sz="0" w:space="0" w:color="auto"/>
                    <w:left w:val="none" w:sz="0" w:space="0" w:color="auto"/>
                    <w:bottom w:val="none" w:sz="0" w:space="0" w:color="auto"/>
                    <w:right w:val="none" w:sz="0" w:space="0" w:color="auto"/>
                  </w:divBdr>
                </w:div>
                <w:div w:id="1689720926">
                  <w:marLeft w:val="480"/>
                  <w:marRight w:val="0"/>
                  <w:marTop w:val="0"/>
                  <w:marBottom w:val="0"/>
                  <w:divBdr>
                    <w:top w:val="none" w:sz="0" w:space="0" w:color="auto"/>
                    <w:left w:val="none" w:sz="0" w:space="0" w:color="auto"/>
                    <w:bottom w:val="none" w:sz="0" w:space="0" w:color="auto"/>
                    <w:right w:val="none" w:sz="0" w:space="0" w:color="auto"/>
                  </w:divBdr>
                </w:div>
                <w:div w:id="1631284151">
                  <w:marLeft w:val="480"/>
                  <w:marRight w:val="0"/>
                  <w:marTop w:val="0"/>
                  <w:marBottom w:val="0"/>
                  <w:divBdr>
                    <w:top w:val="none" w:sz="0" w:space="0" w:color="auto"/>
                    <w:left w:val="none" w:sz="0" w:space="0" w:color="auto"/>
                    <w:bottom w:val="none" w:sz="0" w:space="0" w:color="auto"/>
                    <w:right w:val="none" w:sz="0" w:space="0" w:color="auto"/>
                  </w:divBdr>
                </w:div>
                <w:div w:id="93013049">
                  <w:marLeft w:val="480"/>
                  <w:marRight w:val="0"/>
                  <w:marTop w:val="0"/>
                  <w:marBottom w:val="0"/>
                  <w:divBdr>
                    <w:top w:val="none" w:sz="0" w:space="0" w:color="auto"/>
                    <w:left w:val="none" w:sz="0" w:space="0" w:color="auto"/>
                    <w:bottom w:val="none" w:sz="0" w:space="0" w:color="auto"/>
                    <w:right w:val="none" w:sz="0" w:space="0" w:color="auto"/>
                  </w:divBdr>
                </w:div>
                <w:div w:id="1760830545">
                  <w:marLeft w:val="480"/>
                  <w:marRight w:val="0"/>
                  <w:marTop w:val="0"/>
                  <w:marBottom w:val="0"/>
                  <w:divBdr>
                    <w:top w:val="none" w:sz="0" w:space="0" w:color="auto"/>
                    <w:left w:val="none" w:sz="0" w:space="0" w:color="auto"/>
                    <w:bottom w:val="none" w:sz="0" w:space="0" w:color="auto"/>
                    <w:right w:val="none" w:sz="0" w:space="0" w:color="auto"/>
                  </w:divBdr>
                </w:div>
                <w:div w:id="1015882132">
                  <w:marLeft w:val="480"/>
                  <w:marRight w:val="0"/>
                  <w:marTop w:val="0"/>
                  <w:marBottom w:val="0"/>
                  <w:divBdr>
                    <w:top w:val="none" w:sz="0" w:space="0" w:color="auto"/>
                    <w:left w:val="none" w:sz="0" w:space="0" w:color="auto"/>
                    <w:bottom w:val="none" w:sz="0" w:space="0" w:color="auto"/>
                    <w:right w:val="none" w:sz="0" w:space="0" w:color="auto"/>
                  </w:divBdr>
                </w:div>
                <w:div w:id="760178249">
                  <w:marLeft w:val="480"/>
                  <w:marRight w:val="0"/>
                  <w:marTop w:val="0"/>
                  <w:marBottom w:val="0"/>
                  <w:divBdr>
                    <w:top w:val="none" w:sz="0" w:space="0" w:color="auto"/>
                    <w:left w:val="none" w:sz="0" w:space="0" w:color="auto"/>
                    <w:bottom w:val="none" w:sz="0" w:space="0" w:color="auto"/>
                    <w:right w:val="none" w:sz="0" w:space="0" w:color="auto"/>
                  </w:divBdr>
                </w:div>
                <w:div w:id="360521224">
                  <w:marLeft w:val="480"/>
                  <w:marRight w:val="0"/>
                  <w:marTop w:val="0"/>
                  <w:marBottom w:val="0"/>
                  <w:divBdr>
                    <w:top w:val="none" w:sz="0" w:space="0" w:color="auto"/>
                    <w:left w:val="none" w:sz="0" w:space="0" w:color="auto"/>
                    <w:bottom w:val="none" w:sz="0" w:space="0" w:color="auto"/>
                    <w:right w:val="none" w:sz="0" w:space="0" w:color="auto"/>
                  </w:divBdr>
                </w:div>
                <w:div w:id="818690810">
                  <w:marLeft w:val="480"/>
                  <w:marRight w:val="0"/>
                  <w:marTop w:val="0"/>
                  <w:marBottom w:val="0"/>
                  <w:divBdr>
                    <w:top w:val="none" w:sz="0" w:space="0" w:color="auto"/>
                    <w:left w:val="none" w:sz="0" w:space="0" w:color="auto"/>
                    <w:bottom w:val="none" w:sz="0" w:space="0" w:color="auto"/>
                    <w:right w:val="none" w:sz="0" w:space="0" w:color="auto"/>
                  </w:divBdr>
                </w:div>
                <w:div w:id="425885393">
                  <w:marLeft w:val="480"/>
                  <w:marRight w:val="0"/>
                  <w:marTop w:val="0"/>
                  <w:marBottom w:val="0"/>
                  <w:divBdr>
                    <w:top w:val="none" w:sz="0" w:space="0" w:color="auto"/>
                    <w:left w:val="none" w:sz="0" w:space="0" w:color="auto"/>
                    <w:bottom w:val="none" w:sz="0" w:space="0" w:color="auto"/>
                    <w:right w:val="none" w:sz="0" w:space="0" w:color="auto"/>
                  </w:divBdr>
                </w:div>
                <w:div w:id="1101800295">
                  <w:marLeft w:val="480"/>
                  <w:marRight w:val="0"/>
                  <w:marTop w:val="0"/>
                  <w:marBottom w:val="0"/>
                  <w:divBdr>
                    <w:top w:val="none" w:sz="0" w:space="0" w:color="auto"/>
                    <w:left w:val="none" w:sz="0" w:space="0" w:color="auto"/>
                    <w:bottom w:val="none" w:sz="0" w:space="0" w:color="auto"/>
                    <w:right w:val="none" w:sz="0" w:space="0" w:color="auto"/>
                  </w:divBdr>
                </w:div>
                <w:div w:id="702831118">
                  <w:marLeft w:val="480"/>
                  <w:marRight w:val="0"/>
                  <w:marTop w:val="0"/>
                  <w:marBottom w:val="0"/>
                  <w:divBdr>
                    <w:top w:val="none" w:sz="0" w:space="0" w:color="auto"/>
                    <w:left w:val="none" w:sz="0" w:space="0" w:color="auto"/>
                    <w:bottom w:val="none" w:sz="0" w:space="0" w:color="auto"/>
                    <w:right w:val="none" w:sz="0" w:space="0" w:color="auto"/>
                  </w:divBdr>
                </w:div>
                <w:div w:id="1535313153">
                  <w:marLeft w:val="480"/>
                  <w:marRight w:val="0"/>
                  <w:marTop w:val="0"/>
                  <w:marBottom w:val="0"/>
                  <w:divBdr>
                    <w:top w:val="none" w:sz="0" w:space="0" w:color="auto"/>
                    <w:left w:val="none" w:sz="0" w:space="0" w:color="auto"/>
                    <w:bottom w:val="none" w:sz="0" w:space="0" w:color="auto"/>
                    <w:right w:val="none" w:sz="0" w:space="0" w:color="auto"/>
                  </w:divBdr>
                </w:div>
                <w:div w:id="60753726">
                  <w:marLeft w:val="480"/>
                  <w:marRight w:val="0"/>
                  <w:marTop w:val="0"/>
                  <w:marBottom w:val="0"/>
                  <w:divBdr>
                    <w:top w:val="none" w:sz="0" w:space="0" w:color="auto"/>
                    <w:left w:val="none" w:sz="0" w:space="0" w:color="auto"/>
                    <w:bottom w:val="none" w:sz="0" w:space="0" w:color="auto"/>
                    <w:right w:val="none" w:sz="0" w:space="0" w:color="auto"/>
                  </w:divBdr>
                </w:div>
                <w:div w:id="1578324674">
                  <w:marLeft w:val="480"/>
                  <w:marRight w:val="0"/>
                  <w:marTop w:val="0"/>
                  <w:marBottom w:val="0"/>
                  <w:divBdr>
                    <w:top w:val="none" w:sz="0" w:space="0" w:color="auto"/>
                    <w:left w:val="none" w:sz="0" w:space="0" w:color="auto"/>
                    <w:bottom w:val="none" w:sz="0" w:space="0" w:color="auto"/>
                    <w:right w:val="none" w:sz="0" w:space="0" w:color="auto"/>
                  </w:divBdr>
                </w:div>
                <w:div w:id="1841846260">
                  <w:marLeft w:val="480"/>
                  <w:marRight w:val="0"/>
                  <w:marTop w:val="0"/>
                  <w:marBottom w:val="0"/>
                  <w:divBdr>
                    <w:top w:val="none" w:sz="0" w:space="0" w:color="auto"/>
                    <w:left w:val="none" w:sz="0" w:space="0" w:color="auto"/>
                    <w:bottom w:val="none" w:sz="0" w:space="0" w:color="auto"/>
                    <w:right w:val="none" w:sz="0" w:space="0" w:color="auto"/>
                  </w:divBdr>
                </w:div>
                <w:div w:id="1282805882">
                  <w:marLeft w:val="480"/>
                  <w:marRight w:val="0"/>
                  <w:marTop w:val="0"/>
                  <w:marBottom w:val="0"/>
                  <w:divBdr>
                    <w:top w:val="none" w:sz="0" w:space="0" w:color="auto"/>
                    <w:left w:val="none" w:sz="0" w:space="0" w:color="auto"/>
                    <w:bottom w:val="none" w:sz="0" w:space="0" w:color="auto"/>
                    <w:right w:val="none" w:sz="0" w:space="0" w:color="auto"/>
                  </w:divBdr>
                </w:div>
                <w:div w:id="316809005">
                  <w:marLeft w:val="480"/>
                  <w:marRight w:val="0"/>
                  <w:marTop w:val="0"/>
                  <w:marBottom w:val="0"/>
                  <w:divBdr>
                    <w:top w:val="none" w:sz="0" w:space="0" w:color="auto"/>
                    <w:left w:val="none" w:sz="0" w:space="0" w:color="auto"/>
                    <w:bottom w:val="none" w:sz="0" w:space="0" w:color="auto"/>
                    <w:right w:val="none" w:sz="0" w:space="0" w:color="auto"/>
                  </w:divBdr>
                </w:div>
                <w:div w:id="447548938">
                  <w:marLeft w:val="480"/>
                  <w:marRight w:val="0"/>
                  <w:marTop w:val="0"/>
                  <w:marBottom w:val="0"/>
                  <w:divBdr>
                    <w:top w:val="none" w:sz="0" w:space="0" w:color="auto"/>
                    <w:left w:val="none" w:sz="0" w:space="0" w:color="auto"/>
                    <w:bottom w:val="none" w:sz="0" w:space="0" w:color="auto"/>
                    <w:right w:val="none" w:sz="0" w:space="0" w:color="auto"/>
                  </w:divBdr>
                </w:div>
                <w:div w:id="250896221">
                  <w:marLeft w:val="480"/>
                  <w:marRight w:val="0"/>
                  <w:marTop w:val="0"/>
                  <w:marBottom w:val="0"/>
                  <w:divBdr>
                    <w:top w:val="none" w:sz="0" w:space="0" w:color="auto"/>
                    <w:left w:val="none" w:sz="0" w:space="0" w:color="auto"/>
                    <w:bottom w:val="none" w:sz="0" w:space="0" w:color="auto"/>
                    <w:right w:val="none" w:sz="0" w:space="0" w:color="auto"/>
                  </w:divBdr>
                </w:div>
                <w:div w:id="391320150">
                  <w:marLeft w:val="480"/>
                  <w:marRight w:val="0"/>
                  <w:marTop w:val="0"/>
                  <w:marBottom w:val="0"/>
                  <w:divBdr>
                    <w:top w:val="none" w:sz="0" w:space="0" w:color="auto"/>
                    <w:left w:val="none" w:sz="0" w:space="0" w:color="auto"/>
                    <w:bottom w:val="none" w:sz="0" w:space="0" w:color="auto"/>
                    <w:right w:val="none" w:sz="0" w:space="0" w:color="auto"/>
                  </w:divBdr>
                </w:div>
                <w:div w:id="97069561">
                  <w:marLeft w:val="480"/>
                  <w:marRight w:val="0"/>
                  <w:marTop w:val="0"/>
                  <w:marBottom w:val="0"/>
                  <w:divBdr>
                    <w:top w:val="none" w:sz="0" w:space="0" w:color="auto"/>
                    <w:left w:val="none" w:sz="0" w:space="0" w:color="auto"/>
                    <w:bottom w:val="none" w:sz="0" w:space="0" w:color="auto"/>
                    <w:right w:val="none" w:sz="0" w:space="0" w:color="auto"/>
                  </w:divBdr>
                </w:div>
                <w:div w:id="1229414205">
                  <w:marLeft w:val="480"/>
                  <w:marRight w:val="0"/>
                  <w:marTop w:val="0"/>
                  <w:marBottom w:val="0"/>
                  <w:divBdr>
                    <w:top w:val="none" w:sz="0" w:space="0" w:color="auto"/>
                    <w:left w:val="none" w:sz="0" w:space="0" w:color="auto"/>
                    <w:bottom w:val="none" w:sz="0" w:space="0" w:color="auto"/>
                    <w:right w:val="none" w:sz="0" w:space="0" w:color="auto"/>
                  </w:divBdr>
                </w:div>
                <w:div w:id="1398898060">
                  <w:marLeft w:val="480"/>
                  <w:marRight w:val="0"/>
                  <w:marTop w:val="0"/>
                  <w:marBottom w:val="0"/>
                  <w:divBdr>
                    <w:top w:val="none" w:sz="0" w:space="0" w:color="auto"/>
                    <w:left w:val="none" w:sz="0" w:space="0" w:color="auto"/>
                    <w:bottom w:val="none" w:sz="0" w:space="0" w:color="auto"/>
                    <w:right w:val="none" w:sz="0" w:space="0" w:color="auto"/>
                  </w:divBdr>
                </w:div>
                <w:div w:id="369303798">
                  <w:marLeft w:val="480"/>
                  <w:marRight w:val="0"/>
                  <w:marTop w:val="0"/>
                  <w:marBottom w:val="0"/>
                  <w:divBdr>
                    <w:top w:val="none" w:sz="0" w:space="0" w:color="auto"/>
                    <w:left w:val="none" w:sz="0" w:space="0" w:color="auto"/>
                    <w:bottom w:val="none" w:sz="0" w:space="0" w:color="auto"/>
                    <w:right w:val="none" w:sz="0" w:space="0" w:color="auto"/>
                  </w:divBdr>
                </w:div>
                <w:div w:id="338967814">
                  <w:marLeft w:val="480"/>
                  <w:marRight w:val="0"/>
                  <w:marTop w:val="0"/>
                  <w:marBottom w:val="0"/>
                  <w:divBdr>
                    <w:top w:val="none" w:sz="0" w:space="0" w:color="auto"/>
                    <w:left w:val="none" w:sz="0" w:space="0" w:color="auto"/>
                    <w:bottom w:val="none" w:sz="0" w:space="0" w:color="auto"/>
                    <w:right w:val="none" w:sz="0" w:space="0" w:color="auto"/>
                  </w:divBdr>
                </w:div>
                <w:div w:id="694505309">
                  <w:marLeft w:val="480"/>
                  <w:marRight w:val="0"/>
                  <w:marTop w:val="0"/>
                  <w:marBottom w:val="0"/>
                  <w:divBdr>
                    <w:top w:val="none" w:sz="0" w:space="0" w:color="auto"/>
                    <w:left w:val="none" w:sz="0" w:space="0" w:color="auto"/>
                    <w:bottom w:val="none" w:sz="0" w:space="0" w:color="auto"/>
                    <w:right w:val="none" w:sz="0" w:space="0" w:color="auto"/>
                  </w:divBdr>
                </w:div>
                <w:div w:id="1419211152">
                  <w:marLeft w:val="480"/>
                  <w:marRight w:val="0"/>
                  <w:marTop w:val="0"/>
                  <w:marBottom w:val="0"/>
                  <w:divBdr>
                    <w:top w:val="none" w:sz="0" w:space="0" w:color="auto"/>
                    <w:left w:val="none" w:sz="0" w:space="0" w:color="auto"/>
                    <w:bottom w:val="none" w:sz="0" w:space="0" w:color="auto"/>
                    <w:right w:val="none" w:sz="0" w:space="0" w:color="auto"/>
                  </w:divBdr>
                </w:div>
                <w:div w:id="1547520744">
                  <w:marLeft w:val="480"/>
                  <w:marRight w:val="0"/>
                  <w:marTop w:val="0"/>
                  <w:marBottom w:val="0"/>
                  <w:divBdr>
                    <w:top w:val="none" w:sz="0" w:space="0" w:color="auto"/>
                    <w:left w:val="none" w:sz="0" w:space="0" w:color="auto"/>
                    <w:bottom w:val="none" w:sz="0" w:space="0" w:color="auto"/>
                    <w:right w:val="none" w:sz="0" w:space="0" w:color="auto"/>
                  </w:divBdr>
                </w:div>
                <w:div w:id="1218712165">
                  <w:marLeft w:val="480"/>
                  <w:marRight w:val="0"/>
                  <w:marTop w:val="0"/>
                  <w:marBottom w:val="0"/>
                  <w:divBdr>
                    <w:top w:val="none" w:sz="0" w:space="0" w:color="auto"/>
                    <w:left w:val="none" w:sz="0" w:space="0" w:color="auto"/>
                    <w:bottom w:val="none" w:sz="0" w:space="0" w:color="auto"/>
                    <w:right w:val="none" w:sz="0" w:space="0" w:color="auto"/>
                  </w:divBdr>
                </w:div>
                <w:div w:id="696351508">
                  <w:marLeft w:val="480"/>
                  <w:marRight w:val="0"/>
                  <w:marTop w:val="0"/>
                  <w:marBottom w:val="0"/>
                  <w:divBdr>
                    <w:top w:val="none" w:sz="0" w:space="0" w:color="auto"/>
                    <w:left w:val="none" w:sz="0" w:space="0" w:color="auto"/>
                    <w:bottom w:val="none" w:sz="0" w:space="0" w:color="auto"/>
                    <w:right w:val="none" w:sz="0" w:space="0" w:color="auto"/>
                  </w:divBdr>
                </w:div>
                <w:div w:id="1359115053">
                  <w:marLeft w:val="480"/>
                  <w:marRight w:val="0"/>
                  <w:marTop w:val="0"/>
                  <w:marBottom w:val="0"/>
                  <w:divBdr>
                    <w:top w:val="none" w:sz="0" w:space="0" w:color="auto"/>
                    <w:left w:val="none" w:sz="0" w:space="0" w:color="auto"/>
                    <w:bottom w:val="none" w:sz="0" w:space="0" w:color="auto"/>
                    <w:right w:val="none" w:sz="0" w:space="0" w:color="auto"/>
                  </w:divBdr>
                </w:div>
                <w:div w:id="1113674636">
                  <w:marLeft w:val="480"/>
                  <w:marRight w:val="0"/>
                  <w:marTop w:val="0"/>
                  <w:marBottom w:val="0"/>
                  <w:divBdr>
                    <w:top w:val="none" w:sz="0" w:space="0" w:color="auto"/>
                    <w:left w:val="none" w:sz="0" w:space="0" w:color="auto"/>
                    <w:bottom w:val="none" w:sz="0" w:space="0" w:color="auto"/>
                    <w:right w:val="none" w:sz="0" w:space="0" w:color="auto"/>
                  </w:divBdr>
                </w:div>
                <w:div w:id="1285116457">
                  <w:marLeft w:val="480"/>
                  <w:marRight w:val="0"/>
                  <w:marTop w:val="0"/>
                  <w:marBottom w:val="0"/>
                  <w:divBdr>
                    <w:top w:val="none" w:sz="0" w:space="0" w:color="auto"/>
                    <w:left w:val="none" w:sz="0" w:space="0" w:color="auto"/>
                    <w:bottom w:val="none" w:sz="0" w:space="0" w:color="auto"/>
                    <w:right w:val="none" w:sz="0" w:space="0" w:color="auto"/>
                  </w:divBdr>
                </w:div>
                <w:div w:id="226302006">
                  <w:marLeft w:val="480"/>
                  <w:marRight w:val="0"/>
                  <w:marTop w:val="0"/>
                  <w:marBottom w:val="0"/>
                  <w:divBdr>
                    <w:top w:val="none" w:sz="0" w:space="0" w:color="auto"/>
                    <w:left w:val="none" w:sz="0" w:space="0" w:color="auto"/>
                    <w:bottom w:val="none" w:sz="0" w:space="0" w:color="auto"/>
                    <w:right w:val="none" w:sz="0" w:space="0" w:color="auto"/>
                  </w:divBdr>
                </w:div>
              </w:divsChild>
            </w:div>
            <w:div w:id="477117317">
              <w:marLeft w:val="0"/>
              <w:marRight w:val="0"/>
              <w:marTop w:val="0"/>
              <w:marBottom w:val="0"/>
              <w:divBdr>
                <w:top w:val="none" w:sz="0" w:space="0" w:color="auto"/>
                <w:left w:val="none" w:sz="0" w:space="0" w:color="auto"/>
                <w:bottom w:val="none" w:sz="0" w:space="0" w:color="auto"/>
                <w:right w:val="none" w:sz="0" w:space="0" w:color="auto"/>
              </w:divBdr>
              <w:divsChild>
                <w:div w:id="1548182854">
                  <w:marLeft w:val="480"/>
                  <w:marRight w:val="0"/>
                  <w:marTop w:val="0"/>
                  <w:marBottom w:val="0"/>
                  <w:divBdr>
                    <w:top w:val="none" w:sz="0" w:space="0" w:color="auto"/>
                    <w:left w:val="none" w:sz="0" w:space="0" w:color="auto"/>
                    <w:bottom w:val="none" w:sz="0" w:space="0" w:color="auto"/>
                    <w:right w:val="none" w:sz="0" w:space="0" w:color="auto"/>
                  </w:divBdr>
                </w:div>
                <w:div w:id="1517885114">
                  <w:marLeft w:val="480"/>
                  <w:marRight w:val="0"/>
                  <w:marTop w:val="0"/>
                  <w:marBottom w:val="0"/>
                  <w:divBdr>
                    <w:top w:val="none" w:sz="0" w:space="0" w:color="auto"/>
                    <w:left w:val="none" w:sz="0" w:space="0" w:color="auto"/>
                    <w:bottom w:val="none" w:sz="0" w:space="0" w:color="auto"/>
                    <w:right w:val="none" w:sz="0" w:space="0" w:color="auto"/>
                  </w:divBdr>
                </w:div>
                <w:div w:id="1699500953">
                  <w:marLeft w:val="480"/>
                  <w:marRight w:val="0"/>
                  <w:marTop w:val="0"/>
                  <w:marBottom w:val="0"/>
                  <w:divBdr>
                    <w:top w:val="none" w:sz="0" w:space="0" w:color="auto"/>
                    <w:left w:val="none" w:sz="0" w:space="0" w:color="auto"/>
                    <w:bottom w:val="none" w:sz="0" w:space="0" w:color="auto"/>
                    <w:right w:val="none" w:sz="0" w:space="0" w:color="auto"/>
                  </w:divBdr>
                </w:div>
                <w:div w:id="795830017">
                  <w:marLeft w:val="480"/>
                  <w:marRight w:val="0"/>
                  <w:marTop w:val="0"/>
                  <w:marBottom w:val="0"/>
                  <w:divBdr>
                    <w:top w:val="none" w:sz="0" w:space="0" w:color="auto"/>
                    <w:left w:val="none" w:sz="0" w:space="0" w:color="auto"/>
                    <w:bottom w:val="none" w:sz="0" w:space="0" w:color="auto"/>
                    <w:right w:val="none" w:sz="0" w:space="0" w:color="auto"/>
                  </w:divBdr>
                </w:div>
                <w:div w:id="661783197">
                  <w:marLeft w:val="480"/>
                  <w:marRight w:val="0"/>
                  <w:marTop w:val="0"/>
                  <w:marBottom w:val="0"/>
                  <w:divBdr>
                    <w:top w:val="none" w:sz="0" w:space="0" w:color="auto"/>
                    <w:left w:val="none" w:sz="0" w:space="0" w:color="auto"/>
                    <w:bottom w:val="none" w:sz="0" w:space="0" w:color="auto"/>
                    <w:right w:val="none" w:sz="0" w:space="0" w:color="auto"/>
                  </w:divBdr>
                </w:div>
                <w:div w:id="1105737090">
                  <w:marLeft w:val="480"/>
                  <w:marRight w:val="0"/>
                  <w:marTop w:val="0"/>
                  <w:marBottom w:val="0"/>
                  <w:divBdr>
                    <w:top w:val="none" w:sz="0" w:space="0" w:color="auto"/>
                    <w:left w:val="none" w:sz="0" w:space="0" w:color="auto"/>
                    <w:bottom w:val="none" w:sz="0" w:space="0" w:color="auto"/>
                    <w:right w:val="none" w:sz="0" w:space="0" w:color="auto"/>
                  </w:divBdr>
                </w:div>
                <w:div w:id="1728794994">
                  <w:marLeft w:val="480"/>
                  <w:marRight w:val="0"/>
                  <w:marTop w:val="0"/>
                  <w:marBottom w:val="0"/>
                  <w:divBdr>
                    <w:top w:val="none" w:sz="0" w:space="0" w:color="auto"/>
                    <w:left w:val="none" w:sz="0" w:space="0" w:color="auto"/>
                    <w:bottom w:val="none" w:sz="0" w:space="0" w:color="auto"/>
                    <w:right w:val="none" w:sz="0" w:space="0" w:color="auto"/>
                  </w:divBdr>
                </w:div>
                <w:div w:id="454561257">
                  <w:marLeft w:val="480"/>
                  <w:marRight w:val="0"/>
                  <w:marTop w:val="0"/>
                  <w:marBottom w:val="0"/>
                  <w:divBdr>
                    <w:top w:val="none" w:sz="0" w:space="0" w:color="auto"/>
                    <w:left w:val="none" w:sz="0" w:space="0" w:color="auto"/>
                    <w:bottom w:val="none" w:sz="0" w:space="0" w:color="auto"/>
                    <w:right w:val="none" w:sz="0" w:space="0" w:color="auto"/>
                  </w:divBdr>
                </w:div>
                <w:div w:id="836768358">
                  <w:marLeft w:val="480"/>
                  <w:marRight w:val="0"/>
                  <w:marTop w:val="0"/>
                  <w:marBottom w:val="0"/>
                  <w:divBdr>
                    <w:top w:val="none" w:sz="0" w:space="0" w:color="auto"/>
                    <w:left w:val="none" w:sz="0" w:space="0" w:color="auto"/>
                    <w:bottom w:val="none" w:sz="0" w:space="0" w:color="auto"/>
                    <w:right w:val="none" w:sz="0" w:space="0" w:color="auto"/>
                  </w:divBdr>
                </w:div>
                <w:div w:id="1738434527">
                  <w:marLeft w:val="480"/>
                  <w:marRight w:val="0"/>
                  <w:marTop w:val="0"/>
                  <w:marBottom w:val="0"/>
                  <w:divBdr>
                    <w:top w:val="none" w:sz="0" w:space="0" w:color="auto"/>
                    <w:left w:val="none" w:sz="0" w:space="0" w:color="auto"/>
                    <w:bottom w:val="none" w:sz="0" w:space="0" w:color="auto"/>
                    <w:right w:val="none" w:sz="0" w:space="0" w:color="auto"/>
                  </w:divBdr>
                </w:div>
                <w:div w:id="76054278">
                  <w:marLeft w:val="480"/>
                  <w:marRight w:val="0"/>
                  <w:marTop w:val="0"/>
                  <w:marBottom w:val="0"/>
                  <w:divBdr>
                    <w:top w:val="none" w:sz="0" w:space="0" w:color="auto"/>
                    <w:left w:val="none" w:sz="0" w:space="0" w:color="auto"/>
                    <w:bottom w:val="none" w:sz="0" w:space="0" w:color="auto"/>
                    <w:right w:val="none" w:sz="0" w:space="0" w:color="auto"/>
                  </w:divBdr>
                </w:div>
                <w:div w:id="1072317446">
                  <w:marLeft w:val="480"/>
                  <w:marRight w:val="0"/>
                  <w:marTop w:val="0"/>
                  <w:marBottom w:val="0"/>
                  <w:divBdr>
                    <w:top w:val="none" w:sz="0" w:space="0" w:color="auto"/>
                    <w:left w:val="none" w:sz="0" w:space="0" w:color="auto"/>
                    <w:bottom w:val="none" w:sz="0" w:space="0" w:color="auto"/>
                    <w:right w:val="none" w:sz="0" w:space="0" w:color="auto"/>
                  </w:divBdr>
                </w:div>
                <w:div w:id="877665795">
                  <w:marLeft w:val="480"/>
                  <w:marRight w:val="0"/>
                  <w:marTop w:val="0"/>
                  <w:marBottom w:val="0"/>
                  <w:divBdr>
                    <w:top w:val="none" w:sz="0" w:space="0" w:color="auto"/>
                    <w:left w:val="none" w:sz="0" w:space="0" w:color="auto"/>
                    <w:bottom w:val="none" w:sz="0" w:space="0" w:color="auto"/>
                    <w:right w:val="none" w:sz="0" w:space="0" w:color="auto"/>
                  </w:divBdr>
                </w:div>
                <w:div w:id="1511948183">
                  <w:marLeft w:val="480"/>
                  <w:marRight w:val="0"/>
                  <w:marTop w:val="0"/>
                  <w:marBottom w:val="0"/>
                  <w:divBdr>
                    <w:top w:val="none" w:sz="0" w:space="0" w:color="auto"/>
                    <w:left w:val="none" w:sz="0" w:space="0" w:color="auto"/>
                    <w:bottom w:val="none" w:sz="0" w:space="0" w:color="auto"/>
                    <w:right w:val="none" w:sz="0" w:space="0" w:color="auto"/>
                  </w:divBdr>
                </w:div>
                <w:div w:id="1750075311">
                  <w:marLeft w:val="480"/>
                  <w:marRight w:val="0"/>
                  <w:marTop w:val="0"/>
                  <w:marBottom w:val="0"/>
                  <w:divBdr>
                    <w:top w:val="none" w:sz="0" w:space="0" w:color="auto"/>
                    <w:left w:val="none" w:sz="0" w:space="0" w:color="auto"/>
                    <w:bottom w:val="none" w:sz="0" w:space="0" w:color="auto"/>
                    <w:right w:val="none" w:sz="0" w:space="0" w:color="auto"/>
                  </w:divBdr>
                </w:div>
                <w:div w:id="1450775950">
                  <w:marLeft w:val="480"/>
                  <w:marRight w:val="0"/>
                  <w:marTop w:val="0"/>
                  <w:marBottom w:val="0"/>
                  <w:divBdr>
                    <w:top w:val="none" w:sz="0" w:space="0" w:color="auto"/>
                    <w:left w:val="none" w:sz="0" w:space="0" w:color="auto"/>
                    <w:bottom w:val="none" w:sz="0" w:space="0" w:color="auto"/>
                    <w:right w:val="none" w:sz="0" w:space="0" w:color="auto"/>
                  </w:divBdr>
                </w:div>
                <w:div w:id="93520702">
                  <w:marLeft w:val="480"/>
                  <w:marRight w:val="0"/>
                  <w:marTop w:val="0"/>
                  <w:marBottom w:val="0"/>
                  <w:divBdr>
                    <w:top w:val="none" w:sz="0" w:space="0" w:color="auto"/>
                    <w:left w:val="none" w:sz="0" w:space="0" w:color="auto"/>
                    <w:bottom w:val="none" w:sz="0" w:space="0" w:color="auto"/>
                    <w:right w:val="none" w:sz="0" w:space="0" w:color="auto"/>
                  </w:divBdr>
                </w:div>
                <w:div w:id="1564753144">
                  <w:marLeft w:val="480"/>
                  <w:marRight w:val="0"/>
                  <w:marTop w:val="0"/>
                  <w:marBottom w:val="0"/>
                  <w:divBdr>
                    <w:top w:val="none" w:sz="0" w:space="0" w:color="auto"/>
                    <w:left w:val="none" w:sz="0" w:space="0" w:color="auto"/>
                    <w:bottom w:val="none" w:sz="0" w:space="0" w:color="auto"/>
                    <w:right w:val="none" w:sz="0" w:space="0" w:color="auto"/>
                  </w:divBdr>
                </w:div>
                <w:div w:id="146745971">
                  <w:marLeft w:val="480"/>
                  <w:marRight w:val="0"/>
                  <w:marTop w:val="0"/>
                  <w:marBottom w:val="0"/>
                  <w:divBdr>
                    <w:top w:val="none" w:sz="0" w:space="0" w:color="auto"/>
                    <w:left w:val="none" w:sz="0" w:space="0" w:color="auto"/>
                    <w:bottom w:val="none" w:sz="0" w:space="0" w:color="auto"/>
                    <w:right w:val="none" w:sz="0" w:space="0" w:color="auto"/>
                  </w:divBdr>
                </w:div>
                <w:div w:id="186407223">
                  <w:marLeft w:val="480"/>
                  <w:marRight w:val="0"/>
                  <w:marTop w:val="0"/>
                  <w:marBottom w:val="0"/>
                  <w:divBdr>
                    <w:top w:val="none" w:sz="0" w:space="0" w:color="auto"/>
                    <w:left w:val="none" w:sz="0" w:space="0" w:color="auto"/>
                    <w:bottom w:val="none" w:sz="0" w:space="0" w:color="auto"/>
                    <w:right w:val="none" w:sz="0" w:space="0" w:color="auto"/>
                  </w:divBdr>
                </w:div>
                <w:div w:id="755442193">
                  <w:marLeft w:val="480"/>
                  <w:marRight w:val="0"/>
                  <w:marTop w:val="0"/>
                  <w:marBottom w:val="0"/>
                  <w:divBdr>
                    <w:top w:val="none" w:sz="0" w:space="0" w:color="auto"/>
                    <w:left w:val="none" w:sz="0" w:space="0" w:color="auto"/>
                    <w:bottom w:val="none" w:sz="0" w:space="0" w:color="auto"/>
                    <w:right w:val="none" w:sz="0" w:space="0" w:color="auto"/>
                  </w:divBdr>
                </w:div>
                <w:div w:id="1967007916">
                  <w:marLeft w:val="480"/>
                  <w:marRight w:val="0"/>
                  <w:marTop w:val="0"/>
                  <w:marBottom w:val="0"/>
                  <w:divBdr>
                    <w:top w:val="none" w:sz="0" w:space="0" w:color="auto"/>
                    <w:left w:val="none" w:sz="0" w:space="0" w:color="auto"/>
                    <w:bottom w:val="none" w:sz="0" w:space="0" w:color="auto"/>
                    <w:right w:val="none" w:sz="0" w:space="0" w:color="auto"/>
                  </w:divBdr>
                </w:div>
                <w:div w:id="1604991231">
                  <w:marLeft w:val="480"/>
                  <w:marRight w:val="0"/>
                  <w:marTop w:val="0"/>
                  <w:marBottom w:val="0"/>
                  <w:divBdr>
                    <w:top w:val="none" w:sz="0" w:space="0" w:color="auto"/>
                    <w:left w:val="none" w:sz="0" w:space="0" w:color="auto"/>
                    <w:bottom w:val="none" w:sz="0" w:space="0" w:color="auto"/>
                    <w:right w:val="none" w:sz="0" w:space="0" w:color="auto"/>
                  </w:divBdr>
                </w:div>
                <w:div w:id="834422519">
                  <w:marLeft w:val="480"/>
                  <w:marRight w:val="0"/>
                  <w:marTop w:val="0"/>
                  <w:marBottom w:val="0"/>
                  <w:divBdr>
                    <w:top w:val="none" w:sz="0" w:space="0" w:color="auto"/>
                    <w:left w:val="none" w:sz="0" w:space="0" w:color="auto"/>
                    <w:bottom w:val="none" w:sz="0" w:space="0" w:color="auto"/>
                    <w:right w:val="none" w:sz="0" w:space="0" w:color="auto"/>
                  </w:divBdr>
                </w:div>
                <w:div w:id="237062304">
                  <w:marLeft w:val="480"/>
                  <w:marRight w:val="0"/>
                  <w:marTop w:val="0"/>
                  <w:marBottom w:val="0"/>
                  <w:divBdr>
                    <w:top w:val="none" w:sz="0" w:space="0" w:color="auto"/>
                    <w:left w:val="none" w:sz="0" w:space="0" w:color="auto"/>
                    <w:bottom w:val="none" w:sz="0" w:space="0" w:color="auto"/>
                    <w:right w:val="none" w:sz="0" w:space="0" w:color="auto"/>
                  </w:divBdr>
                </w:div>
                <w:div w:id="1318145880">
                  <w:marLeft w:val="480"/>
                  <w:marRight w:val="0"/>
                  <w:marTop w:val="0"/>
                  <w:marBottom w:val="0"/>
                  <w:divBdr>
                    <w:top w:val="none" w:sz="0" w:space="0" w:color="auto"/>
                    <w:left w:val="none" w:sz="0" w:space="0" w:color="auto"/>
                    <w:bottom w:val="none" w:sz="0" w:space="0" w:color="auto"/>
                    <w:right w:val="none" w:sz="0" w:space="0" w:color="auto"/>
                  </w:divBdr>
                </w:div>
                <w:div w:id="1875650205">
                  <w:marLeft w:val="480"/>
                  <w:marRight w:val="0"/>
                  <w:marTop w:val="0"/>
                  <w:marBottom w:val="0"/>
                  <w:divBdr>
                    <w:top w:val="none" w:sz="0" w:space="0" w:color="auto"/>
                    <w:left w:val="none" w:sz="0" w:space="0" w:color="auto"/>
                    <w:bottom w:val="none" w:sz="0" w:space="0" w:color="auto"/>
                    <w:right w:val="none" w:sz="0" w:space="0" w:color="auto"/>
                  </w:divBdr>
                </w:div>
                <w:div w:id="1707831673">
                  <w:marLeft w:val="480"/>
                  <w:marRight w:val="0"/>
                  <w:marTop w:val="0"/>
                  <w:marBottom w:val="0"/>
                  <w:divBdr>
                    <w:top w:val="none" w:sz="0" w:space="0" w:color="auto"/>
                    <w:left w:val="none" w:sz="0" w:space="0" w:color="auto"/>
                    <w:bottom w:val="none" w:sz="0" w:space="0" w:color="auto"/>
                    <w:right w:val="none" w:sz="0" w:space="0" w:color="auto"/>
                  </w:divBdr>
                </w:div>
                <w:div w:id="1251694977">
                  <w:marLeft w:val="480"/>
                  <w:marRight w:val="0"/>
                  <w:marTop w:val="0"/>
                  <w:marBottom w:val="0"/>
                  <w:divBdr>
                    <w:top w:val="none" w:sz="0" w:space="0" w:color="auto"/>
                    <w:left w:val="none" w:sz="0" w:space="0" w:color="auto"/>
                    <w:bottom w:val="none" w:sz="0" w:space="0" w:color="auto"/>
                    <w:right w:val="none" w:sz="0" w:space="0" w:color="auto"/>
                  </w:divBdr>
                </w:div>
                <w:div w:id="995038541">
                  <w:marLeft w:val="480"/>
                  <w:marRight w:val="0"/>
                  <w:marTop w:val="0"/>
                  <w:marBottom w:val="0"/>
                  <w:divBdr>
                    <w:top w:val="none" w:sz="0" w:space="0" w:color="auto"/>
                    <w:left w:val="none" w:sz="0" w:space="0" w:color="auto"/>
                    <w:bottom w:val="none" w:sz="0" w:space="0" w:color="auto"/>
                    <w:right w:val="none" w:sz="0" w:space="0" w:color="auto"/>
                  </w:divBdr>
                </w:div>
                <w:div w:id="753938887">
                  <w:marLeft w:val="480"/>
                  <w:marRight w:val="0"/>
                  <w:marTop w:val="0"/>
                  <w:marBottom w:val="0"/>
                  <w:divBdr>
                    <w:top w:val="none" w:sz="0" w:space="0" w:color="auto"/>
                    <w:left w:val="none" w:sz="0" w:space="0" w:color="auto"/>
                    <w:bottom w:val="none" w:sz="0" w:space="0" w:color="auto"/>
                    <w:right w:val="none" w:sz="0" w:space="0" w:color="auto"/>
                  </w:divBdr>
                </w:div>
                <w:div w:id="966474718">
                  <w:marLeft w:val="480"/>
                  <w:marRight w:val="0"/>
                  <w:marTop w:val="0"/>
                  <w:marBottom w:val="0"/>
                  <w:divBdr>
                    <w:top w:val="none" w:sz="0" w:space="0" w:color="auto"/>
                    <w:left w:val="none" w:sz="0" w:space="0" w:color="auto"/>
                    <w:bottom w:val="none" w:sz="0" w:space="0" w:color="auto"/>
                    <w:right w:val="none" w:sz="0" w:space="0" w:color="auto"/>
                  </w:divBdr>
                </w:div>
                <w:div w:id="1303343082">
                  <w:marLeft w:val="480"/>
                  <w:marRight w:val="0"/>
                  <w:marTop w:val="0"/>
                  <w:marBottom w:val="0"/>
                  <w:divBdr>
                    <w:top w:val="none" w:sz="0" w:space="0" w:color="auto"/>
                    <w:left w:val="none" w:sz="0" w:space="0" w:color="auto"/>
                    <w:bottom w:val="none" w:sz="0" w:space="0" w:color="auto"/>
                    <w:right w:val="none" w:sz="0" w:space="0" w:color="auto"/>
                  </w:divBdr>
                </w:div>
                <w:div w:id="2102019906">
                  <w:marLeft w:val="480"/>
                  <w:marRight w:val="0"/>
                  <w:marTop w:val="0"/>
                  <w:marBottom w:val="0"/>
                  <w:divBdr>
                    <w:top w:val="none" w:sz="0" w:space="0" w:color="auto"/>
                    <w:left w:val="none" w:sz="0" w:space="0" w:color="auto"/>
                    <w:bottom w:val="none" w:sz="0" w:space="0" w:color="auto"/>
                    <w:right w:val="none" w:sz="0" w:space="0" w:color="auto"/>
                  </w:divBdr>
                </w:div>
                <w:div w:id="1479762439">
                  <w:marLeft w:val="480"/>
                  <w:marRight w:val="0"/>
                  <w:marTop w:val="0"/>
                  <w:marBottom w:val="0"/>
                  <w:divBdr>
                    <w:top w:val="none" w:sz="0" w:space="0" w:color="auto"/>
                    <w:left w:val="none" w:sz="0" w:space="0" w:color="auto"/>
                    <w:bottom w:val="none" w:sz="0" w:space="0" w:color="auto"/>
                    <w:right w:val="none" w:sz="0" w:space="0" w:color="auto"/>
                  </w:divBdr>
                </w:div>
                <w:div w:id="1288389409">
                  <w:marLeft w:val="480"/>
                  <w:marRight w:val="0"/>
                  <w:marTop w:val="0"/>
                  <w:marBottom w:val="0"/>
                  <w:divBdr>
                    <w:top w:val="none" w:sz="0" w:space="0" w:color="auto"/>
                    <w:left w:val="none" w:sz="0" w:space="0" w:color="auto"/>
                    <w:bottom w:val="none" w:sz="0" w:space="0" w:color="auto"/>
                    <w:right w:val="none" w:sz="0" w:space="0" w:color="auto"/>
                  </w:divBdr>
                </w:div>
                <w:div w:id="1665206186">
                  <w:marLeft w:val="480"/>
                  <w:marRight w:val="0"/>
                  <w:marTop w:val="0"/>
                  <w:marBottom w:val="0"/>
                  <w:divBdr>
                    <w:top w:val="none" w:sz="0" w:space="0" w:color="auto"/>
                    <w:left w:val="none" w:sz="0" w:space="0" w:color="auto"/>
                    <w:bottom w:val="none" w:sz="0" w:space="0" w:color="auto"/>
                    <w:right w:val="none" w:sz="0" w:space="0" w:color="auto"/>
                  </w:divBdr>
                </w:div>
                <w:div w:id="545525745">
                  <w:marLeft w:val="480"/>
                  <w:marRight w:val="0"/>
                  <w:marTop w:val="0"/>
                  <w:marBottom w:val="0"/>
                  <w:divBdr>
                    <w:top w:val="none" w:sz="0" w:space="0" w:color="auto"/>
                    <w:left w:val="none" w:sz="0" w:space="0" w:color="auto"/>
                    <w:bottom w:val="none" w:sz="0" w:space="0" w:color="auto"/>
                    <w:right w:val="none" w:sz="0" w:space="0" w:color="auto"/>
                  </w:divBdr>
                </w:div>
                <w:div w:id="329719434">
                  <w:marLeft w:val="480"/>
                  <w:marRight w:val="0"/>
                  <w:marTop w:val="0"/>
                  <w:marBottom w:val="0"/>
                  <w:divBdr>
                    <w:top w:val="none" w:sz="0" w:space="0" w:color="auto"/>
                    <w:left w:val="none" w:sz="0" w:space="0" w:color="auto"/>
                    <w:bottom w:val="none" w:sz="0" w:space="0" w:color="auto"/>
                    <w:right w:val="none" w:sz="0" w:space="0" w:color="auto"/>
                  </w:divBdr>
                </w:div>
                <w:div w:id="925727115">
                  <w:marLeft w:val="480"/>
                  <w:marRight w:val="0"/>
                  <w:marTop w:val="0"/>
                  <w:marBottom w:val="0"/>
                  <w:divBdr>
                    <w:top w:val="none" w:sz="0" w:space="0" w:color="auto"/>
                    <w:left w:val="none" w:sz="0" w:space="0" w:color="auto"/>
                    <w:bottom w:val="none" w:sz="0" w:space="0" w:color="auto"/>
                    <w:right w:val="none" w:sz="0" w:space="0" w:color="auto"/>
                  </w:divBdr>
                </w:div>
                <w:div w:id="57633722">
                  <w:marLeft w:val="480"/>
                  <w:marRight w:val="0"/>
                  <w:marTop w:val="0"/>
                  <w:marBottom w:val="0"/>
                  <w:divBdr>
                    <w:top w:val="none" w:sz="0" w:space="0" w:color="auto"/>
                    <w:left w:val="none" w:sz="0" w:space="0" w:color="auto"/>
                    <w:bottom w:val="none" w:sz="0" w:space="0" w:color="auto"/>
                    <w:right w:val="none" w:sz="0" w:space="0" w:color="auto"/>
                  </w:divBdr>
                </w:div>
                <w:div w:id="1579242994">
                  <w:marLeft w:val="480"/>
                  <w:marRight w:val="0"/>
                  <w:marTop w:val="0"/>
                  <w:marBottom w:val="0"/>
                  <w:divBdr>
                    <w:top w:val="none" w:sz="0" w:space="0" w:color="auto"/>
                    <w:left w:val="none" w:sz="0" w:space="0" w:color="auto"/>
                    <w:bottom w:val="none" w:sz="0" w:space="0" w:color="auto"/>
                    <w:right w:val="none" w:sz="0" w:space="0" w:color="auto"/>
                  </w:divBdr>
                </w:div>
                <w:div w:id="1310792670">
                  <w:marLeft w:val="480"/>
                  <w:marRight w:val="0"/>
                  <w:marTop w:val="0"/>
                  <w:marBottom w:val="0"/>
                  <w:divBdr>
                    <w:top w:val="none" w:sz="0" w:space="0" w:color="auto"/>
                    <w:left w:val="none" w:sz="0" w:space="0" w:color="auto"/>
                    <w:bottom w:val="none" w:sz="0" w:space="0" w:color="auto"/>
                    <w:right w:val="none" w:sz="0" w:space="0" w:color="auto"/>
                  </w:divBdr>
                </w:div>
                <w:div w:id="282855034">
                  <w:marLeft w:val="480"/>
                  <w:marRight w:val="0"/>
                  <w:marTop w:val="0"/>
                  <w:marBottom w:val="0"/>
                  <w:divBdr>
                    <w:top w:val="none" w:sz="0" w:space="0" w:color="auto"/>
                    <w:left w:val="none" w:sz="0" w:space="0" w:color="auto"/>
                    <w:bottom w:val="none" w:sz="0" w:space="0" w:color="auto"/>
                    <w:right w:val="none" w:sz="0" w:space="0" w:color="auto"/>
                  </w:divBdr>
                </w:div>
                <w:div w:id="1968243881">
                  <w:marLeft w:val="480"/>
                  <w:marRight w:val="0"/>
                  <w:marTop w:val="0"/>
                  <w:marBottom w:val="0"/>
                  <w:divBdr>
                    <w:top w:val="none" w:sz="0" w:space="0" w:color="auto"/>
                    <w:left w:val="none" w:sz="0" w:space="0" w:color="auto"/>
                    <w:bottom w:val="none" w:sz="0" w:space="0" w:color="auto"/>
                    <w:right w:val="none" w:sz="0" w:space="0" w:color="auto"/>
                  </w:divBdr>
                </w:div>
                <w:div w:id="1473715614">
                  <w:marLeft w:val="480"/>
                  <w:marRight w:val="0"/>
                  <w:marTop w:val="0"/>
                  <w:marBottom w:val="0"/>
                  <w:divBdr>
                    <w:top w:val="none" w:sz="0" w:space="0" w:color="auto"/>
                    <w:left w:val="none" w:sz="0" w:space="0" w:color="auto"/>
                    <w:bottom w:val="none" w:sz="0" w:space="0" w:color="auto"/>
                    <w:right w:val="none" w:sz="0" w:space="0" w:color="auto"/>
                  </w:divBdr>
                </w:div>
                <w:div w:id="919102792">
                  <w:marLeft w:val="480"/>
                  <w:marRight w:val="0"/>
                  <w:marTop w:val="0"/>
                  <w:marBottom w:val="0"/>
                  <w:divBdr>
                    <w:top w:val="none" w:sz="0" w:space="0" w:color="auto"/>
                    <w:left w:val="none" w:sz="0" w:space="0" w:color="auto"/>
                    <w:bottom w:val="none" w:sz="0" w:space="0" w:color="auto"/>
                    <w:right w:val="none" w:sz="0" w:space="0" w:color="auto"/>
                  </w:divBdr>
                </w:div>
              </w:divsChild>
            </w:div>
            <w:div w:id="1488210924">
              <w:marLeft w:val="0"/>
              <w:marRight w:val="0"/>
              <w:marTop w:val="0"/>
              <w:marBottom w:val="0"/>
              <w:divBdr>
                <w:top w:val="none" w:sz="0" w:space="0" w:color="auto"/>
                <w:left w:val="none" w:sz="0" w:space="0" w:color="auto"/>
                <w:bottom w:val="none" w:sz="0" w:space="0" w:color="auto"/>
                <w:right w:val="none" w:sz="0" w:space="0" w:color="auto"/>
              </w:divBdr>
              <w:divsChild>
                <w:div w:id="1557204574">
                  <w:marLeft w:val="640"/>
                  <w:marRight w:val="0"/>
                  <w:marTop w:val="0"/>
                  <w:marBottom w:val="0"/>
                  <w:divBdr>
                    <w:top w:val="none" w:sz="0" w:space="0" w:color="auto"/>
                    <w:left w:val="none" w:sz="0" w:space="0" w:color="auto"/>
                    <w:bottom w:val="none" w:sz="0" w:space="0" w:color="auto"/>
                    <w:right w:val="none" w:sz="0" w:space="0" w:color="auto"/>
                  </w:divBdr>
                </w:div>
                <w:div w:id="1115176343">
                  <w:marLeft w:val="640"/>
                  <w:marRight w:val="0"/>
                  <w:marTop w:val="0"/>
                  <w:marBottom w:val="0"/>
                  <w:divBdr>
                    <w:top w:val="none" w:sz="0" w:space="0" w:color="auto"/>
                    <w:left w:val="none" w:sz="0" w:space="0" w:color="auto"/>
                    <w:bottom w:val="none" w:sz="0" w:space="0" w:color="auto"/>
                    <w:right w:val="none" w:sz="0" w:space="0" w:color="auto"/>
                  </w:divBdr>
                </w:div>
                <w:div w:id="1465151467">
                  <w:marLeft w:val="640"/>
                  <w:marRight w:val="0"/>
                  <w:marTop w:val="0"/>
                  <w:marBottom w:val="0"/>
                  <w:divBdr>
                    <w:top w:val="none" w:sz="0" w:space="0" w:color="auto"/>
                    <w:left w:val="none" w:sz="0" w:space="0" w:color="auto"/>
                    <w:bottom w:val="none" w:sz="0" w:space="0" w:color="auto"/>
                    <w:right w:val="none" w:sz="0" w:space="0" w:color="auto"/>
                  </w:divBdr>
                </w:div>
                <w:div w:id="761069703">
                  <w:marLeft w:val="640"/>
                  <w:marRight w:val="0"/>
                  <w:marTop w:val="0"/>
                  <w:marBottom w:val="0"/>
                  <w:divBdr>
                    <w:top w:val="none" w:sz="0" w:space="0" w:color="auto"/>
                    <w:left w:val="none" w:sz="0" w:space="0" w:color="auto"/>
                    <w:bottom w:val="none" w:sz="0" w:space="0" w:color="auto"/>
                    <w:right w:val="none" w:sz="0" w:space="0" w:color="auto"/>
                  </w:divBdr>
                </w:div>
                <w:div w:id="1282570008">
                  <w:marLeft w:val="640"/>
                  <w:marRight w:val="0"/>
                  <w:marTop w:val="0"/>
                  <w:marBottom w:val="0"/>
                  <w:divBdr>
                    <w:top w:val="none" w:sz="0" w:space="0" w:color="auto"/>
                    <w:left w:val="none" w:sz="0" w:space="0" w:color="auto"/>
                    <w:bottom w:val="none" w:sz="0" w:space="0" w:color="auto"/>
                    <w:right w:val="none" w:sz="0" w:space="0" w:color="auto"/>
                  </w:divBdr>
                </w:div>
                <w:div w:id="1876650169">
                  <w:marLeft w:val="640"/>
                  <w:marRight w:val="0"/>
                  <w:marTop w:val="0"/>
                  <w:marBottom w:val="0"/>
                  <w:divBdr>
                    <w:top w:val="none" w:sz="0" w:space="0" w:color="auto"/>
                    <w:left w:val="none" w:sz="0" w:space="0" w:color="auto"/>
                    <w:bottom w:val="none" w:sz="0" w:space="0" w:color="auto"/>
                    <w:right w:val="none" w:sz="0" w:space="0" w:color="auto"/>
                  </w:divBdr>
                </w:div>
                <w:div w:id="916012232">
                  <w:marLeft w:val="640"/>
                  <w:marRight w:val="0"/>
                  <w:marTop w:val="0"/>
                  <w:marBottom w:val="0"/>
                  <w:divBdr>
                    <w:top w:val="none" w:sz="0" w:space="0" w:color="auto"/>
                    <w:left w:val="none" w:sz="0" w:space="0" w:color="auto"/>
                    <w:bottom w:val="none" w:sz="0" w:space="0" w:color="auto"/>
                    <w:right w:val="none" w:sz="0" w:space="0" w:color="auto"/>
                  </w:divBdr>
                </w:div>
                <w:div w:id="1592741982">
                  <w:marLeft w:val="640"/>
                  <w:marRight w:val="0"/>
                  <w:marTop w:val="0"/>
                  <w:marBottom w:val="0"/>
                  <w:divBdr>
                    <w:top w:val="none" w:sz="0" w:space="0" w:color="auto"/>
                    <w:left w:val="none" w:sz="0" w:space="0" w:color="auto"/>
                    <w:bottom w:val="none" w:sz="0" w:space="0" w:color="auto"/>
                    <w:right w:val="none" w:sz="0" w:space="0" w:color="auto"/>
                  </w:divBdr>
                </w:div>
                <w:div w:id="1124930072">
                  <w:marLeft w:val="640"/>
                  <w:marRight w:val="0"/>
                  <w:marTop w:val="0"/>
                  <w:marBottom w:val="0"/>
                  <w:divBdr>
                    <w:top w:val="none" w:sz="0" w:space="0" w:color="auto"/>
                    <w:left w:val="none" w:sz="0" w:space="0" w:color="auto"/>
                    <w:bottom w:val="none" w:sz="0" w:space="0" w:color="auto"/>
                    <w:right w:val="none" w:sz="0" w:space="0" w:color="auto"/>
                  </w:divBdr>
                </w:div>
                <w:div w:id="844592431">
                  <w:marLeft w:val="640"/>
                  <w:marRight w:val="0"/>
                  <w:marTop w:val="0"/>
                  <w:marBottom w:val="0"/>
                  <w:divBdr>
                    <w:top w:val="none" w:sz="0" w:space="0" w:color="auto"/>
                    <w:left w:val="none" w:sz="0" w:space="0" w:color="auto"/>
                    <w:bottom w:val="none" w:sz="0" w:space="0" w:color="auto"/>
                    <w:right w:val="none" w:sz="0" w:space="0" w:color="auto"/>
                  </w:divBdr>
                </w:div>
                <w:div w:id="747650713">
                  <w:marLeft w:val="640"/>
                  <w:marRight w:val="0"/>
                  <w:marTop w:val="0"/>
                  <w:marBottom w:val="0"/>
                  <w:divBdr>
                    <w:top w:val="none" w:sz="0" w:space="0" w:color="auto"/>
                    <w:left w:val="none" w:sz="0" w:space="0" w:color="auto"/>
                    <w:bottom w:val="none" w:sz="0" w:space="0" w:color="auto"/>
                    <w:right w:val="none" w:sz="0" w:space="0" w:color="auto"/>
                  </w:divBdr>
                </w:div>
                <w:div w:id="189102412">
                  <w:marLeft w:val="640"/>
                  <w:marRight w:val="0"/>
                  <w:marTop w:val="0"/>
                  <w:marBottom w:val="0"/>
                  <w:divBdr>
                    <w:top w:val="none" w:sz="0" w:space="0" w:color="auto"/>
                    <w:left w:val="none" w:sz="0" w:space="0" w:color="auto"/>
                    <w:bottom w:val="none" w:sz="0" w:space="0" w:color="auto"/>
                    <w:right w:val="none" w:sz="0" w:space="0" w:color="auto"/>
                  </w:divBdr>
                </w:div>
                <w:div w:id="2070297250">
                  <w:marLeft w:val="640"/>
                  <w:marRight w:val="0"/>
                  <w:marTop w:val="0"/>
                  <w:marBottom w:val="0"/>
                  <w:divBdr>
                    <w:top w:val="none" w:sz="0" w:space="0" w:color="auto"/>
                    <w:left w:val="none" w:sz="0" w:space="0" w:color="auto"/>
                    <w:bottom w:val="none" w:sz="0" w:space="0" w:color="auto"/>
                    <w:right w:val="none" w:sz="0" w:space="0" w:color="auto"/>
                  </w:divBdr>
                </w:div>
                <w:div w:id="2113934179">
                  <w:marLeft w:val="640"/>
                  <w:marRight w:val="0"/>
                  <w:marTop w:val="0"/>
                  <w:marBottom w:val="0"/>
                  <w:divBdr>
                    <w:top w:val="none" w:sz="0" w:space="0" w:color="auto"/>
                    <w:left w:val="none" w:sz="0" w:space="0" w:color="auto"/>
                    <w:bottom w:val="none" w:sz="0" w:space="0" w:color="auto"/>
                    <w:right w:val="none" w:sz="0" w:space="0" w:color="auto"/>
                  </w:divBdr>
                </w:div>
                <w:div w:id="1251617422">
                  <w:marLeft w:val="640"/>
                  <w:marRight w:val="0"/>
                  <w:marTop w:val="0"/>
                  <w:marBottom w:val="0"/>
                  <w:divBdr>
                    <w:top w:val="none" w:sz="0" w:space="0" w:color="auto"/>
                    <w:left w:val="none" w:sz="0" w:space="0" w:color="auto"/>
                    <w:bottom w:val="none" w:sz="0" w:space="0" w:color="auto"/>
                    <w:right w:val="none" w:sz="0" w:space="0" w:color="auto"/>
                  </w:divBdr>
                </w:div>
                <w:div w:id="634525546">
                  <w:marLeft w:val="640"/>
                  <w:marRight w:val="0"/>
                  <w:marTop w:val="0"/>
                  <w:marBottom w:val="0"/>
                  <w:divBdr>
                    <w:top w:val="none" w:sz="0" w:space="0" w:color="auto"/>
                    <w:left w:val="none" w:sz="0" w:space="0" w:color="auto"/>
                    <w:bottom w:val="none" w:sz="0" w:space="0" w:color="auto"/>
                    <w:right w:val="none" w:sz="0" w:space="0" w:color="auto"/>
                  </w:divBdr>
                </w:div>
                <w:div w:id="1503816901">
                  <w:marLeft w:val="640"/>
                  <w:marRight w:val="0"/>
                  <w:marTop w:val="0"/>
                  <w:marBottom w:val="0"/>
                  <w:divBdr>
                    <w:top w:val="none" w:sz="0" w:space="0" w:color="auto"/>
                    <w:left w:val="none" w:sz="0" w:space="0" w:color="auto"/>
                    <w:bottom w:val="none" w:sz="0" w:space="0" w:color="auto"/>
                    <w:right w:val="none" w:sz="0" w:space="0" w:color="auto"/>
                  </w:divBdr>
                </w:div>
                <w:div w:id="1901675665">
                  <w:marLeft w:val="640"/>
                  <w:marRight w:val="0"/>
                  <w:marTop w:val="0"/>
                  <w:marBottom w:val="0"/>
                  <w:divBdr>
                    <w:top w:val="none" w:sz="0" w:space="0" w:color="auto"/>
                    <w:left w:val="none" w:sz="0" w:space="0" w:color="auto"/>
                    <w:bottom w:val="none" w:sz="0" w:space="0" w:color="auto"/>
                    <w:right w:val="none" w:sz="0" w:space="0" w:color="auto"/>
                  </w:divBdr>
                </w:div>
                <w:div w:id="387413010">
                  <w:marLeft w:val="640"/>
                  <w:marRight w:val="0"/>
                  <w:marTop w:val="0"/>
                  <w:marBottom w:val="0"/>
                  <w:divBdr>
                    <w:top w:val="none" w:sz="0" w:space="0" w:color="auto"/>
                    <w:left w:val="none" w:sz="0" w:space="0" w:color="auto"/>
                    <w:bottom w:val="none" w:sz="0" w:space="0" w:color="auto"/>
                    <w:right w:val="none" w:sz="0" w:space="0" w:color="auto"/>
                  </w:divBdr>
                </w:div>
                <w:div w:id="2039549962">
                  <w:marLeft w:val="640"/>
                  <w:marRight w:val="0"/>
                  <w:marTop w:val="0"/>
                  <w:marBottom w:val="0"/>
                  <w:divBdr>
                    <w:top w:val="none" w:sz="0" w:space="0" w:color="auto"/>
                    <w:left w:val="none" w:sz="0" w:space="0" w:color="auto"/>
                    <w:bottom w:val="none" w:sz="0" w:space="0" w:color="auto"/>
                    <w:right w:val="none" w:sz="0" w:space="0" w:color="auto"/>
                  </w:divBdr>
                </w:div>
                <w:div w:id="1475951611">
                  <w:marLeft w:val="640"/>
                  <w:marRight w:val="0"/>
                  <w:marTop w:val="0"/>
                  <w:marBottom w:val="0"/>
                  <w:divBdr>
                    <w:top w:val="none" w:sz="0" w:space="0" w:color="auto"/>
                    <w:left w:val="none" w:sz="0" w:space="0" w:color="auto"/>
                    <w:bottom w:val="none" w:sz="0" w:space="0" w:color="auto"/>
                    <w:right w:val="none" w:sz="0" w:space="0" w:color="auto"/>
                  </w:divBdr>
                </w:div>
                <w:div w:id="802775278">
                  <w:marLeft w:val="640"/>
                  <w:marRight w:val="0"/>
                  <w:marTop w:val="0"/>
                  <w:marBottom w:val="0"/>
                  <w:divBdr>
                    <w:top w:val="none" w:sz="0" w:space="0" w:color="auto"/>
                    <w:left w:val="none" w:sz="0" w:space="0" w:color="auto"/>
                    <w:bottom w:val="none" w:sz="0" w:space="0" w:color="auto"/>
                    <w:right w:val="none" w:sz="0" w:space="0" w:color="auto"/>
                  </w:divBdr>
                </w:div>
                <w:div w:id="611011396">
                  <w:marLeft w:val="640"/>
                  <w:marRight w:val="0"/>
                  <w:marTop w:val="0"/>
                  <w:marBottom w:val="0"/>
                  <w:divBdr>
                    <w:top w:val="none" w:sz="0" w:space="0" w:color="auto"/>
                    <w:left w:val="none" w:sz="0" w:space="0" w:color="auto"/>
                    <w:bottom w:val="none" w:sz="0" w:space="0" w:color="auto"/>
                    <w:right w:val="none" w:sz="0" w:space="0" w:color="auto"/>
                  </w:divBdr>
                </w:div>
                <w:div w:id="194084317">
                  <w:marLeft w:val="640"/>
                  <w:marRight w:val="0"/>
                  <w:marTop w:val="0"/>
                  <w:marBottom w:val="0"/>
                  <w:divBdr>
                    <w:top w:val="none" w:sz="0" w:space="0" w:color="auto"/>
                    <w:left w:val="none" w:sz="0" w:space="0" w:color="auto"/>
                    <w:bottom w:val="none" w:sz="0" w:space="0" w:color="auto"/>
                    <w:right w:val="none" w:sz="0" w:space="0" w:color="auto"/>
                  </w:divBdr>
                </w:div>
                <w:div w:id="901059868">
                  <w:marLeft w:val="640"/>
                  <w:marRight w:val="0"/>
                  <w:marTop w:val="0"/>
                  <w:marBottom w:val="0"/>
                  <w:divBdr>
                    <w:top w:val="none" w:sz="0" w:space="0" w:color="auto"/>
                    <w:left w:val="none" w:sz="0" w:space="0" w:color="auto"/>
                    <w:bottom w:val="none" w:sz="0" w:space="0" w:color="auto"/>
                    <w:right w:val="none" w:sz="0" w:space="0" w:color="auto"/>
                  </w:divBdr>
                </w:div>
                <w:div w:id="1697267338">
                  <w:marLeft w:val="640"/>
                  <w:marRight w:val="0"/>
                  <w:marTop w:val="0"/>
                  <w:marBottom w:val="0"/>
                  <w:divBdr>
                    <w:top w:val="none" w:sz="0" w:space="0" w:color="auto"/>
                    <w:left w:val="none" w:sz="0" w:space="0" w:color="auto"/>
                    <w:bottom w:val="none" w:sz="0" w:space="0" w:color="auto"/>
                    <w:right w:val="none" w:sz="0" w:space="0" w:color="auto"/>
                  </w:divBdr>
                </w:div>
                <w:div w:id="1364478101">
                  <w:marLeft w:val="640"/>
                  <w:marRight w:val="0"/>
                  <w:marTop w:val="0"/>
                  <w:marBottom w:val="0"/>
                  <w:divBdr>
                    <w:top w:val="none" w:sz="0" w:space="0" w:color="auto"/>
                    <w:left w:val="none" w:sz="0" w:space="0" w:color="auto"/>
                    <w:bottom w:val="none" w:sz="0" w:space="0" w:color="auto"/>
                    <w:right w:val="none" w:sz="0" w:space="0" w:color="auto"/>
                  </w:divBdr>
                </w:div>
                <w:div w:id="727454411">
                  <w:marLeft w:val="640"/>
                  <w:marRight w:val="0"/>
                  <w:marTop w:val="0"/>
                  <w:marBottom w:val="0"/>
                  <w:divBdr>
                    <w:top w:val="none" w:sz="0" w:space="0" w:color="auto"/>
                    <w:left w:val="none" w:sz="0" w:space="0" w:color="auto"/>
                    <w:bottom w:val="none" w:sz="0" w:space="0" w:color="auto"/>
                    <w:right w:val="none" w:sz="0" w:space="0" w:color="auto"/>
                  </w:divBdr>
                </w:div>
                <w:div w:id="2144033452">
                  <w:marLeft w:val="640"/>
                  <w:marRight w:val="0"/>
                  <w:marTop w:val="0"/>
                  <w:marBottom w:val="0"/>
                  <w:divBdr>
                    <w:top w:val="none" w:sz="0" w:space="0" w:color="auto"/>
                    <w:left w:val="none" w:sz="0" w:space="0" w:color="auto"/>
                    <w:bottom w:val="none" w:sz="0" w:space="0" w:color="auto"/>
                    <w:right w:val="none" w:sz="0" w:space="0" w:color="auto"/>
                  </w:divBdr>
                </w:div>
                <w:div w:id="679432752">
                  <w:marLeft w:val="640"/>
                  <w:marRight w:val="0"/>
                  <w:marTop w:val="0"/>
                  <w:marBottom w:val="0"/>
                  <w:divBdr>
                    <w:top w:val="none" w:sz="0" w:space="0" w:color="auto"/>
                    <w:left w:val="none" w:sz="0" w:space="0" w:color="auto"/>
                    <w:bottom w:val="none" w:sz="0" w:space="0" w:color="auto"/>
                    <w:right w:val="none" w:sz="0" w:space="0" w:color="auto"/>
                  </w:divBdr>
                </w:div>
                <w:div w:id="163210499">
                  <w:marLeft w:val="640"/>
                  <w:marRight w:val="0"/>
                  <w:marTop w:val="0"/>
                  <w:marBottom w:val="0"/>
                  <w:divBdr>
                    <w:top w:val="none" w:sz="0" w:space="0" w:color="auto"/>
                    <w:left w:val="none" w:sz="0" w:space="0" w:color="auto"/>
                    <w:bottom w:val="none" w:sz="0" w:space="0" w:color="auto"/>
                    <w:right w:val="none" w:sz="0" w:space="0" w:color="auto"/>
                  </w:divBdr>
                </w:div>
                <w:div w:id="1063990989">
                  <w:marLeft w:val="640"/>
                  <w:marRight w:val="0"/>
                  <w:marTop w:val="0"/>
                  <w:marBottom w:val="0"/>
                  <w:divBdr>
                    <w:top w:val="none" w:sz="0" w:space="0" w:color="auto"/>
                    <w:left w:val="none" w:sz="0" w:space="0" w:color="auto"/>
                    <w:bottom w:val="none" w:sz="0" w:space="0" w:color="auto"/>
                    <w:right w:val="none" w:sz="0" w:space="0" w:color="auto"/>
                  </w:divBdr>
                </w:div>
                <w:div w:id="1848664987">
                  <w:marLeft w:val="640"/>
                  <w:marRight w:val="0"/>
                  <w:marTop w:val="0"/>
                  <w:marBottom w:val="0"/>
                  <w:divBdr>
                    <w:top w:val="none" w:sz="0" w:space="0" w:color="auto"/>
                    <w:left w:val="none" w:sz="0" w:space="0" w:color="auto"/>
                    <w:bottom w:val="none" w:sz="0" w:space="0" w:color="auto"/>
                    <w:right w:val="none" w:sz="0" w:space="0" w:color="auto"/>
                  </w:divBdr>
                </w:div>
                <w:div w:id="1199244159">
                  <w:marLeft w:val="640"/>
                  <w:marRight w:val="0"/>
                  <w:marTop w:val="0"/>
                  <w:marBottom w:val="0"/>
                  <w:divBdr>
                    <w:top w:val="none" w:sz="0" w:space="0" w:color="auto"/>
                    <w:left w:val="none" w:sz="0" w:space="0" w:color="auto"/>
                    <w:bottom w:val="none" w:sz="0" w:space="0" w:color="auto"/>
                    <w:right w:val="none" w:sz="0" w:space="0" w:color="auto"/>
                  </w:divBdr>
                </w:div>
                <w:div w:id="832767116">
                  <w:marLeft w:val="640"/>
                  <w:marRight w:val="0"/>
                  <w:marTop w:val="0"/>
                  <w:marBottom w:val="0"/>
                  <w:divBdr>
                    <w:top w:val="none" w:sz="0" w:space="0" w:color="auto"/>
                    <w:left w:val="none" w:sz="0" w:space="0" w:color="auto"/>
                    <w:bottom w:val="none" w:sz="0" w:space="0" w:color="auto"/>
                    <w:right w:val="none" w:sz="0" w:space="0" w:color="auto"/>
                  </w:divBdr>
                </w:div>
                <w:div w:id="127280669">
                  <w:marLeft w:val="640"/>
                  <w:marRight w:val="0"/>
                  <w:marTop w:val="0"/>
                  <w:marBottom w:val="0"/>
                  <w:divBdr>
                    <w:top w:val="none" w:sz="0" w:space="0" w:color="auto"/>
                    <w:left w:val="none" w:sz="0" w:space="0" w:color="auto"/>
                    <w:bottom w:val="none" w:sz="0" w:space="0" w:color="auto"/>
                    <w:right w:val="none" w:sz="0" w:space="0" w:color="auto"/>
                  </w:divBdr>
                </w:div>
                <w:div w:id="668798853">
                  <w:marLeft w:val="640"/>
                  <w:marRight w:val="0"/>
                  <w:marTop w:val="0"/>
                  <w:marBottom w:val="0"/>
                  <w:divBdr>
                    <w:top w:val="none" w:sz="0" w:space="0" w:color="auto"/>
                    <w:left w:val="none" w:sz="0" w:space="0" w:color="auto"/>
                    <w:bottom w:val="none" w:sz="0" w:space="0" w:color="auto"/>
                    <w:right w:val="none" w:sz="0" w:space="0" w:color="auto"/>
                  </w:divBdr>
                </w:div>
                <w:div w:id="2830509">
                  <w:marLeft w:val="640"/>
                  <w:marRight w:val="0"/>
                  <w:marTop w:val="0"/>
                  <w:marBottom w:val="0"/>
                  <w:divBdr>
                    <w:top w:val="none" w:sz="0" w:space="0" w:color="auto"/>
                    <w:left w:val="none" w:sz="0" w:space="0" w:color="auto"/>
                    <w:bottom w:val="none" w:sz="0" w:space="0" w:color="auto"/>
                    <w:right w:val="none" w:sz="0" w:space="0" w:color="auto"/>
                  </w:divBdr>
                </w:div>
                <w:div w:id="2075615097">
                  <w:marLeft w:val="640"/>
                  <w:marRight w:val="0"/>
                  <w:marTop w:val="0"/>
                  <w:marBottom w:val="0"/>
                  <w:divBdr>
                    <w:top w:val="none" w:sz="0" w:space="0" w:color="auto"/>
                    <w:left w:val="none" w:sz="0" w:space="0" w:color="auto"/>
                    <w:bottom w:val="none" w:sz="0" w:space="0" w:color="auto"/>
                    <w:right w:val="none" w:sz="0" w:space="0" w:color="auto"/>
                  </w:divBdr>
                </w:div>
                <w:div w:id="932083947">
                  <w:marLeft w:val="640"/>
                  <w:marRight w:val="0"/>
                  <w:marTop w:val="0"/>
                  <w:marBottom w:val="0"/>
                  <w:divBdr>
                    <w:top w:val="none" w:sz="0" w:space="0" w:color="auto"/>
                    <w:left w:val="none" w:sz="0" w:space="0" w:color="auto"/>
                    <w:bottom w:val="none" w:sz="0" w:space="0" w:color="auto"/>
                    <w:right w:val="none" w:sz="0" w:space="0" w:color="auto"/>
                  </w:divBdr>
                </w:div>
                <w:div w:id="2068139112">
                  <w:marLeft w:val="640"/>
                  <w:marRight w:val="0"/>
                  <w:marTop w:val="0"/>
                  <w:marBottom w:val="0"/>
                  <w:divBdr>
                    <w:top w:val="none" w:sz="0" w:space="0" w:color="auto"/>
                    <w:left w:val="none" w:sz="0" w:space="0" w:color="auto"/>
                    <w:bottom w:val="none" w:sz="0" w:space="0" w:color="auto"/>
                    <w:right w:val="none" w:sz="0" w:space="0" w:color="auto"/>
                  </w:divBdr>
                </w:div>
                <w:div w:id="1416243591">
                  <w:marLeft w:val="640"/>
                  <w:marRight w:val="0"/>
                  <w:marTop w:val="0"/>
                  <w:marBottom w:val="0"/>
                  <w:divBdr>
                    <w:top w:val="none" w:sz="0" w:space="0" w:color="auto"/>
                    <w:left w:val="none" w:sz="0" w:space="0" w:color="auto"/>
                    <w:bottom w:val="none" w:sz="0" w:space="0" w:color="auto"/>
                    <w:right w:val="none" w:sz="0" w:space="0" w:color="auto"/>
                  </w:divBdr>
                </w:div>
                <w:div w:id="610281968">
                  <w:marLeft w:val="640"/>
                  <w:marRight w:val="0"/>
                  <w:marTop w:val="0"/>
                  <w:marBottom w:val="0"/>
                  <w:divBdr>
                    <w:top w:val="none" w:sz="0" w:space="0" w:color="auto"/>
                    <w:left w:val="none" w:sz="0" w:space="0" w:color="auto"/>
                    <w:bottom w:val="none" w:sz="0" w:space="0" w:color="auto"/>
                    <w:right w:val="none" w:sz="0" w:space="0" w:color="auto"/>
                  </w:divBdr>
                </w:div>
                <w:div w:id="1628078004">
                  <w:marLeft w:val="640"/>
                  <w:marRight w:val="0"/>
                  <w:marTop w:val="0"/>
                  <w:marBottom w:val="0"/>
                  <w:divBdr>
                    <w:top w:val="none" w:sz="0" w:space="0" w:color="auto"/>
                    <w:left w:val="none" w:sz="0" w:space="0" w:color="auto"/>
                    <w:bottom w:val="none" w:sz="0" w:space="0" w:color="auto"/>
                    <w:right w:val="none" w:sz="0" w:space="0" w:color="auto"/>
                  </w:divBdr>
                </w:div>
                <w:div w:id="1505242623">
                  <w:marLeft w:val="640"/>
                  <w:marRight w:val="0"/>
                  <w:marTop w:val="0"/>
                  <w:marBottom w:val="0"/>
                  <w:divBdr>
                    <w:top w:val="none" w:sz="0" w:space="0" w:color="auto"/>
                    <w:left w:val="none" w:sz="0" w:space="0" w:color="auto"/>
                    <w:bottom w:val="none" w:sz="0" w:space="0" w:color="auto"/>
                    <w:right w:val="none" w:sz="0" w:space="0" w:color="auto"/>
                  </w:divBdr>
                </w:div>
                <w:div w:id="758058305">
                  <w:marLeft w:val="640"/>
                  <w:marRight w:val="0"/>
                  <w:marTop w:val="0"/>
                  <w:marBottom w:val="0"/>
                  <w:divBdr>
                    <w:top w:val="none" w:sz="0" w:space="0" w:color="auto"/>
                    <w:left w:val="none" w:sz="0" w:space="0" w:color="auto"/>
                    <w:bottom w:val="none" w:sz="0" w:space="0" w:color="auto"/>
                    <w:right w:val="none" w:sz="0" w:space="0" w:color="auto"/>
                  </w:divBdr>
                </w:div>
                <w:div w:id="1923294573">
                  <w:marLeft w:val="640"/>
                  <w:marRight w:val="0"/>
                  <w:marTop w:val="0"/>
                  <w:marBottom w:val="0"/>
                  <w:divBdr>
                    <w:top w:val="none" w:sz="0" w:space="0" w:color="auto"/>
                    <w:left w:val="none" w:sz="0" w:space="0" w:color="auto"/>
                    <w:bottom w:val="none" w:sz="0" w:space="0" w:color="auto"/>
                    <w:right w:val="none" w:sz="0" w:space="0" w:color="auto"/>
                  </w:divBdr>
                </w:div>
              </w:divsChild>
            </w:div>
            <w:div w:id="169105406">
              <w:marLeft w:val="0"/>
              <w:marRight w:val="0"/>
              <w:marTop w:val="0"/>
              <w:marBottom w:val="0"/>
              <w:divBdr>
                <w:top w:val="none" w:sz="0" w:space="0" w:color="auto"/>
                <w:left w:val="none" w:sz="0" w:space="0" w:color="auto"/>
                <w:bottom w:val="none" w:sz="0" w:space="0" w:color="auto"/>
                <w:right w:val="none" w:sz="0" w:space="0" w:color="auto"/>
              </w:divBdr>
              <w:divsChild>
                <w:div w:id="345861651">
                  <w:marLeft w:val="640"/>
                  <w:marRight w:val="0"/>
                  <w:marTop w:val="0"/>
                  <w:marBottom w:val="0"/>
                  <w:divBdr>
                    <w:top w:val="none" w:sz="0" w:space="0" w:color="auto"/>
                    <w:left w:val="none" w:sz="0" w:space="0" w:color="auto"/>
                    <w:bottom w:val="none" w:sz="0" w:space="0" w:color="auto"/>
                    <w:right w:val="none" w:sz="0" w:space="0" w:color="auto"/>
                  </w:divBdr>
                </w:div>
                <w:div w:id="173157646">
                  <w:marLeft w:val="640"/>
                  <w:marRight w:val="0"/>
                  <w:marTop w:val="0"/>
                  <w:marBottom w:val="0"/>
                  <w:divBdr>
                    <w:top w:val="none" w:sz="0" w:space="0" w:color="auto"/>
                    <w:left w:val="none" w:sz="0" w:space="0" w:color="auto"/>
                    <w:bottom w:val="none" w:sz="0" w:space="0" w:color="auto"/>
                    <w:right w:val="none" w:sz="0" w:space="0" w:color="auto"/>
                  </w:divBdr>
                </w:div>
                <w:div w:id="1995834467">
                  <w:marLeft w:val="640"/>
                  <w:marRight w:val="0"/>
                  <w:marTop w:val="0"/>
                  <w:marBottom w:val="0"/>
                  <w:divBdr>
                    <w:top w:val="none" w:sz="0" w:space="0" w:color="auto"/>
                    <w:left w:val="none" w:sz="0" w:space="0" w:color="auto"/>
                    <w:bottom w:val="none" w:sz="0" w:space="0" w:color="auto"/>
                    <w:right w:val="none" w:sz="0" w:space="0" w:color="auto"/>
                  </w:divBdr>
                </w:div>
                <w:div w:id="1466316600">
                  <w:marLeft w:val="640"/>
                  <w:marRight w:val="0"/>
                  <w:marTop w:val="0"/>
                  <w:marBottom w:val="0"/>
                  <w:divBdr>
                    <w:top w:val="none" w:sz="0" w:space="0" w:color="auto"/>
                    <w:left w:val="none" w:sz="0" w:space="0" w:color="auto"/>
                    <w:bottom w:val="none" w:sz="0" w:space="0" w:color="auto"/>
                    <w:right w:val="none" w:sz="0" w:space="0" w:color="auto"/>
                  </w:divBdr>
                </w:div>
                <w:div w:id="7604331">
                  <w:marLeft w:val="640"/>
                  <w:marRight w:val="0"/>
                  <w:marTop w:val="0"/>
                  <w:marBottom w:val="0"/>
                  <w:divBdr>
                    <w:top w:val="none" w:sz="0" w:space="0" w:color="auto"/>
                    <w:left w:val="none" w:sz="0" w:space="0" w:color="auto"/>
                    <w:bottom w:val="none" w:sz="0" w:space="0" w:color="auto"/>
                    <w:right w:val="none" w:sz="0" w:space="0" w:color="auto"/>
                  </w:divBdr>
                </w:div>
                <w:div w:id="1761217464">
                  <w:marLeft w:val="640"/>
                  <w:marRight w:val="0"/>
                  <w:marTop w:val="0"/>
                  <w:marBottom w:val="0"/>
                  <w:divBdr>
                    <w:top w:val="none" w:sz="0" w:space="0" w:color="auto"/>
                    <w:left w:val="none" w:sz="0" w:space="0" w:color="auto"/>
                    <w:bottom w:val="none" w:sz="0" w:space="0" w:color="auto"/>
                    <w:right w:val="none" w:sz="0" w:space="0" w:color="auto"/>
                  </w:divBdr>
                </w:div>
                <w:div w:id="701174445">
                  <w:marLeft w:val="640"/>
                  <w:marRight w:val="0"/>
                  <w:marTop w:val="0"/>
                  <w:marBottom w:val="0"/>
                  <w:divBdr>
                    <w:top w:val="none" w:sz="0" w:space="0" w:color="auto"/>
                    <w:left w:val="none" w:sz="0" w:space="0" w:color="auto"/>
                    <w:bottom w:val="none" w:sz="0" w:space="0" w:color="auto"/>
                    <w:right w:val="none" w:sz="0" w:space="0" w:color="auto"/>
                  </w:divBdr>
                </w:div>
                <w:div w:id="2080244055">
                  <w:marLeft w:val="640"/>
                  <w:marRight w:val="0"/>
                  <w:marTop w:val="0"/>
                  <w:marBottom w:val="0"/>
                  <w:divBdr>
                    <w:top w:val="none" w:sz="0" w:space="0" w:color="auto"/>
                    <w:left w:val="none" w:sz="0" w:space="0" w:color="auto"/>
                    <w:bottom w:val="none" w:sz="0" w:space="0" w:color="auto"/>
                    <w:right w:val="none" w:sz="0" w:space="0" w:color="auto"/>
                  </w:divBdr>
                </w:div>
                <w:div w:id="1605260238">
                  <w:marLeft w:val="640"/>
                  <w:marRight w:val="0"/>
                  <w:marTop w:val="0"/>
                  <w:marBottom w:val="0"/>
                  <w:divBdr>
                    <w:top w:val="none" w:sz="0" w:space="0" w:color="auto"/>
                    <w:left w:val="none" w:sz="0" w:space="0" w:color="auto"/>
                    <w:bottom w:val="none" w:sz="0" w:space="0" w:color="auto"/>
                    <w:right w:val="none" w:sz="0" w:space="0" w:color="auto"/>
                  </w:divBdr>
                </w:div>
                <w:div w:id="722942392">
                  <w:marLeft w:val="640"/>
                  <w:marRight w:val="0"/>
                  <w:marTop w:val="0"/>
                  <w:marBottom w:val="0"/>
                  <w:divBdr>
                    <w:top w:val="none" w:sz="0" w:space="0" w:color="auto"/>
                    <w:left w:val="none" w:sz="0" w:space="0" w:color="auto"/>
                    <w:bottom w:val="none" w:sz="0" w:space="0" w:color="auto"/>
                    <w:right w:val="none" w:sz="0" w:space="0" w:color="auto"/>
                  </w:divBdr>
                </w:div>
                <w:div w:id="1555653796">
                  <w:marLeft w:val="640"/>
                  <w:marRight w:val="0"/>
                  <w:marTop w:val="0"/>
                  <w:marBottom w:val="0"/>
                  <w:divBdr>
                    <w:top w:val="none" w:sz="0" w:space="0" w:color="auto"/>
                    <w:left w:val="none" w:sz="0" w:space="0" w:color="auto"/>
                    <w:bottom w:val="none" w:sz="0" w:space="0" w:color="auto"/>
                    <w:right w:val="none" w:sz="0" w:space="0" w:color="auto"/>
                  </w:divBdr>
                </w:div>
                <w:div w:id="2142308951">
                  <w:marLeft w:val="640"/>
                  <w:marRight w:val="0"/>
                  <w:marTop w:val="0"/>
                  <w:marBottom w:val="0"/>
                  <w:divBdr>
                    <w:top w:val="none" w:sz="0" w:space="0" w:color="auto"/>
                    <w:left w:val="none" w:sz="0" w:space="0" w:color="auto"/>
                    <w:bottom w:val="none" w:sz="0" w:space="0" w:color="auto"/>
                    <w:right w:val="none" w:sz="0" w:space="0" w:color="auto"/>
                  </w:divBdr>
                </w:div>
                <w:div w:id="1209562197">
                  <w:marLeft w:val="640"/>
                  <w:marRight w:val="0"/>
                  <w:marTop w:val="0"/>
                  <w:marBottom w:val="0"/>
                  <w:divBdr>
                    <w:top w:val="none" w:sz="0" w:space="0" w:color="auto"/>
                    <w:left w:val="none" w:sz="0" w:space="0" w:color="auto"/>
                    <w:bottom w:val="none" w:sz="0" w:space="0" w:color="auto"/>
                    <w:right w:val="none" w:sz="0" w:space="0" w:color="auto"/>
                  </w:divBdr>
                </w:div>
                <w:div w:id="312369695">
                  <w:marLeft w:val="640"/>
                  <w:marRight w:val="0"/>
                  <w:marTop w:val="0"/>
                  <w:marBottom w:val="0"/>
                  <w:divBdr>
                    <w:top w:val="none" w:sz="0" w:space="0" w:color="auto"/>
                    <w:left w:val="none" w:sz="0" w:space="0" w:color="auto"/>
                    <w:bottom w:val="none" w:sz="0" w:space="0" w:color="auto"/>
                    <w:right w:val="none" w:sz="0" w:space="0" w:color="auto"/>
                  </w:divBdr>
                </w:div>
                <w:div w:id="1725786145">
                  <w:marLeft w:val="640"/>
                  <w:marRight w:val="0"/>
                  <w:marTop w:val="0"/>
                  <w:marBottom w:val="0"/>
                  <w:divBdr>
                    <w:top w:val="none" w:sz="0" w:space="0" w:color="auto"/>
                    <w:left w:val="none" w:sz="0" w:space="0" w:color="auto"/>
                    <w:bottom w:val="none" w:sz="0" w:space="0" w:color="auto"/>
                    <w:right w:val="none" w:sz="0" w:space="0" w:color="auto"/>
                  </w:divBdr>
                </w:div>
                <w:div w:id="1838224944">
                  <w:marLeft w:val="640"/>
                  <w:marRight w:val="0"/>
                  <w:marTop w:val="0"/>
                  <w:marBottom w:val="0"/>
                  <w:divBdr>
                    <w:top w:val="none" w:sz="0" w:space="0" w:color="auto"/>
                    <w:left w:val="none" w:sz="0" w:space="0" w:color="auto"/>
                    <w:bottom w:val="none" w:sz="0" w:space="0" w:color="auto"/>
                    <w:right w:val="none" w:sz="0" w:space="0" w:color="auto"/>
                  </w:divBdr>
                </w:div>
                <w:div w:id="727073801">
                  <w:marLeft w:val="640"/>
                  <w:marRight w:val="0"/>
                  <w:marTop w:val="0"/>
                  <w:marBottom w:val="0"/>
                  <w:divBdr>
                    <w:top w:val="none" w:sz="0" w:space="0" w:color="auto"/>
                    <w:left w:val="none" w:sz="0" w:space="0" w:color="auto"/>
                    <w:bottom w:val="none" w:sz="0" w:space="0" w:color="auto"/>
                    <w:right w:val="none" w:sz="0" w:space="0" w:color="auto"/>
                  </w:divBdr>
                </w:div>
                <w:div w:id="793868260">
                  <w:marLeft w:val="640"/>
                  <w:marRight w:val="0"/>
                  <w:marTop w:val="0"/>
                  <w:marBottom w:val="0"/>
                  <w:divBdr>
                    <w:top w:val="none" w:sz="0" w:space="0" w:color="auto"/>
                    <w:left w:val="none" w:sz="0" w:space="0" w:color="auto"/>
                    <w:bottom w:val="none" w:sz="0" w:space="0" w:color="auto"/>
                    <w:right w:val="none" w:sz="0" w:space="0" w:color="auto"/>
                  </w:divBdr>
                </w:div>
                <w:div w:id="579096982">
                  <w:marLeft w:val="640"/>
                  <w:marRight w:val="0"/>
                  <w:marTop w:val="0"/>
                  <w:marBottom w:val="0"/>
                  <w:divBdr>
                    <w:top w:val="none" w:sz="0" w:space="0" w:color="auto"/>
                    <w:left w:val="none" w:sz="0" w:space="0" w:color="auto"/>
                    <w:bottom w:val="none" w:sz="0" w:space="0" w:color="auto"/>
                    <w:right w:val="none" w:sz="0" w:space="0" w:color="auto"/>
                  </w:divBdr>
                </w:div>
                <w:div w:id="133719843">
                  <w:marLeft w:val="640"/>
                  <w:marRight w:val="0"/>
                  <w:marTop w:val="0"/>
                  <w:marBottom w:val="0"/>
                  <w:divBdr>
                    <w:top w:val="none" w:sz="0" w:space="0" w:color="auto"/>
                    <w:left w:val="none" w:sz="0" w:space="0" w:color="auto"/>
                    <w:bottom w:val="none" w:sz="0" w:space="0" w:color="auto"/>
                    <w:right w:val="none" w:sz="0" w:space="0" w:color="auto"/>
                  </w:divBdr>
                </w:div>
                <w:div w:id="1344089975">
                  <w:marLeft w:val="640"/>
                  <w:marRight w:val="0"/>
                  <w:marTop w:val="0"/>
                  <w:marBottom w:val="0"/>
                  <w:divBdr>
                    <w:top w:val="none" w:sz="0" w:space="0" w:color="auto"/>
                    <w:left w:val="none" w:sz="0" w:space="0" w:color="auto"/>
                    <w:bottom w:val="none" w:sz="0" w:space="0" w:color="auto"/>
                    <w:right w:val="none" w:sz="0" w:space="0" w:color="auto"/>
                  </w:divBdr>
                </w:div>
                <w:div w:id="1879005551">
                  <w:marLeft w:val="640"/>
                  <w:marRight w:val="0"/>
                  <w:marTop w:val="0"/>
                  <w:marBottom w:val="0"/>
                  <w:divBdr>
                    <w:top w:val="none" w:sz="0" w:space="0" w:color="auto"/>
                    <w:left w:val="none" w:sz="0" w:space="0" w:color="auto"/>
                    <w:bottom w:val="none" w:sz="0" w:space="0" w:color="auto"/>
                    <w:right w:val="none" w:sz="0" w:space="0" w:color="auto"/>
                  </w:divBdr>
                </w:div>
                <w:div w:id="374937706">
                  <w:marLeft w:val="640"/>
                  <w:marRight w:val="0"/>
                  <w:marTop w:val="0"/>
                  <w:marBottom w:val="0"/>
                  <w:divBdr>
                    <w:top w:val="none" w:sz="0" w:space="0" w:color="auto"/>
                    <w:left w:val="none" w:sz="0" w:space="0" w:color="auto"/>
                    <w:bottom w:val="none" w:sz="0" w:space="0" w:color="auto"/>
                    <w:right w:val="none" w:sz="0" w:space="0" w:color="auto"/>
                  </w:divBdr>
                </w:div>
                <w:div w:id="692346432">
                  <w:marLeft w:val="640"/>
                  <w:marRight w:val="0"/>
                  <w:marTop w:val="0"/>
                  <w:marBottom w:val="0"/>
                  <w:divBdr>
                    <w:top w:val="none" w:sz="0" w:space="0" w:color="auto"/>
                    <w:left w:val="none" w:sz="0" w:space="0" w:color="auto"/>
                    <w:bottom w:val="none" w:sz="0" w:space="0" w:color="auto"/>
                    <w:right w:val="none" w:sz="0" w:space="0" w:color="auto"/>
                  </w:divBdr>
                </w:div>
                <w:div w:id="1657221504">
                  <w:marLeft w:val="640"/>
                  <w:marRight w:val="0"/>
                  <w:marTop w:val="0"/>
                  <w:marBottom w:val="0"/>
                  <w:divBdr>
                    <w:top w:val="none" w:sz="0" w:space="0" w:color="auto"/>
                    <w:left w:val="none" w:sz="0" w:space="0" w:color="auto"/>
                    <w:bottom w:val="none" w:sz="0" w:space="0" w:color="auto"/>
                    <w:right w:val="none" w:sz="0" w:space="0" w:color="auto"/>
                  </w:divBdr>
                </w:div>
                <w:div w:id="601493103">
                  <w:marLeft w:val="640"/>
                  <w:marRight w:val="0"/>
                  <w:marTop w:val="0"/>
                  <w:marBottom w:val="0"/>
                  <w:divBdr>
                    <w:top w:val="none" w:sz="0" w:space="0" w:color="auto"/>
                    <w:left w:val="none" w:sz="0" w:space="0" w:color="auto"/>
                    <w:bottom w:val="none" w:sz="0" w:space="0" w:color="auto"/>
                    <w:right w:val="none" w:sz="0" w:space="0" w:color="auto"/>
                  </w:divBdr>
                </w:div>
                <w:div w:id="964770036">
                  <w:marLeft w:val="640"/>
                  <w:marRight w:val="0"/>
                  <w:marTop w:val="0"/>
                  <w:marBottom w:val="0"/>
                  <w:divBdr>
                    <w:top w:val="none" w:sz="0" w:space="0" w:color="auto"/>
                    <w:left w:val="none" w:sz="0" w:space="0" w:color="auto"/>
                    <w:bottom w:val="none" w:sz="0" w:space="0" w:color="auto"/>
                    <w:right w:val="none" w:sz="0" w:space="0" w:color="auto"/>
                  </w:divBdr>
                </w:div>
                <w:div w:id="208808135">
                  <w:marLeft w:val="640"/>
                  <w:marRight w:val="0"/>
                  <w:marTop w:val="0"/>
                  <w:marBottom w:val="0"/>
                  <w:divBdr>
                    <w:top w:val="none" w:sz="0" w:space="0" w:color="auto"/>
                    <w:left w:val="none" w:sz="0" w:space="0" w:color="auto"/>
                    <w:bottom w:val="none" w:sz="0" w:space="0" w:color="auto"/>
                    <w:right w:val="none" w:sz="0" w:space="0" w:color="auto"/>
                  </w:divBdr>
                </w:div>
                <w:div w:id="1571963420">
                  <w:marLeft w:val="640"/>
                  <w:marRight w:val="0"/>
                  <w:marTop w:val="0"/>
                  <w:marBottom w:val="0"/>
                  <w:divBdr>
                    <w:top w:val="none" w:sz="0" w:space="0" w:color="auto"/>
                    <w:left w:val="none" w:sz="0" w:space="0" w:color="auto"/>
                    <w:bottom w:val="none" w:sz="0" w:space="0" w:color="auto"/>
                    <w:right w:val="none" w:sz="0" w:space="0" w:color="auto"/>
                  </w:divBdr>
                </w:div>
                <w:div w:id="1398359967">
                  <w:marLeft w:val="640"/>
                  <w:marRight w:val="0"/>
                  <w:marTop w:val="0"/>
                  <w:marBottom w:val="0"/>
                  <w:divBdr>
                    <w:top w:val="none" w:sz="0" w:space="0" w:color="auto"/>
                    <w:left w:val="none" w:sz="0" w:space="0" w:color="auto"/>
                    <w:bottom w:val="none" w:sz="0" w:space="0" w:color="auto"/>
                    <w:right w:val="none" w:sz="0" w:space="0" w:color="auto"/>
                  </w:divBdr>
                </w:div>
                <w:div w:id="1290436202">
                  <w:marLeft w:val="640"/>
                  <w:marRight w:val="0"/>
                  <w:marTop w:val="0"/>
                  <w:marBottom w:val="0"/>
                  <w:divBdr>
                    <w:top w:val="none" w:sz="0" w:space="0" w:color="auto"/>
                    <w:left w:val="none" w:sz="0" w:space="0" w:color="auto"/>
                    <w:bottom w:val="none" w:sz="0" w:space="0" w:color="auto"/>
                    <w:right w:val="none" w:sz="0" w:space="0" w:color="auto"/>
                  </w:divBdr>
                </w:div>
                <w:div w:id="1326662535">
                  <w:marLeft w:val="640"/>
                  <w:marRight w:val="0"/>
                  <w:marTop w:val="0"/>
                  <w:marBottom w:val="0"/>
                  <w:divBdr>
                    <w:top w:val="none" w:sz="0" w:space="0" w:color="auto"/>
                    <w:left w:val="none" w:sz="0" w:space="0" w:color="auto"/>
                    <w:bottom w:val="none" w:sz="0" w:space="0" w:color="auto"/>
                    <w:right w:val="none" w:sz="0" w:space="0" w:color="auto"/>
                  </w:divBdr>
                </w:div>
                <w:div w:id="816579393">
                  <w:marLeft w:val="640"/>
                  <w:marRight w:val="0"/>
                  <w:marTop w:val="0"/>
                  <w:marBottom w:val="0"/>
                  <w:divBdr>
                    <w:top w:val="none" w:sz="0" w:space="0" w:color="auto"/>
                    <w:left w:val="none" w:sz="0" w:space="0" w:color="auto"/>
                    <w:bottom w:val="none" w:sz="0" w:space="0" w:color="auto"/>
                    <w:right w:val="none" w:sz="0" w:space="0" w:color="auto"/>
                  </w:divBdr>
                </w:div>
                <w:div w:id="1544710793">
                  <w:marLeft w:val="640"/>
                  <w:marRight w:val="0"/>
                  <w:marTop w:val="0"/>
                  <w:marBottom w:val="0"/>
                  <w:divBdr>
                    <w:top w:val="none" w:sz="0" w:space="0" w:color="auto"/>
                    <w:left w:val="none" w:sz="0" w:space="0" w:color="auto"/>
                    <w:bottom w:val="none" w:sz="0" w:space="0" w:color="auto"/>
                    <w:right w:val="none" w:sz="0" w:space="0" w:color="auto"/>
                  </w:divBdr>
                </w:div>
                <w:div w:id="539368080">
                  <w:marLeft w:val="640"/>
                  <w:marRight w:val="0"/>
                  <w:marTop w:val="0"/>
                  <w:marBottom w:val="0"/>
                  <w:divBdr>
                    <w:top w:val="none" w:sz="0" w:space="0" w:color="auto"/>
                    <w:left w:val="none" w:sz="0" w:space="0" w:color="auto"/>
                    <w:bottom w:val="none" w:sz="0" w:space="0" w:color="auto"/>
                    <w:right w:val="none" w:sz="0" w:space="0" w:color="auto"/>
                  </w:divBdr>
                </w:div>
                <w:div w:id="622075024">
                  <w:marLeft w:val="640"/>
                  <w:marRight w:val="0"/>
                  <w:marTop w:val="0"/>
                  <w:marBottom w:val="0"/>
                  <w:divBdr>
                    <w:top w:val="none" w:sz="0" w:space="0" w:color="auto"/>
                    <w:left w:val="none" w:sz="0" w:space="0" w:color="auto"/>
                    <w:bottom w:val="none" w:sz="0" w:space="0" w:color="auto"/>
                    <w:right w:val="none" w:sz="0" w:space="0" w:color="auto"/>
                  </w:divBdr>
                </w:div>
                <w:div w:id="1156606907">
                  <w:marLeft w:val="640"/>
                  <w:marRight w:val="0"/>
                  <w:marTop w:val="0"/>
                  <w:marBottom w:val="0"/>
                  <w:divBdr>
                    <w:top w:val="none" w:sz="0" w:space="0" w:color="auto"/>
                    <w:left w:val="none" w:sz="0" w:space="0" w:color="auto"/>
                    <w:bottom w:val="none" w:sz="0" w:space="0" w:color="auto"/>
                    <w:right w:val="none" w:sz="0" w:space="0" w:color="auto"/>
                  </w:divBdr>
                </w:div>
                <w:div w:id="395592550">
                  <w:marLeft w:val="640"/>
                  <w:marRight w:val="0"/>
                  <w:marTop w:val="0"/>
                  <w:marBottom w:val="0"/>
                  <w:divBdr>
                    <w:top w:val="none" w:sz="0" w:space="0" w:color="auto"/>
                    <w:left w:val="none" w:sz="0" w:space="0" w:color="auto"/>
                    <w:bottom w:val="none" w:sz="0" w:space="0" w:color="auto"/>
                    <w:right w:val="none" w:sz="0" w:space="0" w:color="auto"/>
                  </w:divBdr>
                </w:div>
                <w:div w:id="786042655">
                  <w:marLeft w:val="640"/>
                  <w:marRight w:val="0"/>
                  <w:marTop w:val="0"/>
                  <w:marBottom w:val="0"/>
                  <w:divBdr>
                    <w:top w:val="none" w:sz="0" w:space="0" w:color="auto"/>
                    <w:left w:val="none" w:sz="0" w:space="0" w:color="auto"/>
                    <w:bottom w:val="none" w:sz="0" w:space="0" w:color="auto"/>
                    <w:right w:val="none" w:sz="0" w:space="0" w:color="auto"/>
                  </w:divBdr>
                </w:div>
                <w:div w:id="755321929">
                  <w:marLeft w:val="640"/>
                  <w:marRight w:val="0"/>
                  <w:marTop w:val="0"/>
                  <w:marBottom w:val="0"/>
                  <w:divBdr>
                    <w:top w:val="none" w:sz="0" w:space="0" w:color="auto"/>
                    <w:left w:val="none" w:sz="0" w:space="0" w:color="auto"/>
                    <w:bottom w:val="none" w:sz="0" w:space="0" w:color="auto"/>
                    <w:right w:val="none" w:sz="0" w:space="0" w:color="auto"/>
                  </w:divBdr>
                </w:div>
                <w:div w:id="964851154">
                  <w:marLeft w:val="640"/>
                  <w:marRight w:val="0"/>
                  <w:marTop w:val="0"/>
                  <w:marBottom w:val="0"/>
                  <w:divBdr>
                    <w:top w:val="none" w:sz="0" w:space="0" w:color="auto"/>
                    <w:left w:val="none" w:sz="0" w:space="0" w:color="auto"/>
                    <w:bottom w:val="none" w:sz="0" w:space="0" w:color="auto"/>
                    <w:right w:val="none" w:sz="0" w:space="0" w:color="auto"/>
                  </w:divBdr>
                </w:div>
                <w:div w:id="375549266">
                  <w:marLeft w:val="640"/>
                  <w:marRight w:val="0"/>
                  <w:marTop w:val="0"/>
                  <w:marBottom w:val="0"/>
                  <w:divBdr>
                    <w:top w:val="none" w:sz="0" w:space="0" w:color="auto"/>
                    <w:left w:val="none" w:sz="0" w:space="0" w:color="auto"/>
                    <w:bottom w:val="none" w:sz="0" w:space="0" w:color="auto"/>
                    <w:right w:val="none" w:sz="0" w:space="0" w:color="auto"/>
                  </w:divBdr>
                </w:div>
                <w:div w:id="55515639">
                  <w:marLeft w:val="640"/>
                  <w:marRight w:val="0"/>
                  <w:marTop w:val="0"/>
                  <w:marBottom w:val="0"/>
                  <w:divBdr>
                    <w:top w:val="none" w:sz="0" w:space="0" w:color="auto"/>
                    <w:left w:val="none" w:sz="0" w:space="0" w:color="auto"/>
                    <w:bottom w:val="none" w:sz="0" w:space="0" w:color="auto"/>
                    <w:right w:val="none" w:sz="0" w:space="0" w:color="auto"/>
                  </w:divBdr>
                </w:div>
                <w:div w:id="914121324">
                  <w:marLeft w:val="640"/>
                  <w:marRight w:val="0"/>
                  <w:marTop w:val="0"/>
                  <w:marBottom w:val="0"/>
                  <w:divBdr>
                    <w:top w:val="none" w:sz="0" w:space="0" w:color="auto"/>
                    <w:left w:val="none" w:sz="0" w:space="0" w:color="auto"/>
                    <w:bottom w:val="none" w:sz="0" w:space="0" w:color="auto"/>
                    <w:right w:val="none" w:sz="0" w:space="0" w:color="auto"/>
                  </w:divBdr>
                </w:div>
                <w:div w:id="2020037021">
                  <w:marLeft w:val="640"/>
                  <w:marRight w:val="0"/>
                  <w:marTop w:val="0"/>
                  <w:marBottom w:val="0"/>
                  <w:divBdr>
                    <w:top w:val="none" w:sz="0" w:space="0" w:color="auto"/>
                    <w:left w:val="none" w:sz="0" w:space="0" w:color="auto"/>
                    <w:bottom w:val="none" w:sz="0" w:space="0" w:color="auto"/>
                    <w:right w:val="none" w:sz="0" w:space="0" w:color="auto"/>
                  </w:divBdr>
                </w:div>
                <w:div w:id="649409655">
                  <w:marLeft w:val="640"/>
                  <w:marRight w:val="0"/>
                  <w:marTop w:val="0"/>
                  <w:marBottom w:val="0"/>
                  <w:divBdr>
                    <w:top w:val="none" w:sz="0" w:space="0" w:color="auto"/>
                    <w:left w:val="none" w:sz="0" w:space="0" w:color="auto"/>
                    <w:bottom w:val="none" w:sz="0" w:space="0" w:color="auto"/>
                    <w:right w:val="none" w:sz="0" w:space="0" w:color="auto"/>
                  </w:divBdr>
                </w:div>
                <w:div w:id="1449277040">
                  <w:marLeft w:val="640"/>
                  <w:marRight w:val="0"/>
                  <w:marTop w:val="0"/>
                  <w:marBottom w:val="0"/>
                  <w:divBdr>
                    <w:top w:val="none" w:sz="0" w:space="0" w:color="auto"/>
                    <w:left w:val="none" w:sz="0" w:space="0" w:color="auto"/>
                    <w:bottom w:val="none" w:sz="0" w:space="0" w:color="auto"/>
                    <w:right w:val="none" w:sz="0" w:space="0" w:color="auto"/>
                  </w:divBdr>
                </w:div>
              </w:divsChild>
            </w:div>
            <w:div w:id="1402606804">
              <w:marLeft w:val="0"/>
              <w:marRight w:val="0"/>
              <w:marTop w:val="0"/>
              <w:marBottom w:val="0"/>
              <w:divBdr>
                <w:top w:val="none" w:sz="0" w:space="0" w:color="auto"/>
                <w:left w:val="none" w:sz="0" w:space="0" w:color="auto"/>
                <w:bottom w:val="none" w:sz="0" w:space="0" w:color="auto"/>
                <w:right w:val="none" w:sz="0" w:space="0" w:color="auto"/>
              </w:divBdr>
              <w:divsChild>
                <w:div w:id="17244255">
                  <w:marLeft w:val="640"/>
                  <w:marRight w:val="0"/>
                  <w:marTop w:val="0"/>
                  <w:marBottom w:val="0"/>
                  <w:divBdr>
                    <w:top w:val="none" w:sz="0" w:space="0" w:color="auto"/>
                    <w:left w:val="none" w:sz="0" w:space="0" w:color="auto"/>
                    <w:bottom w:val="none" w:sz="0" w:space="0" w:color="auto"/>
                    <w:right w:val="none" w:sz="0" w:space="0" w:color="auto"/>
                  </w:divBdr>
                </w:div>
                <w:div w:id="1629360940">
                  <w:marLeft w:val="640"/>
                  <w:marRight w:val="0"/>
                  <w:marTop w:val="0"/>
                  <w:marBottom w:val="0"/>
                  <w:divBdr>
                    <w:top w:val="none" w:sz="0" w:space="0" w:color="auto"/>
                    <w:left w:val="none" w:sz="0" w:space="0" w:color="auto"/>
                    <w:bottom w:val="none" w:sz="0" w:space="0" w:color="auto"/>
                    <w:right w:val="none" w:sz="0" w:space="0" w:color="auto"/>
                  </w:divBdr>
                </w:div>
                <w:div w:id="206718349">
                  <w:marLeft w:val="640"/>
                  <w:marRight w:val="0"/>
                  <w:marTop w:val="0"/>
                  <w:marBottom w:val="0"/>
                  <w:divBdr>
                    <w:top w:val="none" w:sz="0" w:space="0" w:color="auto"/>
                    <w:left w:val="none" w:sz="0" w:space="0" w:color="auto"/>
                    <w:bottom w:val="none" w:sz="0" w:space="0" w:color="auto"/>
                    <w:right w:val="none" w:sz="0" w:space="0" w:color="auto"/>
                  </w:divBdr>
                </w:div>
                <w:div w:id="1132598197">
                  <w:marLeft w:val="640"/>
                  <w:marRight w:val="0"/>
                  <w:marTop w:val="0"/>
                  <w:marBottom w:val="0"/>
                  <w:divBdr>
                    <w:top w:val="none" w:sz="0" w:space="0" w:color="auto"/>
                    <w:left w:val="none" w:sz="0" w:space="0" w:color="auto"/>
                    <w:bottom w:val="none" w:sz="0" w:space="0" w:color="auto"/>
                    <w:right w:val="none" w:sz="0" w:space="0" w:color="auto"/>
                  </w:divBdr>
                </w:div>
                <w:div w:id="565336291">
                  <w:marLeft w:val="640"/>
                  <w:marRight w:val="0"/>
                  <w:marTop w:val="0"/>
                  <w:marBottom w:val="0"/>
                  <w:divBdr>
                    <w:top w:val="none" w:sz="0" w:space="0" w:color="auto"/>
                    <w:left w:val="none" w:sz="0" w:space="0" w:color="auto"/>
                    <w:bottom w:val="none" w:sz="0" w:space="0" w:color="auto"/>
                    <w:right w:val="none" w:sz="0" w:space="0" w:color="auto"/>
                  </w:divBdr>
                </w:div>
                <w:div w:id="335425123">
                  <w:marLeft w:val="640"/>
                  <w:marRight w:val="0"/>
                  <w:marTop w:val="0"/>
                  <w:marBottom w:val="0"/>
                  <w:divBdr>
                    <w:top w:val="none" w:sz="0" w:space="0" w:color="auto"/>
                    <w:left w:val="none" w:sz="0" w:space="0" w:color="auto"/>
                    <w:bottom w:val="none" w:sz="0" w:space="0" w:color="auto"/>
                    <w:right w:val="none" w:sz="0" w:space="0" w:color="auto"/>
                  </w:divBdr>
                </w:div>
                <w:div w:id="540677889">
                  <w:marLeft w:val="640"/>
                  <w:marRight w:val="0"/>
                  <w:marTop w:val="0"/>
                  <w:marBottom w:val="0"/>
                  <w:divBdr>
                    <w:top w:val="none" w:sz="0" w:space="0" w:color="auto"/>
                    <w:left w:val="none" w:sz="0" w:space="0" w:color="auto"/>
                    <w:bottom w:val="none" w:sz="0" w:space="0" w:color="auto"/>
                    <w:right w:val="none" w:sz="0" w:space="0" w:color="auto"/>
                  </w:divBdr>
                </w:div>
                <w:div w:id="372729589">
                  <w:marLeft w:val="640"/>
                  <w:marRight w:val="0"/>
                  <w:marTop w:val="0"/>
                  <w:marBottom w:val="0"/>
                  <w:divBdr>
                    <w:top w:val="none" w:sz="0" w:space="0" w:color="auto"/>
                    <w:left w:val="none" w:sz="0" w:space="0" w:color="auto"/>
                    <w:bottom w:val="none" w:sz="0" w:space="0" w:color="auto"/>
                    <w:right w:val="none" w:sz="0" w:space="0" w:color="auto"/>
                  </w:divBdr>
                </w:div>
                <w:div w:id="1724676984">
                  <w:marLeft w:val="640"/>
                  <w:marRight w:val="0"/>
                  <w:marTop w:val="0"/>
                  <w:marBottom w:val="0"/>
                  <w:divBdr>
                    <w:top w:val="none" w:sz="0" w:space="0" w:color="auto"/>
                    <w:left w:val="none" w:sz="0" w:space="0" w:color="auto"/>
                    <w:bottom w:val="none" w:sz="0" w:space="0" w:color="auto"/>
                    <w:right w:val="none" w:sz="0" w:space="0" w:color="auto"/>
                  </w:divBdr>
                </w:div>
                <w:div w:id="1507288881">
                  <w:marLeft w:val="640"/>
                  <w:marRight w:val="0"/>
                  <w:marTop w:val="0"/>
                  <w:marBottom w:val="0"/>
                  <w:divBdr>
                    <w:top w:val="none" w:sz="0" w:space="0" w:color="auto"/>
                    <w:left w:val="none" w:sz="0" w:space="0" w:color="auto"/>
                    <w:bottom w:val="none" w:sz="0" w:space="0" w:color="auto"/>
                    <w:right w:val="none" w:sz="0" w:space="0" w:color="auto"/>
                  </w:divBdr>
                </w:div>
                <w:div w:id="1578788937">
                  <w:marLeft w:val="640"/>
                  <w:marRight w:val="0"/>
                  <w:marTop w:val="0"/>
                  <w:marBottom w:val="0"/>
                  <w:divBdr>
                    <w:top w:val="none" w:sz="0" w:space="0" w:color="auto"/>
                    <w:left w:val="none" w:sz="0" w:space="0" w:color="auto"/>
                    <w:bottom w:val="none" w:sz="0" w:space="0" w:color="auto"/>
                    <w:right w:val="none" w:sz="0" w:space="0" w:color="auto"/>
                  </w:divBdr>
                </w:div>
                <w:div w:id="1604262988">
                  <w:marLeft w:val="640"/>
                  <w:marRight w:val="0"/>
                  <w:marTop w:val="0"/>
                  <w:marBottom w:val="0"/>
                  <w:divBdr>
                    <w:top w:val="none" w:sz="0" w:space="0" w:color="auto"/>
                    <w:left w:val="none" w:sz="0" w:space="0" w:color="auto"/>
                    <w:bottom w:val="none" w:sz="0" w:space="0" w:color="auto"/>
                    <w:right w:val="none" w:sz="0" w:space="0" w:color="auto"/>
                  </w:divBdr>
                </w:div>
                <w:div w:id="639073709">
                  <w:marLeft w:val="640"/>
                  <w:marRight w:val="0"/>
                  <w:marTop w:val="0"/>
                  <w:marBottom w:val="0"/>
                  <w:divBdr>
                    <w:top w:val="none" w:sz="0" w:space="0" w:color="auto"/>
                    <w:left w:val="none" w:sz="0" w:space="0" w:color="auto"/>
                    <w:bottom w:val="none" w:sz="0" w:space="0" w:color="auto"/>
                    <w:right w:val="none" w:sz="0" w:space="0" w:color="auto"/>
                  </w:divBdr>
                </w:div>
                <w:div w:id="1965228470">
                  <w:marLeft w:val="640"/>
                  <w:marRight w:val="0"/>
                  <w:marTop w:val="0"/>
                  <w:marBottom w:val="0"/>
                  <w:divBdr>
                    <w:top w:val="none" w:sz="0" w:space="0" w:color="auto"/>
                    <w:left w:val="none" w:sz="0" w:space="0" w:color="auto"/>
                    <w:bottom w:val="none" w:sz="0" w:space="0" w:color="auto"/>
                    <w:right w:val="none" w:sz="0" w:space="0" w:color="auto"/>
                  </w:divBdr>
                </w:div>
                <w:div w:id="741025134">
                  <w:marLeft w:val="640"/>
                  <w:marRight w:val="0"/>
                  <w:marTop w:val="0"/>
                  <w:marBottom w:val="0"/>
                  <w:divBdr>
                    <w:top w:val="none" w:sz="0" w:space="0" w:color="auto"/>
                    <w:left w:val="none" w:sz="0" w:space="0" w:color="auto"/>
                    <w:bottom w:val="none" w:sz="0" w:space="0" w:color="auto"/>
                    <w:right w:val="none" w:sz="0" w:space="0" w:color="auto"/>
                  </w:divBdr>
                </w:div>
                <w:div w:id="2092307911">
                  <w:marLeft w:val="640"/>
                  <w:marRight w:val="0"/>
                  <w:marTop w:val="0"/>
                  <w:marBottom w:val="0"/>
                  <w:divBdr>
                    <w:top w:val="none" w:sz="0" w:space="0" w:color="auto"/>
                    <w:left w:val="none" w:sz="0" w:space="0" w:color="auto"/>
                    <w:bottom w:val="none" w:sz="0" w:space="0" w:color="auto"/>
                    <w:right w:val="none" w:sz="0" w:space="0" w:color="auto"/>
                  </w:divBdr>
                </w:div>
                <w:div w:id="2043941379">
                  <w:marLeft w:val="640"/>
                  <w:marRight w:val="0"/>
                  <w:marTop w:val="0"/>
                  <w:marBottom w:val="0"/>
                  <w:divBdr>
                    <w:top w:val="none" w:sz="0" w:space="0" w:color="auto"/>
                    <w:left w:val="none" w:sz="0" w:space="0" w:color="auto"/>
                    <w:bottom w:val="none" w:sz="0" w:space="0" w:color="auto"/>
                    <w:right w:val="none" w:sz="0" w:space="0" w:color="auto"/>
                  </w:divBdr>
                </w:div>
                <w:div w:id="275214791">
                  <w:marLeft w:val="640"/>
                  <w:marRight w:val="0"/>
                  <w:marTop w:val="0"/>
                  <w:marBottom w:val="0"/>
                  <w:divBdr>
                    <w:top w:val="none" w:sz="0" w:space="0" w:color="auto"/>
                    <w:left w:val="none" w:sz="0" w:space="0" w:color="auto"/>
                    <w:bottom w:val="none" w:sz="0" w:space="0" w:color="auto"/>
                    <w:right w:val="none" w:sz="0" w:space="0" w:color="auto"/>
                  </w:divBdr>
                </w:div>
                <w:div w:id="73012798">
                  <w:marLeft w:val="640"/>
                  <w:marRight w:val="0"/>
                  <w:marTop w:val="0"/>
                  <w:marBottom w:val="0"/>
                  <w:divBdr>
                    <w:top w:val="none" w:sz="0" w:space="0" w:color="auto"/>
                    <w:left w:val="none" w:sz="0" w:space="0" w:color="auto"/>
                    <w:bottom w:val="none" w:sz="0" w:space="0" w:color="auto"/>
                    <w:right w:val="none" w:sz="0" w:space="0" w:color="auto"/>
                  </w:divBdr>
                </w:div>
                <w:div w:id="1278634025">
                  <w:marLeft w:val="640"/>
                  <w:marRight w:val="0"/>
                  <w:marTop w:val="0"/>
                  <w:marBottom w:val="0"/>
                  <w:divBdr>
                    <w:top w:val="none" w:sz="0" w:space="0" w:color="auto"/>
                    <w:left w:val="none" w:sz="0" w:space="0" w:color="auto"/>
                    <w:bottom w:val="none" w:sz="0" w:space="0" w:color="auto"/>
                    <w:right w:val="none" w:sz="0" w:space="0" w:color="auto"/>
                  </w:divBdr>
                </w:div>
                <w:div w:id="145511050">
                  <w:marLeft w:val="640"/>
                  <w:marRight w:val="0"/>
                  <w:marTop w:val="0"/>
                  <w:marBottom w:val="0"/>
                  <w:divBdr>
                    <w:top w:val="none" w:sz="0" w:space="0" w:color="auto"/>
                    <w:left w:val="none" w:sz="0" w:space="0" w:color="auto"/>
                    <w:bottom w:val="none" w:sz="0" w:space="0" w:color="auto"/>
                    <w:right w:val="none" w:sz="0" w:space="0" w:color="auto"/>
                  </w:divBdr>
                </w:div>
                <w:div w:id="513348176">
                  <w:marLeft w:val="640"/>
                  <w:marRight w:val="0"/>
                  <w:marTop w:val="0"/>
                  <w:marBottom w:val="0"/>
                  <w:divBdr>
                    <w:top w:val="none" w:sz="0" w:space="0" w:color="auto"/>
                    <w:left w:val="none" w:sz="0" w:space="0" w:color="auto"/>
                    <w:bottom w:val="none" w:sz="0" w:space="0" w:color="auto"/>
                    <w:right w:val="none" w:sz="0" w:space="0" w:color="auto"/>
                  </w:divBdr>
                </w:div>
                <w:div w:id="266230294">
                  <w:marLeft w:val="640"/>
                  <w:marRight w:val="0"/>
                  <w:marTop w:val="0"/>
                  <w:marBottom w:val="0"/>
                  <w:divBdr>
                    <w:top w:val="none" w:sz="0" w:space="0" w:color="auto"/>
                    <w:left w:val="none" w:sz="0" w:space="0" w:color="auto"/>
                    <w:bottom w:val="none" w:sz="0" w:space="0" w:color="auto"/>
                    <w:right w:val="none" w:sz="0" w:space="0" w:color="auto"/>
                  </w:divBdr>
                </w:div>
                <w:div w:id="439223091">
                  <w:marLeft w:val="640"/>
                  <w:marRight w:val="0"/>
                  <w:marTop w:val="0"/>
                  <w:marBottom w:val="0"/>
                  <w:divBdr>
                    <w:top w:val="none" w:sz="0" w:space="0" w:color="auto"/>
                    <w:left w:val="none" w:sz="0" w:space="0" w:color="auto"/>
                    <w:bottom w:val="none" w:sz="0" w:space="0" w:color="auto"/>
                    <w:right w:val="none" w:sz="0" w:space="0" w:color="auto"/>
                  </w:divBdr>
                </w:div>
                <w:div w:id="1413045895">
                  <w:marLeft w:val="640"/>
                  <w:marRight w:val="0"/>
                  <w:marTop w:val="0"/>
                  <w:marBottom w:val="0"/>
                  <w:divBdr>
                    <w:top w:val="none" w:sz="0" w:space="0" w:color="auto"/>
                    <w:left w:val="none" w:sz="0" w:space="0" w:color="auto"/>
                    <w:bottom w:val="none" w:sz="0" w:space="0" w:color="auto"/>
                    <w:right w:val="none" w:sz="0" w:space="0" w:color="auto"/>
                  </w:divBdr>
                </w:div>
                <w:div w:id="23867541">
                  <w:marLeft w:val="640"/>
                  <w:marRight w:val="0"/>
                  <w:marTop w:val="0"/>
                  <w:marBottom w:val="0"/>
                  <w:divBdr>
                    <w:top w:val="none" w:sz="0" w:space="0" w:color="auto"/>
                    <w:left w:val="none" w:sz="0" w:space="0" w:color="auto"/>
                    <w:bottom w:val="none" w:sz="0" w:space="0" w:color="auto"/>
                    <w:right w:val="none" w:sz="0" w:space="0" w:color="auto"/>
                  </w:divBdr>
                </w:div>
                <w:div w:id="1234506862">
                  <w:marLeft w:val="640"/>
                  <w:marRight w:val="0"/>
                  <w:marTop w:val="0"/>
                  <w:marBottom w:val="0"/>
                  <w:divBdr>
                    <w:top w:val="none" w:sz="0" w:space="0" w:color="auto"/>
                    <w:left w:val="none" w:sz="0" w:space="0" w:color="auto"/>
                    <w:bottom w:val="none" w:sz="0" w:space="0" w:color="auto"/>
                    <w:right w:val="none" w:sz="0" w:space="0" w:color="auto"/>
                  </w:divBdr>
                </w:div>
                <w:div w:id="1195459867">
                  <w:marLeft w:val="640"/>
                  <w:marRight w:val="0"/>
                  <w:marTop w:val="0"/>
                  <w:marBottom w:val="0"/>
                  <w:divBdr>
                    <w:top w:val="none" w:sz="0" w:space="0" w:color="auto"/>
                    <w:left w:val="none" w:sz="0" w:space="0" w:color="auto"/>
                    <w:bottom w:val="none" w:sz="0" w:space="0" w:color="auto"/>
                    <w:right w:val="none" w:sz="0" w:space="0" w:color="auto"/>
                  </w:divBdr>
                </w:div>
                <w:div w:id="819804646">
                  <w:marLeft w:val="640"/>
                  <w:marRight w:val="0"/>
                  <w:marTop w:val="0"/>
                  <w:marBottom w:val="0"/>
                  <w:divBdr>
                    <w:top w:val="none" w:sz="0" w:space="0" w:color="auto"/>
                    <w:left w:val="none" w:sz="0" w:space="0" w:color="auto"/>
                    <w:bottom w:val="none" w:sz="0" w:space="0" w:color="auto"/>
                    <w:right w:val="none" w:sz="0" w:space="0" w:color="auto"/>
                  </w:divBdr>
                </w:div>
                <w:div w:id="879781044">
                  <w:marLeft w:val="640"/>
                  <w:marRight w:val="0"/>
                  <w:marTop w:val="0"/>
                  <w:marBottom w:val="0"/>
                  <w:divBdr>
                    <w:top w:val="none" w:sz="0" w:space="0" w:color="auto"/>
                    <w:left w:val="none" w:sz="0" w:space="0" w:color="auto"/>
                    <w:bottom w:val="none" w:sz="0" w:space="0" w:color="auto"/>
                    <w:right w:val="none" w:sz="0" w:space="0" w:color="auto"/>
                  </w:divBdr>
                </w:div>
                <w:div w:id="1683848494">
                  <w:marLeft w:val="640"/>
                  <w:marRight w:val="0"/>
                  <w:marTop w:val="0"/>
                  <w:marBottom w:val="0"/>
                  <w:divBdr>
                    <w:top w:val="none" w:sz="0" w:space="0" w:color="auto"/>
                    <w:left w:val="none" w:sz="0" w:space="0" w:color="auto"/>
                    <w:bottom w:val="none" w:sz="0" w:space="0" w:color="auto"/>
                    <w:right w:val="none" w:sz="0" w:space="0" w:color="auto"/>
                  </w:divBdr>
                </w:div>
                <w:div w:id="1797329262">
                  <w:marLeft w:val="640"/>
                  <w:marRight w:val="0"/>
                  <w:marTop w:val="0"/>
                  <w:marBottom w:val="0"/>
                  <w:divBdr>
                    <w:top w:val="none" w:sz="0" w:space="0" w:color="auto"/>
                    <w:left w:val="none" w:sz="0" w:space="0" w:color="auto"/>
                    <w:bottom w:val="none" w:sz="0" w:space="0" w:color="auto"/>
                    <w:right w:val="none" w:sz="0" w:space="0" w:color="auto"/>
                  </w:divBdr>
                </w:div>
                <w:div w:id="885601274">
                  <w:marLeft w:val="640"/>
                  <w:marRight w:val="0"/>
                  <w:marTop w:val="0"/>
                  <w:marBottom w:val="0"/>
                  <w:divBdr>
                    <w:top w:val="none" w:sz="0" w:space="0" w:color="auto"/>
                    <w:left w:val="none" w:sz="0" w:space="0" w:color="auto"/>
                    <w:bottom w:val="none" w:sz="0" w:space="0" w:color="auto"/>
                    <w:right w:val="none" w:sz="0" w:space="0" w:color="auto"/>
                  </w:divBdr>
                </w:div>
                <w:div w:id="132216216">
                  <w:marLeft w:val="640"/>
                  <w:marRight w:val="0"/>
                  <w:marTop w:val="0"/>
                  <w:marBottom w:val="0"/>
                  <w:divBdr>
                    <w:top w:val="none" w:sz="0" w:space="0" w:color="auto"/>
                    <w:left w:val="none" w:sz="0" w:space="0" w:color="auto"/>
                    <w:bottom w:val="none" w:sz="0" w:space="0" w:color="auto"/>
                    <w:right w:val="none" w:sz="0" w:space="0" w:color="auto"/>
                  </w:divBdr>
                </w:div>
                <w:div w:id="1904483176">
                  <w:marLeft w:val="640"/>
                  <w:marRight w:val="0"/>
                  <w:marTop w:val="0"/>
                  <w:marBottom w:val="0"/>
                  <w:divBdr>
                    <w:top w:val="none" w:sz="0" w:space="0" w:color="auto"/>
                    <w:left w:val="none" w:sz="0" w:space="0" w:color="auto"/>
                    <w:bottom w:val="none" w:sz="0" w:space="0" w:color="auto"/>
                    <w:right w:val="none" w:sz="0" w:space="0" w:color="auto"/>
                  </w:divBdr>
                </w:div>
                <w:div w:id="1794246669">
                  <w:marLeft w:val="640"/>
                  <w:marRight w:val="0"/>
                  <w:marTop w:val="0"/>
                  <w:marBottom w:val="0"/>
                  <w:divBdr>
                    <w:top w:val="none" w:sz="0" w:space="0" w:color="auto"/>
                    <w:left w:val="none" w:sz="0" w:space="0" w:color="auto"/>
                    <w:bottom w:val="none" w:sz="0" w:space="0" w:color="auto"/>
                    <w:right w:val="none" w:sz="0" w:space="0" w:color="auto"/>
                  </w:divBdr>
                </w:div>
                <w:div w:id="1494099151">
                  <w:marLeft w:val="640"/>
                  <w:marRight w:val="0"/>
                  <w:marTop w:val="0"/>
                  <w:marBottom w:val="0"/>
                  <w:divBdr>
                    <w:top w:val="none" w:sz="0" w:space="0" w:color="auto"/>
                    <w:left w:val="none" w:sz="0" w:space="0" w:color="auto"/>
                    <w:bottom w:val="none" w:sz="0" w:space="0" w:color="auto"/>
                    <w:right w:val="none" w:sz="0" w:space="0" w:color="auto"/>
                  </w:divBdr>
                </w:div>
                <w:div w:id="802886197">
                  <w:marLeft w:val="640"/>
                  <w:marRight w:val="0"/>
                  <w:marTop w:val="0"/>
                  <w:marBottom w:val="0"/>
                  <w:divBdr>
                    <w:top w:val="none" w:sz="0" w:space="0" w:color="auto"/>
                    <w:left w:val="none" w:sz="0" w:space="0" w:color="auto"/>
                    <w:bottom w:val="none" w:sz="0" w:space="0" w:color="auto"/>
                    <w:right w:val="none" w:sz="0" w:space="0" w:color="auto"/>
                  </w:divBdr>
                </w:div>
                <w:div w:id="2052419151">
                  <w:marLeft w:val="640"/>
                  <w:marRight w:val="0"/>
                  <w:marTop w:val="0"/>
                  <w:marBottom w:val="0"/>
                  <w:divBdr>
                    <w:top w:val="none" w:sz="0" w:space="0" w:color="auto"/>
                    <w:left w:val="none" w:sz="0" w:space="0" w:color="auto"/>
                    <w:bottom w:val="none" w:sz="0" w:space="0" w:color="auto"/>
                    <w:right w:val="none" w:sz="0" w:space="0" w:color="auto"/>
                  </w:divBdr>
                </w:div>
                <w:div w:id="1669094431">
                  <w:marLeft w:val="640"/>
                  <w:marRight w:val="0"/>
                  <w:marTop w:val="0"/>
                  <w:marBottom w:val="0"/>
                  <w:divBdr>
                    <w:top w:val="none" w:sz="0" w:space="0" w:color="auto"/>
                    <w:left w:val="none" w:sz="0" w:space="0" w:color="auto"/>
                    <w:bottom w:val="none" w:sz="0" w:space="0" w:color="auto"/>
                    <w:right w:val="none" w:sz="0" w:space="0" w:color="auto"/>
                  </w:divBdr>
                </w:div>
                <w:div w:id="752774169">
                  <w:marLeft w:val="640"/>
                  <w:marRight w:val="0"/>
                  <w:marTop w:val="0"/>
                  <w:marBottom w:val="0"/>
                  <w:divBdr>
                    <w:top w:val="none" w:sz="0" w:space="0" w:color="auto"/>
                    <w:left w:val="none" w:sz="0" w:space="0" w:color="auto"/>
                    <w:bottom w:val="none" w:sz="0" w:space="0" w:color="auto"/>
                    <w:right w:val="none" w:sz="0" w:space="0" w:color="auto"/>
                  </w:divBdr>
                </w:div>
                <w:div w:id="312637210">
                  <w:marLeft w:val="640"/>
                  <w:marRight w:val="0"/>
                  <w:marTop w:val="0"/>
                  <w:marBottom w:val="0"/>
                  <w:divBdr>
                    <w:top w:val="none" w:sz="0" w:space="0" w:color="auto"/>
                    <w:left w:val="none" w:sz="0" w:space="0" w:color="auto"/>
                    <w:bottom w:val="none" w:sz="0" w:space="0" w:color="auto"/>
                    <w:right w:val="none" w:sz="0" w:space="0" w:color="auto"/>
                  </w:divBdr>
                </w:div>
                <w:div w:id="1304314207">
                  <w:marLeft w:val="640"/>
                  <w:marRight w:val="0"/>
                  <w:marTop w:val="0"/>
                  <w:marBottom w:val="0"/>
                  <w:divBdr>
                    <w:top w:val="none" w:sz="0" w:space="0" w:color="auto"/>
                    <w:left w:val="none" w:sz="0" w:space="0" w:color="auto"/>
                    <w:bottom w:val="none" w:sz="0" w:space="0" w:color="auto"/>
                    <w:right w:val="none" w:sz="0" w:space="0" w:color="auto"/>
                  </w:divBdr>
                </w:div>
                <w:div w:id="1802066097">
                  <w:marLeft w:val="640"/>
                  <w:marRight w:val="0"/>
                  <w:marTop w:val="0"/>
                  <w:marBottom w:val="0"/>
                  <w:divBdr>
                    <w:top w:val="none" w:sz="0" w:space="0" w:color="auto"/>
                    <w:left w:val="none" w:sz="0" w:space="0" w:color="auto"/>
                    <w:bottom w:val="none" w:sz="0" w:space="0" w:color="auto"/>
                    <w:right w:val="none" w:sz="0" w:space="0" w:color="auto"/>
                  </w:divBdr>
                </w:div>
                <w:div w:id="549456638">
                  <w:marLeft w:val="640"/>
                  <w:marRight w:val="0"/>
                  <w:marTop w:val="0"/>
                  <w:marBottom w:val="0"/>
                  <w:divBdr>
                    <w:top w:val="none" w:sz="0" w:space="0" w:color="auto"/>
                    <w:left w:val="none" w:sz="0" w:space="0" w:color="auto"/>
                    <w:bottom w:val="none" w:sz="0" w:space="0" w:color="auto"/>
                    <w:right w:val="none" w:sz="0" w:space="0" w:color="auto"/>
                  </w:divBdr>
                </w:div>
                <w:div w:id="1213078853">
                  <w:marLeft w:val="640"/>
                  <w:marRight w:val="0"/>
                  <w:marTop w:val="0"/>
                  <w:marBottom w:val="0"/>
                  <w:divBdr>
                    <w:top w:val="none" w:sz="0" w:space="0" w:color="auto"/>
                    <w:left w:val="none" w:sz="0" w:space="0" w:color="auto"/>
                    <w:bottom w:val="none" w:sz="0" w:space="0" w:color="auto"/>
                    <w:right w:val="none" w:sz="0" w:space="0" w:color="auto"/>
                  </w:divBdr>
                </w:div>
                <w:div w:id="3362417">
                  <w:marLeft w:val="640"/>
                  <w:marRight w:val="0"/>
                  <w:marTop w:val="0"/>
                  <w:marBottom w:val="0"/>
                  <w:divBdr>
                    <w:top w:val="none" w:sz="0" w:space="0" w:color="auto"/>
                    <w:left w:val="none" w:sz="0" w:space="0" w:color="auto"/>
                    <w:bottom w:val="none" w:sz="0" w:space="0" w:color="auto"/>
                    <w:right w:val="none" w:sz="0" w:space="0" w:color="auto"/>
                  </w:divBdr>
                </w:div>
              </w:divsChild>
            </w:div>
            <w:div w:id="1929070590">
              <w:marLeft w:val="0"/>
              <w:marRight w:val="0"/>
              <w:marTop w:val="0"/>
              <w:marBottom w:val="0"/>
              <w:divBdr>
                <w:top w:val="none" w:sz="0" w:space="0" w:color="auto"/>
                <w:left w:val="none" w:sz="0" w:space="0" w:color="auto"/>
                <w:bottom w:val="none" w:sz="0" w:space="0" w:color="auto"/>
                <w:right w:val="none" w:sz="0" w:space="0" w:color="auto"/>
              </w:divBdr>
              <w:divsChild>
                <w:div w:id="952829864">
                  <w:marLeft w:val="640"/>
                  <w:marRight w:val="0"/>
                  <w:marTop w:val="0"/>
                  <w:marBottom w:val="0"/>
                  <w:divBdr>
                    <w:top w:val="none" w:sz="0" w:space="0" w:color="auto"/>
                    <w:left w:val="none" w:sz="0" w:space="0" w:color="auto"/>
                    <w:bottom w:val="none" w:sz="0" w:space="0" w:color="auto"/>
                    <w:right w:val="none" w:sz="0" w:space="0" w:color="auto"/>
                  </w:divBdr>
                </w:div>
                <w:div w:id="847909255">
                  <w:marLeft w:val="640"/>
                  <w:marRight w:val="0"/>
                  <w:marTop w:val="0"/>
                  <w:marBottom w:val="0"/>
                  <w:divBdr>
                    <w:top w:val="none" w:sz="0" w:space="0" w:color="auto"/>
                    <w:left w:val="none" w:sz="0" w:space="0" w:color="auto"/>
                    <w:bottom w:val="none" w:sz="0" w:space="0" w:color="auto"/>
                    <w:right w:val="none" w:sz="0" w:space="0" w:color="auto"/>
                  </w:divBdr>
                </w:div>
                <w:div w:id="1726105942">
                  <w:marLeft w:val="640"/>
                  <w:marRight w:val="0"/>
                  <w:marTop w:val="0"/>
                  <w:marBottom w:val="0"/>
                  <w:divBdr>
                    <w:top w:val="none" w:sz="0" w:space="0" w:color="auto"/>
                    <w:left w:val="none" w:sz="0" w:space="0" w:color="auto"/>
                    <w:bottom w:val="none" w:sz="0" w:space="0" w:color="auto"/>
                    <w:right w:val="none" w:sz="0" w:space="0" w:color="auto"/>
                  </w:divBdr>
                </w:div>
                <w:div w:id="231162432">
                  <w:marLeft w:val="640"/>
                  <w:marRight w:val="0"/>
                  <w:marTop w:val="0"/>
                  <w:marBottom w:val="0"/>
                  <w:divBdr>
                    <w:top w:val="none" w:sz="0" w:space="0" w:color="auto"/>
                    <w:left w:val="none" w:sz="0" w:space="0" w:color="auto"/>
                    <w:bottom w:val="none" w:sz="0" w:space="0" w:color="auto"/>
                    <w:right w:val="none" w:sz="0" w:space="0" w:color="auto"/>
                  </w:divBdr>
                </w:div>
                <w:div w:id="766313476">
                  <w:marLeft w:val="640"/>
                  <w:marRight w:val="0"/>
                  <w:marTop w:val="0"/>
                  <w:marBottom w:val="0"/>
                  <w:divBdr>
                    <w:top w:val="none" w:sz="0" w:space="0" w:color="auto"/>
                    <w:left w:val="none" w:sz="0" w:space="0" w:color="auto"/>
                    <w:bottom w:val="none" w:sz="0" w:space="0" w:color="auto"/>
                    <w:right w:val="none" w:sz="0" w:space="0" w:color="auto"/>
                  </w:divBdr>
                </w:div>
                <w:div w:id="346561713">
                  <w:marLeft w:val="640"/>
                  <w:marRight w:val="0"/>
                  <w:marTop w:val="0"/>
                  <w:marBottom w:val="0"/>
                  <w:divBdr>
                    <w:top w:val="none" w:sz="0" w:space="0" w:color="auto"/>
                    <w:left w:val="none" w:sz="0" w:space="0" w:color="auto"/>
                    <w:bottom w:val="none" w:sz="0" w:space="0" w:color="auto"/>
                    <w:right w:val="none" w:sz="0" w:space="0" w:color="auto"/>
                  </w:divBdr>
                </w:div>
                <w:div w:id="910195278">
                  <w:marLeft w:val="640"/>
                  <w:marRight w:val="0"/>
                  <w:marTop w:val="0"/>
                  <w:marBottom w:val="0"/>
                  <w:divBdr>
                    <w:top w:val="none" w:sz="0" w:space="0" w:color="auto"/>
                    <w:left w:val="none" w:sz="0" w:space="0" w:color="auto"/>
                    <w:bottom w:val="none" w:sz="0" w:space="0" w:color="auto"/>
                    <w:right w:val="none" w:sz="0" w:space="0" w:color="auto"/>
                  </w:divBdr>
                </w:div>
                <w:div w:id="981691730">
                  <w:marLeft w:val="640"/>
                  <w:marRight w:val="0"/>
                  <w:marTop w:val="0"/>
                  <w:marBottom w:val="0"/>
                  <w:divBdr>
                    <w:top w:val="none" w:sz="0" w:space="0" w:color="auto"/>
                    <w:left w:val="none" w:sz="0" w:space="0" w:color="auto"/>
                    <w:bottom w:val="none" w:sz="0" w:space="0" w:color="auto"/>
                    <w:right w:val="none" w:sz="0" w:space="0" w:color="auto"/>
                  </w:divBdr>
                </w:div>
                <w:div w:id="260916798">
                  <w:marLeft w:val="640"/>
                  <w:marRight w:val="0"/>
                  <w:marTop w:val="0"/>
                  <w:marBottom w:val="0"/>
                  <w:divBdr>
                    <w:top w:val="none" w:sz="0" w:space="0" w:color="auto"/>
                    <w:left w:val="none" w:sz="0" w:space="0" w:color="auto"/>
                    <w:bottom w:val="none" w:sz="0" w:space="0" w:color="auto"/>
                    <w:right w:val="none" w:sz="0" w:space="0" w:color="auto"/>
                  </w:divBdr>
                </w:div>
                <w:div w:id="1589843695">
                  <w:marLeft w:val="640"/>
                  <w:marRight w:val="0"/>
                  <w:marTop w:val="0"/>
                  <w:marBottom w:val="0"/>
                  <w:divBdr>
                    <w:top w:val="none" w:sz="0" w:space="0" w:color="auto"/>
                    <w:left w:val="none" w:sz="0" w:space="0" w:color="auto"/>
                    <w:bottom w:val="none" w:sz="0" w:space="0" w:color="auto"/>
                    <w:right w:val="none" w:sz="0" w:space="0" w:color="auto"/>
                  </w:divBdr>
                </w:div>
                <w:div w:id="1248929206">
                  <w:marLeft w:val="640"/>
                  <w:marRight w:val="0"/>
                  <w:marTop w:val="0"/>
                  <w:marBottom w:val="0"/>
                  <w:divBdr>
                    <w:top w:val="none" w:sz="0" w:space="0" w:color="auto"/>
                    <w:left w:val="none" w:sz="0" w:space="0" w:color="auto"/>
                    <w:bottom w:val="none" w:sz="0" w:space="0" w:color="auto"/>
                    <w:right w:val="none" w:sz="0" w:space="0" w:color="auto"/>
                  </w:divBdr>
                </w:div>
                <w:div w:id="1365859794">
                  <w:marLeft w:val="640"/>
                  <w:marRight w:val="0"/>
                  <w:marTop w:val="0"/>
                  <w:marBottom w:val="0"/>
                  <w:divBdr>
                    <w:top w:val="none" w:sz="0" w:space="0" w:color="auto"/>
                    <w:left w:val="none" w:sz="0" w:space="0" w:color="auto"/>
                    <w:bottom w:val="none" w:sz="0" w:space="0" w:color="auto"/>
                    <w:right w:val="none" w:sz="0" w:space="0" w:color="auto"/>
                  </w:divBdr>
                </w:div>
                <w:div w:id="1502888591">
                  <w:marLeft w:val="640"/>
                  <w:marRight w:val="0"/>
                  <w:marTop w:val="0"/>
                  <w:marBottom w:val="0"/>
                  <w:divBdr>
                    <w:top w:val="none" w:sz="0" w:space="0" w:color="auto"/>
                    <w:left w:val="none" w:sz="0" w:space="0" w:color="auto"/>
                    <w:bottom w:val="none" w:sz="0" w:space="0" w:color="auto"/>
                    <w:right w:val="none" w:sz="0" w:space="0" w:color="auto"/>
                  </w:divBdr>
                </w:div>
                <w:div w:id="1949040641">
                  <w:marLeft w:val="640"/>
                  <w:marRight w:val="0"/>
                  <w:marTop w:val="0"/>
                  <w:marBottom w:val="0"/>
                  <w:divBdr>
                    <w:top w:val="none" w:sz="0" w:space="0" w:color="auto"/>
                    <w:left w:val="none" w:sz="0" w:space="0" w:color="auto"/>
                    <w:bottom w:val="none" w:sz="0" w:space="0" w:color="auto"/>
                    <w:right w:val="none" w:sz="0" w:space="0" w:color="auto"/>
                  </w:divBdr>
                </w:div>
                <w:div w:id="951282960">
                  <w:marLeft w:val="640"/>
                  <w:marRight w:val="0"/>
                  <w:marTop w:val="0"/>
                  <w:marBottom w:val="0"/>
                  <w:divBdr>
                    <w:top w:val="none" w:sz="0" w:space="0" w:color="auto"/>
                    <w:left w:val="none" w:sz="0" w:space="0" w:color="auto"/>
                    <w:bottom w:val="none" w:sz="0" w:space="0" w:color="auto"/>
                    <w:right w:val="none" w:sz="0" w:space="0" w:color="auto"/>
                  </w:divBdr>
                </w:div>
                <w:div w:id="629826491">
                  <w:marLeft w:val="640"/>
                  <w:marRight w:val="0"/>
                  <w:marTop w:val="0"/>
                  <w:marBottom w:val="0"/>
                  <w:divBdr>
                    <w:top w:val="none" w:sz="0" w:space="0" w:color="auto"/>
                    <w:left w:val="none" w:sz="0" w:space="0" w:color="auto"/>
                    <w:bottom w:val="none" w:sz="0" w:space="0" w:color="auto"/>
                    <w:right w:val="none" w:sz="0" w:space="0" w:color="auto"/>
                  </w:divBdr>
                </w:div>
                <w:div w:id="559363343">
                  <w:marLeft w:val="640"/>
                  <w:marRight w:val="0"/>
                  <w:marTop w:val="0"/>
                  <w:marBottom w:val="0"/>
                  <w:divBdr>
                    <w:top w:val="none" w:sz="0" w:space="0" w:color="auto"/>
                    <w:left w:val="none" w:sz="0" w:space="0" w:color="auto"/>
                    <w:bottom w:val="none" w:sz="0" w:space="0" w:color="auto"/>
                    <w:right w:val="none" w:sz="0" w:space="0" w:color="auto"/>
                  </w:divBdr>
                </w:div>
                <w:div w:id="207887016">
                  <w:marLeft w:val="640"/>
                  <w:marRight w:val="0"/>
                  <w:marTop w:val="0"/>
                  <w:marBottom w:val="0"/>
                  <w:divBdr>
                    <w:top w:val="none" w:sz="0" w:space="0" w:color="auto"/>
                    <w:left w:val="none" w:sz="0" w:space="0" w:color="auto"/>
                    <w:bottom w:val="none" w:sz="0" w:space="0" w:color="auto"/>
                    <w:right w:val="none" w:sz="0" w:space="0" w:color="auto"/>
                  </w:divBdr>
                </w:div>
                <w:div w:id="569459130">
                  <w:marLeft w:val="640"/>
                  <w:marRight w:val="0"/>
                  <w:marTop w:val="0"/>
                  <w:marBottom w:val="0"/>
                  <w:divBdr>
                    <w:top w:val="none" w:sz="0" w:space="0" w:color="auto"/>
                    <w:left w:val="none" w:sz="0" w:space="0" w:color="auto"/>
                    <w:bottom w:val="none" w:sz="0" w:space="0" w:color="auto"/>
                    <w:right w:val="none" w:sz="0" w:space="0" w:color="auto"/>
                  </w:divBdr>
                </w:div>
                <w:div w:id="295528391">
                  <w:marLeft w:val="640"/>
                  <w:marRight w:val="0"/>
                  <w:marTop w:val="0"/>
                  <w:marBottom w:val="0"/>
                  <w:divBdr>
                    <w:top w:val="none" w:sz="0" w:space="0" w:color="auto"/>
                    <w:left w:val="none" w:sz="0" w:space="0" w:color="auto"/>
                    <w:bottom w:val="none" w:sz="0" w:space="0" w:color="auto"/>
                    <w:right w:val="none" w:sz="0" w:space="0" w:color="auto"/>
                  </w:divBdr>
                </w:div>
                <w:div w:id="1454910448">
                  <w:marLeft w:val="640"/>
                  <w:marRight w:val="0"/>
                  <w:marTop w:val="0"/>
                  <w:marBottom w:val="0"/>
                  <w:divBdr>
                    <w:top w:val="none" w:sz="0" w:space="0" w:color="auto"/>
                    <w:left w:val="none" w:sz="0" w:space="0" w:color="auto"/>
                    <w:bottom w:val="none" w:sz="0" w:space="0" w:color="auto"/>
                    <w:right w:val="none" w:sz="0" w:space="0" w:color="auto"/>
                  </w:divBdr>
                </w:div>
                <w:div w:id="421029316">
                  <w:marLeft w:val="640"/>
                  <w:marRight w:val="0"/>
                  <w:marTop w:val="0"/>
                  <w:marBottom w:val="0"/>
                  <w:divBdr>
                    <w:top w:val="none" w:sz="0" w:space="0" w:color="auto"/>
                    <w:left w:val="none" w:sz="0" w:space="0" w:color="auto"/>
                    <w:bottom w:val="none" w:sz="0" w:space="0" w:color="auto"/>
                    <w:right w:val="none" w:sz="0" w:space="0" w:color="auto"/>
                  </w:divBdr>
                </w:div>
                <w:div w:id="764498687">
                  <w:marLeft w:val="640"/>
                  <w:marRight w:val="0"/>
                  <w:marTop w:val="0"/>
                  <w:marBottom w:val="0"/>
                  <w:divBdr>
                    <w:top w:val="none" w:sz="0" w:space="0" w:color="auto"/>
                    <w:left w:val="none" w:sz="0" w:space="0" w:color="auto"/>
                    <w:bottom w:val="none" w:sz="0" w:space="0" w:color="auto"/>
                    <w:right w:val="none" w:sz="0" w:space="0" w:color="auto"/>
                  </w:divBdr>
                </w:div>
                <w:div w:id="668405608">
                  <w:marLeft w:val="640"/>
                  <w:marRight w:val="0"/>
                  <w:marTop w:val="0"/>
                  <w:marBottom w:val="0"/>
                  <w:divBdr>
                    <w:top w:val="none" w:sz="0" w:space="0" w:color="auto"/>
                    <w:left w:val="none" w:sz="0" w:space="0" w:color="auto"/>
                    <w:bottom w:val="none" w:sz="0" w:space="0" w:color="auto"/>
                    <w:right w:val="none" w:sz="0" w:space="0" w:color="auto"/>
                  </w:divBdr>
                </w:div>
                <w:div w:id="47993049">
                  <w:marLeft w:val="640"/>
                  <w:marRight w:val="0"/>
                  <w:marTop w:val="0"/>
                  <w:marBottom w:val="0"/>
                  <w:divBdr>
                    <w:top w:val="none" w:sz="0" w:space="0" w:color="auto"/>
                    <w:left w:val="none" w:sz="0" w:space="0" w:color="auto"/>
                    <w:bottom w:val="none" w:sz="0" w:space="0" w:color="auto"/>
                    <w:right w:val="none" w:sz="0" w:space="0" w:color="auto"/>
                  </w:divBdr>
                </w:div>
                <w:div w:id="925575217">
                  <w:marLeft w:val="640"/>
                  <w:marRight w:val="0"/>
                  <w:marTop w:val="0"/>
                  <w:marBottom w:val="0"/>
                  <w:divBdr>
                    <w:top w:val="none" w:sz="0" w:space="0" w:color="auto"/>
                    <w:left w:val="none" w:sz="0" w:space="0" w:color="auto"/>
                    <w:bottom w:val="none" w:sz="0" w:space="0" w:color="auto"/>
                    <w:right w:val="none" w:sz="0" w:space="0" w:color="auto"/>
                  </w:divBdr>
                </w:div>
                <w:div w:id="1825123856">
                  <w:marLeft w:val="640"/>
                  <w:marRight w:val="0"/>
                  <w:marTop w:val="0"/>
                  <w:marBottom w:val="0"/>
                  <w:divBdr>
                    <w:top w:val="none" w:sz="0" w:space="0" w:color="auto"/>
                    <w:left w:val="none" w:sz="0" w:space="0" w:color="auto"/>
                    <w:bottom w:val="none" w:sz="0" w:space="0" w:color="auto"/>
                    <w:right w:val="none" w:sz="0" w:space="0" w:color="auto"/>
                  </w:divBdr>
                </w:div>
                <w:div w:id="697046174">
                  <w:marLeft w:val="640"/>
                  <w:marRight w:val="0"/>
                  <w:marTop w:val="0"/>
                  <w:marBottom w:val="0"/>
                  <w:divBdr>
                    <w:top w:val="none" w:sz="0" w:space="0" w:color="auto"/>
                    <w:left w:val="none" w:sz="0" w:space="0" w:color="auto"/>
                    <w:bottom w:val="none" w:sz="0" w:space="0" w:color="auto"/>
                    <w:right w:val="none" w:sz="0" w:space="0" w:color="auto"/>
                  </w:divBdr>
                </w:div>
                <w:div w:id="1953632163">
                  <w:marLeft w:val="640"/>
                  <w:marRight w:val="0"/>
                  <w:marTop w:val="0"/>
                  <w:marBottom w:val="0"/>
                  <w:divBdr>
                    <w:top w:val="none" w:sz="0" w:space="0" w:color="auto"/>
                    <w:left w:val="none" w:sz="0" w:space="0" w:color="auto"/>
                    <w:bottom w:val="none" w:sz="0" w:space="0" w:color="auto"/>
                    <w:right w:val="none" w:sz="0" w:space="0" w:color="auto"/>
                  </w:divBdr>
                </w:div>
                <w:div w:id="2030568602">
                  <w:marLeft w:val="640"/>
                  <w:marRight w:val="0"/>
                  <w:marTop w:val="0"/>
                  <w:marBottom w:val="0"/>
                  <w:divBdr>
                    <w:top w:val="none" w:sz="0" w:space="0" w:color="auto"/>
                    <w:left w:val="none" w:sz="0" w:space="0" w:color="auto"/>
                    <w:bottom w:val="none" w:sz="0" w:space="0" w:color="auto"/>
                    <w:right w:val="none" w:sz="0" w:space="0" w:color="auto"/>
                  </w:divBdr>
                </w:div>
                <w:div w:id="219557465">
                  <w:marLeft w:val="640"/>
                  <w:marRight w:val="0"/>
                  <w:marTop w:val="0"/>
                  <w:marBottom w:val="0"/>
                  <w:divBdr>
                    <w:top w:val="none" w:sz="0" w:space="0" w:color="auto"/>
                    <w:left w:val="none" w:sz="0" w:space="0" w:color="auto"/>
                    <w:bottom w:val="none" w:sz="0" w:space="0" w:color="auto"/>
                    <w:right w:val="none" w:sz="0" w:space="0" w:color="auto"/>
                  </w:divBdr>
                </w:div>
                <w:div w:id="710300636">
                  <w:marLeft w:val="640"/>
                  <w:marRight w:val="0"/>
                  <w:marTop w:val="0"/>
                  <w:marBottom w:val="0"/>
                  <w:divBdr>
                    <w:top w:val="none" w:sz="0" w:space="0" w:color="auto"/>
                    <w:left w:val="none" w:sz="0" w:space="0" w:color="auto"/>
                    <w:bottom w:val="none" w:sz="0" w:space="0" w:color="auto"/>
                    <w:right w:val="none" w:sz="0" w:space="0" w:color="auto"/>
                  </w:divBdr>
                </w:div>
                <w:div w:id="1378048279">
                  <w:marLeft w:val="640"/>
                  <w:marRight w:val="0"/>
                  <w:marTop w:val="0"/>
                  <w:marBottom w:val="0"/>
                  <w:divBdr>
                    <w:top w:val="none" w:sz="0" w:space="0" w:color="auto"/>
                    <w:left w:val="none" w:sz="0" w:space="0" w:color="auto"/>
                    <w:bottom w:val="none" w:sz="0" w:space="0" w:color="auto"/>
                    <w:right w:val="none" w:sz="0" w:space="0" w:color="auto"/>
                  </w:divBdr>
                </w:div>
                <w:div w:id="1462259389">
                  <w:marLeft w:val="640"/>
                  <w:marRight w:val="0"/>
                  <w:marTop w:val="0"/>
                  <w:marBottom w:val="0"/>
                  <w:divBdr>
                    <w:top w:val="none" w:sz="0" w:space="0" w:color="auto"/>
                    <w:left w:val="none" w:sz="0" w:space="0" w:color="auto"/>
                    <w:bottom w:val="none" w:sz="0" w:space="0" w:color="auto"/>
                    <w:right w:val="none" w:sz="0" w:space="0" w:color="auto"/>
                  </w:divBdr>
                </w:div>
                <w:div w:id="1491558829">
                  <w:marLeft w:val="640"/>
                  <w:marRight w:val="0"/>
                  <w:marTop w:val="0"/>
                  <w:marBottom w:val="0"/>
                  <w:divBdr>
                    <w:top w:val="none" w:sz="0" w:space="0" w:color="auto"/>
                    <w:left w:val="none" w:sz="0" w:space="0" w:color="auto"/>
                    <w:bottom w:val="none" w:sz="0" w:space="0" w:color="auto"/>
                    <w:right w:val="none" w:sz="0" w:space="0" w:color="auto"/>
                  </w:divBdr>
                </w:div>
                <w:div w:id="1089543732">
                  <w:marLeft w:val="640"/>
                  <w:marRight w:val="0"/>
                  <w:marTop w:val="0"/>
                  <w:marBottom w:val="0"/>
                  <w:divBdr>
                    <w:top w:val="none" w:sz="0" w:space="0" w:color="auto"/>
                    <w:left w:val="none" w:sz="0" w:space="0" w:color="auto"/>
                    <w:bottom w:val="none" w:sz="0" w:space="0" w:color="auto"/>
                    <w:right w:val="none" w:sz="0" w:space="0" w:color="auto"/>
                  </w:divBdr>
                </w:div>
                <w:div w:id="1341202540">
                  <w:marLeft w:val="640"/>
                  <w:marRight w:val="0"/>
                  <w:marTop w:val="0"/>
                  <w:marBottom w:val="0"/>
                  <w:divBdr>
                    <w:top w:val="none" w:sz="0" w:space="0" w:color="auto"/>
                    <w:left w:val="none" w:sz="0" w:space="0" w:color="auto"/>
                    <w:bottom w:val="none" w:sz="0" w:space="0" w:color="auto"/>
                    <w:right w:val="none" w:sz="0" w:space="0" w:color="auto"/>
                  </w:divBdr>
                </w:div>
                <w:div w:id="1343777387">
                  <w:marLeft w:val="640"/>
                  <w:marRight w:val="0"/>
                  <w:marTop w:val="0"/>
                  <w:marBottom w:val="0"/>
                  <w:divBdr>
                    <w:top w:val="none" w:sz="0" w:space="0" w:color="auto"/>
                    <w:left w:val="none" w:sz="0" w:space="0" w:color="auto"/>
                    <w:bottom w:val="none" w:sz="0" w:space="0" w:color="auto"/>
                    <w:right w:val="none" w:sz="0" w:space="0" w:color="auto"/>
                  </w:divBdr>
                </w:div>
                <w:div w:id="586423711">
                  <w:marLeft w:val="640"/>
                  <w:marRight w:val="0"/>
                  <w:marTop w:val="0"/>
                  <w:marBottom w:val="0"/>
                  <w:divBdr>
                    <w:top w:val="none" w:sz="0" w:space="0" w:color="auto"/>
                    <w:left w:val="none" w:sz="0" w:space="0" w:color="auto"/>
                    <w:bottom w:val="none" w:sz="0" w:space="0" w:color="auto"/>
                    <w:right w:val="none" w:sz="0" w:space="0" w:color="auto"/>
                  </w:divBdr>
                </w:div>
                <w:div w:id="1554923789">
                  <w:marLeft w:val="640"/>
                  <w:marRight w:val="0"/>
                  <w:marTop w:val="0"/>
                  <w:marBottom w:val="0"/>
                  <w:divBdr>
                    <w:top w:val="none" w:sz="0" w:space="0" w:color="auto"/>
                    <w:left w:val="none" w:sz="0" w:space="0" w:color="auto"/>
                    <w:bottom w:val="none" w:sz="0" w:space="0" w:color="auto"/>
                    <w:right w:val="none" w:sz="0" w:space="0" w:color="auto"/>
                  </w:divBdr>
                </w:div>
                <w:div w:id="962886216">
                  <w:marLeft w:val="640"/>
                  <w:marRight w:val="0"/>
                  <w:marTop w:val="0"/>
                  <w:marBottom w:val="0"/>
                  <w:divBdr>
                    <w:top w:val="none" w:sz="0" w:space="0" w:color="auto"/>
                    <w:left w:val="none" w:sz="0" w:space="0" w:color="auto"/>
                    <w:bottom w:val="none" w:sz="0" w:space="0" w:color="auto"/>
                    <w:right w:val="none" w:sz="0" w:space="0" w:color="auto"/>
                  </w:divBdr>
                </w:div>
                <w:div w:id="1166360005">
                  <w:marLeft w:val="640"/>
                  <w:marRight w:val="0"/>
                  <w:marTop w:val="0"/>
                  <w:marBottom w:val="0"/>
                  <w:divBdr>
                    <w:top w:val="none" w:sz="0" w:space="0" w:color="auto"/>
                    <w:left w:val="none" w:sz="0" w:space="0" w:color="auto"/>
                    <w:bottom w:val="none" w:sz="0" w:space="0" w:color="auto"/>
                    <w:right w:val="none" w:sz="0" w:space="0" w:color="auto"/>
                  </w:divBdr>
                </w:div>
                <w:div w:id="1378895783">
                  <w:marLeft w:val="640"/>
                  <w:marRight w:val="0"/>
                  <w:marTop w:val="0"/>
                  <w:marBottom w:val="0"/>
                  <w:divBdr>
                    <w:top w:val="none" w:sz="0" w:space="0" w:color="auto"/>
                    <w:left w:val="none" w:sz="0" w:space="0" w:color="auto"/>
                    <w:bottom w:val="none" w:sz="0" w:space="0" w:color="auto"/>
                    <w:right w:val="none" w:sz="0" w:space="0" w:color="auto"/>
                  </w:divBdr>
                </w:div>
                <w:div w:id="1786801050">
                  <w:marLeft w:val="640"/>
                  <w:marRight w:val="0"/>
                  <w:marTop w:val="0"/>
                  <w:marBottom w:val="0"/>
                  <w:divBdr>
                    <w:top w:val="none" w:sz="0" w:space="0" w:color="auto"/>
                    <w:left w:val="none" w:sz="0" w:space="0" w:color="auto"/>
                    <w:bottom w:val="none" w:sz="0" w:space="0" w:color="auto"/>
                    <w:right w:val="none" w:sz="0" w:space="0" w:color="auto"/>
                  </w:divBdr>
                </w:div>
                <w:div w:id="660278476">
                  <w:marLeft w:val="640"/>
                  <w:marRight w:val="0"/>
                  <w:marTop w:val="0"/>
                  <w:marBottom w:val="0"/>
                  <w:divBdr>
                    <w:top w:val="none" w:sz="0" w:space="0" w:color="auto"/>
                    <w:left w:val="none" w:sz="0" w:space="0" w:color="auto"/>
                    <w:bottom w:val="none" w:sz="0" w:space="0" w:color="auto"/>
                    <w:right w:val="none" w:sz="0" w:space="0" w:color="auto"/>
                  </w:divBdr>
                </w:div>
                <w:div w:id="2121336288">
                  <w:marLeft w:val="640"/>
                  <w:marRight w:val="0"/>
                  <w:marTop w:val="0"/>
                  <w:marBottom w:val="0"/>
                  <w:divBdr>
                    <w:top w:val="none" w:sz="0" w:space="0" w:color="auto"/>
                    <w:left w:val="none" w:sz="0" w:space="0" w:color="auto"/>
                    <w:bottom w:val="none" w:sz="0" w:space="0" w:color="auto"/>
                    <w:right w:val="none" w:sz="0" w:space="0" w:color="auto"/>
                  </w:divBdr>
                </w:div>
                <w:div w:id="2071880057">
                  <w:marLeft w:val="640"/>
                  <w:marRight w:val="0"/>
                  <w:marTop w:val="0"/>
                  <w:marBottom w:val="0"/>
                  <w:divBdr>
                    <w:top w:val="none" w:sz="0" w:space="0" w:color="auto"/>
                    <w:left w:val="none" w:sz="0" w:space="0" w:color="auto"/>
                    <w:bottom w:val="none" w:sz="0" w:space="0" w:color="auto"/>
                    <w:right w:val="none" w:sz="0" w:space="0" w:color="auto"/>
                  </w:divBdr>
                </w:div>
              </w:divsChild>
            </w:div>
            <w:div w:id="520050708">
              <w:marLeft w:val="0"/>
              <w:marRight w:val="0"/>
              <w:marTop w:val="0"/>
              <w:marBottom w:val="0"/>
              <w:divBdr>
                <w:top w:val="none" w:sz="0" w:space="0" w:color="auto"/>
                <w:left w:val="none" w:sz="0" w:space="0" w:color="auto"/>
                <w:bottom w:val="none" w:sz="0" w:space="0" w:color="auto"/>
                <w:right w:val="none" w:sz="0" w:space="0" w:color="auto"/>
              </w:divBdr>
              <w:divsChild>
                <w:div w:id="1553926075">
                  <w:marLeft w:val="640"/>
                  <w:marRight w:val="0"/>
                  <w:marTop w:val="0"/>
                  <w:marBottom w:val="0"/>
                  <w:divBdr>
                    <w:top w:val="none" w:sz="0" w:space="0" w:color="auto"/>
                    <w:left w:val="none" w:sz="0" w:space="0" w:color="auto"/>
                    <w:bottom w:val="none" w:sz="0" w:space="0" w:color="auto"/>
                    <w:right w:val="none" w:sz="0" w:space="0" w:color="auto"/>
                  </w:divBdr>
                </w:div>
                <w:div w:id="305210688">
                  <w:marLeft w:val="640"/>
                  <w:marRight w:val="0"/>
                  <w:marTop w:val="0"/>
                  <w:marBottom w:val="0"/>
                  <w:divBdr>
                    <w:top w:val="none" w:sz="0" w:space="0" w:color="auto"/>
                    <w:left w:val="none" w:sz="0" w:space="0" w:color="auto"/>
                    <w:bottom w:val="none" w:sz="0" w:space="0" w:color="auto"/>
                    <w:right w:val="none" w:sz="0" w:space="0" w:color="auto"/>
                  </w:divBdr>
                </w:div>
                <w:div w:id="378238198">
                  <w:marLeft w:val="640"/>
                  <w:marRight w:val="0"/>
                  <w:marTop w:val="0"/>
                  <w:marBottom w:val="0"/>
                  <w:divBdr>
                    <w:top w:val="none" w:sz="0" w:space="0" w:color="auto"/>
                    <w:left w:val="none" w:sz="0" w:space="0" w:color="auto"/>
                    <w:bottom w:val="none" w:sz="0" w:space="0" w:color="auto"/>
                    <w:right w:val="none" w:sz="0" w:space="0" w:color="auto"/>
                  </w:divBdr>
                </w:div>
                <w:div w:id="640816779">
                  <w:marLeft w:val="640"/>
                  <w:marRight w:val="0"/>
                  <w:marTop w:val="0"/>
                  <w:marBottom w:val="0"/>
                  <w:divBdr>
                    <w:top w:val="none" w:sz="0" w:space="0" w:color="auto"/>
                    <w:left w:val="none" w:sz="0" w:space="0" w:color="auto"/>
                    <w:bottom w:val="none" w:sz="0" w:space="0" w:color="auto"/>
                    <w:right w:val="none" w:sz="0" w:space="0" w:color="auto"/>
                  </w:divBdr>
                </w:div>
                <w:div w:id="1801068317">
                  <w:marLeft w:val="640"/>
                  <w:marRight w:val="0"/>
                  <w:marTop w:val="0"/>
                  <w:marBottom w:val="0"/>
                  <w:divBdr>
                    <w:top w:val="none" w:sz="0" w:space="0" w:color="auto"/>
                    <w:left w:val="none" w:sz="0" w:space="0" w:color="auto"/>
                    <w:bottom w:val="none" w:sz="0" w:space="0" w:color="auto"/>
                    <w:right w:val="none" w:sz="0" w:space="0" w:color="auto"/>
                  </w:divBdr>
                </w:div>
                <w:div w:id="871453841">
                  <w:marLeft w:val="640"/>
                  <w:marRight w:val="0"/>
                  <w:marTop w:val="0"/>
                  <w:marBottom w:val="0"/>
                  <w:divBdr>
                    <w:top w:val="none" w:sz="0" w:space="0" w:color="auto"/>
                    <w:left w:val="none" w:sz="0" w:space="0" w:color="auto"/>
                    <w:bottom w:val="none" w:sz="0" w:space="0" w:color="auto"/>
                    <w:right w:val="none" w:sz="0" w:space="0" w:color="auto"/>
                  </w:divBdr>
                </w:div>
                <w:div w:id="1452892655">
                  <w:marLeft w:val="640"/>
                  <w:marRight w:val="0"/>
                  <w:marTop w:val="0"/>
                  <w:marBottom w:val="0"/>
                  <w:divBdr>
                    <w:top w:val="none" w:sz="0" w:space="0" w:color="auto"/>
                    <w:left w:val="none" w:sz="0" w:space="0" w:color="auto"/>
                    <w:bottom w:val="none" w:sz="0" w:space="0" w:color="auto"/>
                    <w:right w:val="none" w:sz="0" w:space="0" w:color="auto"/>
                  </w:divBdr>
                </w:div>
                <w:div w:id="947545043">
                  <w:marLeft w:val="640"/>
                  <w:marRight w:val="0"/>
                  <w:marTop w:val="0"/>
                  <w:marBottom w:val="0"/>
                  <w:divBdr>
                    <w:top w:val="none" w:sz="0" w:space="0" w:color="auto"/>
                    <w:left w:val="none" w:sz="0" w:space="0" w:color="auto"/>
                    <w:bottom w:val="none" w:sz="0" w:space="0" w:color="auto"/>
                    <w:right w:val="none" w:sz="0" w:space="0" w:color="auto"/>
                  </w:divBdr>
                </w:div>
                <w:div w:id="1085766578">
                  <w:marLeft w:val="640"/>
                  <w:marRight w:val="0"/>
                  <w:marTop w:val="0"/>
                  <w:marBottom w:val="0"/>
                  <w:divBdr>
                    <w:top w:val="none" w:sz="0" w:space="0" w:color="auto"/>
                    <w:left w:val="none" w:sz="0" w:space="0" w:color="auto"/>
                    <w:bottom w:val="none" w:sz="0" w:space="0" w:color="auto"/>
                    <w:right w:val="none" w:sz="0" w:space="0" w:color="auto"/>
                  </w:divBdr>
                </w:div>
                <w:div w:id="108819612">
                  <w:marLeft w:val="640"/>
                  <w:marRight w:val="0"/>
                  <w:marTop w:val="0"/>
                  <w:marBottom w:val="0"/>
                  <w:divBdr>
                    <w:top w:val="none" w:sz="0" w:space="0" w:color="auto"/>
                    <w:left w:val="none" w:sz="0" w:space="0" w:color="auto"/>
                    <w:bottom w:val="none" w:sz="0" w:space="0" w:color="auto"/>
                    <w:right w:val="none" w:sz="0" w:space="0" w:color="auto"/>
                  </w:divBdr>
                </w:div>
                <w:div w:id="858589619">
                  <w:marLeft w:val="640"/>
                  <w:marRight w:val="0"/>
                  <w:marTop w:val="0"/>
                  <w:marBottom w:val="0"/>
                  <w:divBdr>
                    <w:top w:val="none" w:sz="0" w:space="0" w:color="auto"/>
                    <w:left w:val="none" w:sz="0" w:space="0" w:color="auto"/>
                    <w:bottom w:val="none" w:sz="0" w:space="0" w:color="auto"/>
                    <w:right w:val="none" w:sz="0" w:space="0" w:color="auto"/>
                  </w:divBdr>
                </w:div>
                <w:div w:id="324751099">
                  <w:marLeft w:val="640"/>
                  <w:marRight w:val="0"/>
                  <w:marTop w:val="0"/>
                  <w:marBottom w:val="0"/>
                  <w:divBdr>
                    <w:top w:val="none" w:sz="0" w:space="0" w:color="auto"/>
                    <w:left w:val="none" w:sz="0" w:space="0" w:color="auto"/>
                    <w:bottom w:val="none" w:sz="0" w:space="0" w:color="auto"/>
                    <w:right w:val="none" w:sz="0" w:space="0" w:color="auto"/>
                  </w:divBdr>
                </w:div>
                <w:div w:id="343023662">
                  <w:marLeft w:val="640"/>
                  <w:marRight w:val="0"/>
                  <w:marTop w:val="0"/>
                  <w:marBottom w:val="0"/>
                  <w:divBdr>
                    <w:top w:val="none" w:sz="0" w:space="0" w:color="auto"/>
                    <w:left w:val="none" w:sz="0" w:space="0" w:color="auto"/>
                    <w:bottom w:val="none" w:sz="0" w:space="0" w:color="auto"/>
                    <w:right w:val="none" w:sz="0" w:space="0" w:color="auto"/>
                  </w:divBdr>
                </w:div>
                <w:div w:id="332420451">
                  <w:marLeft w:val="640"/>
                  <w:marRight w:val="0"/>
                  <w:marTop w:val="0"/>
                  <w:marBottom w:val="0"/>
                  <w:divBdr>
                    <w:top w:val="none" w:sz="0" w:space="0" w:color="auto"/>
                    <w:left w:val="none" w:sz="0" w:space="0" w:color="auto"/>
                    <w:bottom w:val="none" w:sz="0" w:space="0" w:color="auto"/>
                    <w:right w:val="none" w:sz="0" w:space="0" w:color="auto"/>
                  </w:divBdr>
                </w:div>
                <w:div w:id="1226722347">
                  <w:marLeft w:val="640"/>
                  <w:marRight w:val="0"/>
                  <w:marTop w:val="0"/>
                  <w:marBottom w:val="0"/>
                  <w:divBdr>
                    <w:top w:val="none" w:sz="0" w:space="0" w:color="auto"/>
                    <w:left w:val="none" w:sz="0" w:space="0" w:color="auto"/>
                    <w:bottom w:val="none" w:sz="0" w:space="0" w:color="auto"/>
                    <w:right w:val="none" w:sz="0" w:space="0" w:color="auto"/>
                  </w:divBdr>
                </w:div>
                <w:div w:id="856580714">
                  <w:marLeft w:val="640"/>
                  <w:marRight w:val="0"/>
                  <w:marTop w:val="0"/>
                  <w:marBottom w:val="0"/>
                  <w:divBdr>
                    <w:top w:val="none" w:sz="0" w:space="0" w:color="auto"/>
                    <w:left w:val="none" w:sz="0" w:space="0" w:color="auto"/>
                    <w:bottom w:val="none" w:sz="0" w:space="0" w:color="auto"/>
                    <w:right w:val="none" w:sz="0" w:space="0" w:color="auto"/>
                  </w:divBdr>
                </w:div>
                <w:div w:id="250553132">
                  <w:marLeft w:val="640"/>
                  <w:marRight w:val="0"/>
                  <w:marTop w:val="0"/>
                  <w:marBottom w:val="0"/>
                  <w:divBdr>
                    <w:top w:val="none" w:sz="0" w:space="0" w:color="auto"/>
                    <w:left w:val="none" w:sz="0" w:space="0" w:color="auto"/>
                    <w:bottom w:val="none" w:sz="0" w:space="0" w:color="auto"/>
                    <w:right w:val="none" w:sz="0" w:space="0" w:color="auto"/>
                  </w:divBdr>
                </w:div>
                <w:div w:id="1449087859">
                  <w:marLeft w:val="640"/>
                  <w:marRight w:val="0"/>
                  <w:marTop w:val="0"/>
                  <w:marBottom w:val="0"/>
                  <w:divBdr>
                    <w:top w:val="none" w:sz="0" w:space="0" w:color="auto"/>
                    <w:left w:val="none" w:sz="0" w:space="0" w:color="auto"/>
                    <w:bottom w:val="none" w:sz="0" w:space="0" w:color="auto"/>
                    <w:right w:val="none" w:sz="0" w:space="0" w:color="auto"/>
                  </w:divBdr>
                </w:div>
                <w:div w:id="358629351">
                  <w:marLeft w:val="640"/>
                  <w:marRight w:val="0"/>
                  <w:marTop w:val="0"/>
                  <w:marBottom w:val="0"/>
                  <w:divBdr>
                    <w:top w:val="none" w:sz="0" w:space="0" w:color="auto"/>
                    <w:left w:val="none" w:sz="0" w:space="0" w:color="auto"/>
                    <w:bottom w:val="none" w:sz="0" w:space="0" w:color="auto"/>
                    <w:right w:val="none" w:sz="0" w:space="0" w:color="auto"/>
                  </w:divBdr>
                </w:div>
                <w:div w:id="279067719">
                  <w:marLeft w:val="640"/>
                  <w:marRight w:val="0"/>
                  <w:marTop w:val="0"/>
                  <w:marBottom w:val="0"/>
                  <w:divBdr>
                    <w:top w:val="none" w:sz="0" w:space="0" w:color="auto"/>
                    <w:left w:val="none" w:sz="0" w:space="0" w:color="auto"/>
                    <w:bottom w:val="none" w:sz="0" w:space="0" w:color="auto"/>
                    <w:right w:val="none" w:sz="0" w:space="0" w:color="auto"/>
                  </w:divBdr>
                </w:div>
                <w:div w:id="2078017220">
                  <w:marLeft w:val="640"/>
                  <w:marRight w:val="0"/>
                  <w:marTop w:val="0"/>
                  <w:marBottom w:val="0"/>
                  <w:divBdr>
                    <w:top w:val="none" w:sz="0" w:space="0" w:color="auto"/>
                    <w:left w:val="none" w:sz="0" w:space="0" w:color="auto"/>
                    <w:bottom w:val="none" w:sz="0" w:space="0" w:color="auto"/>
                    <w:right w:val="none" w:sz="0" w:space="0" w:color="auto"/>
                  </w:divBdr>
                </w:div>
                <w:div w:id="553588121">
                  <w:marLeft w:val="640"/>
                  <w:marRight w:val="0"/>
                  <w:marTop w:val="0"/>
                  <w:marBottom w:val="0"/>
                  <w:divBdr>
                    <w:top w:val="none" w:sz="0" w:space="0" w:color="auto"/>
                    <w:left w:val="none" w:sz="0" w:space="0" w:color="auto"/>
                    <w:bottom w:val="none" w:sz="0" w:space="0" w:color="auto"/>
                    <w:right w:val="none" w:sz="0" w:space="0" w:color="auto"/>
                  </w:divBdr>
                </w:div>
                <w:div w:id="631902953">
                  <w:marLeft w:val="640"/>
                  <w:marRight w:val="0"/>
                  <w:marTop w:val="0"/>
                  <w:marBottom w:val="0"/>
                  <w:divBdr>
                    <w:top w:val="none" w:sz="0" w:space="0" w:color="auto"/>
                    <w:left w:val="none" w:sz="0" w:space="0" w:color="auto"/>
                    <w:bottom w:val="none" w:sz="0" w:space="0" w:color="auto"/>
                    <w:right w:val="none" w:sz="0" w:space="0" w:color="auto"/>
                  </w:divBdr>
                </w:div>
                <w:div w:id="2014793248">
                  <w:marLeft w:val="640"/>
                  <w:marRight w:val="0"/>
                  <w:marTop w:val="0"/>
                  <w:marBottom w:val="0"/>
                  <w:divBdr>
                    <w:top w:val="none" w:sz="0" w:space="0" w:color="auto"/>
                    <w:left w:val="none" w:sz="0" w:space="0" w:color="auto"/>
                    <w:bottom w:val="none" w:sz="0" w:space="0" w:color="auto"/>
                    <w:right w:val="none" w:sz="0" w:space="0" w:color="auto"/>
                  </w:divBdr>
                </w:div>
                <w:div w:id="1320769131">
                  <w:marLeft w:val="640"/>
                  <w:marRight w:val="0"/>
                  <w:marTop w:val="0"/>
                  <w:marBottom w:val="0"/>
                  <w:divBdr>
                    <w:top w:val="none" w:sz="0" w:space="0" w:color="auto"/>
                    <w:left w:val="none" w:sz="0" w:space="0" w:color="auto"/>
                    <w:bottom w:val="none" w:sz="0" w:space="0" w:color="auto"/>
                    <w:right w:val="none" w:sz="0" w:space="0" w:color="auto"/>
                  </w:divBdr>
                </w:div>
                <w:div w:id="1982415461">
                  <w:marLeft w:val="640"/>
                  <w:marRight w:val="0"/>
                  <w:marTop w:val="0"/>
                  <w:marBottom w:val="0"/>
                  <w:divBdr>
                    <w:top w:val="none" w:sz="0" w:space="0" w:color="auto"/>
                    <w:left w:val="none" w:sz="0" w:space="0" w:color="auto"/>
                    <w:bottom w:val="none" w:sz="0" w:space="0" w:color="auto"/>
                    <w:right w:val="none" w:sz="0" w:space="0" w:color="auto"/>
                  </w:divBdr>
                </w:div>
                <w:div w:id="1154760620">
                  <w:marLeft w:val="640"/>
                  <w:marRight w:val="0"/>
                  <w:marTop w:val="0"/>
                  <w:marBottom w:val="0"/>
                  <w:divBdr>
                    <w:top w:val="none" w:sz="0" w:space="0" w:color="auto"/>
                    <w:left w:val="none" w:sz="0" w:space="0" w:color="auto"/>
                    <w:bottom w:val="none" w:sz="0" w:space="0" w:color="auto"/>
                    <w:right w:val="none" w:sz="0" w:space="0" w:color="auto"/>
                  </w:divBdr>
                </w:div>
                <w:div w:id="1192692659">
                  <w:marLeft w:val="640"/>
                  <w:marRight w:val="0"/>
                  <w:marTop w:val="0"/>
                  <w:marBottom w:val="0"/>
                  <w:divBdr>
                    <w:top w:val="none" w:sz="0" w:space="0" w:color="auto"/>
                    <w:left w:val="none" w:sz="0" w:space="0" w:color="auto"/>
                    <w:bottom w:val="none" w:sz="0" w:space="0" w:color="auto"/>
                    <w:right w:val="none" w:sz="0" w:space="0" w:color="auto"/>
                  </w:divBdr>
                </w:div>
                <w:div w:id="1671828387">
                  <w:marLeft w:val="640"/>
                  <w:marRight w:val="0"/>
                  <w:marTop w:val="0"/>
                  <w:marBottom w:val="0"/>
                  <w:divBdr>
                    <w:top w:val="none" w:sz="0" w:space="0" w:color="auto"/>
                    <w:left w:val="none" w:sz="0" w:space="0" w:color="auto"/>
                    <w:bottom w:val="none" w:sz="0" w:space="0" w:color="auto"/>
                    <w:right w:val="none" w:sz="0" w:space="0" w:color="auto"/>
                  </w:divBdr>
                </w:div>
                <w:div w:id="1653174235">
                  <w:marLeft w:val="640"/>
                  <w:marRight w:val="0"/>
                  <w:marTop w:val="0"/>
                  <w:marBottom w:val="0"/>
                  <w:divBdr>
                    <w:top w:val="none" w:sz="0" w:space="0" w:color="auto"/>
                    <w:left w:val="none" w:sz="0" w:space="0" w:color="auto"/>
                    <w:bottom w:val="none" w:sz="0" w:space="0" w:color="auto"/>
                    <w:right w:val="none" w:sz="0" w:space="0" w:color="auto"/>
                  </w:divBdr>
                </w:div>
                <w:div w:id="1122186448">
                  <w:marLeft w:val="640"/>
                  <w:marRight w:val="0"/>
                  <w:marTop w:val="0"/>
                  <w:marBottom w:val="0"/>
                  <w:divBdr>
                    <w:top w:val="none" w:sz="0" w:space="0" w:color="auto"/>
                    <w:left w:val="none" w:sz="0" w:space="0" w:color="auto"/>
                    <w:bottom w:val="none" w:sz="0" w:space="0" w:color="auto"/>
                    <w:right w:val="none" w:sz="0" w:space="0" w:color="auto"/>
                  </w:divBdr>
                </w:div>
                <w:div w:id="570118617">
                  <w:marLeft w:val="640"/>
                  <w:marRight w:val="0"/>
                  <w:marTop w:val="0"/>
                  <w:marBottom w:val="0"/>
                  <w:divBdr>
                    <w:top w:val="none" w:sz="0" w:space="0" w:color="auto"/>
                    <w:left w:val="none" w:sz="0" w:space="0" w:color="auto"/>
                    <w:bottom w:val="none" w:sz="0" w:space="0" w:color="auto"/>
                    <w:right w:val="none" w:sz="0" w:space="0" w:color="auto"/>
                  </w:divBdr>
                </w:div>
                <w:div w:id="473643906">
                  <w:marLeft w:val="640"/>
                  <w:marRight w:val="0"/>
                  <w:marTop w:val="0"/>
                  <w:marBottom w:val="0"/>
                  <w:divBdr>
                    <w:top w:val="none" w:sz="0" w:space="0" w:color="auto"/>
                    <w:left w:val="none" w:sz="0" w:space="0" w:color="auto"/>
                    <w:bottom w:val="none" w:sz="0" w:space="0" w:color="auto"/>
                    <w:right w:val="none" w:sz="0" w:space="0" w:color="auto"/>
                  </w:divBdr>
                </w:div>
                <w:div w:id="247155658">
                  <w:marLeft w:val="640"/>
                  <w:marRight w:val="0"/>
                  <w:marTop w:val="0"/>
                  <w:marBottom w:val="0"/>
                  <w:divBdr>
                    <w:top w:val="none" w:sz="0" w:space="0" w:color="auto"/>
                    <w:left w:val="none" w:sz="0" w:space="0" w:color="auto"/>
                    <w:bottom w:val="none" w:sz="0" w:space="0" w:color="auto"/>
                    <w:right w:val="none" w:sz="0" w:space="0" w:color="auto"/>
                  </w:divBdr>
                </w:div>
                <w:div w:id="458644605">
                  <w:marLeft w:val="640"/>
                  <w:marRight w:val="0"/>
                  <w:marTop w:val="0"/>
                  <w:marBottom w:val="0"/>
                  <w:divBdr>
                    <w:top w:val="none" w:sz="0" w:space="0" w:color="auto"/>
                    <w:left w:val="none" w:sz="0" w:space="0" w:color="auto"/>
                    <w:bottom w:val="none" w:sz="0" w:space="0" w:color="auto"/>
                    <w:right w:val="none" w:sz="0" w:space="0" w:color="auto"/>
                  </w:divBdr>
                </w:div>
                <w:div w:id="1355226581">
                  <w:marLeft w:val="640"/>
                  <w:marRight w:val="0"/>
                  <w:marTop w:val="0"/>
                  <w:marBottom w:val="0"/>
                  <w:divBdr>
                    <w:top w:val="none" w:sz="0" w:space="0" w:color="auto"/>
                    <w:left w:val="none" w:sz="0" w:space="0" w:color="auto"/>
                    <w:bottom w:val="none" w:sz="0" w:space="0" w:color="auto"/>
                    <w:right w:val="none" w:sz="0" w:space="0" w:color="auto"/>
                  </w:divBdr>
                </w:div>
                <w:div w:id="261031359">
                  <w:marLeft w:val="640"/>
                  <w:marRight w:val="0"/>
                  <w:marTop w:val="0"/>
                  <w:marBottom w:val="0"/>
                  <w:divBdr>
                    <w:top w:val="none" w:sz="0" w:space="0" w:color="auto"/>
                    <w:left w:val="none" w:sz="0" w:space="0" w:color="auto"/>
                    <w:bottom w:val="none" w:sz="0" w:space="0" w:color="auto"/>
                    <w:right w:val="none" w:sz="0" w:space="0" w:color="auto"/>
                  </w:divBdr>
                </w:div>
                <w:div w:id="2076467518">
                  <w:marLeft w:val="640"/>
                  <w:marRight w:val="0"/>
                  <w:marTop w:val="0"/>
                  <w:marBottom w:val="0"/>
                  <w:divBdr>
                    <w:top w:val="none" w:sz="0" w:space="0" w:color="auto"/>
                    <w:left w:val="none" w:sz="0" w:space="0" w:color="auto"/>
                    <w:bottom w:val="none" w:sz="0" w:space="0" w:color="auto"/>
                    <w:right w:val="none" w:sz="0" w:space="0" w:color="auto"/>
                  </w:divBdr>
                </w:div>
                <w:div w:id="523515230">
                  <w:marLeft w:val="640"/>
                  <w:marRight w:val="0"/>
                  <w:marTop w:val="0"/>
                  <w:marBottom w:val="0"/>
                  <w:divBdr>
                    <w:top w:val="none" w:sz="0" w:space="0" w:color="auto"/>
                    <w:left w:val="none" w:sz="0" w:space="0" w:color="auto"/>
                    <w:bottom w:val="none" w:sz="0" w:space="0" w:color="auto"/>
                    <w:right w:val="none" w:sz="0" w:space="0" w:color="auto"/>
                  </w:divBdr>
                </w:div>
                <w:div w:id="2133277981">
                  <w:marLeft w:val="640"/>
                  <w:marRight w:val="0"/>
                  <w:marTop w:val="0"/>
                  <w:marBottom w:val="0"/>
                  <w:divBdr>
                    <w:top w:val="none" w:sz="0" w:space="0" w:color="auto"/>
                    <w:left w:val="none" w:sz="0" w:space="0" w:color="auto"/>
                    <w:bottom w:val="none" w:sz="0" w:space="0" w:color="auto"/>
                    <w:right w:val="none" w:sz="0" w:space="0" w:color="auto"/>
                  </w:divBdr>
                </w:div>
                <w:div w:id="455417461">
                  <w:marLeft w:val="640"/>
                  <w:marRight w:val="0"/>
                  <w:marTop w:val="0"/>
                  <w:marBottom w:val="0"/>
                  <w:divBdr>
                    <w:top w:val="none" w:sz="0" w:space="0" w:color="auto"/>
                    <w:left w:val="none" w:sz="0" w:space="0" w:color="auto"/>
                    <w:bottom w:val="none" w:sz="0" w:space="0" w:color="auto"/>
                    <w:right w:val="none" w:sz="0" w:space="0" w:color="auto"/>
                  </w:divBdr>
                </w:div>
                <w:div w:id="2090301974">
                  <w:marLeft w:val="640"/>
                  <w:marRight w:val="0"/>
                  <w:marTop w:val="0"/>
                  <w:marBottom w:val="0"/>
                  <w:divBdr>
                    <w:top w:val="none" w:sz="0" w:space="0" w:color="auto"/>
                    <w:left w:val="none" w:sz="0" w:space="0" w:color="auto"/>
                    <w:bottom w:val="none" w:sz="0" w:space="0" w:color="auto"/>
                    <w:right w:val="none" w:sz="0" w:space="0" w:color="auto"/>
                  </w:divBdr>
                </w:div>
                <w:div w:id="1396968587">
                  <w:marLeft w:val="640"/>
                  <w:marRight w:val="0"/>
                  <w:marTop w:val="0"/>
                  <w:marBottom w:val="0"/>
                  <w:divBdr>
                    <w:top w:val="none" w:sz="0" w:space="0" w:color="auto"/>
                    <w:left w:val="none" w:sz="0" w:space="0" w:color="auto"/>
                    <w:bottom w:val="none" w:sz="0" w:space="0" w:color="auto"/>
                    <w:right w:val="none" w:sz="0" w:space="0" w:color="auto"/>
                  </w:divBdr>
                </w:div>
                <w:div w:id="846791328">
                  <w:marLeft w:val="640"/>
                  <w:marRight w:val="0"/>
                  <w:marTop w:val="0"/>
                  <w:marBottom w:val="0"/>
                  <w:divBdr>
                    <w:top w:val="none" w:sz="0" w:space="0" w:color="auto"/>
                    <w:left w:val="none" w:sz="0" w:space="0" w:color="auto"/>
                    <w:bottom w:val="none" w:sz="0" w:space="0" w:color="auto"/>
                    <w:right w:val="none" w:sz="0" w:space="0" w:color="auto"/>
                  </w:divBdr>
                </w:div>
                <w:div w:id="787315850">
                  <w:marLeft w:val="640"/>
                  <w:marRight w:val="0"/>
                  <w:marTop w:val="0"/>
                  <w:marBottom w:val="0"/>
                  <w:divBdr>
                    <w:top w:val="none" w:sz="0" w:space="0" w:color="auto"/>
                    <w:left w:val="none" w:sz="0" w:space="0" w:color="auto"/>
                    <w:bottom w:val="none" w:sz="0" w:space="0" w:color="auto"/>
                    <w:right w:val="none" w:sz="0" w:space="0" w:color="auto"/>
                  </w:divBdr>
                </w:div>
                <w:div w:id="1450319065">
                  <w:marLeft w:val="640"/>
                  <w:marRight w:val="0"/>
                  <w:marTop w:val="0"/>
                  <w:marBottom w:val="0"/>
                  <w:divBdr>
                    <w:top w:val="none" w:sz="0" w:space="0" w:color="auto"/>
                    <w:left w:val="none" w:sz="0" w:space="0" w:color="auto"/>
                    <w:bottom w:val="none" w:sz="0" w:space="0" w:color="auto"/>
                    <w:right w:val="none" w:sz="0" w:space="0" w:color="auto"/>
                  </w:divBdr>
                </w:div>
                <w:div w:id="1131436146">
                  <w:marLeft w:val="640"/>
                  <w:marRight w:val="0"/>
                  <w:marTop w:val="0"/>
                  <w:marBottom w:val="0"/>
                  <w:divBdr>
                    <w:top w:val="none" w:sz="0" w:space="0" w:color="auto"/>
                    <w:left w:val="none" w:sz="0" w:space="0" w:color="auto"/>
                    <w:bottom w:val="none" w:sz="0" w:space="0" w:color="auto"/>
                    <w:right w:val="none" w:sz="0" w:space="0" w:color="auto"/>
                  </w:divBdr>
                </w:div>
              </w:divsChild>
            </w:div>
            <w:div w:id="1792699833">
              <w:marLeft w:val="0"/>
              <w:marRight w:val="0"/>
              <w:marTop w:val="0"/>
              <w:marBottom w:val="0"/>
              <w:divBdr>
                <w:top w:val="none" w:sz="0" w:space="0" w:color="auto"/>
                <w:left w:val="none" w:sz="0" w:space="0" w:color="auto"/>
                <w:bottom w:val="none" w:sz="0" w:space="0" w:color="auto"/>
                <w:right w:val="none" w:sz="0" w:space="0" w:color="auto"/>
              </w:divBdr>
              <w:divsChild>
                <w:div w:id="272442772">
                  <w:marLeft w:val="0"/>
                  <w:marRight w:val="0"/>
                  <w:marTop w:val="0"/>
                  <w:marBottom w:val="0"/>
                  <w:divBdr>
                    <w:top w:val="none" w:sz="0" w:space="0" w:color="auto"/>
                    <w:left w:val="none" w:sz="0" w:space="0" w:color="auto"/>
                    <w:bottom w:val="none" w:sz="0" w:space="0" w:color="auto"/>
                    <w:right w:val="none" w:sz="0" w:space="0" w:color="auto"/>
                  </w:divBdr>
                </w:div>
                <w:div w:id="985430980">
                  <w:marLeft w:val="0"/>
                  <w:marRight w:val="0"/>
                  <w:marTop w:val="0"/>
                  <w:marBottom w:val="0"/>
                  <w:divBdr>
                    <w:top w:val="none" w:sz="0" w:space="0" w:color="auto"/>
                    <w:left w:val="none" w:sz="0" w:space="0" w:color="auto"/>
                    <w:bottom w:val="none" w:sz="0" w:space="0" w:color="auto"/>
                    <w:right w:val="none" w:sz="0" w:space="0" w:color="auto"/>
                  </w:divBdr>
                </w:div>
                <w:div w:id="1306935085">
                  <w:marLeft w:val="0"/>
                  <w:marRight w:val="0"/>
                  <w:marTop w:val="0"/>
                  <w:marBottom w:val="0"/>
                  <w:divBdr>
                    <w:top w:val="none" w:sz="0" w:space="0" w:color="auto"/>
                    <w:left w:val="none" w:sz="0" w:space="0" w:color="auto"/>
                    <w:bottom w:val="none" w:sz="0" w:space="0" w:color="auto"/>
                    <w:right w:val="none" w:sz="0" w:space="0" w:color="auto"/>
                  </w:divBdr>
                </w:div>
                <w:div w:id="1001005751">
                  <w:marLeft w:val="0"/>
                  <w:marRight w:val="0"/>
                  <w:marTop w:val="0"/>
                  <w:marBottom w:val="0"/>
                  <w:divBdr>
                    <w:top w:val="none" w:sz="0" w:space="0" w:color="auto"/>
                    <w:left w:val="none" w:sz="0" w:space="0" w:color="auto"/>
                    <w:bottom w:val="none" w:sz="0" w:space="0" w:color="auto"/>
                    <w:right w:val="none" w:sz="0" w:space="0" w:color="auto"/>
                  </w:divBdr>
                </w:div>
                <w:div w:id="1690638040">
                  <w:marLeft w:val="0"/>
                  <w:marRight w:val="0"/>
                  <w:marTop w:val="0"/>
                  <w:marBottom w:val="0"/>
                  <w:divBdr>
                    <w:top w:val="none" w:sz="0" w:space="0" w:color="auto"/>
                    <w:left w:val="none" w:sz="0" w:space="0" w:color="auto"/>
                    <w:bottom w:val="none" w:sz="0" w:space="0" w:color="auto"/>
                    <w:right w:val="none" w:sz="0" w:space="0" w:color="auto"/>
                  </w:divBdr>
                </w:div>
                <w:div w:id="1585526084">
                  <w:marLeft w:val="0"/>
                  <w:marRight w:val="0"/>
                  <w:marTop w:val="0"/>
                  <w:marBottom w:val="0"/>
                  <w:divBdr>
                    <w:top w:val="none" w:sz="0" w:space="0" w:color="auto"/>
                    <w:left w:val="none" w:sz="0" w:space="0" w:color="auto"/>
                    <w:bottom w:val="none" w:sz="0" w:space="0" w:color="auto"/>
                    <w:right w:val="none" w:sz="0" w:space="0" w:color="auto"/>
                  </w:divBdr>
                </w:div>
                <w:div w:id="440036079">
                  <w:marLeft w:val="0"/>
                  <w:marRight w:val="0"/>
                  <w:marTop w:val="0"/>
                  <w:marBottom w:val="0"/>
                  <w:divBdr>
                    <w:top w:val="none" w:sz="0" w:space="0" w:color="auto"/>
                    <w:left w:val="none" w:sz="0" w:space="0" w:color="auto"/>
                    <w:bottom w:val="none" w:sz="0" w:space="0" w:color="auto"/>
                    <w:right w:val="none" w:sz="0" w:space="0" w:color="auto"/>
                  </w:divBdr>
                </w:div>
                <w:div w:id="2013140937">
                  <w:marLeft w:val="0"/>
                  <w:marRight w:val="0"/>
                  <w:marTop w:val="0"/>
                  <w:marBottom w:val="0"/>
                  <w:divBdr>
                    <w:top w:val="none" w:sz="0" w:space="0" w:color="auto"/>
                    <w:left w:val="none" w:sz="0" w:space="0" w:color="auto"/>
                    <w:bottom w:val="none" w:sz="0" w:space="0" w:color="auto"/>
                    <w:right w:val="none" w:sz="0" w:space="0" w:color="auto"/>
                  </w:divBdr>
                </w:div>
                <w:div w:id="2137139348">
                  <w:marLeft w:val="0"/>
                  <w:marRight w:val="0"/>
                  <w:marTop w:val="0"/>
                  <w:marBottom w:val="0"/>
                  <w:divBdr>
                    <w:top w:val="none" w:sz="0" w:space="0" w:color="auto"/>
                    <w:left w:val="none" w:sz="0" w:space="0" w:color="auto"/>
                    <w:bottom w:val="none" w:sz="0" w:space="0" w:color="auto"/>
                    <w:right w:val="none" w:sz="0" w:space="0" w:color="auto"/>
                  </w:divBdr>
                </w:div>
                <w:div w:id="1154878579">
                  <w:marLeft w:val="0"/>
                  <w:marRight w:val="0"/>
                  <w:marTop w:val="0"/>
                  <w:marBottom w:val="0"/>
                  <w:divBdr>
                    <w:top w:val="none" w:sz="0" w:space="0" w:color="auto"/>
                    <w:left w:val="none" w:sz="0" w:space="0" w:color="auto"/>
                    <w:bottom w:val="none" w:sz="0" w:space="0" w:color="auto"/>
                    <w:right w:val="none" w:sz="0" w:space="0" w:color="auto"/>
                  </w:divBdr>
                </w:div>
                <w:div w:id="708838311">
                  <w:marLeft w:val="0"/>
                  <w:marRight w:val="0"/>
                  <w:marTop w:val="0"/>
                  <w:marBottom w:val="0"/>
                  <w:divBdr>
                    <w:top w:val="none" w:sz="0" w:space="0" w:color="auto"/>
                    <w:left w:val="none" w:sz="0" w:space="0" w:color="auto"/>
                    <w:bottom w:val="none" w:sz="0" w:space="0" w:color="auto"/>
                    <w:right w:val="none" w:sz="0" w:space="0" w:color="auto"/>
                  </w:divBdr>
                </w:div>
                <w:div w:id="602693680">
                  <w:marLeft w:val="0"/>
                  <w:marRight w:val="0"/>
                  <w:marTop w:val="0"/>
                  <w:marBottom w:val="0"/>
                  <w:divBdr>
                    <w:top w:val="none" w:sz="0" w:space="0" w:color="auto"/>
                    <w:left w:val="none" w:sz="0" w:space="0" w:color="auto"/>
                    <w:bottom w:val="none" w:sz="0" w:space="0" w:color="auto"/>
                    <w:right w:val="none" w:sz="0" w:space="0" w:color="auto"/>
                  </w:divBdr>
                </w:div>
                <w:div w:id="1154493911">
                  <w:marLeft w:val="0"/>
                  <w:marRight w:val="0"/>
                  <w:marTop w:val="0"/>
                  <w:marBottom w:val="0"/>
                  <w:divBdr>
                    <w:top w:val="none" w:sz="0" w:space="0" w:color="auto"/>
                    <w:left w:val="none" w:sz="0" w:space="0" w:color="auto"/>
                    <w:bottom w:val="none" w:sz="0" w:space="0" w:color="auto"/>
                    <w:right w:val="none" w:sz="0" w:space="0" w:color="auto"/>
                  </w:divBdr>
                </w:div>
                <w:div w:id="924414861">
                  <w:marLeft w:val="0"/>
                  <w:marRight w:val="0"/>
                  <w:marTop w:val="0"/>
                  <w:marBottom w:val="0"/>
                  <w:divBdr>
                    <w:top w:val="none" w:sz="0" w:space="0" w:color="auto"/>
                    <w:left w:val="none" w:sz="0" w:space="0" w:color="auto"/>
                    <w:bottom w:val="none" w:sz="0" w:space="0" w:color="auto"/>
                    <w:right w:val="none" w:sz="0" w:space="0" w:color="auto"/>
                  </w:divBdr>
                </w:div>
                <w:div w:id="203837367">
                  <w:marLeft w:val="0"/>
                  <w:marRight w:val="0"/>
                  <w:marTop w:val="0"/>
                  <w:marBottom w:val="0"/>
                  <w:divBdr>
                    <w:top w:val="none" w:sz="0" w:space="0" w:color="auto"/>
                    <w:left w:val="none" w:sz="0" w:space="0" w:color="auto"/>
                    <w:bottom w:val="none" w:sz="0" w:space="0" w:color="auto"/>
                    <w:right w:val="none" w:sz="0" w:space="0" w:color="auto"/>
                  </w:divBdr>
                </w:div>
                <w:div w:id="758986072">
                  <w:marLeft w:val="0"/>
                  <w:marRight w:val="0"/>
                  <w:marTop w:val="0"/>
                  <w:marBottom w:val="0"/>
                  <w:divBdr>
                    <w:top w:val="none" w:sz="0" w:space="0" w:color="auto"/>
                    <w:left w:val="none" w:sz="0" w:space="0" w:color="auto"/>
                    <w:bottom w:val="none" w:sz="0" w:space="0" w:color="auto"/>
                    <w:right w:val="none" w:sz="0" w:space="0" w:color="auto"/>
                  </w:divBdr>
                </w:div>
                <w:div w:id="355615468">
                  <w:marLeft w:val="0"/>
                  <w:marRight w:val="0"/>
                  <w:marTop w:val="0"/>
                  <w:marBottom w:val="0"/>
                  <w:divBdr>
                    <w:top w:val="none" w:sz="0" w:space="0" w:color="auto"/>
                    <w:left w:val="none" w:sz="0" w:space="0" w:color="auto"/>
                    <w:bottom w:val="none" w:sz="0" w:space="0" w:color="auto"/>
                    <w:right w:val="none" w:sz="0" w:space="0" w:color="auto"/>
                  </w:divBdr>
                </w:div>
                <w:div w:id="1914854564">
                  <w:marLeft w:val="0"/>
                  <w:marRight w:val="0"/>
                  <w:marTop w:val="0"/>
                  <w:marBottom w:val="0"/>
                  <w:divBdr>
                    <w:top w:val="none" w:sz="0" w:space="0" w:color="auto"/>
                    <w:left w:val="none" w:sz="0" w:space="0" w:color="auto"/>
                    <w:bottom w:val="none" w:sz="0" w:space="0" w:color="auto"/>
                    <w:right w:val="none" w:sz="0" w:space="0" w:color="auto"/>
                  </w:divBdr>
                </w:div>
                <w:div w:id="372076877">
                  <w:marLeft w:val="0"/>
                  <w:marRight w:val="0"/>
                  <w:marTop w:val="0"/>
                  <w:marBottom w:val="0"/>
                  <w:divBdr>
                    <w:top w:val="none" w:sz="0" w:space="0" w:color="auto"/>
                    <w:left w:val="none" w:sz="0" w:space="0" w:color="auto"/>
                    <w:bottom w:val="none" w:sz="0" w:space="0" w:color="auto"/>
                    <w:right w:val="none" w:sz="0" w:space="0" w:color="auto"/>
                  </w:divBdr>
                </w:div>
                <w:div w:id="1213880576">
                  <w:marLeft w:val="0"/>
                  <w:marRight w:val="0"/>
                  <w:marTop w:val="0"/>
                  <w:marBottom w:val="0"/>
                  <w:divBdr>
                    <w:top w:val="none" w:sz="0" w:space="0" w:color="auto"/>
                    <w:left w:val="none" w:sz="0" w:space="0" w:color="auto"/>
                    <w:bottom w:val="none" w:sz="0" w:space="0" w:color="auto"/>
                    <w:right w:val="none" w:sz="0" w:space="0" w:color="auto"/>
                  </w:divBdr>
                </w:div>
                <w:div w:id="1839802977">
                  <w:marLeft w:val="0"/>
                  <w:marRight w:val="0"/>
                  <w:marTop w:val="0"/>
                  <w:marBottom w:val="0"/>
                  <w:divBdr>
                    <w:top w:val="none" w:sz="0" w:space="0" w:color="auto"/>
                    <w:left w:val="none" w:sz="0" w:space="0" w:color="auto"/>
                    <w:bottom w:val="none" w:sz="0" w:space="0" w:color="auto"/>
                    <w:right w:val="none" w:sz="0" w:space="0" w:color="auto"/>
                  </w:divBdr>
                </w:div>
                <w:div w:id="1539315351">
                  <w:marLeft w:val="0"/>
                  <w:marRight w:val="0"/>
                  <w:marTop w:val="0"/>
                  <w:marBottom w:val="0"/>
                  <w:divBdr>
                    <w:top w:val="none" w:sz="0" w:space="0" w:color="auto"/>
                    <w:left w:val="none" w:sz="0" w:space="0" w:color="auto"/>
                    <w:bottom w:val="none" w:sz="0" w:space="0" w:color="auto"/>
                    <w:right w:val="none" w:sz="0" w:space="0" w:color="auto"/>
                  </w:divBdr>
                </w:div>
                <w:div w:id="716050059">
                  <w:marLeft w:val="0"/>
                  <w:marRight w:val="0"/>
                  <w:marTop w:val="0"/>
                  <w:marBottom w:val="0"/>
                  <w:divBdr>
                    <w:top w:val="none" w:sz="0" w:space="0" w:color="auto"/>
                    <w:left w:val="none" w:sz="0" w:space="0" w:color="auto"/>
                    <w:bottom w:val="none" w:sz="0" w:space="0" w:color="auto"/>
                    <w:right w:val="none" w:sz="0" w:space="0" w:color="auto"/>
                  </w:divBdr>
                </w:div>
                <w:div w:id="48187251">
                  <w:marLeft w:val="0"/>
                  <w:marRight w:val="0"/>
                  <w:marTop w:val="0"/>
                  <w:marBottom w:val="0"/>
                  <w:divBdr>
                    <w:top w:val="none" w:sz="0" w:space="0" w:color="auto"/>
                    <w:left w:val="none" w:sz="0" w:space="0" w:color="auto"/>
                    <w:bottom w:val="none" w:sz="0" w:space="0" w:color="auto"/>
                    <w:right w:val="none" w:sz="0" w:space="0" w:color="auto"/>
                  </w:divBdr>
                </w:div>
                <w:div w:id="623732327">
                  <w:marLeft w:val="0"/>
                  <w:marRight w:val="0"/>
                  <w:marTop w:val="0"/>
                  <w:marBottom w:val="0"/>
                  <w:divBdr>
                    <w:top w:val="none" w:sz="0" w:space="0" w:color="auto"/>
                    <w:left w:val="none" w:sz="0" w:space="0" w:color="auto"/>
                    <w:bottom w:val="none" w:sz="0" w:space="0" w:color="auto"/>
                    <w:right w:val="none" w:sz="0" w:space="0" w:color="auto"/>
                  </w:divBdr>
                </w:div>
                <w:div w:id="741829291">
                  <w:marLeft w:val="0"/>
                  <w:marRight w:val="0"/>
                  <w:marTop w:val="0"/>
                  <w:marBottom w:val="0"/>
                  <w:divBdr>
                    <w:top w:val="none" w:sz="0" w:space="0" w:color="auto"/>
                    <w:left w:val="none" w:sz="0" w:space="0" w:color="auto"/>
                    <w:bottom w:val="none" w:sz="0" w:space="0" w:color="auto"/>
                    <w:right w:val="none" w:sz="0" w:space="0" w:color="auto"/>
                  </w:divBdr>
                </w:div>
                <w:div w:id="934941969">
                  <w:marLeft w:val="0"/>
                  <w:marRight w:val="0"/>
                  <w:marTop w:val="0"/>
                  <w:marBottom w:val="0"/>
                  <w:divBdr>
                    <w:top w:val="none" w:sz="0" w:space="0" w:color="auto"/>
                    <w:left w:val="none" w:sz="0" w:space="0" w:color="auto"/>
                    <w:bottom w:val="none" w:sz="0" w:space="0" w:color="auto"/>
                    <w:right w:val="none" w:sz="0" w:space="0" w:color="auto"/>
                  </w:divBdr>
                </w:div>
                <w:div w:id="1282881734">
                  <w:marLeft w:val="0"/>
                  <w:marRight w:val="0"/>
                  <w:marTop w:val="0"/>
                  <w:marBottom w:val="0"/>
                  <w:divBdr>
                    <w:top w:val="none" w:sz="0" w:space="0" w:color="auto"/>
                    <w:left w:val="none" w:sz="0" w:space="0" w:color="auto"/>
                    <w:bottom w:val="none" w:sz="0" w:space="0" w:color="auto"/>
                    <w:right w:val="none" w:sz="0" w:space="0" w:color="auto"/>
                  </w:divBdr>
                </w:div>
                <w:div w:id="218060625">
                  <w:marLeft w:val="0"/>
                  <w:marRight w:val="0"/>
                  <w:marTop w:val="0"/>
                  <w:marBottom w:val="0"/>
                  <w:divBdr>
                    <w:top w:val="none" w:sz="0" w:space="0" w:color="auto"/>
                    <w:left w:val="none" w:sz="0" w:space="0" w:color="auto"/>
                    <w:bottom w:val="none" w:sz="0" w:space="0" w:color="auto"/>
                    <w:right w:val="none" w:sz="0" w:space="0" w:color="auto"/>
                  </w:divBdr>
                </w:div>
                <w:div w:id="1885556001">
                  <w:marLeft w:val="0"/>
                  <w:marRight w:val="0"/>
                  <w:marTop w:val="0"/>
                  <w:marBottom w:val="0"/>
                  <w:divBdr>
                    <w:top w:val="none" w:sz="0" w:space="0" w:color="auto"/>
                    <w:left w:val="none" w:sz="0" w:space="0" w:color="auto"/>
                    <w:bottom w:val="none" w:sz="0" w:space="0" w:color="auto"/>
                    <w:right w:val="none" w:sz="0" w:space="0" w:color="auto"/>
                  </w:divBdr>
                </w:div>
                <w:div w:id="2114011964">
                  <w:marLeft w:val="0"/>
                  <w:marRight w:val="0"/>
                  <w:marTop w:val="0"/>
                  <w:marBottom w:val="0"/>
                  <w:divBdr>
                    <w:top w:val="none" w:sz="0" w:space="0" w:color="auto"/>
                    <w:left w:val="none" w:sz="0" w:space="0" w:color="auto"/>
                    <w:bottom w:val="none" w:sz="0" w:space="0" w:color="auto"/>
                    <w:right w:val="none" w:sz="0" w:space="0" w:color="auto"/>
                  </w:divBdr>
                </w:div>
                <w:div w:id="1904675385">
                  <w:marLeft w:val="0"/>
                  <w:marRight w:val="0"/>
                  <w:marTop w:val="0"/>
                  <w:marBottom w:val="0"/>
                  <w:divBdr>
                    <w:top w:val="none" w:sz="0" w:space="0" w:color="auto"/>
                    <w:left w:val="none" w:sz="0" w:space="0" w:color="auto"/>
                    <w:bottom w:val="none" w:sz="0" w:space="0" w:color="auto"/>
                    <w:right w:val="none" w:sz="0" w:space="0" w:color="auto"/>
                  </w:divBdr>
                </w:div>
                <w:div w:id="672609973">
                  <w:marLeft w:val="0"/>
                  <w:marRight w:val="0"/>
                  <w:marTop w:val="0"/>
                  <w:marBottom w:val="0"/>
                  <w:divBdr>
                    <w:top w:val="none" w:sz="0" w:space="0" w:color="auto"/>
                    <w:left w:val="none" w:sz="0" w:space="0" w:color="auto"/>
                    <w:bottom w:val="none" w:sz="0" w:space="0" w:color="auto"/>
                    <w:right w:val="none" w:sz="0" w:space="0" w:color="auto"/>
                  </w:divBdr>
                </w:div>
                <w:div w:id="1334533578">
                  <w:marLeft w:val="0"/>
                  <w:marRight w:val="0"/>
                  <w:marTop w:val="0"/>
                  <w:marBottom w:val="0"/>
                  <w:divBdr>
                    <w:top w:val="none" w:sz="0" w:space="0" w:color="auto"/>
                    <w:left w:val="none" w:sz="0" w:space="0" w:color="auto"/>
                    <w:bottom w:val="none" w:sz="0" w:space="0" w:color="auto"/>
                    <w:right w:val="none" w:sz="0" w:space="0" w:color="auto"/>
                  </w:divBdr>
                </w:div>
                <w:div w:id="716004500">
                  <w:marLeft w:val="0"/>
                  <w:marRight w:val="0"/>
                  <w:marTop w:val="0"/>
                  <w:marBottom w:val="0"/>
                  <w:divBdr>
                    <w:top w:val="none" w:sz="0" w:space="0" w:color="auto"/>
                    <w:left w:val="none" w:sz="0" w:space="0" w:color="auto"/>
                    <w:bottom w:val="none" w:sz="0" w:space="0" w:color="auto"/>
                    <w:right w:val="none" w:sz="0" w:space="0" w:color="auto"/>
                  </w:divBdr>
                </w:div>
                <w:div w:id="1147285911">
                  <w:marLeft w:val="0"/>
                  <w:marRight w:val="0"/>
                  <w:marTop w:val="0"/>
                  <w:marBottom w:val="0"/>
                  <w:divBdr>
                    <w:top w:val="none" w:sz="0" w:space="0" w:color="auto"/>
                    <w:left w:val="none" w:sz="0" w:space="0" w:color="auto"/>
                    <w:bottom w:val="none" w:sz="0" w:space="0" w:color="auto"/>
                    <w:right w:val="none" w:sz="0" w:space="0" w:color="auto"/>
                  </w:divBdr>
                </w:div>
                <w:div w:id="1962106698">
                  <w:marLeft w:val="0"/>
                  <w:marRight w:val="0"/>
                  <w:marTop w:val="0"/>
                  <w:marBottom w:val="0"/>
                  <w:divBdr>
                    <w:top w:val="none" w:sz="0" w:space="0" w:color="auto"/>
                    <w:left w:val="none" w:sz="0" w:space="0" w:color="auto"/>
                    <w:bottom w:val="none" w:sz="0" w:space="0" w:color="auto"/>
                    <w:right w:val="none" w:sz="0" w:space="0" w:color="auto"/>
                  </w:divBdr>
                </w:div>
                <w:div w:id="1078016127">
                  <w:marLeft w:val="0"/>
                  <w:marRight w:val="0"/>
                  <w:marTop w:val="0"/>
                  <w:marBottom w:val="0"/>
                  <w:divBdr>
                    <w:top w:val="none" w:sz="0" w:space="0" w:color="auto"/>
                    <w:left w:val="none" w:sz="0" w:space="0" w:color="auto"/>
                    <w:bottom w:val="none" w:sz="0" w:space="0" w:color="auto"/>
                    <w:right w:val="none" w:sz="0" w:space="0" w:color="auto"/>
                  </w:divBdr>
                </w:div>
                <w:div w:id="1903440405">
                  <w:marLeft w:val="0"/>
                  <w:marRight w:val="0"/>
                  <w:marTop w:val="0"/>
                  <w:marBottom w:val="0"/>
                  <w:divBdr>
                    <w:top w:val="none" w:sz="0" w:space="0" w:color="auto"/>
                    <w:left w:val="none" w:sz="0" w:space="0" w:color="auto"/>
                    <w:bottom w:val="none" w:sz="0" w:space="0" w:color="auto"/>
                    <w:right w:val="none" w:sz="0" w:space="0" w:color="auto"/>
                  </w:divBdr>
                </w:div>
                <w:div w:id="1949654565">
                  <w:marLeft w:val="0"/>
                  <w:marRight w:val="0"/>
                  <w:marTop w:val="0"/>
                  <w:marBottom w:val="0"/>
                  <w:divBdr>
                    <w:top w:val="none" w:sz="0" w:space="0" w:color="auto"/>
                    <w:left w:val="none" w:sz="0" w:space="0" w:color="auto"/>
                    <w:bottom w:val="none" w:sz="0" w:space="0" w:color="auto"/>
                    <w:right w:val="none" w:sz="0" w:space="0" w:color="auto"/>
                  </w:divBdr>
                </w:div>
                <w:div w:id="1185438302">
                  <w:marLeft w:val="0"/>
                  <w:marRight w:val="0"/>
                  <w:marTop w:val="0"/>
                  <w:marBottom w:val="0"/>
                  <w:divBdr>
                    <w:top w:val="none" w:sz="0" w:space="0" w:color="auto"/>
                    <w:left w:val="none" w:sz="0" w:space="0" w:color="auto"/>
                    <w:bottom w:val="none" w:sz="0" w:space="0" w:color="auto"/>
                    <w:right w:val="none" w:sz="0" w:space="0" w:color="auto"/>
                  </w:divBdr>
                </w:div>
                <w:div w:id="1739748971">
                  <w:marLeft w:val="0"/>
                  <w:marRight w:val="0"/>
                  <w:marTop w:val="0"/>
                  <w:marBottom w:val="0"/>
                  <w:divBdr>
                    <w:top w:val="none" w:sz="0" w:space="0" w:color="auto"/>
                    <w:left w:val="none" w:sz="0" w:space="0" w:color="auto"/>
                    <w:bottom w:val="none" w:sz="0" w:space="0" w:color="auto"/>
                    <w:right w:val="none" w:sz="0" w:space="0" w:color="auto"/>
                  </w:divBdr>
                </w:div>
                <w:div w:id="158540657">
                  <w:marLeft w:val="0"/>
                  <w:marRight w:val="0"/>
                  <w:marTop w:val="0"/>
                  <w:marBottom w:val="0"/>
                  <w:divBdr>
                    <w:top w:val="none" w:sz="0" w:space="0" w:color="auto"/>
                    <w:left w:val="none" w:sz="0" w:space="0" w:color="auto"/>
                    <w:bottom w:val="none" w:sz="0" w:space="0" w:color="auto"/>
                    <w:right w:val="none" w:sz="0" w:space="0" w:color="auto"/>
                  </w:divBdr>
                </w:div>
                <w:div w:id="627391969">
                  <w:marLeft w:val="0"/>
                  <w:marRight w:val="0"/>
                  <w:marTop w:val="0"/>
                  <w:marBottom w:val="0"/>
                  <w:divBdr>
                    <w:top w:val="none" w:sz="0" w:space="0" w:color="auto"/>
                    <w:left w:val="none" w:sz="0" w:space="0" w:color="auto"/>
                    <w:bottom w:val="none" w:sz="0" w:space="0" w:color="auto"/>
                    <w:right w:val="none" w:sz="0" w:space="0" w:color="auto"/>
                  </w:divBdr>
                </w:div>
                <w:div w:id="1781800575">
                  <w:marLeft w:val="0"/>
                  <w:marRight w:val="0"/>
                  <w:marTop w:val="0"/>
                  <w:marBottom w:val="0"/>
                  <w:divBdr>
                    <w:top w:val="none" w:sz="0" w:space="0" w:color="auto"/>
                    <w:left w:val="none" w:sz="0" w:space="0" w:color="auto"/>
                    <w:bottom w:val="none" w:sz="0" w:space="0" w:color="auto"/>
                    <w:right w:val="none" w:sz="0" w:space="0" w:color="auto"/>
                  </w:divBdr>
                </w:div>
                <w:div w:id="1956863392">
                  <w:marLeft w:val="0"/>
                  <w:marRight w:val="0"/>
                  <w:marTop w:val="0"/>
                  <w:marBottom w:val="0"/>
                  <w:divBdr>
                    <w:top w:val="none" w:sz="0" w:space="0" w:color="auto"/>
                    <w:left w:val="none" w:sz="0" w:space="0" w:color="auto"/>
                    <w:bottom w:val="none" w:sz="0" w:space="0" w:color="auto"/>
                    <w:right w:val="none" w:sz="0" w:space="0" w:color="auto"/>
                  </w:divBdr>
                </w:div>
                <w:div w:id="1887840028">
                  <w:marLeft w:val="0"/>
                  <w:marRight w:val="0"/>
                  <w:marTop w:val="0"/>
                  <w:marBottom w:val="0"/>
                  <w:divBdr>
                    <w:top w:val="none" w:sz="0" w:space="0" w:color="auto"/>
                    <w:left w:val="none" w:sz="0" w:space="0" w:color="auto"/>
                    <w:bottom w:val="none" w:sz="0" w:space="0" w:color="auto"/>
                    <w:right w:val="none" w:sz="0" w:space="0" w:color="auto"/>
                  </w:divBdr>
                </w:div>
              </w:divsChild>
            </w:div>
            <w:div w:id="753284349">
              <w:marLeft w:val="0"/>
              <w:marRight w:val="0"/>
              <w:marTop w:val="0"/>
              <w:marBottom w:val="0"/>
              <w:divBdr>
                <w:top w:val="none" w:sz="0" w:space="0" w:color="auto"/>
                <w:left w:val="none" w:sz="0" w:space="0" w:color="auto"/>
                <w:bottom w:val="none" w:sz="0" w:space="0" w:color="auto"/>
                <w:right w:val="none" w:sz="0" w:space="0" w:color="auto"/>
              </w:divBdr>
              <w:divsChild>
                <w:div w:id="87313438">
                  <w:marLeft w:val="0"/>
                  <w:marRight w:val="0"/>
                  <w:marTop w:val="0"/>
                  <w:marBottom w:val="0"/>
                  <w:divBdr>
                    <w:top w:val="none" w:sz="0" w:space="0" w:color="auto"/>
                    <w:left w:val="none" w:sz="0" w:space="0" w:color="auto"/>
                    <w:bottom w:val="none" w:sz="0" w:space="0" w:color="auto"/>
                    <w:right w:val="none" w:sz="0" w:space="0" w:color="auto"/>
                  </w:divBdr>
                </w:div>
                <w:div w:id="979917928">
                  <w:marLeft w:val="0"/>
                  <w:marRight w:val="0"/>
                  <w:marTop w:val="0"/>
                  <w:marBottom w:val="0"/>
                  <w:divBdr>
                    <w:top w:val="none" w:sz="0" w:space="0" w:color="auto"/>
                    <w:left w:val="none" w:sz="0" w:space="0" w:color="auto"/>
                    <w:bottom w:val="none" w:sz="0" w:space="0" w:color="auto"/>
                    <w:right w:val="none" w:sz="0" w:space="0" w:color="auto"/>
                  </w:divBdr>
                </w:div>
                <w:div w:id="549076961">
                  <w:marLeft w:val="0"/>
                  <w:marRight w:val="0"/>
                  <w:marTop w:val="0"/>
                  <w:marBottom w:val="0"/>
                  <w:divBdr>
                    <w:top w:val="none" w:sz="0" w:space="0" w:color="auto"/>
                    <w:left w:val="none" w:sz="0" w:space="0" w:color="auto"/>
                    <w:bottom w:val="none" w:sz="0" w:space="0" w:color="auto"/>
                    <w:right w:val="none" w:sz="0" w:space="0" w:color="auto"/>
                  </w:divBdr>
                </w:div>
                <w:div w:id="818303152">
                  <w:marLeft w:val="0"/>
                  <w:marRight w:val="0"/>
                  <w:marTop w:val="0"/>
                  <w:marBottom w:val="0"/>
                  <w:divBdr>
                    <w:top w:val="none" w:sz="0" w:space="0" w:color="auto"/>
                    <w:left w:val="none" w:sz="0" w:space="0" w:color="auto"/>
                    <w:bottom w:val="none" w:sz="0" w:space="0" w:color="auto"/>
                    <w:right w:val="none" w:sz="0" w:space="0" w:color="auto"/>
                  </w:divBdr>
                </w:div>
                <w:div w:id="270747087">
                  <w:marLeft w:val="0"/>
                  <w:marRight w:val="0"/>
                  <w:marTop w:val="0"/>
                  <w:marBottom w:val="0"/>
                  <w:divBdr>
                    <w:top w:val="none" w:sz="0" w:space="0" w:color="auto"/>
                    <w:left w:val="none" w:sz="0" w:space="0" w:color="auto"/>
                    <w:bottom w:val="none" w:sz="0" w:space="0" w:color="auto"/>
                    <w:right w:val="none" w:sz="0" w:space="0" w:color="auto"/>
                  </w:divBdr>
                </w:div>
                <w:div w:id="658506836">
                  <w:marLeft w:val="0"/>
                  <w:marRight w:val="0"/>
                  <w:marTop w:val="0"/>
                  <w:marBottom w:val="0"/>
                  <w:divBdr>
                    <w:top w:val="none" w:sz="0" w:space="0" w:color="auto"/>
                    <w:left w:val="none" w:sz="0" w:space="0" w:color="auto"/>
                    <w:bottom w:val="none" w:sz="0" w:space="0" w:color="auto"/>
                    <w:right w:val="none" w:sz="0" w:space="0" w:color="auto"/>
                  </w:divBdr>
                </w:div>
                <w:div w:id="247351938">
                  <w:marLeft w:val="0"/>
                  <w:marRight w:val="0"/>
                  <w:marTop w:val="0"/>
                  <w:marBottom w:val="0"/>
                  <w:divBdr>
                    <w:top w:val="none" w:sz="0" w:space="0" w:color="auto"/>
                    <w:left w:val="none" w:sz="0" w:space="0" w:color="auto"/>
                    <w:bottom w:val="none" w:sz="0" w:space="0" w:color="auto"/>
                    <w:right w:val="none" w:sz="0" w:space="0" w:color="auto"/>
                  </w:divBdr>
                </w:div>
                <w:div w:id="1949848224">
                  <w:marLeft w:val="0"/>
                  <w:marRight w:val="0"/>
                  <w:marTop w:val="0"/>
                  <w:marBottom w:val="0"/>
                  <w:divBdr>
                    <w:top w:val="none" w:sz="0" w:space="0" w:color="auto"/>
                    <w:left w:val="none" w:sz="0" w:space="0" w:color="auto"/>
                    <w:bottom w:val="none" w:sz="0" w:space="0" w:color="auto"/>
                    <w:right w:val="none" w:sz="0" w:space="0" w:color="auto"/>
                  </w:divBdr>
                </w:div>
                <w:div w:id="1787889253">
                  <w:marLeft w:val="0"/>
                  <w:marRight w:val="0"/>
                  <w:marTop w:val="0"/>
                  <w:marBottom w:val="0"/>
                  <w:divBdr>
                    <w:top w:val="none" w:sz="0" w:space="0" w:color="auto"/>
                    <w:left w:val="none" w:sz="0" w:space="0" w:color="auto"/>
                    <w:bottom w:val="none" w:sz="0" w:space="0" w:color="auto"/>
                    <w:right w:val="none" w:sz="0" w:space="0" w:color="auto"/>
                  </w:divBdr>
                </w:div>
                <w:div w:id="1492797404">
                  <w:marLeft w:val="0"/>
                  <w:marRight w:val="0"/>
                  <w:marTop w:val="0"/>
                  <w:marBottom w:val="0"/>
                  <w:divBdr>
                    <w:top w:val="none" w:sz="0" w:space="0" w:color="auto"/>
                    <w:left w:val="none" w:sz="0" w:space="0" w:color="auto"/>
                    <w:bottom w:val="none" w:sz="0" w:space="0" w:color="auto"/>
                    <w:right w:val="none" w:sz="0" w:space="0" w:color="auto"/>
                  </w:divBdr>
                </w:div>
                <w:div w:id="1740908421">
                  <w:marLeft w:val="0"/>
                  <w:marRight w:val="0"/>
                  <w:marTop w:val="0"/>
                  <w:marBottom w:val="0"/>
                  <w:divBdr>
                    <w:top w:val="none" w:sz="0" w:space="0" w:color="auto"/>
                    <w:left w:val="none" w:sz="0" w:space="0" w:color="auto"/>
                    <w:bottom w:val="none" w:sz="0" w:space="0" w:color="auto"/>
                    <w:right w:val="none" w:sz="0" w:space="0" w:color="auto"/>
                  </w:divBdr>
                </w:div>
                <w:div w:id="917980684">
                  <w:marLeft w:val="0"/>
                  <w:marRight w:val="0"/>
                  <w:marTop w:val="0"/>
                  <w:marBottom w:val="0"/>
                  <w:divBdr>
                    <w:top w:val="none" w:sz="0" w:space="0" w:color="auto"/>
                    <w:left w:val="none" w:sz="0" w:space="0" w:color="auto"/>
                    <w:bottom w:val="none" w:sz="0" w:space="0" w:color="auto"/>
                    <w:right w:val="none" w:sz="0" w:space="0" w:color="auto"/>
                  </w:divBdr>
                </w:div>
                <w:div w:id="1482308773">
                  <w:marLeft w:val="0"/>
                  <w:marRight w:val="0"/>
                  <w:marTop w:val="0"/>
                  <w:marBottom w:val="0"/>
                  <w:divBdr>
                    <w:top w:val="none" w:sz="0" w:space="0" w:color="auto"/>
                    <w:left w:val="none" w:sz="0" w:space="0" w:color="auto"/>
                    <w:bottom w:val="none" w:sz="0" w:space="0" w:color="auto"/>
                    <w:right w:val="none" w:sz="0" w:space="0" w:color="auto"/>
                  </w:divBdr>
                </w:div>
                <w:div w:id="500972089">
                  <w:marLeft w:val="0"/>
                  <w:marRight w:val="0"/>
                  <w:marTop w:val="0"/>
                  <w:marBottom w:val="0"/>
                  <w:divBdr>
                    <w:top w:val="none" w:sz="0" w:space="0" w:color="auto"/>
                    <w:left w:val="none" w:sz="0" w:space="0" w:color="auto"/>
                    <w:bottom w:val="none" w:sz="0" w:space="0" w:color="auto"/>
                    <w:right w:val="none" w:sz="0" w:space="0" w:color="auto"/>
                  </w:divBdr>
                </w:div>
                <w:div w:id="1096369651">
                  <w:marLeft w:val="0"/>
                  <w:marRight w:val="0"/>
                  <w:marTop w:val="0"/>
                  <w:marBottom w:val="0"/>
                  <w:divBdr>
                    <w:top w:val="none" w:sz="0" w:space="0" w:color="auto"/>
                    <w:left w:val="none" w:sz="0" w:space="0" w:color="auto"/>
                    <w:bottom w:val="none" w:sz="0" w:space="0" w:color="auto"/>
                    <w:right w:val="none" w:sz="0" w:space="0" w:color="auto"/>
                  </w:divBdr>
                </w:div>
                <w:div w:id="564029890">
                  <w:marLeft w:val="0"/>
                  <w:marRight w:val="0"/>
                  <w:marTop w:val="0"/>
                  <w:marBottom w:val="0"/>
                  <w:divBdr>
                    <w:top w:val="none" w:sz="0" w:space="0" w:color="auto"/>
                    <w:left w:val="none" w:sz="0" w:space="0" w:color="auto"/>
                    <w:bottom w:val="none" w:sz="0" w:space="0" w:color="auto"/>
                    <w:right w:val="none" w:sz="0" w:space="0" w:color="auto"/>
                  </w:divBdr>
                </w:div>
                <w:div w:id="1450705425">
                  <w:marLeft w:val="0"/>
                  <w:marRight w:val="0"/>
                  <w:marTop w:val="0"/>
                  <w:marBottom w:val="0"/>
                  <w:divBdr>
                    <w:top w:val="none" w:sz="0" w:space="0" w:color="auto"/>
                    <w:left w:val="none" w:sz="0" w:space="0" w:color="auto"/>
                    <w:bottom w:val="none" w:sz="0" w:space="0" w:color="auto"/>
                    <w:right w:val="none" w:sz="0" w:space="0" w:color="auto"/>
                  </w:divBdr>
                </w:div>
                <w:div w:id="1013415330">
                  <w:marLeft w:val="0"/>
                  <w:marRight w:val="0"/>
                  <w:marTop w:val="0"/>
                  <w:marBottom w:val="0"/>
                  <w:divBdr>
                    <w:top w:val="none" w:sz="0" w:space="0" w:color="auto"/>
                    <w:left w:val="none" w:sz="0" w:space="0" w:color="auto"/>
                    <w:bottom w:val="none" w:sz="0" w:space="0" w:color="auto"/>
                    <w:right w:val="none" w:sz="0" w:space="0" w:color="auto"/>
                  </w:divBdr>
                </w:div>
                <w:div w:id="1616134872">
                  <w:marLeft w:val="0"/>
                  <w:marRight w:val="0"/>
                  <w:marTop w:val="0"/>
                  <w:marBottom w:val="0"/>
                  <w:divBdr>
                    <w:top w:val="none" w:sz="0" w:space="0" w:color="auto"/>
                    <w:left w:val="none" w:sz="0" w:space="0" w:color="auto"/>
                    <w:bottom w:val="none" w:sz="0" w:space="0" w:color="auto"/>
                    <w:right w:val="none" w:sz="0" w:space="0" w:color="auto"/>
                  </w:divBdr>
                </w:div>
                <w:div w:id="71897082">
                  <w:marLeft w:val="0"/>
                  <w:marRight w:val="0"/>
                  <w:marTop w:val="0"/>
                  <w:marBottom w:val="0"/>
                  <w:divBdr>
                    <w:top w:val="none" w:sz="0" w:space="0" w:color="auto"/>
                    <w:left w:val="none" w:sz="0" w:space="0" w:color="auto"/>
                    <w:bottom w:val="none" w:sz="0" w:space="0" w:color="auto"/>
                    <w:right w:val="none" w:sz="0" w:space="0" w:color="auto"/>
                  </w:divBdr>
                </w:div>
                <w:div w:id="1925332426">
                  <w:marLeft w:val="0"/>
                  <w:marRight w:val="0"/>
                  <w:marTop w:val="0"/>
                  <w:marBottom w:val="0"/>
                  <w:divBdr>
                    <w:top w:val="none" w:sz="0" w:space="0" w:color="auto"/>
                    <w:left w:val="none" w:sz="0" w:space="0" w:color="auto"/>
                    <w:bottom w:val="none" w:sz="0" w:space="0" w:color="auto"/>
                    <w:right w:val="none" w:sz="0" w:space="0" w:color="auto"/>
                  </w:divBdr>
                </w:div>
                <w:div w:id="2116976414">
                  <w:marLeft w:val="0"/>
                  <w:marRight w:val="0"/>
                  <w:marTop w:val="0"/>
                  <w:marBottom w:val="0"/>
                  <w:divBdr>
                    <w:top w:val="none" w:sz="0" w:space="0" w:color="auto"/>
                    <w:left w:val="none" w:sz="0" w:space="0" w:color="auto"/>
                    <w:bottom w:val="none" w:sz="0" w:space="0" w:color="auto"/>
                    <w:right w:val="none" w:sz="0" w:space="0" w:color="auto"/>
                  </w:divBdr>
                </w:div>
                <w:div w:id="1424647333">
                  <w:marLeft w:val="0"/>
                  <w:marRight w:val="0"/>
                  <w:marTop w:val="0"/>
                  <w:marBottom w:val="0"/>
                  <w:divBdr>
                    <w:top w:val="none" w:sz="0" w:space="0" w:color="auto"/>
                    <w:left w:val="none" w:sz="0" w:space="0" w:color="auto"/>
                    <w:bottom w:val="none" w:sz="0" w:space="0" w:color="auto"/>
                    <w:right w:val="none" w:sz="0" w:space="0" w:color="auto"/>
                  </w:divBdr>
                </w:div>
                <w:div w:id="1180658099">
                  <w:marLeft w:val="0"/>
                  <w:marRight w:val="0"/>
                  <w:marTop w:val="0"/>
                  <w:marBottom w:val="0"/>
                  <w:divBdr>
                    <w:top w:val="none" w:sz="0" w:space="0" w:color="auto"/>
                    <w:left w:val="none" w:sz="0" w:space="0" w:color="auto"/>
                    <w:bottom w:val="none" w:sz="0" w:space="0" w:color="auto"/>
                    <w:right w:val="none" w:sz="0" w:space="0" w:color="auto"/>
                  </w:divBdr>
                </w:div>
                <w:div w:id="578290523">
                  <w:marLeft w:val="0"/>
                  <w:marRight w:val="0"/>
                  <w:marTop w:val="0"/>
                  <w:marBottom w:val="0"/>
                  <w:divBdr>
                    <w:top w:val="none" w:sz="0" w:space="0" w:color="auto"/>
                    <w:left w:val="none" w:sz="0" w:space="0" w:color="auto"/>
                    <w:bottom w:val="none" w:sz="0" w:space="0" w:color="auto"/>
                    <w:right w:val="none" w:sz="0" w:space="0" w:color="auto"/>
                  </w:divBdr>
                </w:div>
                <w:div w:id="1250579522">
                  <w:marLeft w:val="0"/>
                  <w:marRight w:val="0"/>
                  <w:marTop w:val="0"/>
                  <w:marBottom w:val="0"/>
                  <w:divBdr>
                    <w:top w:val="none" w:sz="0" w:space="0" w:color="auto"/>
                    <w:left w:val="none" w:sz="0" w:space="0" w:color="auto"/>
                    <w:bottom w:val="none" w:sz="0" w:space="0" w:color="auto"/>
                    <w:right w:val="none" w:sz="0" w:space="0" w:color="auto"/>
                  </w:divBdr>
                </w:div>
                <w:div w:id="329598598">
                  <w:marLeft w:val="0"/>
                  <w:marRight w:val="0"/>
                  <w:marTop w:val="0"/>
                  <w:marBottom w:val="0"/>
                  <w:divBdr>
                    <w:top w:val="none" w:sz="0" w:space="0" w:color="auto"/>
                    <w:left w:val="none" w:sz="0" w:space="0" w:color="auto"/>
                    <w:bottom w:val="none" w:sz="0" w:space="0" w:color="auto"/>
                    <w:right w:val="none" w:sz="0" w:space="0" w:color="auto"/>
                  </w:divBdr>
                </w:div>
                <w:div w:id="260651765">
                  <w:marLeft w:val="0"/>
                  <w:marRight w:val="0"/>
                  <w:marTop w:val="0"/>
                  <w:marBottom w:val="0"/>
                  <w:divBdr>
                    <w:top w:val="none" w:sz="0" w:space="0" w:color="auto"/>
                    <w:left w:val="none" w:sz="0" w:space="0" w:color="auto"/>
                    <w:bottom w:val="none" w:sz="0" w:space="0" w:color="auto"/>
                    <w:right w:val="none" w:sz="0" w:space="0" w:color="auto"/>
                  </w:divBdr>
                </w:div>
                <w:div w:id="1571773301">
                  <w:marLeft w:val="0"/>
                  <w:marRight w:val="0"/>
                  <w:marTop w:val="0"/>
                  <w:marBottom w:val="0"/>
                  <w:divBdr>
                    <w:top w:val="none" w:sz="0" w:space="0" w:color="auto"/>
                    <w:left w:val="none" w:sz="0" w:space="0" w:color="auto"/>
                    <w:bottom w:val="none" w:sz="0" w:space="0" w:color="auto"/>
                    <w:right w:val="none" w:sz="0" w:space="0" w:color="auto"/>
                  </w:divBdr>
                </w:div>
                <w:div w:id="1044017436">
                  <w:marLeft w:val="0"/>
                  <w:marRight w:val="0"/>
                  <w:marTop w:val="0"/>
                  <w:marBottom w:val="0"/>
                  <w:divBdr>
                    <w:top w:val="none" w:sz="0" w:space="0" w:color="auto"/>
                    <w:left w:val="none" w:sz="0" w:space="0" w:color="auto"/>
                    <w:bottom w:val="none" w:sz="0" w:space="0" w:color="auto"/>
                    <w:right w:val="none" w:sz="0" w:space="0" w:color="auto"/>
                  </w:divBdr>
                </w:div>
                <w:div w:id="1558472812">
                  <w:marLeft w:val="0"/>
                  <w:marRight w:val="0"/>
                  <w:marTop w:val="0"/>
                  <w:marBottom w:val="0"/>
                  <w:divBdr>
                    <w:top w:val="none" w:sz="0" w:space="0" w:color="auto"/>
                    <w:left w:val="none" w:sz="0" w:space="0" w:color="auto"/>
                    <w:bottom w:val="none" w:sz="0" w:space="0" w:color="auto"/>
                    <w:right w:val="none" w:sz="0" w:space="0" w:color="auto"/>
                  </w:divBdr>
                </w:div>
                <w:div w:id="422066035">
                  <w:marLeft w:val="0"/>
                  <w:marRight w:val="0"/>
                  <w:marTop w:val="0"/>
                  <w:marBottom w:val="0"/>
                  <w:divBdr>
                    <w:top w:val="none" w:sz="0" w:space="0" w:color="auto"/>
                    <w:left w:val="none" w:sz="0" w:space="0" w:color="auto"/>
                    <w:bottom w:val="none" w:sz="0" w:space="0" w:color="auto"/>
                    <w:right w:val="none" w:sz="0" w:space="0" w:color="auto"/>
                  </w:divBdr>
                </w:div>
                <w:div w:id="1252616800">
                  <w:marLeft w:val="0"/>
                  <w:marRight w:val="0"/>
                  <w:marTop w:val="0"/>
                  <w:marBottom w:val="0"/>
                  <w:divBdr>
                    <w:top w:val="none" w:sz="0" w:space="0" w:color="auto"/>
                    <w:left w:val="none" w:sz="0" w:space="0" w:color="auto"/>
                    <w:bottom w:val="none" w:sz="0" w:space="0" w:color="auto"/>
                    <w:right w:val="none" w:sz="0" w:space="0" w:color="auto"/>
                  </w:divBdr>
                </w:div>
                <w:div w:id="13314552">
                  <w:marLeft w:val="0"/>
                  <w:marRight w:val="0"/>
                  <w:marTop w:val="0"/>
                  <w:marBottom w:val="0"/>
                  <w:divBdr>
                    <w:top w:val="none" w:sz="0" w:space="0" w:color="auto"/>
                    <w:left w:val="none" w:sz="0" w:space="0" w:color="auto"/>
                    <w:bottom w:val="none" w:sz="0" w:space="0" w:color="auto"/>
                    <w:right w:val="none" w:sz="0" w:space="0" w:color="auto"/>
                  </w:divBdr>
                </w:div>
                <w:div w:id="697049687">
                  <w:marLeft w:val="0"/>
                  <w:marRight w:val="0"/>
                  <w:marTop w:val="0"/>
                  <w:marBottom w:val="0"/>
                  <w:divBdr>
                    <w:top w:val="none" w:sz="0" w:space="0" w:color="auto"/>
                    <w:left w:val="none" w:sz="0" w:space="0" w:color="auto"/>
                    <w:bottom w:val="none" w:sz="0" w:space="0" w:color="auto"/>
                    <w:right w:val="none" w:sz="0" w:space="0" w:color="auto"/>
                  </w:divBdr>
                </w:div>
                <w:div w:id="2019454976">
                  <w:marLeft w:val="0"/>
                  <w:marRight w:val="0"/>
                  <w:marTop w:val="0"/>
                  <w:marBottom w:val="0"/>
                  <w:divBdr>
                    <w:top w:val="none" w:sz="0" w:space="0" w:color="auto"/>
                    <w:left w:val="none" w:sz="0" w:space="0" w:color="auto"/>
                    <w:bottom w:val="none" w:sz="0" w:space="0" w:color="auto"/>
                    <w:right w:val="none" w:sz="0" w:space="0" w:color="auto"/>
                  </w:divBdr>
                </w:div>
                <w:div w:id="1521120096">
                  <w:marLeft w:val="0"/>
                  <w:marRight w:val="0"/>
                  <w:marTop w:val="0"/>
                  <w:marBottom w:val="0"/>
                  <w:divBdr>
                    <w:top w:val="none" w:sz="0" w:space="0" w:color="auto"/>
                    <w:left w:val="none" w:sz="0" w:space="0" w:color="auto"/>
                    <w:bottom w:val="none" w:sz="0" w:space="0" w:color="auto"/>
                    <w:right w:val="none" w:sz="0" w:space="0" w:color="auto"/>
                  </w:divBdr>
                </w:div>
                <w:div w:id="1191575928">
                  <w:marLeft w:val="0"/>
                  <w:marRight w:val="0"/>
                  <w:marTop w:val="0"/>
                  <w:marBottom w:val="0"/>
                  <w:divBdr>
                    <w:top w:val="none" w:sz="0" w:space="0" w:color="auto"/>
                    <w:left w:val="none" w:sz="0" w:space="0" w:color="auto"/>
                    <w:bottom w:val="none" w:sz="0" w:space="0" w:color="auto"/>
                    <w:right w:val="none" w:sz="0" w:space="0" w:color="auto"/>
                  </w:divBdr>
                </w:div>
                <w:div w:id="1768455052">
                  <w:marLeft w:val="0"/>
                  <w:marRight w:val="0"/>
                  <w:marTop w:val="0"/>
                  <w:marBottom w:val="0"/>
                  <w:divBdr>
                    <w:top w:val="none" w:sz="0" w:space="0" w:color="auto"/>
                    <w:left w:val="none" w:sz="0" w:space="0" w:color="auto"/>
                    <w:bottom w:val="none" w:sz="0" w:space="0" w:color="auto"/>
                    <w:right w:val="none" w:sz="0" w:space="0" w:color="auto"/>
                  </w:divBdr>
                </w:div>
                <w:div w:id="1719040756">
                  <w:marLeft w:val="0"/>
                  <w:marRight w:val="0"/>
                  <w:marTop w:val="0"/>
                  <w:marBottom w:val="0"/>
                  <w:divBdr>
                    <w:top w:val="none" w:sz="0" w:space="0" w:color="auto"/>
                    <w:left w:val="none" w:sz="0" w:space="0" w:color="auto"/>
                    <w:bottom w:val="none" w:sz="0" w:space="0" w:color="auto"/>
                    <w:right w:val="none" w:sz="0" w:space="0" w:color="auto"/>
                  </w:divBdr>
                </w:div>
                <w:div w:id="98382426">
                  <w:marLeft w:val="0"/>
                  <w:marRight w:val="0"/>
                  <w:marTop w:val="0"/>
                  <w:marBottom w:val="0"/>
                  <w:divBdr>
                    <w:top w:val="none" w:sz="0" w:space="0" w:color="auto"/>
                    <w:left w:val="none" w:sz="0" w:space="0" w:color="auto"/>
                    <w:bottom w:val="none" w:sz="0" w:space="0" w:color="auto"/>
                    <w:right w:val="none" w:sz="0" w:space="0" w:color="auto"/>
                  </w:divBdr>
                </w:div>
                <w:div w:id="1042092975">
                  <w:marLeft w:val="0"/>
                  <w:marRight w:val="0"/>
                  <w:marTop w:val="0"/>
                  <w:marBottom w:val="0"/>
                  <w:divBdr>
                    <w:top w:val="none" w:sz="0" w:space="0" w:color="auto"/>
                    <w:left w:val="none" w:sz="0" w:space="0" w:color="auto"/>
                    <w:bottom w:val="none" w:sz="0" w:space="0" w:color="auto"/>
                    <w:right w:val="none" w:sz="0" w:space="0" w:color="auto"/>
                  </w:divBdr>
                </w:div>
                <w:div w:id="510871646">
                  <w:marLeft w:val="0"/>
                  <w:marRight w:val="0"/>
                  <w:marTop w:val="0"/>
                  <w:marBottom w:val="0"/>
                  <w:divBdr>
                    <w:top w:val="none" w:sz="0" w:space="0" w:color="auto"/>
                    <w:left w:val="none" w:sz="0" w:space="0" w:color="auto"/>
                    <w:bottom w:val="none" w:sz="0" w:space="0" w:color="auto"/>
                    <w:right w:val="none" w:sz="0" w:space="0" w:color="auto"/>
                  </w:divBdr>
                </w:div>
                <w:div w:id="1449936764">
                  <w:marLeft w:val="0"/>
                  <w:marRight w:val="0"/>
                  <w:marTop w:val="0"/>
                  <w:marBottom w:val="0"/>
                  <w:divBdr>
                    <w:top w:val="none" w:sz="0" w:space="0" w:color="auto"/>
                    <w:left w:val="none" w:sz="0" w:space="0" w:color="auto"/>
                    <w:bottom w:val="none" w:sz="0" w:space="0" w:color="auto"/>
                    <w:right w:val="none" w:sz="0" w:space="0" w:color="auto"/>
                  </w:divBdr>
                </w:div>
                <w:div w:id="2114788046">
                  <w:marLeft w:val="0"/>
                  <w:marRight w:val="0"/>
                  <w:marTop w:val="0"/>
                  <w:marBottom w:val="0"/>
                  <w:divBdr>
                    <w:top w:val="none" w:sz="0" w:space="0" w:color="auto"/>
                    <w:left w:val="none" w:sz="0" w:space="0" w:color="auto"/>
                    <w:bottom w:val="none" w:sz="0" w:space="0" w:color="auto"/>
                    <w:right w:val="none" w:sz="0" w:space="0" w:color="auto"/>
                  </w:divBdr>
                </w:div>
                <w:div w:id="1449426652">
                  <w:marLeft w:val="0"/>
                  <w:marRight w:val="0"/>
                  <w:marTop w:val="0"/>
                  <w:marBottom w:val="0"/>
                  <w:divBdr>
                    <w:top w:val="none" w:sz="0" w:space="0" w:color="auto"/>
                    <w:left w:val="none" w:sz="0" w:space="0" w:color="auto"/>
                    <w:bottom w:val="none" w:sz="0" w:space="0" w:color="auto"/>
                    <w:right w:val="none" w:sz="0" w:space="0" w:color="auto"/>
                  </w:divBdr>
                </w:div>
                <w:div w:id="1749308716">
                  <w:marLeft w:val="0"/>
                  <w:marRight w:val="0"/>
                  <w:marTop w:val="0"/>
                  <w:marBottom w:val="0"/>
                  <w:divBdr>
                    <w:top w:val="none" w:sz="0" w:space="0" w:color="auto"/>
                    <w:left w:val="none" w:sz="0" w:space="0" w:color="auto"/>
                    <w:bottom w:val="none" w:sz="0" w:space="0" w:color="auto"/>
                    <w:right w:val="none" w:sz="0" w:space="0" w:color="auto"/>
                  </w:divBdr>
                </w:div>
              </w:divsChild>
            </w:div>
            <w:div w:id="1642615957">
              <w:marLeft w:val="0"/>
              <w:marRight w:val="0"/>
              <w:marTop w:val="0"/>
              <w:marBottom w:val="0"/>
              <w:divBdr>
                <w:top w:val="none" w:sz="0" w:space="0" w:color="auto"/>
                <w:left w:val="none" w:sz="0" w:space="0" w:color="auto"/>
                <w:bottom w:val="none" w:sz="0" w:space="0" w:color="auto"/>
                <w:right w:val="none" w:sz="0" w:space="0" w:color="auto"/>
              </w:divBdr>
              <w:divsChild>
                <w:div w:id="494496729">
                  <w:marLeft w:val="0"/>
                  <w:marRight w:val="0"/>
                  <w:marTop w:val="0"/>
                  <w:marBottom w:val="0"/>
                  <w:divBdr>
                    <w:top w:val="none" w:sz="0" w:space="0" w:color="auto"/>
                    <w:left w:val="none" w:sz="0" w:space="0" w:color="auto"/>
                    <w:bottom w:val="none" w:sz="0" w:space="0" w:color="auto"/>
                    <w:right w:val="none" w:sz="0" w:space="0" w:color="auto"/>
                  </w:divBdr>
                </w:div>
                <w:div w:id="229509140">
                  <w:marLeft w:val="0"/>
                  <w:marRight w:val="0"/>
                  <w:marTop w:val="0"/>
                  <w:marBottom w:val="0"/>
                  <w:divBdr>
                    <w:top w:val="none" w:sz="0" w:space="0" w:color="auto"/>
                    <w:left w:val="none" w:sz="0" w:space="0" w:color="auto"/>
                    <w:bottom w:val="none" w:sz="0" w:space="0" w:color="auto"/>
                    <w:right w:val="none" w:sz="0" w:space="0" w:color="auto"/>
                  </w:divBdr>
                </w:div>
                <w:div w:id="2068214120">
                  <w:marLeft w:val="0"/>
                  <w:marRight w:val="0"/>
                  <w:marTop w:val="0"/>
                  <w:marBottom w:val="0"/>
                  <w:divBdr>
                    <w:top w:val="none" w:sz="0" w:space="0" w:color="auto"/>
                    <w:left w:val="none" w:sz="0" w:space="0" w:color="auto"/>
                    <w:bottom w:val="none" w:sz="0" w:space="0" w:color="auto"/>
                    <w:right w:val="none" w:sz="0" w:space="0" w:color="auto"/>
                  </w:divBdr>
                </w:div>
                <w:div w:id="1404840103">
                  <w:marLeft w:val="0"/>
                  <w:marRight w:val="0"/>
                  <w:marTop w:val="0"/>
                  <w:marBottom w:val="0"/>
                  <w:divBdr>
                    <w:top w:val="none" w:sz="0" w:space="0" w:color="auto"/>
                    <w:left w:val="none" w:sz="0" w:space="0" w:color="auto"/>
                    <w:bottom w:val="none" w:sz="0" w:space="0" w:color="auto"/>
                    <w:right w:val="none" w:sz="0" w:space="0" w:color="auto"/>
                  </w:divBdr>
                </w:div>
                <w:div w:id="593245709">
                  <w:marLeft w:val="0"/>
                  <w:marRight w:val="0"/>
                  <w:marTop w:val="0"/>
                  <w:marBottom w:val="0"/>
                  <w:divBdr>
                    <w:top w:val="none" w:sz="0" w:space="0" w:color="auto"/>
                    <w:left w:val="none" w:sz="0" w:space="0" w:color="auto"/>
                    <w:bottom w:val="none" w:sz="0" w:space="0" w:color="auto"/>
                    <w:right w:val="none" w:sz="0" w:space="0" w:color="auto"/>
                  </w:divBdr>
                </w:div>
                <w:div w:id="710227690">
                  <w:marLeft w:val="0"/>
                  <w:marRight w:val="0"/>
                  <w:marTop w:val="0"/>
                  <w:marBottom w:val="0"/>
                  <w:divBdr>
                    <w:top w:val="none" w:sz="0" w:space="0" w:color="auto"/>
                    <w:left w:val="none" w:sz="0" w:space="0" w:color="auto"/>
                    <w:bottom w:val="none" w:sz="0" w:space="0" w:color="auto"/>
                    <w:right w:val="none" w:sz="0" w:space="0" w:color="auto"/>
                  </w:divBdr>
                </w:div>
                <w:div w:id="969672437">
                  <w:marLeft w:val="0"/>
                  <w:marRight w:val="0"/>
                  <w:marTop w:val="0"/>
                  <w:marBottom w:val="0"/>
                  <w:divBdr>
                    <w:top w:val="none" w:sz="0" w:space="0" w:color="auto"/>
                    <w:left w:val="none" w:sz="0" w:space="0" w:color="auto"/>
                    <w:bottom w:val="none" w:sz="0" w:space="0" w:color="auto"/>
                    <w:right w:val="none" w:sz="0" w:space="0" w:color="auto"/>
                  </w:divBdr>
                </w:div>
                <w:div w:id="1762793922">
                  <w:marLeft w:val="0"/>
                  <w:marRight w:val="0"/>
                  <w:marTop w:val="0"/>
                  <w:marBottom w:val="0"/>
                  <w:divBdr>
                    <w:top w:val="none" w:sz="0" w:space="0" w:color="auto"/>
                    <w:left w:val="none" w:sz="0" w:space="0" w:color="auto"/>
                    <w:bottom w:val="none" w:sz="0" w:space="0" w:color="auto"/>
                    <w:right w:val="none" w:sz="0" w:space="0" w:color="auto"/>
                  </w:divBdr>
                </w:div>
                <w:div w:id="782846195">
                  <w:marLeft w:val="0"/>
                  <w:marRight w:val="0"/>
                  <w:marTop w:val="0"/>
                  <w:marBottom w:val="0"/>
                  <w:divBdr>
                    <w:top w:val="none" w:sz="0" w:space="0" w:color="auto"/>
                    <w:left w:val="none" w:sz="0" w:space="0" w:color="auto"/>
                    <w:bottom w:val="none" w:sz="0" w:space="0" w:color="auto"/>
                    <w:right w:val="none" w:sz="0" w:space="0" w:color="auto"/>
                  </w:divBdr>
                </w:div>
                <w:div w:id="765422396">
                  <w:marLeft w:val="0"/>
                  <w:marRight w:val="0"/>
                  <w:marTop w:val="0"/>
                  <w:marBottom w:val="0"/>
                  <w:divBdr>
                    <w:top w:val="none" w:sz="0" w:space="0" w:color="auto"/>
                    <w:left w:val="none" w:sz="0" w:space="0" w:color="auto"/>
                    <w:bottom w:val="none" w:sz="0" w:space="0" w:color="auto"/>
                    <w:right w:val="none" w:sz="0" w:space="0" w:color="auto"/>
                  </w:divBdr>
                </w:div>
                <w:div w:id="1974948037">
                  <w:marLeft w:val="0"/>
                  <w:marRight w:val="0"/>
                  <w:marTop w:val="0"/>
                  <w:marBottom w:val="0"/>
                  <w:divBdr>
                    <w:top w:val="none" w:sz="0" w:space="0" w:color="auto"/>
                    <w:left w:val="none" w:sz="0" w:space="0" w:color="auto"/>
                    <w:bottom w:val="none" w:sz="0" w:space="0" w:color="auto"/>
                    <w:right w:val="none" w:sz="0" w:space="0" w:color="auto"/>
                  </w:divBdr>
                </w:div>
                <w:div w:id="739598974">
                  <w:marLeft w:val="0"/>
                  <w:marRight w:val="0"/>
                  <w:marTop w:val="0"/>
                  <w:marBottom w:val="0"/>
                  <w:divBdr>
                    <w:top w:val="none" w:sz="0" w:space="0" w:color="auto"/>
                    <w:left w:val="none" w:sz="0" w:space="0" w:color="auto"/>
                    <w:bottom w:val="none" w:sz="0" w:space="0" w:color="auto"/>
                    <w:right w:val="none" w:sz="0" w:space="0" w:color="auto"/>
                  </w:divBdr>
                </w:div>
                <w:div w:id="570965743">
                  <w:marLeft w:val="0"/>
                  <w:marRight w:val="0"/>
                  <w:marTop w:val="0"/>
                  <w:marBottom w:val="0"/>
                  <w:divBdr>
                    <w:top w:val="none" w:sz="0" w:space="0" w:color="auto"/>
                    <w:left w:val="none" w:sz="0" w:space="0" w:color="auto"/>
                    <w:bottom w:val="none" w:sz="0" w:space="0" w:color="auto"/>
                    <w:right w:val="none" w:sz="0" w:space="0" w:color="auto"/>
                  </w:divBdr>
                </w:div>
                <w:div w:id="1877349993">
                  <w:marLeft w:val="0"/>
                  <w:marRight w:val="0"/>
                  <w:marTop w:val="0"/>
                  <w:marBottom w:val="0"/>
                  <w:divBdr>
                    <w:top w:val="none" w:sz="0" w:space="0" w:color="auto"/>
                    <w:left w:val="none" w:sz="0" w:space="0" w:color="auto"/>
                    <w:bottom w:val="none" w:sz="0" w:space="0" w:color="auto"/>
                    <w:right w:val="none" w:sz="0" w:space="0" w:color="auto"/>
                  </w:divBdr>
                </w:div>
                <w:div w:id="1281763413">
                  <w:marLeft w:val="0"/>
                  <w:marRight w:val="0"/>
                  <w:marTop w:val="0"/>
                  <w:marBottom w:val="0"/>
                  <w:divBdr>
                    <w:top w:val="none" w:sz="0" w:space="0" w:color="auto"/>
                    <w:left w:val="none" w:sz="0" w:space="0" w:color="auto"/>
                    <w:bottom w:val="none" w:sz="0" w:space="0" w:color="auto"/>
                    <w:right w:val="none" w:sz="0" w:space="0" w:color="auto"/>
                  </w:divBdr>
                </w:div>
                <w:div w:id="1766725471">
                  <w:marLeft w:val="0"/>
                  <w:marRight w:val="0"/>
                  <w:marTop w:val="0"/>
                  <w:marBottom w:val="0"/>
                  <w:divBdr>
                    <w:top w:val="none" w:sz="0" w:space="0" w:color="auto"/>
                    <w:left w:val="none" w:sz="0" w:space="0" w:color="auto"/>
                    <w:bottom w:val="none" w:sz="0" w:space="0" w:color="auto"/>
                    <w:right w:val="none" w:sz="0" w:space="0" w:color="auto"/>
                  </w:divBdr>
                </w:div>
                <w:div w:id="668213168">
                  <w:marLeft w:val="0"/>
                  <w:marRight w:val="0"/>
                  <w:marTop w:val="0"/>
                  <w:marBottom w:val="0"/>
                  <w:divBdr>
                    <w:top w:val="none" w:sz="0" w:space="0" w:color="auto"/>
                    <w:left w:val="none" w:sz="0" w:space="0" w:color="auto"/>
                    <w:bottom w:val="none" w:sz="0" w:space="0" w:color="auto"/>
                    <w:right w:val="none" w:sz="0" w:space="0" w:color="auto"/>
                  </w:divBdr>
                </w:div>
                <w:div w:id="859901279">
                  <w:marLeft w:val="0"/>
                  <w:marRight w:val="0"/>
                  <w:marTop w:val="0"/>
                  <w:marBottom w:val="0"/>
                  <w:divBdr>
                    <w:top w:val="none" w:sz="0" w:space="0" w:color="auto"/>
                    <w:left w:val="none" w:sz="0" w:space="0" w:color="auto"/>
                    <w:bottom w:val="none" w:sz="0" w:space="0" w:color="auto"/>
                    <w:right w:val="none" w:sz="0" w:space="0" w:color="auto"/>
                  </w:divBdr>
                </w:div>
                <w:div w:id="2001614451">
                  <w:marLeft w:val="0"/>
                  <w:marRight w:val="0"/>
                  <w:marTop w:val="0"/>
                  <w:marBottom w:val="0"/>
                  <w:divBdr>
                    <w:top w:val="none" w:sz="0" w:space="0" w:color="auto"/>
                    <w:left w:val="none" w:sz="0" w:space="0" w:color="auto"/>
                    <w:bottom w:val="none" w:sz="0" w:space="0" w:color="auto"/>
                    <w:right w:val="none" w:sz="0" w:space="0" w:color="auto"/>
                  </w:divBdr>
                </w:div>
                <w:div w:id="2111972038">
                  <w:marLeft w:val="0"/>
                  <w:marRight w:val="0"/>
                  <w:marTop w:val="0"/>
                  <w:marBottom w:val="0"/>
                  <w:divBdr>
                    <w:top w:val="none" w:sz="0" w:space="0" w:color="auto"/>
                    <w:left w:val="none" w:sz="0" w:space="0" w:color="auto"/>
                    <w:bottom w:val="none" w:sz="0" w:space="0" w:color="auto"/>
                    <w:right w:val="none" w:sz="0" w:space="0" w:color="auto"/>
                  </w:divBdr>
                </w:div>
                <w:div w:id="455754522">
                  <w:marLeft w:val="0"/>
                  <w:marRight w:val="0"/>
                  <w:marTop w:val="0"/>
                  <w:marBottom w:val="0"/>
                  <w:divBdr>
                    <w:top w:val="none" w:sz="0" w:space="0" w:color="auto"/>
                    <w:left w:val="none" w:sz="0" w:space="0" w:color="auto"/>
                    <w:bottom w:val="none" w:sz="0" w:space="0" w:color="auto"/>
                    <w:right w:val="none" w:sz="0" w:space="0" w:color="auto"/>
                  </w:divBdr>
                </w:div>
                <w:div w:id="1789201457">
                  <w:marLeft w:val="0"/>
                  <w:marRight w:val="0"/>
                  <w:marTop w:val="0"/>
                  <w:marBottom w:val="0"/>
                  <w:divBdr>
                    <w:top w:val="none" w:sz="0" w:space="0" w:color="auto"/>
                    <w:left w:val="none" w:sz="0" w:space="0" w:color="auto"/>
                    <w:bottom w:val="none" w:sz="0" w:space="0" w:color="auto"/>
                    <w:right w:val="none" w:sz="0" w:space="0" w:color="auto"/>
                  </w:divBdr>
                </w:div>
                <w:div w:id="1091464958">
                  <w:marLeft w:val="0"/>
                  <w:marRight w:val="0"/>
                  <w:marTop w:val="0"/>
                  <w:marBottom w:val="0"/>
                  <w:divBdr>
                    <w:top w:val="none" w:sz="0" w:space="0" w:color="auto"/>
                    <w:left w:val="none" w:sz="0" w:space="0" w:color="auto"/>
                    <w:bottom w:val="none" w:sz="0" w:space="0" w:color="auto"/>
                    <w:right w:val="none" w:sz="0" w:space="0" w:color="auto"/>
                  </w:divBdr>
                </w:div>
                <w:div w:id="871261245">
                  <w:marLeft w:val="0"/>
                  <w:marRight w:val="0"/>
                  <w:marTop w:val="0"/>
                  <w:marBottom w:val="0"/>
                  <w:divBdr>
                    <w:top w:val="none" w:sz="0" w:space="0" w:color="auto"/>
                    <w:left w:val="none" w:sz="0" w:space="0" w:color="auto"/>
                    <w:bottom w:val="none" w:sz="0" w:space="0" w:color="auto"/>
                    <w:right w:val="none" w:sz="0" w:space="0" w:color="auto"/>
                  </w:divBdr>
                </w:div>
                <w:div w:id="566839986">
                  <w:marLeft w:val="0"/>
                  <w:marRight w:val="0"/>
                  <w:marTop w:val="0"/>
                  <w:marBottom w:val="0"/>
                  <w:divBdr>
                    <w:top w:val="none" w:sz="0" w:space="0" w:color="auto"/>
                    <w:left w:val="none" w:sz="0" w:space="0" w:color="auto"/>
                    <w:bottom w:val="none" w:sz="0" w:space="0" w:color="auto"/>
                    <w:right w:val="none" w:sz="0" w:space="0" w:color="auto"/>
                  </w:divBdr>
                </w:div>
                <w:div w:id="646083061">
                  <w:marLeft w:val="0"/>
                  <w:marRight w:val="0"/>
                  <w:marTop w:val="0"/>
                  <w:marBottom w:val="0"/>
                  <w:divBdr>
                    <w:top w:val="none" w:sz="0" w:space="0" w:color="auto"/>
                    <w:left w:val="none" w:sz="0" w:space="0" w:color="auto"/>
                    <w:bottom w:val="none" w:sz="0" w:space="0" w:color="auto"/>
                    <w:right w:val="none" w:sz="0" w:space="0" w:color="auto"/>
                  </w:divBdr>
                </w:div>
                <w:div w:id="2022319485">
                  <w:marLeft w:val="0"/>
                  <w:marRight w:val="0"/>
                  <w:marTop w:val="0"/>
                  <w:marBottom w:val="0"/>
                  <w:divBdr>
                    <w:top w:val="none" w:sz="0" w:space="0" w:color="auto"/>
                    <w:left w:val="none" w:sz="0" w:space="0" w:color="auto"/>
                    <w:bottom w:val="none" w:sz="0" w:space="0" w:color="auto"/>
                    <w:right w:val="none" w:sz="0" w:space="0" w:color="auto"/>
                  </w:divBdr>
                </w:div>
                <w:div w:id="890849432">
                  <w:marLeft w:val="0"/>
                  <w:marRight w:val="0"/>
                  <w:marTop w:val="0"/>
                  <w:marBottom w:val="0"/>
                  <w:divBdr>
                    <w:top w:val="none" w:sz="0" w:space="0" w:color="auto"/>
                    <w:left w:val="none" w:sz="0" w:space="0" w:color="auto"/>
                    <w:bottom w:val="none" w:sz="0" w:space="0" w:color="auto"/>
                    <w:right w:val="none" w:sz="0" w:space="0" w:color="auto"/>
                  </w:divBdr>
                </w:div>
                <w:div w:id="475755842">
                  <w:marLeft w:val="0"/>
                  <w:marRight w:val="0"/>
                  <w:marTop w:val="0"/>
                  <w:marBottom w:val="0"/>
                  <w:divBdr>
                    <w:top w:val="none" w:sz="0" w:space="0" w:color="auto"/>
                    <w:left w:val="none" w:sz="0" w:space="0" w:color="auto"/>
                    <w:bottom w:val="none" w:sz="0" w:space="0" w:color="auto"/>
                    <w:right w:val="none" w:sz="0" w:space="0" w:color="auto"/>
                  </w:divBdr>
                </w:div>
                <w:div w:id="324096204">
                  <w:marLeft w:val="0"/>
                  <w:marRight w:val="0"/>
                  <w:marTop w:val="0"/>
                  <w:marBottom w:val="0"/>
                  <w:divBdr>
                    <w:top w:val="none" w:sz="0" w:space="0" w:color="auto"/>
                    <w:left w:val="none" w:sz="0" w:space="0" w:color="auto"/>
                    <w:bottom w:val="none" w:sz="0" w:space="0" w:color="auto"/>
                    <w:right w:val="none" w:sz="0" w:space="0" w:color="auto"/>
                  </w:divBdr>
                </w:div>
                <w:div w:id="1154297128">
                  <w:marLeft w:val="0"/>
                  <w:marRight w:val="0"/>
                  <w:marTop w:val="0"/>
                  <w:marBottom w:val="0"/>
                  <w:divBdr>
                    <w:top w:val="none" w:sz="0" w:space="0" w:color="auto"/>
                    <w:left w:val="none" w:sz="0" w:space="0" w:color="auto"/>
                    <w:bottom w:val="none" w:sz="0" w:space="0" w:color="auto"/>
                    <w:right w:val="none" w:sz="0" w:space="0" w:color="auto"/>
                  </w:divBdr>
                </w:div>
                <w:div w:id="1599213015">
                  <w:marLeft w:val="0"/>
                  <w:marRight w:val="0"/>
                  <w:marTop w:val="0"/>
                  <w:marBottom w:val="0"/>
                  <w:divBdr>
                    <w:top w:val="none" w:sz="0" w:space="0" w:color="auto"/>
                    <w:left w:val="none" w:sz="0" w:space="0" w:color="auto"/>
                    <w:bottom w:val="none" w:sz="0" w:space="0" w:color="auto"/>
                    <w:right w:val="none" w:sz="0" w:space="0" w:color="auto"/>
                  </w:divBdr>
                </w:div>
                <w:div w:id="1811552827">
                  <w:marLeft w:val="0"/>
                  <w:marRight w:val="0"/>
                  <w:marTop w:val="0"/>
                  <w:marBottom w:val="0"/>
                  <w:divBdr>
                    <w:top w:val="none" w:sz="0" w:space="0" w:color="auto"/>
                    <w:left w:val="none" w:sz="0" w:space="0" w:color="auto"/>
                    <w:bottom w:val="none" w:sz="0" w:space="0" w:color="auto"/>
                    <w:right w:val="none" w:sz="0" w:space="0" w:color="auto"/>
                  </w:divBdr>
                </w:div>
                <w:div w:id="1445425474">
                  <w:marLeft w:val="0"/>
                  <w:marRight w:val="0"/>
                  <w:marTop w:val="0"/>
                  <w:marBottom w:val="0"/>
                  <w:divBdr>
                    <w:top w:val="none" w:sz="0" w:space="0" w:color="auto"/>
                    <w:left w:val="none" w:sz="0" w:space="0" w:color="auto"/>
                    <w:bottom w:val="none" w:sz="0" w:space="0" w:color="auto"/>
                    <w:right w:val="none" w:sz="0" w:space="0" w:color="auto"/>
                  </w:divBdr>
                </w:div>
                <w:div w:id="303779205">
                  <w:marLeft w:val="0"/>
                  <w:marRight w:val="0"/>
                  <w:marTop w:val="0"/>
                  <w:marBottom w:val="0"/>
                  <w:divBdr>
                    <w:top w:val="none" w:sz="0" w:space="0" w:color="auto"/>
                    <w:left w:val="none" w:sz="0" w:space="0" w:color="auto"/>
                    <w:bottom w:val="none" w:sz="0" w:space="0" w:color="auto"/>
                    <w:right w:val="none" w:sz="0" w:space="0" w:color="auto"/>
                  </w:divBdr>
                </w:div>
                <w:div w:id="152336774">
                  <w:marLeft w:val="0"/>
                  <w:marRight w:val="0"/>
                  <w:marTop w:val="0"/>
                  <w:marBottom w:val="0"/>
                  <w:divBdr>
                    <w:top w:val="none" w:sz="0" w:space="0" w:color="auto"/>
                    <w:left w:val="none" w:sz="0" w:space="0" w:color="auto"/>
                    <w:bottom w:val="none" w:sz="0" w:space="0" w:color="auto"/>
                    <w:right w:val="none" w:sz="0" w:space="0" w:color="auto"/>
                  </w:divBdr>
                </w:div>
                <w:div w:id="1130248543">
                  <w:marLeft w:val="0"/>
                  <w:marRight w:val="0"/>
                  <w:marTop w:val="0"/>
                  <w:marBottom w:val="0"/>
                  <w:divBdr>
                    <w:top w:val="none" w:sz="0" w:space="0" w:color="auto"/>
                    <w:left w:val="none" w:sz="0" w:space="0" w:color="auto"/>
                    <w:bottom w:val="none" w:sz="0" w:space="0" w:color="auto"/>
                    <w:right w:val="none" w:sz="0" w:space="0" w:color="auto"/>
                  </w:divBdr>
                </w:div>
                <w:div w:id="78409226">
                  <w:marLeft w:val="0"/>
                  <w:marRight w:val="0"/>
                  <w:marTop w:val="0"/>
                  <w:marBottom w:val="0"/>
                  <w:divBdr>
                    <w:top w:val="none" w:sz="0" w:space="0" w:color="auto"/>
                    <w:left w:val="none" w:sz="0" w:space="0" w:color="auto"/>
                    <w:bottom w:val="none" w:sz="0" w:space="0" w:color="auto"/>
                    <w:right w:val="none" w:sz="0" w:space="0" w:color="auto"/>
                  </w:divBdr>
                </w:div>
                <w:div w:id="373847085">
                  <w:marLeft w:val="0"/>
                  <w:marRight w:val="0"/>
                  <w:marTop w:val="0"/>
                  <w:marBottom w:val="0"/>
                  <w:divBdr>
                    <w:top w:val="none" w:sz="0" w:space="0" w:color="auto"/>
                    <w:left w:val="none" w:sz="0" w:space="0" w:color="auto"/>
                    <w:bottom w:val="none" w:sz="0" w:space="0" w:color="auto"/>
                    <w:right w:val="none" w:sz="0" w:space="0" w:color="auto"/>
                  </w:divBdr>
                </w:div>
                <w:div w:id="196503955">
                  <w:marLeft w:val="0"/>
                  <w:marRight w:val="0"/>
                  <w:marTop w:val="0"/>
                  <w:marBottom w:val="0"/>
                  <w:divBdr>
                    <w:top w:val="none" w:sz="0" w:space="0" w:color="auto"/>
                    <w:left w:val="none" w:sz="0" w:space="0" w:color="auto"/>
                    <w:bottom w:val="none" w:sz="0" w:space="0" w:color="auto"/>
                    <w:right w:val="none" w:sz="0" w:space="0" w:color="auto"/>
                  </w:divBdr>
                </w:div>
                <w:div w:id="1693190602">
                  <w:marLeft w:val="0"/>
                  <w:marRight w:val="0"/>
                  <w:marTop w:val="0"/>
                  <w:marBottom w:val="0"/>
                  <w:divBdr>
                    <w:top w:val="none" w:sz="0" w:space="0" w:color="auto"/>
                    <w:left w:val="none" w:sz="0" w:space="0" w:color="auto"/>
                    <w:bottom w:val="none" w:sz="0" w:space="0" w:color="auto"/>
                    <w:right w:val="none" w:sz="0" w:space="0" w:color="auto"/>
                  </w:divBdr>
                </w:div>
                <w:div w:id="38941914">
                  <w:marLeft w:val="0"/>
                  <w:marRight w:val="0"/>
                  <w:marTop w:val="0"/>
                  <w:marBottom w:val="0"/>
                  <w:divBdr>
                    <w:top w:val="none" w:sz="0" w:space="0" w:color="auto"/>
                    <w:left w:val="none" w:sz="0" w:space="0" w:color="auto"/>
                    <w:bottom w:val="none" w:sz="0" w:space="0" w:color="auto"/>
                    <w:right w:val="none" w:sz="0" w:space="0" w:color="auto"/>
                  </w:divBdr>
                </w:div>
                <w:div w:id="367338021">
                  <w:marLeft w:val="0"/>
                  <w:marRight w:val="0"/>
                  <w:marTop w:val="0"/>
                  <w:marBottom w:val="0"/>
                  <w:divBdr>
                    <w:top w:val="none" w:sz="0" w:space="0" w:color="auto"/>
                    <w:left w:val="none" w:sz="0" w:space="0" w:color="auto"/>
                    <w:bottom w:val="none" w:sz="0" w:space="0" w:color="auto"/>
                    <w:right w:val="none" w:sz="0" w:space="0" w:color="auto"/>
                  </w:divBdr>
                </w:div>
                <w:div w:id="2041738744">
                  <w:marLeft w:val="0"/>
                  <w:marRight w:val="0"/>
                  <w:marTop w:val="0"/>
                  <w:marBottom w:val="0"/>
                  <w:divBdr>
                    <w:top w:val="none" w:sz="0" w:space="0" w:color="auto"/>
                    <w:left w:val="none" w:sz="0" w:space="0" w:color="auto"/>
                    <w:bottom w:val="none" w:sz="0" w:space="0" w:color="auto"/>
                    <w:right w:val="none" w:sz="0" w:space="0" w:color="auto"/>
                  </w:divBdr>
                </w:div>
                <w:div w:id="1671523333">
                  <w:marLeft w:val="0"/>
                  <w:marRight w:val="0"/>
                  <w:marTop w:val="0"/>
                  <w:marBottom w:val="0"/>
                  <w:divBdr>
                    <w:top w:val="none" w:sz="0" w:space="0" w:color="auto"/>
                    <w:left w:val="none" w:sz="0" w:space="0" w:color="auto"/>
                    <w:bottom w:val="none" w:sz="0" w:space="0" w:color="auto"/>
                    <w:right w:val="none" w:sz="0" w:space="0" w:color="auto"/>
                  </w:divBdr>
                </w:div>
                <w:div w:id="521628696">
                  <w:marLeft w:val="0"/>
                  <w:marRight w:val="0"/>
                  <w:marTop w:val="0"/>
                  <w:marBottom w:val="0"/>
                  <w:divBdr>
                    <w:top w:val="none" w:sz="0" w:space="0" w:color="auto"/>
                    <w:left w:val="none" w:sz="0" w:space="0" w:color="auto"/>
                    <w:bottom w:val="none" w:sz="0" w:space="0" w:color="auto"/>
                    <w:right w:val="none" w:sz="0" w:space="0" w:color="auto"/>
                  </w:divBdr>
                </w:div>
                <w:div w:id="205056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19654">
      <w:bodyDiv w:val="1"/>
      <w:marLeft w:val="0"/>
      <w:marRight w:val="0"/>
      <w:marTop w:val="0"/>
      <w:marBottom w:val="0"/>
      <w:divBdr>
        <w:top w:val="none" w:sz="0" w:space="0" w:color="auto"/>
        <w:left w:val="none" w:sz="0" w:space="0" w:color="auto"/>
        <w:bottom w:val="none" w:sz="0" w:space="0" w:color="auto"/>
        <w:right w:val="none" w:sz="0" w:space="0" w:color="auto"/>
      </w:divBdr>
    </w:div>
    <w:div w:id="2081713365">
      <w:marLeft w:val="0"/>
      <w:marRight w:val="0"/>
      <w:marTop w:val="0"/>
      <w:marBottom w:val="0"/>
      <w:divBdr>
        <w:top w:val="none" w:sz="0" w:space="0" w:color="auto"/>
        <w:left w:val="none" w:sz="0" w:space="0" w:color="auto"/>
        <w:bottom w:val="none" w:sz="0" w:space="0" w:color="auto"/>
        <w:right w:val="none" w:sz="0" w:space="0" w:color="auto"/>
      </w:divBdr>
    </w:div>
    <w:div w:id="21062634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sv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7511E7F-F4B6-44E3-8DB6-2DBF658D8D26}"/>
      </w:docPartPr>
      <w:docPartBody>
        <w:p w:rsidR="00552667" w:rsidRDefault="00A35AD0">
          <w:r w:rsidRPr="00D65E27">
            <w:rPr>
              <w:rStyle w:val="Testosegnaposto"/>
            </w:rPr>
            <w:t>Haga clic o pulse aquí para escribir texto.</w:t>
          </w:r>
        </w:p>
      </w:docPartBody>
    </w:docPart>
    <w:docPart>
      <w:docPartPr>
        <w:name w:val="2E095B194D6846478C4D0E5753850098"/>
        <w:category>
          <w:name w:val="General"/>
          <w:gallery w:val="placeholder"/>
        </w:category>
        <w:types>
          <w:type w:val="bbPlcHdr"/>
        </w:types>
        <w:behaviors>
          <w:behavior w:val="content"/>
        </w:behaviors>
        <w:guid w:val="{2BC70DB2-C76F-4A4F-B134-A5E78D6DA2FE}"/>
      </w:docPartPr>
      <w:docPartBody>
        <w:p w:rsidR="00385B6B" w:rsidRDefault="008B08C3" w:rsidP="008B08C3">
          <w:pPr>
            <w:pStyle w:val="2E095B194D6846478C4D0E5753850098"/>
          </w:pPr>
          <w:r w:rsidRPr="00D65E27">
            <w:rPr>
              <w:rStyle w:val="Testosegnaposto"/>
            </w:rPr>
            <w:t>Haga clic o pulse aquí para escribir texto.</w:t>
          </w:r>
        </w:p>
      </w:docPartBody>
    </w:docPart>
    <w:docPart>
      <w:docPartPr>
        <w:name w:val="D9EEBC4758E34CA3B4CEDE3D4330F78C"/>
        <w:category>
          <w:name w:val="General"/>
          <w:gallery w:val="placeholder"/>
        </w:category>
        <w:types>
          <w:type w:val="bbPlcHdr"/>
        </w:types>
        <w:behaviors>
          <w:behavior w:val="content"/>
        </w:behaviors>
        <w:guid w:val="{F7F699DF-7B3E-44FF-B61E-80DEBEB45D7E}"/>
      </w:docPartPr>
      <w:docPartBody>
        <w:p w:rsidR="00385B6B" w:rsidRDefault="008B08C3" w:rsidP="008B08C3">
          <w:pPr>
            <w:pStyle w:val="D9EEBC4758E34CA3B4CEDE3D4330F78C"/>
          </w:pPr>
          <w:r w:rsidRPr="00D65E27">
            <w:rPr>
              <w:rStyle w:val="Testosegnaposto"/>
            </w:rPr>
            <w:t>Haga clic o pulse aquí para escribir texto.</w:t>
          </w:r>
        </w:p>
      </w:docPartBody>
    </w:docPart>
    <w:docPart>
      <w:docPartPr>
        <w:name w:val="D74D553B08CF467FB20D9435ABAB9739"/>
        <w:category>
          <w:name w:val="General"/>
          <w:gallery w:val="placeholder"/>
        </w:category>
        <w:types>
          <w:type w:val="bbPlcHdr"/>
        </w:types>
        <w:behaviors>
          <w:behavior w:val="content"/>
        </w:behaviors>
        <w:guid w:val="{0F073F2C-F233-43F9-9F56-5BC2015DD9E6}"/>
      </w:docPartPr>
      <w:docPartBody>
        <w:p w:rsidR="00385B6B" w:rsidRDefault="008B08C3" w:rsidP="008B08C3">
          <w:pPr>
            <w:pStyle w:val="D74D553B08CF467FB20D9435ABAB9739"/>
          </w:pPr>
          <w:r w:rsidRPr="00D65E27">
            <w:rPr>
              <w:rStyle w:val="Testosegnaposto"/>
            </w:rPr>
            <w:t>Haga clic o pulse aquí para escribir texto.</w:t>
          </w:r>
        </w:p>
      </w:docPartBody>
    </w:docPart>
    <w:docPart>
      <w:docPartPr>
        <w:name w:val="3779D4CC22004D1EB7206BAF56A0698B"/>
        <w:category>
          <w:name w:val="General"/>
          <w:gallery w:val="placeholder"/>
        </w:category>
        <w:types>
          <w:type w:val="bbPlcHdr"/>
        </w:types>
        <w:behaviors>
          <w:behavior w:val="content"/>
        </w:behaviors>
        <w:guid w:val="{30DB2F05-1FD0-432E-A48A-F0A2AC758221}"/>
      </w:docPartPr>
      <w:docPartBody>
        <w:p w:rsidR="00385B6B" w:rsidRDefault="008B08C3" w:rsidP="008B08C3">
          <w:pPr>
            <w:pStyle w:val="3779D4CC22004D1EB7206BAF56A0698B"/>
          </w:pPr>
          <w:r w:rsidRPr="00D65E27">
            <w:rPr>
              <w:rStyle w:val="Testosegnaposto"/>
            </w:rPr>
            <w:t>Haga clic o pulse aquí para escribir texto.</w:t>
          </w:r>
        </w:p>
      </w:docPartBody>
    </w:docPart>
    <w:docPart>
      <w:docPartPr>
        <w:name w:val="1602DE2504ED47169A4101D78CB7E388"/>
        <w:category>
          <w:name w:val="General"/>
          <w:gallery w:val="placeholder"/>
        </w:category>
        <w:types>
          <w:type w:val="bbPlcHdr"/>
        </w:types>
        <w:behaviors>
          <w:behavior w:val="content"/>
        </w:behaviors>
        <w:guid w:val="{ACE963FB-A5C9-4A59-ABAC-C82A5974B3BF}"/>
      </w:docPartPr>
      <w:docPartBody>
        <w:p w:rsidR="00385B6B" w:rsidRDefault="008B08C3" w:rsidP="008B08C3">
          <w:pPr>
            <w:pStyle w:val="1602DE2504ED47169A4101D78CB7E388"/>
          </w:pPr>
          <w:r w:rsidRPr="00D65E27">
            <w:rPr>
              <w:rStyle w:val="Testosegnaposto"/>
            </w:rPr>
            <w:t>Haga clic o pulse aquí para escribir texto.</w:t>
          </w:r>
        </w:p>
      </w:docPartBody>
    </w:docPart>
    <w:docPart>
      <w:docPartPr>
        <w:name w:val="1CC09AB8A96A4B5C970D5D9ECC739671"/>
        <w:category>
          <w:name w:val="General"/>
          <w:gallery w:val="placeholder"/>
        </w:category>
        <w:types>
          <w:type w:val="bbPlcHdr"/>
        </w:types>
        <w:behaviors>
          <w:behavior w:val="content"/>
        </w:behaviors>
        <w:guid w:val="{3F9750D7-611A-44D8-A5EA-F2557453047D}"/>
      </w:docPartPr>
      <w:docPartBody>
        <w:p w:rsidR="00385B6B" w:rsidRDefault="008B08C3" w:rsidP="008B08C3">
          <w:pPr>
            <w:pStyle w:val="1CC09AB8A96A4B5C970D5D9ECC739671"/>
          </w:pPr>
          <w:r w:rsidRPr="00D65E27">
            <w:rPr>
              <w:rStyle w:val="Testosegnaposto"/>
            </w:rPr>
            <w:t>Haga clic o pulse aquí para escribir texto.</w:t>
          </w:r>
        </w:p>
      </w:docPartBody>
    </w:docPart>
    <w:docPart>
      <w:docPartPr>
        <w:name w:val="AC47836E9AA24F7FA57C78641F93BC3D"/>
        <w:category>
          <w:name w:val="General"/>
          <w:gallery w:val="placeholder"/>
        </w:category>
        <w:types>
          <w:type w:val="bbPlcHdr"/>
        </w:types>
        <w:behaviors>
          <w:behavior w:val="content"/>
        </w:behaviors>
        <w:guid w:val="{FEB1D511-8031-4DE4-8086-1F85AC182314}"/>
      </w:docPartPr>
      <w:docPartBody>
        <w:p w:rsidR="00385B6B" w:rsidRDefault="008B08C3" w:rsidP="008B08C3">
          <w:pPr>
            <w:pStyle w:val="AC47836E9AA24F7FA57C78641F93BC3D"/>
          </w:pPr>
          <w:r w:rsidRPr="00D65E27">
            <w:rPr>
              <w:rStyle w:val="Testosegnaposto"/>
            </w:rPr>
            <w:t>Haga clic o pulse aquí para escribir texto.</w:t>
          </w:r>
        </w:p>
      </w:docPartBody>
    </w:docPart>
    <w:docPart>
      <w:docPartPr>
        <w:name w:val="990C94549E1A4F76AFBF64358E0A56D8"/>
        <w:category>
          <w:name w:val="General"/>
          <w:gallery w:val="placeholder"/>
        </w:category>
        <w:types>
          <w:type w:val="bbPlcHdr"/>
        </w:types>
        <w:behaviors>
          <w:behavior w:val="content"/>
        </w:behaviors>
        <w:guid w:val="{609B042A-935C-43F6-AD45-747572815A23}"/>
      </w:docPartPr>
      <w:docPartBody>
        <w:p w:rsidR="00385B6B" w:rsidRDefault="008B08C3" w:rsidP="008B08C3">
          <w:pPr>
            <w:pStyle w:val="990C94549E1A4F76AFBF64358E0A56D8"/>
          </w:pPr>
          <w:r w:rsidRPr="00D65E27">
            <w:rPr>
              <w:rStyle w:val="Testosegnaposto"/>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7E"/>
    <w:rsid w:val="000E2E4E"/>
    <w:rsid w:val="000E7AC3"/>
    <w:rsid w:val="00132295"/>
    <w:rsid w:val="001B1C3B"/>
    <w:rsid w:val="001D7204"/>
    <w:rsid w:val="002F2109"/>
    <w:rsid w:val="0032222E"/>
    <w:rsid w:val="00337118"/>
    <w:rsid w:val="00385B6B"/>
    <w:rsid w:val="003B1213"/>
    <w:rsid w:val="003C1522"/>
    <w:rsid w:val="00461808"/>
    <w:rsid w:val="004767B5"/>
    <w:rsid w:val="004C62A0"/>
    <w:rsid w:val="00552667"/>
    <w:rsid w:val="0058300D"/>
    <w:rsid w:val="005D71F7"/>
    <w:rsid w:val="006628BA"/>
    <w:rsid w:val="00675CB8"/>
    <w:rsid w:val="006B2931"/>
    <w:rsid w:val="00701C9D"/>
    <w:rsid w:val="0075593D"/>
    <w:rsid w:val="007A1C79"/>
    <w:rsid w:val="007B0C59"/>
    <w:rsid w:val="008B08C3"/>
    <w:rsid w:val="008E28E3"/>
    <w:rsid w:val="008F300A"/>
    <w:rsid w:val="009415AC"/>
    <w:rsid w:val="009900B0"/>
    <w:rsid w:val="009D4A7E"/>
    <w:rsid w:val="00A15A5A"/>
    <w:rsid w:val="00A35AD0"/>
    <w:rsid w:val="00A36E99"/>
    <w:rsid w:val="00A9373F"/>
    <w:rsid w:val="00AE3449"/>
    <w:rsid w:val="00BA4C33"/>
    <w:rsid w:val="00BC59A9"/>
    <w:rsid w:val="00BE41FE"/>
    <w:rsid w:val="00BE75B7"/>
    <w:rsid w:val="00CC5A04"/>
    <w:rsid w:val="00E00E6A"/>
    <w:rsid w:val="00E12E72"/>
    <w:rsid w:val="00EC6F66"/>
    <w:rsid w:val="00EF740F"/>
    <w:rsid w:val="00F423E6"/>
    <w:rsid w:val="00F94517"/>
    <w:rsid w:val="00FF5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8B08C3"/>
    <w:rPr>
      <w:color w:val="808080"/>
    </w:rPr>
  </w:style>
  <w:style w:type="paragraph" w:customStyle="1" w:styleId="2E095B194D6846478C4D0E5753850098">
    <w:name w:val="2E095B194D6846478C4D0E5753850098"/>
    <w:rsid w:val="008B08C3"/>
  </w:style>
  <w:style w:type="paragraph" w:customStyle="1" w:styleId="D9EEBC4758E34CA3B4CEDE3D4330F78C">
    <w:name w:val="D9EEBC4758E34CA3B4CEDE3D4330F78C"/>
    <w:rsid w:val="008B08C3"/>
  </w:style>
  <w:style w:type="paragraph" w:customStyle="1" w:styleId="D74D553B08CF467FB20D9435ABAB9739">
    <w:name w:val="D74D553B08CF467FB20D9435ABAB9739"/>
    <w:rsid w:val="008B08C3"/>
  </w:style>
  <w:style w:type="paragraph" w:customStyle="1" w:styleId="3779D4CC22004D1EB7206BAF56A0698B">
    <w:name w:val="3779D4CC22004D1EB7206BAF56A0698B"/>
    <w:rsid w:val="008B08C3"/>
  </w:style>
  <w:style w:type="paragraph" w:customStyle="1" w:styleId="1602DE2504ED47169A4101D78CB7E388">
    <w:name w:val="1602DE2504ED47169A4101D78CB7E388"/>
    <w:rsid w:val="008B08C3"/>
  </w:style>
  <w:style w:type="paragraph" w:customStyle="1" w:styleId="1CC09AB8A96A4B5C970D5D9ECC739671">
    <w:name w:val="1CC09AB8A96A4B5C970D5D9ECC739671"/>
    <w:rsid w:val="008B08C3"/>
  </w:style>
  <w:style w:type="paragraph" w:customStyle="1" w:styleId="AC47836E9AA24F7FA57C78641F93BC3D">
    <w:name w:val="AC47836E9AA24F7FA57C78641F93BC3D"/>
    <w:rsid w:val="008B08C3"/>
  </w:style>
  <w:style w:type="paragraph" w:customStyle="1" w:styleId="990C94549E1A4F76AFBF64358E0A56D8">
    <w:name w:val="990C94549E1A4F76AFBF64358E0A56D8"/>
    <w:rsid w:val="008B0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586A21-56B1-422E-B6B1-66F899EFA3C8}">
  <we:reference id="f78a3046-9e99-4300-aa2b-5814002b01a2" version="1.35.0.0" store="EXCatalog" storeType="EXCatalog"/>
  <we:alternateReferences>
    <we:reference id="WA104382081" version="1.35.0.0" store="es-ES" storeType="OMEX"/>
  </we:alternateReferences>
  <we:properties>
    <we:property name="MENDELEY_CITATIONS" value="[{&quot;citationID&quot;:&quot;MENDELEY_CITATION_89879ec6-64c5-4f5c-b876-39686c98961b&quot;,&quot;properties&quot;:{&quot;noteIndex&quot;:0},&quot;isEdited&quot;:false,&quot;manualOverride&quot;:{&quot;isManuallyOverridden&quot;:false,&quot;citeprocText&quot;:&quot;(European Commission, 2019)&quot;,&quot;manualOverrideText&quot;:&quot;&quot;},&quot;citationTag&quot;:&quot;MENDELEY_CITATION_v3_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fSwiaXNUZW1wb3JhcnkiOmZhbHNlfV19&quot;,&quot;citationItems&quot;:[{&quot;id&quot;:&quot;51995ea4-1506-3576-8425-ebd828b130be&quot;,&quot;itemData&quot;:{&quot;type&quot;:&quot;legislation&quot;,&quot;id&quot;:&quot;51995ea4-1506-3576-8425-ebd828b130be&quot;,&quot;title&quot;:&quot;COMMUNICATION FROM THE COMMISSION TO THE EUROPEAN PARLIAMENT, THE EUROPEAN COUNCIL, THE COUNCIL, THE EUROPEAN ECONOMIC AND SOCIAL COMMITTEE AND THE COMMITTEE OF THE REGIONS - The European Green Deal&quot;,&quot;author&quot;:[{&quot;family&quot;:&quot;European Commission&quot;,&quot;given&quot;:&quot;&quot;,&quot;parse-names&quot;:false,&quot;dropping-particle&quot;:&quot;&quot;,&quot;non-dropping-particle&quot;:&quot;&quot;}],&quot;container-title&quot;:&quot;EUR-Lex&quot;,&quot;accessed&quot;:{&quot;date-parts&quot;:[[2022,4,12]]},&quot;URL&quot;:&quot;http://eur-lex.europa.eu/resource.html?uri=cellar:208111e4-414e-4da5-94c1-852f1c74f351.0004.02/DOC_1&amp;format=PDF&quot;,&quot;issued&quot;:{&quot;date-parts&quot;:[[2019]]},&quot;publisher-place&quot;:&quot;Brussels&quot;,&quot;page&quot;:&quot;1-24&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Temporary&quot;:false}]},{&quot;citationID&quot;:&quot;MENDELEY_CITATION_fba48ef3-4d55-4786-82b5-a6a82c122596&quot;,&quot;properties&quot;:{&quot;noteIndex&quot;:0},&quot;isEdited&quot;:false,&quot;manualOverride&quot;:{&quot;isManuallyOverridden&quot;:false,&quot;citeprocText&quot;:&quot;(Armanda et al., 2019)&quot;,&quot;manualOverrideText&quot;:&quot;&quot;},&quot;citationTag&quot;:&quot;MENDELEY_CITATION_v3_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&quot;,&quot;citationItems&quot;:[{&quot;id&quot;:&quot;c7dc26cd-c971-305e-bf4d-c74debd2758e&quot;,&quot;itemData&quot;:{&quot;type&quot;:&quot;article&quot;,&quot;id&quot;:&quot;c7dc26cd-c971-305e-bf4d-c74debd2758e&quot;,&quot;title&quot;:&quot;The second green revolution: Innovative urban agriculture's contribution to food security and sustainability – A review&quot;,&quot;author&quot;:[{&quot;family&quot;:&quot;Armanda&quot;,&quot;given&quot;:&quot;Dian T.&quot;,&quot;parse-names&quot;:false,&quot;dropping-particle&quot;:&quot;&quot;,&quot;non-dropping-particle&quot;:&quot;&quot;},{&quot;family&quot;:&quot;Guinée&quot;,&quot;given&quot;:&quot;Jeroen B.&quot;,&quot;parse-names&quot;:false,&quot;dropping-particle&quot;:&quot;&quot;,&quot;non-dropping-particle&quot;:&quot;&quot;},{&quot;family&quot;:&quot;Tukker&quot;,&quot;given&quot;:&quot;Arnold&quot;,&quot;parse-names&quot;:false,&quot;dropping-particle&quot;:&quot;&quot;,&quot;non-dropping-particle&quot;:&quot;&quot;}],&quot;container-title&quot;:&quot;Global Food Security&quot;,&quot;DOI&quot;:&quot;10.1016/j.gfs.2019.08.002&quot;,&quot;ISSN&quot;:&quot;22119124&quot;,&quot;issued&quot;:{&quot;date-parts&quot;:[[2019,9,1]]},&quot;page&quot;:&quot;13-24&quot;,&quot;abstract&quot;:&quot;Since 2010, advances in scientific knowledge and innovative agricultural technology have revitalized urban agriculture (UA) into innovative urban agriculture (IUA). The continuous intensification of IUA could lead to a Second Green Revolution, which aims to meet the current and future food demand. Here, we review the emerging IUA practices and estimate the contribution of IUA to food security and environmental sustainability by limitedly comparing scientific literature and actual data of eighteen practitioners worldwide. The currently most productive IUA practice can produce up to 140 kg vegetables per m2/year. Various scales of IUA potentially contribute to global food security by supporting local food supply, strengthening the food value chain, and applying more sustainable practices than conventional agriculture. Further comprehensive life cycle assessments of IUA are needed, especially in developing countries, to prevent an increase of the environmental burden and to balance the interests of people, planet, and profit.&quot;,&quot;publisher&quot;:&quot;Elsevier B.V.&quot;,&quot;volume&quot;:&quot;22&quot;,&quot;container-title-short&quot;:&quot;&quot;},&quot;isTemporary&quot;:false}]},{&quot;citationID&quot;:&quot;MENDELEY_CITATION_81a74e52-ed66-4cc2-a586-8528cbd0fe79&quot;,&quot;properties&quot;:{&quot;noteIndex&quot;:0},&quot;isEdited&quot;:false,&quot;manualOverride&quot;:{&quot;isManuallyOverridden&quot;:false,&quot;citeprocText&quot;:&quot;(Langemeyer et al., 2021; Opitz et al., 2016)&quot;,&quot;manualOverrideText&quot;:&quot;&quot;},&quot;citationTag&quot;:&quot;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&quot;,&quot;citationItems&quot;:[{&quot;id&quot;:&quot;d6a253c7-855f-3aac-8bef-cb8b87d72fc2&quot;,&quot;itemData&quot;:{&quot;type&quot;:&quot;article-journal&quot;,&quot;id&quot;:&quot;d6a253c7-855f-3aac-8bef-cb8b87d72fc2&quot;,&quot;title&quot;:&quot;Urban agriculture — A necessary pathway towards urban resilience and global sustainability?&quot;,&quot;author&quot;:[{&quot;family&quot;:&quot;Langemeyer&quot;,&quot;given&quot;:&quot;Johannes&quot;,&quot;parse-names&quot;:false,&quot;dropping-particle&quot;:&quot;&quot;,&quot;non-dropping-particle&quot;:&quot;&quot;},{&quot;family&quot;:&quot;Madrid-Lopez&quot;,&quot;given&quot;:&quot;Cristina&quot;,&quot;parse-names&quot;:false,&quot;dropping-particle&quot;:&quot;&quot;,&quot;non-dropping-particle&quot;:&quot;&quot;},{&quot;family&quot;:&quot;Mendoza Beltran&quot;,&quot;given&quot;:&quot;Angelica&quot;,&quot;parse-names&quot;:false,&quot;dropping-particle&quot;:&quot;&quot;,&quot;non-dropping-particle&quot;:&quot;&quot;},{&quot;family&quot;:&quot;Villalba Mendez&quot;,&quot;given&quot;:&quot;Gara&quot;,&quot;parse-names&quot;:false,&quot;dropping-particle&quot;:&quot;&quot;,&quot;non-dropping-particle&quot;:&quot;&quot;}],&quot;container-title&quot;:&quot;Landscape and Urban Planning&quot;,&quot;accessed&quot;:{&quot;date-parts&quot;:[[2022,3,10]]},&quot;DOI&quot;:&quot;10.1016/J.LANDURBPLAN.2021.104055&quot;,&quot;ISSN&quot;:&quot;0169-2046&quot;,&quot;issued&quot;:{&quot;date-parts&quot;:[[2021,6,1]]},&quot;page&quot;:&quot;104055&quot;,&quot;abstract&quot;:&quot;The Covid-19 pandemic newly brings food resilience in cities to our attention and the need to question the desired degree of food self-sufficiency through urban agriculture. While these questions are by no means new and periodically entering the global research focus and policy discussions during periods of crises — the last time during the global financial crisis and resulting food price increases in 2008 — urban and peri-urban agriculture continue to be replaced by land-uses rendering higher market values (e.g. housing, transport, leisure). The loss of priority for urban agriculture in urban land-use planning is a global trend with only a few exceptions. We argue in this essay that this development has widely taken place due to three blind spots in urban planning. First, the limited consideration of social and ecological vulnerabilities and risk-related inequalities of urban inhabitants, food shortage among them, in the face of different scenarios of global change, including climate change or pandemic events such as Covid-19. Second, the disregard of the intensified negative environmental (and related social) externalities caused by distant agricultural production, as well as lacking consideration of nutrient re-cycling potentials in cities (e.g. from wastewater) to replace emission intensive mineral fertilizer use. Third, the lack of accounting for the multifunctionality of urban agriculture and the multiple benefits it provides beyond the provision of food, including social benefits and insurance values, for instance the maintenance of cultural heritage and agro-biodiversity. Along these lines, we argue that existing and new knowledge about urban risks and vulnerabilities, the spatially explicit urban metabolism (e.g. energy, water, nutrients), as well as ecosystem services need to be stronger and jointly considered in land-use decision-making.&quot;,&quot;publisher&quot;:&quot;Elsevier&quot;,&quot;volume&quot;:&quot;210&quot;,&quot;expandedJournalTitle&quot;:&quot;Landscape and Urban Planning&quot;,&quot;container-title-short&quot;:&quot;&quot;},&quot;isTemporary&quot;:false},{&quot;id&quot;:&quot;2d13ab8a-dde7-310b-8dbc-d90cb0c0208f&quot;,&quot;itemData&quot;:{&quot;type&quot;:&quot;article-journal&quot;,&quot;id&quot;:&quot;2d13ab8a-dde7-310b-8dbc-d90cb0c0208f&quot;,&quot;title&quot;:&quot;Contributing to food security in urban areas: differences between urban agriculture and peri-urban agriculture in the Global North&quot;,&quot;author&quot;:[{&quot;family&quot;:&quot;Opitz&quot;,&quot;given&quot;:&quot;Ina&quot;,&quot;parse-names&quot;:false,&quot;dropping-particle&quot;:&quot;&quot;,&quot;non-dropping-particle&quot;:&quot;&quot;},{&quot;family&quot;:&quot;Berges&quot;,&quot;given&quot;:&quot;Regine&quot;,&quot;parse-names&quot;:false,&quot;dropping-particle&quot;:&quot;&quot;,&quot;non-dropping-particle&quot;:&quot;&quot;},{&quot;family&quot;:&quot;Piorr&quot;,&quot;given&quot;:&quot;Annette&quot;,&quot;parse-names&quot;:false,&quot;dropping-particle&quot;:&quot;&quot;,&quot;non-dropping-particle&quot;:&quot;&quot;},{&quot;family&quot;:&quot;Krikser&quot;,&quot;given&quot;:&quot;Thomas&quot;,&quot;parse-names&quot;:false,&quot;dropping-particle&quot;:&quot;&quot;,&quot;non-dropping-particle&quot;:&quot;&quot;}],&quot;container-title&quot;:&quot;Agriculture and Human Values&quot;,&quot;DOI&quot;:&quot;10.1007/s10460-015-9610-2&quot;,&quot;ISSN&quot;:&quot;15728366&quot;,&quot;issued&quot;:{&quot;date-parts&quot;:[[2016,6,1]]},&quot;page&quot;:&quot;341-358&quot;,&quot;abstract&quot;:&quot;Food security is becoming an increasingly relevant topic in the Global North, especially in urban areas. Because such areas do not always have good access to nutritionally adequate food, the question of how to supply them is an urgent priority in order to maintain a healthy population. Urban and peri-urban agriculture, as sources of local fresh food, could play an important role. Whereas some scholars do not differentiate between peri-urban and urban agriculture, seeing them as a single entity, our hypothesis is that they are distinct, and that this has important consequences for food security and other issues. This has knock-on effects for food system planning and has not yet been appropriately analysed. The objectives of this study are to provide a systematic understanding of urban and peri-urban agriculture in the Global North, showing their similarities and differences, and to analyse their impact on urban food security. To this end, an extensive literature review was conducted, resulting in the identification and comparison of their spatial, ecological and socio-economic characteristics. The findings are discussed in terms of their impact on food security in relation to the four levels of the food system: food production, processing, distribution and consumption. The results show that urban and peri-urban agriculture in the Global North indeed differ in most of their characteristics and consequently also in their ability to meet the food needs of urban inhabitants. While urban agriculture still meets food needs mainly at the household level, peri-urban agriculture can provide larger quantities and has broader distribution pathways, giving it a separate status in terms of food security. Nevertheless, both possess (unused) potential, making them valuable for urban food planning, and both face similar threats regarding urbanisation pressures, necessitating adequate planning measures.&quot;,&quot;publisher&quot;:&quot;Springer Netherlands&quot;,&quot;issue&quot;:&quot;2&quot;,&quot;volume&quot;:&quot;33&quot;,&quot;container-title-short&quot;:&quot;&quot;},&quot;isTemporary&quot;:false}]},{&quot;citationID&quot;:&quot;MENDELEY_CITATION_d3dc47f2-c014-47a2-8605-bc82cd905610&quot;,&quot;properties&quot;:{&quot;noteIndex&quot;:0},&quot;isEdited&quot;:false,&quot;manualOverride&quot;:{&quot;isManuallyOverridden&quot;:false,&quot;citeprocText&quot;:&quot;(Orsini et al., 2014)&quot;,&quot;manualOverrideText&quot;:&quot;&quot;},&quot;citationTag&quot;:&quot;MENDELEY_CITATION_v3_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&quot;,&quot;citationItems&quot;:[{&quot;id&quot;:&quot;0c094699-3ee4-3971-aec0-f31438a6603f&quot;,&quot;itemData&quot;:{&quot;type&quot;:&quot;article-journal&quot;,&quot;id&quot;:&quot;0c094699-3ee4-3971-aec0-f31438a6603f&quot;,&quot;title&quot;:&quot;Exploring the production capacity of rooftop gardens (RTGs) in urban agriculture: the potential impact on food and nutrition security, biodiversity and other ecosystem services in the city of Bologna&quot;,&quot;author&quot;:[{&quot;family&quot;:&quot;Orsini&quot;,&quot;given&quot;:&quot;Francesco&quot;,&quot;parse-names&quot;:false,&quot;dropping-particle&quot;:&quot;&quot;,&quot;non-dropping-particle&quot;:&quot;&quot;},{&quot;family&quot;:&quot;Gasperi&quot;,&quot;given&quot;:&quot;Daniela&quot;,&quot;parse-names&quot;:false,&quot;dropping-particle&quot;:&quot;&quot;,&quot;non-dropping-particle&quot;:&quot;&quot;},{&quot;family&quot;:&quot;Marchetti&quot;,&quot;given&quot;:&quot;Livia&quot;,&quot;parse-names&quot;:false,&quot;dropping-particle&quot;:&quot;&quot;,&quot;non-dropping-particle&quot;:&quot;&quot;},{&quot;family&quot;:&quot;Piovene&quot;,&quot;given&quot;:&quot;Chiara&quot;,&quot;parse-names&quot;:false,&quot;dropping-particle&quot;:&quot;&quot;,&quot;non-dropping-particle&quot;:&quot;&quot;},{&quot;family&quot;:&quot;Draghetti&quot;,&quot;given&quot;:&quot;Stefano&quot;,&quot;parse-names&quot;:false,&quot;dropping-particle&quot;:&quot;&quot;,&quot;non-dropping-particle&quot;:&quot;&quot;},{&quot;family&quot;:&quot;Ramazzotti&quot;,&quot;given&quot;:&quot;Solange&quot;,&quot;parse-names&quot;:false,&quot;dropping-particle&quot;:&quot;&quot;,&quot;non-dropping-particle&quot;:&quot;&quot;},{&quot;family&quot;:&quot;Bazzocchi&quot;,&quot;given&quot;:&quot;Giovanni&quot;,&quot;parse-names&quot;:false,&quot;dropping-particle&quot;:&quot;&quot;,&quot;non-dropping-particle&quot;:&quot;&quot;},{&quot;family&quot;:&quot;Gianquinto&quot;,&quot;given&quot;:&quot;Giorgio&quot;,&quot;parse-names&quot;:false,&quot;dropping-particle&quot;:&quot;&quot;,&quot;non-dropping-particle&quot;:&quot;&quot;}],&quot;container-title&quot;:&quot;Food Security&quot;,&quot;DOI&quot;:&quot;10.1007/s12571-014-0389-6&quot;,&quot;ISSN&quot;:&quot;18764525&quot;,&quot;issued&quot;:{&quot;date-parts&quot;:[[2014]]},&quot;page&quot;:&quot;781-792&quot;,&quot;abstract&quot;:&quot;The present work, focusing on the theme of food production and consumption in urban areas, analyses the relationships among three factors: city, human well-being and ecosystems. A case study was carried out addressing the quantification of the potential of rooftop vegetable production in the city of Bologna (Italy) as related to its citizens’ needs. Besides the contribution to food security of the city, the potential benefits to urban biodiversity and ecosystem service provision were estimated. The methodology consisted of: 1) experimental trials of potential productivity of simplified soilless systems in rooftop gardens (RTGs); 2) detection of all flat roofs and roof-terraces and quantification of the potential surfaces that could be converted into RTGs; 3) identification of the city’s vegetable requirements, based on population and diet data; 4) calculation of the proportion of vegetable requirement that could be satisfied by local RTG production; 5) identification of other benefits (improvement of urban biodiversity through the creation of green corridors and estimation of carbon sequestration) associated with the increased area of urban green infrastructure (GI). According to the present study, RTGs could provide more than 12,000 t year−1vegetables to Bologna, satisfying 77 % of the inhabitants’ requirements. The study also advances hypotheses for the implementation of biodiversity roofs enabling the connection of biodiversity rich areas across and close to the city: these would form a network of green corridors of over 94 km length with a density of about 0.67 km km−2.&quot;,&quot;issue&quot;:&quot;6&quot;,&quot;volume&quot;:&quot;6&quot;,&quot;expandedJournalTitle&quot;:&quot;Food Security&quot;,&quot;container-title-short&quot;:&quot;&quot;},&quot;isTemporary&quot;:false}]},{&quot;citationID&quot;:&quot;MENDELEY_CITATION_5e4a3b36-a10f-4c0b-9a2a-80944f6b8bfa&quot;,&quot;properties&quot;:{&quot;noteIndex&quot;:0},&quot;isEdited&quot;:false,&quot;manualOverride&quot;:{&quot;isManuallyOverridden&quot;:false,&quot;citeprocText&quot;:&quot;(Iaquinta and Drescher, 2015; Sabeh, 2020)&quot;,&quot;manualOverrideText&quot;:&quot;&quot;},&quot;citationTag&quot;:&quot;MENDELEY_CITATION_v3_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&quot;,&quot;citationItems&quot;:[{&quot;id&quot;:&quot;9f2e1cd4-1187-3ca0-9e66-155e51599cfe&quot;,&quot;itemData&quot;:{&quot;type&quot;:&quot;article-journal&quot;,&quot;id&quot;:&quot;9f2e1cd4-1187-3ca0-9e66-155e51599cfe&quot;,&quot;title&quot;:&quot;Rooftop plant production systems in urban areas&quot;,&quot;author&quot;:[{&quot;family&quot;:&quot;Sabeh&quot;,&quot;given&quot;:&quot;Nadia&quot;,&quot;parse-names&quot;:false,&quot;dropping-particle&quot;:&quot;&quot;,&quot;non-dropping-particle&quot;:&quot;&quot;}],&quot;container-title&quot;:&quot;Plant Factory: An Indoor Vertical Farming System for Efficient Quality Food Production: Second Edition&quot;,&quot;accessed&quot;:{&quot;date-parts&quot;:[[2022,3,10]]},&quot;DOI&quot;:&quot;10.1016/B978-0-12-816691-8.00007-8&quot;,&quot;ISBN&quot;:&quot;9780128166918&quot;,&quot;issued&quot;:{&quot;date-parts&quot;:[[2020,1,1]]},&quot;page&quot;:&quot;129-135&quot;,&quot;abstract&quot;:&quot;The popularity of urban agriculture and green roofs is increasing in cities around the world that recognize the multifaceted benefits to the local community. Rooftop plant production (RPP) systems can be used to grow ornamental plants or food crops using raised beds, row farming, or a hydroponic greenhouse. RPP systems maximize the cultivation area of the plant factory with artificial lighting (PFAL). RPP can be used to grow crops that require higher light intensities and greater heights than those plants traditionally grown in PFALs. Further, seedlings started in a PFAL can be transferred to the roof and cultivated with RPP. The environmental benefits of RPP can be a great asset to the sustainability and resource use efficiency (RUE) of the PFAL, while also providing net-positive enhancements to the local community and urban landscape by increasing agricultural awareness, boosting the local economy, mitigating stormwater, and reducing the heat island effect.&quot;,&quot;publisher&quot;:&quot;Academic Press&quot;,&quot;expandedJournalTitle&quot;:&quot;Plant Factory: An Indoor Vertical Farming System for Efficient Quality Food Production: Second Edition&quot;,&quot;container-title-short&quot;:&quot;&quot;},&quot;isTemporary&quot;:false},{&quot;id&quot;:&quot;762a350d-2bb5-37b0-8276-21bec584690b&quot;,&quot;itemData&quot;:{&quot;type&quot;:&quot;chapter&quot;,&quot;id&quot;:&quot;762a350d-2bb5-37b0-8276-21bec584690b&quot;,&quot;title&quot;:&quot;Urban Agriculture: A Comparative Review of Allotment and Community Gardens&quot;,&quot;author&quot;:[{&quot;family&quot;:&quot;Iaquinta&quot;,&quot;given&quot;:&quot;David L&quot;,&quot;parse-names&quot;:false,&quot;dropping-particle&quot;:&quot;&quot;,&quot;non-dropping-particle&quot;:&quot;&quot;},{&quot;family&quot;:&quot;Drescher&quot;,&quot;given&quot;:&quot;Axel W&quot;,&quot;parse-names&quot;:false,&quot;dropping-particle&quot;:&quot;&quot;,&quot;non-dropping-particle&quot;:&quot;&quot;}],&quot;container-title&quot;:&quot;Urban Ecosystem Ecology&quot;,&quot;chapter-number&quot;:&quot;10&quot;,&quot;DOI&quot;:&quot;10.2134/agronmonogr55.c10&quot;,&quot;ISBN&quot;:&quot;9780891181811&quot;,&quot;URL&quot;:&quot;https://acsess.onlinelibrary.wiley.com/doi/abs/10.2134/agronmonogr55.c10&quot;,&quot;issued&quot;:{&quot;date-parts&quot;:[[2015]]},&quot;page&quot;:&quot;199-226&quot;,&quot;abstract&quot;:&quot;Summary In this chapter we explore differences among various forms of urban agriculture, focusing primarily on allotment and community gardens. Starting with clarifying terminology, we introduce connections to various other types of urban gardens in common practice. We examine the historical roots of urban agriculture to demonstrate its long-term persistence, and we consider the relationship of gardening to food security across a sampling of countries, especially during the tumultuous 20th century. The multifunctional role of urban gardens is explored with respect to the ecology of the city. Various contemporary trends are enumerated with selective references. The discussion addresses organic gardening, intercultural gardens, and the transferability of allotment gardens to developing countries in greater detail, focusing on their significance for allotments and community gardens. Gender and tenure issues are addressed throughout the paper. The overall treatment is selective rather than exhaustive and is intended to provide the reader with an integrated understanding of the important roles played by urban gardening. We identify the significant differences that exist between allotments and community gardens as defined herein.&quot;,&quot;publisher&quot;:&quot;John Wiley &amp; Sons, Ltd&quot;,&quot;container-title-short&quot;:&quot;&quot;},&quot;isTemporary&quot;:false}]},{&quot;citationID&quot;:&quot;MENDELEY_CITATION_6a16e15a-1fe5-410b-a84b-0248dc3b2baa&quot;,&quot;properties&quot;:{&quot;noteIndex&quot;:0},&quot;isEdited&quot;:false,&quot;manualOverride&quot;:{&quot;isManuallyOverridden&quot;:false,&quot;citeprocText&quot;:&quot;(Jamloki et al., 2021; Saeed Meo and Karim, 2022)&quot;,&quot;manualOverrideText&quot;:&quot;&quot;},&quot;citationTag&quot;:&quot;MENDELEY_CITATION_v3_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&quot;,&quot;citationItems&quot;:[{&quot;id&quot;:&quot;bcbc01f7-6d6b-39cf-90aa-3d296a8a181e&quot;,&quot;itemData&quot;:{&quot;type&quot;:&quot;article-journal&quot;,&quot;id&quot;:&quot;bcbc01f7-6d6b-39cf-90aa-3d296a8a181e&quot;,&quot;title&quot;:&quot;The role of green finance in reducing CO2 emissions: An empirical analysis&quot;,&quot;author&quot;:[{&quot;family&quot;:&quot;Saeed Meo&quot;,&quot;given&quot;:&quot;Muhammad&quot;,&quot;parse-names&quot;:false,&quot;dropping-particle&quot;:&quot;&quot;,&quot;non-dropping-particle&quot;:&quot;&quot;},{&quot;family&quot;:&quot;Karim&quot;,&quot;given&quot;:&quot;Mohd Zaini Abd&quot;,&quot;parse-names&quot;:false,&quot;dropping-particle&quot;:&quot;&quot;,&quot;non-dropping-particle&quot;:&quot;&quot;}],&quot;container-title&quot;:&quot;Borsa Istanbul Review&quot;,&quot;accessed&quot;:{&quot;date-parts&quot;:[[2022,3,11]]},&quot;DOI&quot;:&quot;10.1016/J.BIR.2021.03.002&quot;,&quot;ISSN&quot;:&quot;2214-8450&quot;,&quot;issued&quot;:{&quot;date-parts&quot;:[[2022,1,1]]},&quot;page&quot;:&quot;169-178&quot;,&quot;abstract&quot;:&quot;This study examines the relationship between green finance and carbon dioxide (CO2) emissions in the top ten economies that support green finance (Canada, Denmark, Hong Kong, Japan, New Zealand, Norway, Sweden, Switzerland, the United Kingdom, and the United States). This study uses quantile on quantile regression (QQR), introduced by Sim and Zhou (2015), to examine the dependence structure between different quantiles of green finance and CO2 emissions. Our overall findings confirm the negative impact of green finance on CO2 emissions; however, this relationship varies across the different quantiles of the two variables. This variation might be due to green finance market conditions (e.g., bearish or bullish) and country-specific market conditions. The findings in the study confirm that green finance is the best financial strategy for reducing CO2 emissions.&quot;,&quot;publisher&quot;:&quot;Elsevier&quot;,&quot;issue&quot;:&quot;1&quot;,&quot;volume&quot;:&quot;22&quot;,&quot;expandedJournalTitle&quot;:&quot;Borsa Istanbul Review&quot;,&quot;container-title-short&quot;:&quot;&quot;},&quot;isTemporary&quot;:false},{&quot;id&quot;:&quot;93508ede-2131-35b1-b6b4-7f3c1328bf8a&quot;,&quot;itemData&quot;:{&quot;type&quot;:&quot;article-journal&quot;,&quot;id&quot;:&quot;93508ede-2131-35b1-b6b4-7f3c1328bf8a&quot;,&quot;title&quot;:&quot;Elucidating the relevance of high temperature and elevated CO2 in plant secondary metabolites (PSMs) production&quot;,&quot;author&quot;:[{&quot;family&quot;:&quot;Jamloki&quot;,&quot;given&quot;:&quot;Abhishek&quot;,&quot;parse-names&quot;:false,&quot;dropping-particle&quot;:&quot;&quot;,&quot;non-dropping-particle&quot;:&quot;&quot;},{&quot;family&quot;:&quot;Bhattacharyya&quot;,&quot;given&quot;:&quot;Malini&quot;,&quot;parse-names&quot;:false,&quot;dropping-particle&quot;:&quot;&quot;,&quot;non-dropping-particle&quot;:&quot;&quot;},{&quot;family&quot;:&quot;Nautiyal&quot;,&quot;given&quot;:&quot;M. C.&quot;,&quot;parse-names&quot;:false,&quot;dropping-particle&quot;:&quot;&quot;,&quot;non-dropping-particle&quot;:&quot;&quot;},{&quot;family&quot;:&quot;Patni&quot;,&quot;given&quot;:&quot;Babita&quot;,&quot;parse-names&quot;:false,&quot;dropping-particle&quot;:&quot;&quot;,&quot;non-dropping-particle&quot;:&quot;&quot;}],&quot;container-title&quot;:&quot;Heliyon&quot;,&quot;container-title-short&quot;:&quot;Heliyon&quot;,&quot;accessed&quot;:{&quot;date-parts&quot;:[[2022,4,12]]},&quot;DOI&quot;:&quot;10.1016/j.heliyon.2021.e07709&quot;,&quot;ISSN&quot;:&quot;24058440&quot;,&quot;issued&quot;:{&quot;date-parts&quot;:[[2021,8,1]]},&quot;page&quot;:&quot;1-13&quot;,&quot;abstract&quot;:&quot;Plant secondary metabolites (PSMs) are plant products that are discontinuously distributed throughout the plant kingdom. These secondary compounds have various chemical groups and are named according to their chemical constituents. For their ability to defend biotic and abiotic stresses they are considered as plants' defensive compounds. These metabolites take part in plant protection from insects, herbivores, and extreme environmental conditions. They are indirectly involved in plants’ growth and development. Secondary metabolites are also used by people in the form of medicines, pharmaceuticals, agrochemicals, colors, fragrances, flavorings, food additives, biopesticides, and drugs development. However, the increase in atmospheric temperature by several anthropogenic activities majorly by the combustion of hydrocarbons is a great issue now. On the other hand, climate change leaves an impact on the quality and quantity of plant secondary metabolites. It is measured that several greenhouse gases (GHGs) are present in the atmosphere, like Chlorofluorocarbons (CFCs), nitrous oxides (NOx), Carbon dioxide (CO2), Methane (CH4) and Ozone (O3), etc. CO2, the major greenhouse gas is essential for photosynthesis. On the other hand, CO2 plays a significant role in the up-regulation of atmospheric temperature. Plants produce various types of primary metabolites such as carbohydrates, proteins, fats, membrane lipids, nucleic acids, and chlorophyll as well as a variety of secondary metabolites from photosynthesis. The high temperature in the atmosphere creates heat stress for plants. As a matter of fact many morphological, physiological and biochemical changes occur in the plant. The high temperature invariably elicits the production of several secondary metabolites within plants. Various strategies have been universally documented to improve the production of PSMs. With this objective, the focus of the current review is to further investigate and discuss futuristic scenarios the effect of elevated CO2 and high temperature on PSMs production which may perhaps beneficial for pharmaceutical industries, biotechnology industries, and also in climate change researches.&quot;,&quot;publisher&quot;:&quot;Elsevier&quot;,&quot;issue&quot;:&quot;8&quot;,&quot;volume&quot;:&quot;7&quot;},&quot;isTemporary&quot;:false}]},{&quot;citationID&quot;:&quot;MENDELEY_CITATION_0d077624-f790-4b8d-9f03-5d6d09460e19&quot;,&quot;properties&quot;:{&quot;noteIndex&quot;:0},&quot;isEdited&quot;:false,&quot;manualOverride&quot;:{&quot;isManuallyOverridden&quot;:false,&quot;citeprocText&quot;:&quot;(IPCC, 2021)&quot;,&quot;manualOverrideText&quot;:&quot;&quot;},&quot;citationTag&quot;:&quot;MENDELEY_CITATION_v3_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jb250YWluZXItdGl0bGUtc2hvcnQiOiIifSwiaXNUZW1wb3JhcnkiOmZhbHNlfV19&quot;,&quot;citationItems&quot;:[{&quot;id&quot;:&quot;444a3b97-e08f-3f60-a7d5-2a42f9762752&quot;,&quot;itemData&quot;:{&quot;type&quot;:&quot;article-journal&quot;,&quot;id&quot;:&quot;444a3b97-e08f-3f60-a7d5-2a42f9762752&quot;,&quot;title&quot;:&quot;Technical Summary. Contribution of Working Group I to the Sixth Assessment Report of the Intergovernmental Panel on Climate Change&quot;,&quot;author&quot;:[{&quot;family&quot;:&quot;IPCC&quot;,&quot;given&quot;:&quot;&quot;,&quot;parse-names&quot;:false,&quot;dropping-particle&quot;:&quot;&quot;,&quot;non-dropping-particle&quot;:&quot;&quot;}],&quot;container-title&quot;:&quot;Climate Change 2021: The Physical Science Basis.&quot;,&quot;accessed&quot;:{&quot;date-parts&quot;:[[2022,4,12]]},&quot;ISBN&quot;:&quot;9789291691586&quot;,&quot;URL&quot;:&quot;www.ipcc.ch&quot;,&quot;issued&quot;:{&quot;date-parts&quot;:[[2021]]},&quot;page&quot;:&quot;3949&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container-title-short&quot;:&quot;&quot;},&quot;isTemporary&quot;:false}]},{&quot;citationID&quot;:&quot;MENDELEY_CITATION_16a5ad03-8462-4306-867a-07c30a7db481&quot;,&quot;properties&quot;:{&quot;noteIndex&quot;:0},&quot;isEdited&quot;:false,&quot;manualOverride&quot;:{&quot;isManuallyOverridden&quot;:false,&quot;citeprocText&quot;:&quot;(Calfapietra et al., 2013; Niinemets et al., 2004)&quot;,&quot;manualOverrideText&quot;:&quot;&quot;},&quot;citationTag&quot;:&quot;MENDELEY_CITATION_v3_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&quot;,&quot;citationItems&quot;:[{&quot;id&quot;:&quot;d47a4106-cefe-3352-b739-3ba15decd123&quot;,&quot;itemData&quot;:{&quot;type&quot;:&quot;article-journal&quot;,&quot;id&quot;:&quot;d47a4106-cefe-3352-b739-3ba15decd123&quot;,&quot;title&quot;:&quot;Physiological and physicochemical controls on foliar volatile organic compound emissions&quot;,&quot;author&quot;:[{&quot;family&quot;:&quot;Niinemets&quot;,&quot;given&quot;:&quot;Ülo&quot;,&quot;parse-names&quot;:false,&quot;dropping-particle&quot;:&quot;&quot;,&quot;non-dropping-particle&quot;:&quot;&quot;},{&quot;family&quot;:&quot;Loreto&quot;,&quot;given&quot;:&quot;Francesco&quot;,&quot;parse-names&quot;:false,&quot;dropping-particle&quot;:&quot;&quot;,&quot;non-dropping-particle&quot;:&quot;&quot;},{&quot;family&quot;:&quot;Reichstein&quot;,&quot;given&quot;:&quot;Markus&quot;,&quot;parse-names&quot;:false,&quot;dropping-particle&quot;:&quot;&quot;,&quot;non-dropping-particle&quot;:&quot;&quot;}],&quot;container-title&quot;:&quot;Trends in Plant Science&quot;,&quot;DOI&quot;:&quot;10.1016/j.tplants.2004.02.006&quot;,&quot;ISSN&quot;:&quot;13601385&quot;,&quot;PMID&quot;:&quot;15063868&quot;,&quot;issued&quot;:{&quot;date-parts&quot;:[[2004]]},&quot;page&quot;:&quot;180-186&quot;,&quot;abstract&quot;:&quot;Plant leaves emit a broad spectrum of organic compounds that typically play multiple roles in plant protection. Furthermore, most of these compounds actively participate in tropospheric chemistry. There has been rapid progress in understanding how the emission of volatiles is regulated, mostly focusing on the biochemical controls over compound production. However, physicochemical characteristics such as low volatility or diffusion can also control the emissions and interact with physiological limitations. In particular, non-specific leaf storage of less volatile compounds smooths the emission responses to fluctuating environmental conditions, and diffusion through stomata leads to conspicuous emission bursts after stomatal opening and modifications of diurnal emission time courses. Because natural conditions always fluctuate, both physiological and physicochemical controls exert a major influence over plant volatile emissions.&quot;,&quot;issue&quot;:&quot;4&quot;,&quot;volume&quot;:&quot;9&quot;,&quot;expandedJournalTitle&quot;:&quot;Trends in Plant Science&quot;,&quot;container-title-short&quot;:&quot;&quot;},&quot;isTemporary&quot;:false},{&quot;id&quot;:&quot;34ffa334-9a45-35ea-9566-9ed343285c39&quot;,&quot;itemData&quot;:{&quot;type&quot;:&quot;article-journal&quot;,&quot;id&quot;:&quot;34ffa334-9a45-35ea-9566-9ed343285c39&quot;,&quot;title&quot;:&quot;Modification of BVOC Emissions by Changes in Atmospheric [CO2] and Air Pollution&quot;,&quot;author&quot;:[{&quot;family&quot;:&quot;Calfapietra&quot;,&quot;given&quot;:&quot;Carlo&quot;,&quot;parse-names&quot;:false,&quot;dropping-particle&quot;:&quot;&quot;,&quot;non-dropping-particle&quot;:&quot;&quot;},{&quot;family&quot;:&quot;Pallozzi&quot;,&quot;given&quot;:&quot;Emanuele&quot;,&quot;parse-names&quot;:false,&quot;dropping-particle&quot;:&quot;&quot;,&quot;non-dropping-particle&quot;:&quot;&quot;},{&quot;family&quot;:&quot;Lusini&quot;,&quot;given&quot;:&quot;Ilaria&quot;,&quot;parse-names&quot;:false,&quot;dropping-particle&quot;:&quot;&quot;,&quot;non-dropping-particle&quot;:&quot;&quot;},{&quot;family&quot;:&quot;Velikova&quot;,&quot;given&quot;:&quot;Violeta&quot;,&quot;parse-names&quot;:false,&quot;dropping-particle&quot;:&quot;&quot;,&quot;non-dropping-particle&quot;:&quot;&quot;}],&quot;accessed&quot;:{&quot;date-parts&quot;:[[2022,4,8]]},&quot;DOI&quot;:&quot;10.1007/978-94-007-6606-8_10&quot;,&quot;issued&quot;:{&quot;date-parts&quot;:[[2013]]},&quot;page&quot;:&quot;253-284&quot;,&quot;abstract&quot;:&quot;Biogenic volatile organic compounds (BVOCs) produced by trees participate in the formation of air pollutants such as ozone and particulate matter. At the same time, the metabolic processes responsible for these emissions are sensitive to ozone and other air pollutants, as well as the solar radiation flux, which is affected by atmospheric particulate concentration. Recent anthropogenic increases in the atmospheric carbon dioxide concentration are also capable of affecting BVOC emissions, although the mechanisms behind these responses can produce variable effects depending on the plant species. Mechanisms of air pollutant effects on BVOC emissions are reviewed and dose-response relationships across a variety of trees with differing pollutant tolerance and emission capacity are compared. From this broad analysis, generalized response patterns have been developed. This chapter emphasizes the need to consider the interactions between BVOC emissions and ozone to understand plant behaviour in future climates.&quot;,&quot;container-title-short&quot;:&quot;&quot;},&quot;isTemporary&quot;:false}]},{&quot;citationID&quot;:&quot;MENDELEY_CITATION_ed5d2623-2894-4a15-8510-d3e372142abf&quot;,&quot;properties&quot;:{&quot;noteIndex&quot;:0},&quot;isEdited&quot;:false,&quot;manualOverride&quot;:{&quot;isManuallyOverridden&quot;:false,&quot;citeprocText&quot;:&quot;(Geron et al., 1995; Guenther et al., 2006)&quot;,&quot;manualOverrideText&quot;:&quot;&quot;},&quot;citationTag&quot;:&quot;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&quot;,&quot;citationItems&quot;:[{&quot;id&quot;:&quot;739228c3-95fd-3000-b2e5-0f4cd83dc6f6&quot;,&quot;itemData&quot;:{&quot;type&quot;:&quot;article-journal&quot;,&quot;id&quot;:&quot;739228c3-95fd-3000-b2e5-0f4cd83dc6f6&quot;,&quot;title&quot;:&quot;Reassessment of biogenic volatile organic compound emissions in the Atlanta area&quot;,&quot;author&quot;:[{&quot;family&quot;:&quot;Geron&quot;,&quot;given&quot;:&quot;Christopher D.&quot;,&quot;parse-names&quot;:false,&quot;dropping-particle&quot;:&quot;&quot;,&quot;non-dropping-particle&quot;:&quot;&quot;},{&quot;family&quot;:&quot;Pierce&quot;,&quot;given&quot;:&quot;Thomas E.&quot;,&quot;parse-names&quot;:false,&quot;dropping-particle&quot;:&quot;&quot;,&quot;non-dropping-particle&quot;:&quot;&quot;},{&quot;family&quot;:&quot;Guenther&quot;,&quot;given&quot;:&quot;Alex B.&quot;,&quot;parse-names&quot;:false,&quot;dropping-particle&quot;:&quot;&quot;,&quot;non-dropping-particle&quot;:&quot;&quot;}],&quot;container-title&quot;:&quot;Atmospheric Environment&quot;,&quot;accessed&quot;:{&quot;date-parts&quot;:[[2022,3,11]]},&quot;DOI&quot;:&quot;10.1016/1352-2310(94)00274-O&quot;,&quot;ISSN&quot;:&quot;1352-2310&quot;,&quot;issued&quot;:{&quot;date-parts&quot;:[[1995,7,1]]},&quot;page&quot;:&quot;1569-1578&quot;,&quot;abstract&quot;:&quot;Localized estimates of biogenic volatile organic compound (BVOC) emissions are important inputs for photochemical oxidant simulation models. Since forest tree species are the primary emitters of BVOCs, it is important to develop reliable estimates of their areal coverage and BVOC emission rates. A new system is used to estimate these emissions in the Atlanta area for specific tree genera at hourly and county levels. The U.S. Department of Agriculture, Forest Service Forest Inventory and Analysis data and an associated urban vegetation survey are used to estimate canopy occupancy by genus in the Atlanta area. A simple canopy model is used to adjust photosynthetically active solar radiation at five vertical levels in the canopy. Lraf temperature and photosynthetically active radiation derived from ambient conditions above the forest canopy are then used to drive empirical equations to estimate genus level emission rates of BVOCs vertically through forest canopies. These genera-level estimates are then aggregated to county and regional levels for input into air quality models and for comparison with (1) the regulatory model currently used and (2) previous estimates for the Atlanta area by local researchers. Estimated hourly emissions from the three approaches during a documented ozone event day are compared. The proposed model yields peak diurnal isoprene emission rates that are over a factor of three times higher than previous estimates. This results in total BVOC emission rates that are roughly a factor of two times higher than previous estimates. These emissions are compared with observed emissions from forests of similar composition. Possible implications for oxidant events are discussed. © 1995.&quot;,&quot;publisher&quot;:&quot;Pergamon&quot;,&quot;issue&quot;:&quot;13&quot;,&quot;volume&quot;:&quot;29&quot;,&quot;expandedJournalTitle&quot;:&quot;Atmospheric Environment&quot;,&quot;container-title-short&quot;:&quot;&quot;},&quot;isTemporary&quot;:false},{&quot;id&quot;:&quot;a06a00b0-e541-3a07-ae19-7e8633765359&quot;,&quot;itemData&quot;:{&quot;type&quot;:&quot;article-journal&quot;,&quot;id&quot;:&quot;a06a00b0-e541-3a07-ae19-7e8633765359&quot;,&quot;title&quot;:&quot;Estimates of global terrestrial isoprene emissions using MEGAN (Model of Emissions of Gases and Aerosols from Nature)&quot;,&quot;author&quot;:[{&quot;family&quot;:&quot;Guenther&quot;,&quot;given&quot;:&quot;A.&quot;,&quot;parse-names&quot;:false,&quot;dropping-particle&quot;:&quot;&quot;,&quot;non-dropping-particle&quot;:&quot;&quot;},{&quot;family&quot;:&quot;Karl&quot;,&quot;given&quot;:&quot;T.&quot;,&quot;parse-names&quot;:false,&quot;dropping-particle&quot;:&quot;&quot;,&quot;non-dropping-particle&quot;:&quot;&quot;},{&quot;family&quot;:&quot;Harley&quot;,&quot;given&quot;:&quot;P.&quot;,&quot;parse-names&quot;:false,&quot;dropping-particle&quot;:&quot;&quot;,&quot;non-dropping-particle&quot;:&quot;&quot;},{&quot;family&quot;:&quot;Wiedinmyer&quot;,&quot;given&quot;:&quot;C.&quot;,&quot;parse-names&quot;:false,&quot;dropping-particle&quot;:&quot;&quot;,&quot;non-dropping-particle&quot;:&quot;&quot;},{&quot;family&quot;:&quot;Palmer&quot;,&quot;given&quot;:&quot;P. I.&quot;,&quot;parse-names&quot;:false,&quot;dropping-particle&quot;:&quot;&quot;,&quot;non-dropping-particle&quot;:&quot;&quot;},{&quot;family&quot;:&quot;Geron&quot;,&quot;given&quot;:&quot;C.&quot;,&quot;parse-names&quot;:false,&quot;dropping-particle&quot;:&quot;&quot;,&quot;non-dropping-particle&quot;:&quot;&quot;}],&quot;container-title&quot;:&quot;Atmospheric Chemistry and Physics&quot;,&quot;accessed&quot;:{&quot;date-parts&quot;:[[2022,4,12]]},&quot;DOI&quot;:&quot;10.5194/ACP-6-3181-2006&quot;,&quot;ISSN&quot;:&quot;16807324&quot;,&quot;issued&quot;:{&quot;date-parts&quot;:[[2006]]},&quot;page&quot;:&quot;3181-3210&quot;,&quot;abstract&quot;:&quot;Reactive gases and aerosols are produced by terrestrial ecosystems, processed within plant canopies, and can then be emitted into the above-canopy atmosphere. Estimates of the above-canopy fluxes are needed for quantitative earth system studies and assessments of past, present and future air quality and climate. The Model of Emissions of Gases and Aerosols from Nature (MEGAN) is described and used to quantify net terrestrial biosphere emission of isoprene into the atmosphere. MEGAN is designed for both global and regional emission modeling and has global coverage with ∼1 km2 spatial resolution. Field and laboratory investigations of the processes controlling isoprene emission are described and data available for model development and evaluation are summarized. The factors controlling isoprene emissions include biological, physical and chemical driving variables. MEGAN driving variables are derived from models and satellite and ground observations. Tropical broadleaf trees contribute almost half of the estimated global annual isoprene emission due to their relatively high emission factors and because they are often exposed to conditions that are conducive for isoprene emission. The remaining flux is primarily from shrubs which have a widespread distribution. The annual global isoprene emission estimated with MEGAN ranges from about 500 to 750 Tg isoprene (440 to 660 Tg carbon) depending on the driving variables which include temperature, solar radiation, Leaf Area Index, and plant functional type. The global annual isoprene emission estimated using the standard driving variables is ∼600Tg isoprene. Differences in driving variables result in emission estimates that differ by more than a factor of three for specific times and locations. It is difficult to evaluate iso prene emission estimates using the concentration distributions simulated using chemistry and transport models, due to the substantial uncertainties in other model components, but at least some global models produce reasonable results when using isoprene emission distributions similar to MEGAN estimates. In addition, comparison with isoprene emissions estimated from satellite formaldehyde observations indicates reasonable agreement. The sensitivity of isoprene emissions to earth system changes (e.g., climate and land-use) demonstrates the potential for large future changes in emissions. Using temperature distributions simulated by global climate models for year 2100, MEGAN estimates that isoprene emissions increase by more than a factor of two. This is considerably greater than previous estimates and additional observations are needed to evaluate and improve the methods used to predict future isoprene emissions.&quot;,&quot;publisher&quot;:&quot;European Geosciences Union&quot;,&quot;issue&quot;:&quot;11&quot;,&quot;volume&quot;:&quot;6&quot;},&quot;isTemporary&quot;:false}]},{&quot;citationID&quot;:&quot;MENDELEY_CITATION_1511ffc9-6afb-4043-b269-2392d499b7ce&quot;,&quot;properties&quot;:{&quot;noteIndex&quot;:0},&quot;isEdited&quot;:false,&quot;manualOverride&quot;:{&quot;isManuallyOverridden&quot;:false,&quot;citeprocText&quot;:&quot;(Laothawornkitkul et al., 2009; Peñuelas and Staudt, 2010)&quot;,&quot;manualOverrideText&quot;:&quot;&quot;},&quot;citationTag&quot;:&quot;MENDELEY_CITATION_v3_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&quot;,&quot;citationItems&quot;:[{&quot;id&quot;:&quot;15f5bd70-f018-3dee-bff4-37be64e5f84a&quot;,&quot;itemData&quot;:{&quot;type&quot;:&quot;article-journal&quot;,&quot;id&quot;:&quot;15f5bd70-f018-3dee-bff4-37be64e5f84a&quot;,&quot;title&quot;:&quot;BVOCs and global change&quot;,&quot;author&quot;:[{&quot;family&quot;:&quot;Peñuelas&quot;,&quot;given&quot;:&quot;Josep&quot;,&quot;parse-names&quot;:false,&quot;dropping-particle&quot;:&quot;&quot;,&quot;non-dropping-particle&quot;:&quot;&quot;},{&quot;family&quot;:&quot;Staudt&quot;,&quot;given&quot;:&quot;Michael&quot;,&quot;parse-names&quot;:false,&quot;dropping-particle&quot;:&quot;&quot;,&quot;non-dropping-particle&quot;:&quot;&quot;}],&quot;container-title&quot;:&quot;Trends in Plant Science&quot;,&quot;DOI&quot;:&quot;10.1016/j.tplants.2009.12.005&quot;,&quot;ISSN&quot;:&quot;13601385&quot;,&quot;PMID&quot;:&quot;20097116&quot;,&quot;issued&quot;:{&quot;date-parts&quot;:[[2010]]},&quot;page&quot;:&quot;133-144&quot;,&quot;abstract&quot;:&quot;Biogenic volatile organic compounds (BVOCs) produced by plants are involved in plant growth, reproduction and defense. They are emitted from vegetation into the atmosphere and have significant effects on other organisms and on atmospheric chemistry and physics. Here, we review current knowledge on the alteration of BVOC emission rates due to climate and global changes: warming, drought, land use changes, high atmospheric CO2 concentrations, ozone and enhanced UV radiation. These alterations are very variable depending on the doses, timing, BVOC and species, but in overall terms are likely to increase BVOC emissions. These changed emissions can lead to unforeseeable consequences for the biosphere structure and functioning, and can disturb biosphere feedback on atmospheric chemistry and climate with a direction and intensity that warrants in-depth investigation. © 2009 Elsevier Ltd. All rights reserved.&quot;,&quot;issue&quot;:&quot;3&quot;,&quot;volume&quot;:&quot;15&quot;,&quot;expandedJournalTitle&quot;:&quot;Trends in Plant Science&quot;,&quot;container-title-short&quot;:&quot;&quot;},&quot;isTemporary&quot;:false},{&quot;id&quot;:&quot;f82021d2-07c5-3ad8-937f-9e07c49a82a0&quot;,&quot;itemData&quot;:{&quot;type&quot;:&quot;article-journal&quot;,&quot;id&quot;:&quot;f82021d2-07c5-3ad8-937f-9e07c49a82a0&quot;,&quot;title&quot;:&quot;Biogenic volatile organic compounds in the Earth system: Tansley review&quot;,&quot;author&quot;:[{&quot;family&quot;:&quot;Laothawornkitkul&quot;,&quot;given&quot;:&quot;Jullada&quot;,&quot;parse-names&quot;:false,&quot;dropping-particle&quot;:&quot;&quot;,&quot;non-dropping-particle&quot;:&quot;&quot;},{&quot;family&quot;:&quot;Taylor&quot;,&quot;given&quot;:&quot;Jane E.&quot;,&quot;parse-names&quot;:false,&quot;dropping-particle&quot;:&quot;&quot;,&quot;non-dropping-particle&quot;:&quot;&quot;},{&quot;family&quot;:&quot;Paul&quot;,&quot;given&quot;:&quot;Nigel D.&quot;,&quot;parse-names&quot;:false,&quot;dropping-particle&quot;:&quot;&quot;,&quot;non-dropping-particle&quot;:&quot;&quot;},{&quot;family&quot;:&quot;Hewitt&quot;,&quot;given&quot;:&quot;C. Nicholas&quot;,&quot;parse-names&quot;:false,&quot;dropping-particle&quot;:&quot;&quot;,&quot;non-dropping-particle&quot;:&quot;&quot;}],&quot;container-title&quot;:&quot;New Phytologist&quot;,&quot;DOI&quot;:&quot;10.1111/j.1469-8137.2009.02859.x&quot;,&quot;ISSN&quot;:&quot;0028646X&quot;,&quot;issued&quot;:{&quot;date-parts&quot;:[[2009]]},&quot;page&quot;:&quot;27-51&quot;,&quot;abstract&quot;:&quot;Contents Summary1 I. Introduction1 II. Regulation of BVOC emission4 III. Roles of BVOCs in the Earth system6 IV. BVOCs in a changing global environment10 V. Synthesis18 Acknowledgements18 References18 Summary Biogenic volatile organic compounds produced by plants are involved in plant growth, development, reproduction and defence. They also function as communication media within plant communities, between plants and between plants and insects. Because of the high chemical reactivity of many of these compounds, coupled with their large mass emission rates from vegetation into the atmosphere, they have significant effects on the chemical composition and physical characteristics of the atmosphere. Hence, biogenic volatile organic compounds mediate the relationship between the biosphere and the atmosphere. Alteration of this relationship by anthropogenically driven changes to the environment, including global climate change, may perturb these interactions and may lead to adverse and hard-to-predict consequences for the Earth system.© New Phytologist (2009).&quot;,&quot;issue&quot;:&quot;1&quot;,&quot;volume&quot;:&quot;183&quot;,&quot;container-title-short&quot;:&quot;&quot;},&quot;isTemporary&quot;:false}]},{&quot;citationID&quot;:&quot;MENDELEY_CITATION_222ada76-4225-4db6-bd38-81882d690d76&quot;,&quot;properties&quot;:{&quot;noteIndex&quot;:0},&quot;isEdited&quot;:false,&quot;manualOverride&quot;:{&quot;isManuallyOverridden&quot;:true,&quot;citeprocText&quot;:&quot;(Karl et al., 2008; Peñuelas and Staudt, 2010)&quot;,&quot;manualOverrideText&quot;:&quot;) (Karl et al., 2008; Peñuelas and Staudt, 2010)&quot;},&quot;citationTag&quot;:&quot;MENDELEY_CITATION_v3_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&quot;,&quot;citationItems&quot;:[{&quot;id&quot;:&quot;15f5bd70-f018-3dee-bff4-37be64e5f84a&quot;,&quot;itemData&quot;:{&quot;type&quot;:&quot;article-journal&quot;,&quot;id&quot;:&quot;15f5bd70-f018-3dee-bff4-37be64e5f84a&quot;,&quot;title&quot;:&quot;BVOCs and global change&quot;,&quot;author&quot;:[{&quot;family&quot;:&quot;Peñuelas&quot;,&quot;given&quot;:&quot;Josep&quot;,&quot;parse-names&quot;:false,&quot;dropping-particle&quot;:&quot;&quot;,&quot;non-dropping-particle&quot;:&quot;&quot;},{&quot;family&quot;:&quot;Staudt&quot;,&quot;given&quot;:&quot;Michael&quot;,&quot;parse-names&quot;:false,&quot;dropping-particle&quot;:&quot;&quot;,&quot;non-dropping-particle&quot;:&quot;&quot;}],&quot;container-title&quot;:&quot;Trends in Plant Science&quot;,&quot;DOI&quot;:&quot;10.1016/j.tplants.2009.12.005&quot;,&quot;ISSN&quot;:&quot;13601385&quot;,&quot;PMID&quot;:&quot;20097116&quot;,&quot;issued&quot;:{&quot;date-parts&quot;:[[2010]]},&quot;page&quot;:&quot;133-144&quot;,&quot;abstract&quot;:&quot;Biogenic volatile organic compounds (BVOCs) produced by plants are involved in plant growth, reproduction and defense. They are emitted from vegetation into the atmosphere and have significant effects on other organisms and on atmospheric chemistry and physics. Here, we review current knowledge on the alteration of BVOC emission rates due to climate and global changes: warming, drought, land use changes, high atmospheric CO2 concentrations, ozone and enhanced UV radiation. These alterations are very variable depending on the doses, timing, BVOC and species, but in overall terms are likely to increase BVOC emissions. These changed emissions can lead to unforeseeable consequences for the biosphere structure and functioning, and can disturb biosphere feedback on atmospheric chemistry and climate with a direction and intensity that warrants in-depth investigation. © 2009 Elsevier Ltd. All rights reserved.&quot;,&quot;issue&quot;:&quot;3&quot;,&quot;volume&quot;:&quot;15&quot;,&quot;expandedJournalTitle&quot;:&quot;Trends in Plant Science&quot;,&quot;container-title-short&quot;:&quot;&quot;},&quot;isTemporary&quot;:false},{&quot;id&quot;:&quot;4073fd72-7c34-3a0b-a431-90c8e729ac5f&quot;,&quot;itemData&quot;:{&quot;type&quot;:&quot;article-journal&quot;,&quot;id&quot;:&quot;4073fd72-7c34-3a0b-a431-90c8e729ac5f&quot;,&quot;title&quot;:&quot;Chemical sensing of plant stress at the ecosystem scale&quot;,&quot;author&quot;:[{&quot;family&quot;:&quot;Karl&quot;,&quot;given&quot;:&quot;T.&quot;,&quot;parse-names&quot;:false,&quot;dropping-particle&quot;:&quot;&quot;,&quot;non-dropping-particle&quot;:&quot;&quot;},{&quot;family&quot;:&quot;Guenther&quot;,&quot;given&quot;:&quot;A.&quot;,&quot;parse-names&quot;:false,&quot;dropping-particle&quot;:&quot;&quot;,&quot;non-dropping-particle&quot;:&quot;&quot;},{&quot;family&quot;:&quot;Turnipseed&quot;,&quot;given&quot;:&quot;A.&quot;,&quot;parse-names&quot;:false,&quot;dropping-particle&quot;:&quot;&quot;,&quot;non-dropping-particle&quot;:&quot;&quot;},{&quot;family&quot;:&quot;Patton&quot;,&quot;given&quot;:&quot;E. G.&quot;,&quot;parse-names&quot;:false,&quot;dropping-particle&quot;:&quot;&quot;,&quot;non-dropping-particle&quot;:&quot;&quot;},{&quot;family&quot;:&quot;Jardine&quot;,&quot;given&quot;:&quot;K.&quot;,&quot;parse-names&quot;:false,&quot;dropping-particle&quot;:&quot;&quot;,&quot;non-dropping-particle&quot;:&quot;&quot;}],&quot;container-title&quot;:&quot;Biogeosciences&quot;,&quot;DOI&quot;:&quot;10.5194/bg-5-1287-2008&quot;,&quot;ISSN&quot;:&quot;17264189&quot;,&quot;issued&quot;:{&quot;date-parts&quot;:[[2008]]},&quot;page&quot;:&quot;1287-1294&quot;,&quot;abstract&quot;:&quot;Significant ecosystem-scale emissions of methylsalicylate (MeSA), a semivolatile plant hormone thought to act as the mobile signal for systemic acquired resistance (SAR), were observed in an agroforest. Our measurements show that plant internal defence mechanisms can be activated in response to temperature stress and are modulated by water availability on large scales. Highest MeSA fluxes (up to 0.25 mg/m2/h) were observed after plants experienced ambient night-time temperatures of ∼7.5°C followed by a large daytime temperature increase (e.g. up to 22deg;C). Under these conditions estimated night-time leaf temperatures were as low as ∼4.6deg;C, likely inducing a response to prevent chilling injury. Our observations imply that plant hormones can be a significant component of ecosystem scale volatile organic compound (VOC) fluxes (e.g. as high as the total monoterpene (MT) flux) and therefore contribute to the missing VOC budget. If generalized to other ecosystems and different types of stresses these findings suggest that semivolatile plant hormones have been overlooked by investigations of the impact of biogenic VOCs on aerosol formation events in forested regions. Our observations show that the presence of MeSA in canopy air serves as an early chemical warning signal indicating ecosystem-scale stresses before visible damage becomes apparent. As a chemical metric, ecosystem emission measurements of MeSA in ambient air could therefore support field studies investigating factors that adversely affect plant growth.&quot;,&quot;issue&quot;:&quot;5&quot;,&quot;volume&quot;:&quot;5&quot;,&quot;container-title-short&quot;:&quot;&quot;},&quot;isTemporary&quot;:false}]},{&quot;citationID&quot;:&quot;MENDELEY_CITATION_f207a9b9-5ca4-4d47-9453-27fd8828b83a&quot;,&quot;properties&quot;:{&quot;noteIndex&quot;:0},&quot;isEdited&quot;:false,&quot;manualOverride&quot;:{&quot;isManuallyOverridden&quot;:false,&quot;citeprocText&quot;:&quot;(European Parliament, 2021)&quot;,&quot;manualOverrideText&quot;:&quot;&quot;},&quot;citationTag&quot;:&quot;MENDELEY_CITATION_v3_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&quot;,&quot;citationItems&quot;:[{&quot;id&quot;:&quot;3d518dc0-7252-3ae0-90d3-73910c15608d&quot;,&quot;itemData&quot;:{&quot;type&quot;:&quot;report&quot;,&quot;id&quot;:&quot;3d518dc0-7252-3ae0-90d3-73910c15608d&quot;,&quot;title&quot;:&quot;Implementation of the Ambient Air Quality Directives - European Parliament resolution of 25 March 2021 on the implementation of the Ambient Air Quality Directives: Directive 2004/107/EC and Directive 2008/50/EC (2020/2091(INI))&quot;,&quot;author&quot;:[{&quot;family&quot;:&quot;European Parliament&quot;,&quot;given&quot;:&quot;&quot;,&quot;parse-names&quot;:false,&quot;dropping-particle&quot;:&quot;&quot;,&quot;non-dropping-particle&quot;:&quot;&quot;}],&quot;number&quot;:&quot;C 494&quot;,&quot;container-title&quot;:&quot;Official Journal of the European Union&quot;,&quot;issued&quot;:{&quot;date-parts&quot;:[[2021]]},&quot;number-of-pages&quot;:&quot;64-79&quot;},&quot;isTemporary&quot;:false}]},{&quot;citationID&quot;:&quot;MENDELEY_CITATION_b213c3df-659c-41d6-9ce5-914a0cf69c0e&quot;,&quot;properties&quot;:{&quot;noteIndex&quot;:0},&quot;isEdited&quot;:false,&quot;manualOverride&quot;:{&quot;isManuallyOverridden&quot;:false,&quot;citeprocText&quot;:&quot;(European Union, 2013; World Health Organization, 2021)&quot;,&quot;manualOverrideText&quot;:&quot;&quot;},&quot;citationTag&quot;:&quot;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&quot;,&quot;citationItems&quot;:[{&quot;id&quot;:&quot;700631ff-ca5b-35a2-af19-07ad67c0b252&quot;,&quot;itemData&quot;:{&quot;type&quot;:&quot;article-journal&quot;,&quot;id&quot;:&quot;700631ff-ca5b-35a2-af19-07ad67c0b252&quot;,&quot;title&quot;:&quot;WHO global air quality guidelines: particulate matter (‎PM2.5 and PM10)‎, ozone, nitrogen dioxide, sulfur dioxide and carbon monoxide&quot;,&quot;author&quot;:[{&quot;family&quot;:&quot;World Health Organization&quot;,&quot;given&quot;:&quot;&quot;,&quot;parse-names&quot;:false,&quot;dropping-particle&quot;:&quot;&quot;,&quot;non-dropping-particle&quot;:&quot;&quot;}],&quot;container-title&quot;:&quot;World Health Organization&quot;,&quot;accessed&quot;:{&quot;date-parts&quot;:[[2022,4,12]]},&quot;ISBN&quot;:&quot;9789240034228&quot;,&quot;ISSN&quot;:&quot;0140-6736&quot;,&quot;issued&quot;:{&quot;date-parts&quot;:[[2021]]},&quot;page&quot;:&quot;1-1302&quot;,&quot;abstract&quot;:&quot;https://apps.who.int/iris/handle/10665/345329&quot;,&quot;publisher&quot;:&quot;World Health Organization&quot;,&quot;issue&quot;:&quot;9544&quot;,&quot;container-title-short&quot;:&quot;&quot;},&quot;isTemporary&quot;:false},{&quot;id&quot;:&quot;832ba1f3-bc24-3a11-a21d-df2445cb65b9&quot;,&quot;itemData&quot;:{&quot;type&quot;:&quot;book&quot;,&quot;id&quot;:&quot;832ba1f3-bc24-3a11-a21d-df2445cb65b9&quot;,&quot;title&quot;:&quot;Urban Air, Indoor Environment and Human Exposure: Harmonisation framework for health based evaluation of indoor emissions from construction products in the European Union using the EU-LCI concept&quot;,&quot;author&quot;:[{&quot;family&quot;:&quot;European Union&quot;,&quot;given&quot;:&quot;&quot;,&quot;parse-names&quot;:false,&quot;dropping-particle&quot;:&quot;&quot;,&quot;non-dropping-particle&quot;:&quot;&quot;}],&quot;accessed&quot;:{&quot;date-parts&quot;:[[2022,4,12]]},&quot;editor&quot;:[{&quot;family&quot;:&quot;Kephalopoulos&quot;,&quot;given&quot;:&quot;Stylianos&quot;,&quot;parse-names&quot;:false,&quot;dropping-particle&quot;:&quot;&quot;,&quot;non-dropping-particle&quot;:&quot;&quot;},{&quot;family&quot;:&quot;Geiss&quot;,&quot;given&quot;:&quot;Otmar&quot;,&quot;parse-names&quot;:false,&quot;dropping-particle&quot;:&quot;&quot;,&quot;non-dropping-particle&quot;:&quot;&quot;}],&quot;ISBN&quot;:&quot;9789279331947&quot;,&quot;URL&quot;:&quot;https://publications.europa.eu/en/publication-detail/-/publication/d3d78842-bc95-4984-a2fe-2317731324bd&quot;,&quot;issued&quot;:{&quot;date-parts&quot;:[[2013]]},&quot;publisher-place&quot;:&quot;Luxembourg&quot;,&quot;number-of-pages&quot;:&quot;1-192&quot;,&quot;abstract&quot;:&quot;Scientific. Free. The health based evaluation of chemical emissions from construction products is an integral part of the harmonisation framework for indoor products labelling schemes in the EU. The harmonisation process for the health based evaluation of gas-phase chemical emissions from construction products in Europe, is based on the LCI ('Lowest Concentration of Interest') approach and is described fully in this report. The work was co-ordinated by the European Commission' Directorate General Joint Research Centre (DG JRC) and performed in the context of the PILOT INDOOR AIR MONIT administrative arrangement with the Directorate General for Health and Consumers (SANCO) in liaison with experts from the EU Member States and the Directorate General for Enterprise and Industry (DG ENTR).^This EU-LCI development work outlined in the present report builds on firm foundations of the exisiting national labelling schemes established by AgBB in Germany and ANSES in France that currently apply the LCI concept, as well as those in Finland, Denmark and Belgium. Ultimately, the harmonisation process and procedures described here will allow voluntary and mandatory labelling schemes to evaluate product emissions in the same way by using a robust health-based procedure. This work also supports the establishment of future emission classes for CE marking under the European Construction Products Regulation ((EU) No 305/2011) with a harmonised list of LCI values (EU-LCIs). In the EU-LCI work performed to date, only volatile organic compounds (VOCs) have been considered. Very volatile (VVOCs) with the exception of acetaldehyde and formaldehyde, semi-volatile organic compounds (SVOCs) and carcinogens were not considered at this stage of the process.^This phase of the EU-LCI harmonisation process has established: 1. A robust protocol for establishing a harmonised list of compounds and their associated EU-LCI values which takes into account existing procedures used in some EU Member States. This procedure, based on sound toxicological and risk assessment principles, represents an appropriate health-protective, science-based and transparent yet pragmatic approach for the evaluation of chemical emissions from construction products. 2. A list of interim EU-LCI values for 82 compounds, which includes some of the compounds most relevant to DG ENTR's ad hoc group on emission classes (i.e., acetaldehyde, toluene, xylene, 1,2,4-trimethylbenzene, 1,4-dichlorobenzene, ethylbenzene, 2-butoxyethanol and styrene) and two compounds shaded of recent concern in Germany (ε-caprolactam) and Belgium (α-Pinene). 3.^A flexible framework that enables future revision of the content of the EU-LCI list in terms of both the type and number of compounds included and their associated EU-LCI values. The framework provides the possibility of taking into account new knowledge (e.g. data resulting from the REACH implementation process or compounds identified and suggested by EU national authorities). The protocol also provides guidance on applying a harmonised application of read-across and assessment factors in EU-LCI derivation. Through application of the principles and rationale developed for the establishment of EU-LCI values, EU-LCI values have been established for a number of priority compounds. The EU-LCI WG compiled an EU-LCI master list containing a total of 177 compounds and subdivided into two groups, the first containing 82 compounds with agreed interim EU-LCI values and the second containing 95 compounds for which EU-LCI values are still to be derived.^The practical application of the EU-LCI values and the necessary consideration of multiple sources that are normally present in real building scenarios are discussed and potential harmonisation issues related to the overall evaluation of emissions from construction products (for example, common criteria and threshold values for TVOC, SVOC, sensory evaluation and the sum of \&quot;not-yet-assessable\&quot; compounds) are identified. Finally, developments concerning policies at both EU and national levels that have explicitly or implicitly considered and/or referred to the work of the EU-LCI WG are reported.&quot;,&quot;publisher&quot;:&quot;Office for Official Publications of the European Communities&quot;,&quot;issue&quot;:&quot;29&quot;},&quot;isTemporary&quot;:false}]},{&quot;citationID&quot;:&quot;MENDELEY_CITATION_a45bf03e-606a-46c0-9ac7-e101cf32c6b0&quot;,&quot;properties&quot;:{&quot;noteIndex&quot;:0},&quot;isEdited&quot;:false,&quot;manualOverride&quot;:{&quot;isManuallyOverridden&quot;:false,&quot;citeprocText&quot;:&quot;(Niinemets and Peñuelas, 2008; Yang et al., 2009)&quot;,&quot;manualOverrideText&quot;:&quot;&quot;},&quot;citationTag&quot;:&quot;MENDELEY_CITATION_v3_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&quot;,&quot;citationItems&quot;:[{&quot;id&quot;:&quot;3a4e2387-9aef-3e71-9400-4f4607cb2f22&quot;,&quot;itemData&quot;:{&quot;type&quot;:&quot;article-journal&quot;,&quot;id&quot;:&quot;3a4e2387-9aef-3e71-9400-4f4607cb2f22&quot;,&quot;title&quot;:&quot;Gardening and urban landscaping: significant players in global change&quot;,&quot;author&quot;:[{&quot;family&quot;:&quot;Niinemets&quot;,&quot;given&quot;:&quot;Ülo&quot;,&quot;parse-names&quot;:false,&quot;dropping-particle&quot;:&quot;&quot;,&quot;non-dropping-particle&quot;:&quot;&quot;},{&quot;family&quot;:&quot;Peñuelas&quot;,&quot;given&quot;:&quot;Josep&quot;,&quot;parse-names&quot;:false,&quot;dropping-particle&quot;:&quot;&quot;,&quot;non-dropping-particle&quot;:&quot;&quot;}],&quot;container-title&quot;:&quot;Trends in Plant Science&quot;,&quot;DOI&quot;:&quot;10.1016/j.tplants.2007.11.009&quot;,&quot;ISSN&quot;:&quot;13601385&quot;,&quot;issued&quot;:{&quot;date-parts&quot;:[[2008]]},&quot;page&quot;:&quot;60-65&quot;,&quot;abstract&quot;:&quot;Global warming leads to shifts in vegetation types in given temperate environments. The fastest species movement is due to the globalized supply and use of exotic plants in gardening and urban landscaping. These standard practices circumvent dispersal limitations and biological and environmental stresses; they have three major global impacts: (i) the enhancement of biological invasions, (ii) the elevation of volatile organic compound emissions and the resulting increase in photochemical smog formation, and (iii) the enhancement of CO2 fixation and water use by gardened plants. These global effects, none of which are currently considered in global-change scenarios, are increasingly amplified with further warming and urbanization. We urge for quantitative assessment of the global effects of gardening and urban landscaping. © 2007 Elsevier Ltd. All rights reserved.&quot;,&quot;issue&quot;:&quot;2&quot;,&quot;volume&quot;:&quot;13&quot;,&quot;container-title-short&quot;:&quot;&quot;},&quot;isTemporary&quot;:false},{&quot;id&quot;:&quot;abedff5c-fc0e-3c08-bef8-0109573f027d&quot;,&quot;itemData&quot;:{&quot;type&quot;:&quot;article-journal&quot;,&quot;id&quot;:&quot;abedff5c-fc0e-3c08-bef8-0109573f027d&quot;,&quot;title&quot;:&quot;Volatile organic compounds emanating from indoor ornamental plants&quot;,&quot;author&quot;:[{&quot;family&quot;:&quot;Yang&quot;,&quot;given&quot;:&quot;Dong Sik&quot;,&quot;parse-names&quot;:false,&quot;dropping-particle&quot;:&quot;&quot;,&quot;non-dropping-particle&quot;:&quot;&quot;},{&quot;family&quot;:&quot;Son&quot;,&quot;given&quot;:&quot;Ki Cheol&quot;,&quot;parse-names&quot;:false,&quot;dropping-particle&quot;:&quot;&quot;,&quot;non-dropping-particle&quot;:&quot;&quot;},{&quot;family&quot;:&quot;Kays&quot;,&quot;given&quot;:&quot;Stanley J.&quot;,&quot;parse-names&quot;:false,&quot;dropping-particle&quot;:&quot;&quot;,&quot;non-dropping-particle&quot;:&quot;&quot;}],&quot;container-title&quot;:&quot;HortScience&quot;,&quot;DOI&quot;:&quot;10.21273/hortsci.44.2.396&quot;,&quot;ISSN&quot;:&quot;00185345&quot;,&quot;issued&quot;:{&quot;date-parts&quot;:[[2009]]},&quot;page&quot;:&quot;396-400&quot;,&quot;abstract&quot;:&quot;A broad cross-section of volatiles emanating from four species of popular indoor ornamental plants (Spathiphyllum wallisii Regel, Sansevieria trifasciata Prain, Ficus benjamina L., and Chrysalidocarpus lutescens Wendl.) was identified and categorized based on source. Volatile organic compounds from individual plants were obtained using a dynamic headspace system and trapped on Tenax TA during the day and again at night. Using short-path thermal desorption and cryofocusing, the volatiles were transferred onto a capillary column and analyzed using gas chromatography-mass spectroscopy. The volatiles originated from the plants, media/micro-organisms, pot, and pesticides. A total of 23, 12, 13, and 16 compounds were identified from S. wallisii, S. trifasciata, F. benjamina, and C. lutescens, respectively. The night emanation rate was substantially reduced (i.e., by 30.1%, 69.5%, 73.7%, and 63.1%, respectively) reflecting in part the regulation of biosynthesis and the greater diffusion resistance when the stomata were closed. S. wallisii had the highest emanation rate, releasing 15 terpenoid compounds [e.g., linaloloxide, linalool, (Z)β-farnesene, farnesal, (+)-δ-cadinene, (+)- b-costol] into the surrounding air. Alpha-farnesene (90.3%) was quantitatively the dominant volatile present followed by (Z)β-farnesene (1.4%), (+)β-costol (1.4%), and farnesal (1.1%). Substantially fewer terpenoids (i.e., two, nine, and eight) emanated from S. trifasciata, F. benjamina, and C. lutescens, which quantitatively emitted fewer volatiles than S. wallisii. Most terpenoids from the four species were sesquiterpenes rather than monoterpenes. Methyl salicylate, a plant-signaling compound, was emitted by all four species. Certain volatiles (e.g., 2-chlorobenzonitrile, 1-ethyl-3,5-dimethylbenzene) were released from growth media and/or micro-organisms therein; other sources included the plastic pot (e.g., 2-ethyl-1-hexanol, octamethyl cyclotetrasiloxane) and pesticide ingredients [e.g., 2-(2-methoxy- ethoxy)ethanol, 2-ethylhexyl salicylate, homosalate].&quot;,&quot;issue&quot;:&quot;2&quot;,&quot;volume&quot;:&quot;44&quot;,&quot;container-title-short&quot;:&quot;&quot;},&quot;isTemporary&quot;:false}]},{&quot;citationID&quot;:&quot;MENDELEY_CITATION_eb07c1fb-eecf-4e78-93ba-60ef13a6bb4a&quot;,&quot;properties&quot;:{&quot;noteIndex&quot;:0},&quot;isEdited&quot;:false,&quot;manualOverride&quot;:{&quot;citeprocText&quot;:&quot;(Pons et al., 2015)&quot;,&quot;isManuallyOverridden&quot;:false,&quot;manualOverrideText&quot;:&quot;&quot;},&quot;citationTag&quot;:&quot;MENDELEY_CITATION_v3_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&quot;,&quot;citationItems&quot;:[{&quot;id&quot;:&quot;60e0a381-fe33-345c-b65b-0b7085f53f8d&quot;,&quot;itemData&quot;:{&quot;type&quot;:&quot;article-journal&quot;,&quot;id&quot;:&quot;60e0a381-fe33-345c-b65b-0b7085f53f8d&quot;,&quot;title&quot;:&quot;Roofs of the Future: Rooftop Greenhouses to Improve Buildings Metabolism&quot;,&quot;author&quot;:[{&quot;family&quot;:&quot;Pons&quot;,&quot;given&quot;:&quot;Oriol&quot;,&quot;parse-names&quot;:false,&quot;dropping-particle&quot;:&quot;&quot;,&quot;non-dropping-particle&quot;:&quot;&quot;},{&quot;family&quot;:&quot;Nadal&quot;,&quot;given&quot;:&quot;Ana&quot;,&quot;parse-names&quot;:false,&quot;dropping-particle&quot;:&quot;&quot;,&quot;non-dropping-particle&quot;:&quot;&quot;},{&quot;family&quot;:&quot;Sanyé-Mengual&quot;,&quot;given&quot;:&quot;Esther&quot;,&quot;parse-names&quot;:false,&quot;dropping-particle&quot;:&quot;&quot;,&quot;non-dropping-particle&quot;:&quot;&quot;},{&quot;family&quot;:&quot;Llorach-Massana&quot;,&quot;given&quot;:&quot;Pere&quot;,&quot;parse-names&quot;:false,&quot;dropping-particle&quot;:&quot;&quot;,&quot;non-dropping-particle&quot;:&quot;&quot;},{&quot;family&quot;:&quot;Cuerva&quot;,&quot;given&quot;:&quot;Eva&quot;,&quot;parse-names&quot;:false,&quot;dropping-particle&quot;:&quot;&quot;,&quot;non-dropping-particle&quot;:&quot;&quot;},{&quot;family&quot;:&quot;Sanjuan-Delmàs&quot;,&quot;given&quot;:&quot;David&quot;,&quot;parse-names&quot;:false,&quot;dropping-particle&quot;:&quot;&quot;,&quot;non-dropping-particle&quot;:&quot;&quot;},{&quot;family&quot;:&quot;Muñoz&quot;,&quot;given&quot;:&quot;Pere&quot;,&quot;parse-names&quot;:false,&quot;dropping-particle&quot;:&quot;&quot;,&quot;non-dropping-particle&quot;:&quot;&quot;},{&quot;family&quot;:&quot;Oliver-Solà&quot;,&quot;given&quot;:&quot;Jordi&quot;,&quot;parse-names&quot;:false,&quot;dropping-particle&quot;:&quot;&quot;,&quot;non-dropping-particle&quot;:&quot;&quot;},{&quot;family&quot;:&quot;Planas&quot;,&quot;given&quot;:&quot;Carla&quot;,&quot;parse-names&quot;:false,&quot;dropping-particle&quot;:&quot;&quot;,&quot;non-dropping-particle&quot;:&quot;&quot;},{&quot;family&quot;:&quot;Rovira&quot;,&quot;given&quot;:&quot;Maria Rosa&quot;,&quot;parse-names&quot;:false,&quot;dropping-particle&quot;:&quot;&quot;,&quot;non-dropping-particle&quot;:&quot;&quot;}],&quot;container-title&quot;:&quot;Procedia Engineering&quot;,&quot;accessed&quot;:{&quot;date-parts&quot;:[[2022,3,14]]},&quot;DOI&quot;:&quot;10.1016/j.proeng.2015.10.084&quot;,&quot;ISSN&quot;:&quot;18777058&quot;,&quot;issued&quot;:{&quot;date-parts&quot;:[[2015,1,1]]},&quot;page&quot;:&quot;441-448&quot;,&quot;abstract&quot;:&quot;Ancient civilizations had agriculture production in their metropolis but modern urban planning separated agriculture from cities, such as Chandigarh by Le Corbusier. At present, FAO estimates that urban agriculture produces food for a quarter of world's population, reducing food transport, package and waste impact among others and improving food safety. Meanwhile, city governments and citizens are reinventing their roofs usage in order to take more advantage of them. Rooftop Greenhouses (RTGs) are an interesting option because they increase the scarce green area of the cities, create new agricultural spaces and promote food self-sufficiency in urban areas among other growing interests. RTGs are greenhouses located on the roof of the buildings that usually produce food using soil-less culture systems. These structures as well as the green façades called Vertical Farming (VF) are part of the \&quot;building-based Urban Agriculture (UA)\&quot;. In this sense, this article presents the first results of the research project Fertilecity, which aims to analyze, from a technological and sustainability approach, a new agricultural production system for Mediterranean urban areas through the integration of greenhouses on the roof of buildings. This innovative system is an integrated RTG (i-RTG) that includes energy, water and CO2 flows in the metabolism of the building. Multidisciplinary experts participate in Fertilecity Project using multiple methods such as Life Cycle Assessment and the Integrated Value Model for Sustainable Assessment (MIVES). Their first results are: a review of the main experiences in UA; an environmental and economic life cycle analysis of implementing Rooftop Greenhouses (RTGs) in Barcelona and the construction of the ICTA Rooftop Greenhouse Lab (RTG-Lab) near Barcelona. This project aims to demonstrate the potential of i-RTGs and quantify their environmental, economic and social benefits, as well as study how they can change the image of our cities.&quot;,&quot;publisher&quot;:&quot;No longer published by Elsevier&quot;,&quot;volume&quot;:&quot;123&quot;},&quot;isTemporary&quot;:false}]},{&quot;citationID&quot;:&quot;MENDELEY_CITATION_8c393c00-8017-4562-8934-b4053e3c664d&quot;,&quot;properties&quot;:{&quot;noteIndex&quot;:0},&quot;isEdited&quot;:false,&quot;manualOverride&quot;:{&quot;isManuallyOverridden&quot;:false,&quot;citeprocText&quot;:&quot;(Heiden et al., 2015; Lundgren et al., 1994)&quot;,&quot;manualOverrideText&quot;:&quot;&quot;},&quot;citationTag&quot;:&quot;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&quot;,&quot;citationItems&quot;:[{&quot;id&quot;:&quot;952add3c-52b2-330c-8739-93c1c91a341e&quot;,&quot;itemData&quot;:{&quot;type&quot;:&quot;book&quot;,&quot;id&quot;:&quot;952add3c-52b2-330c-8739-93c1c91a341e&quot;,&quot;title&quot;:&quot;Report No. 14, Sampling Strategies for Volatile Organic Compounds (VOCs) in Indoor Air&quot;,&quot;author&quot;:[{&quot;family&quot;:&quot;Lundgren&quot;,&quot;given&quot;:&quot;B.&quot;,&quot;parse-names&quot;:false,&quot;dropping-particle&quot;:&quot;&quot;,&quot;non-dropping-particle&quot;:&quot;&quot;},{&quot;family&quot;:&quot;Crump&quot;,&quot;given&quot;:&quot;D.R.&quot;,&quot;parse-names&quot;:false,&quot;dropping-particle&quot;:&quot;&quot;,&quot;non-dropping-particle&quot;:&quot;&quot;},{&quot;family&quot;:&quot;Knoppel&quot;,&quot;given&quot;:&quot;H.&quot;,&quot;parse-names&quot;:false,&quot;dropping-particle&quot;:&quot;&quot;,&quot;non-dropping-particle&quot;:&quot;&quot;},{&quot;family&quot;:&quot;Laurent&quot;,&quot;given&quot;:&quot;A.M.&quot;,&quot;parse-names&quot;:false,&quot;dropping-particle&quot;:&quot;&quot;,&quot;non-dropping-particle&quot;:&quot;&quot;},{&quot;family&quot;:&quot;Lebret&quot;,&quot;given&quot;:&quot;E.&quot;,&quot;parse-names&quot;:false,&quot;dropping-particle&quot;:&quot;&quot;,&quot;non-dropping-particle&quot;:&quot;&quot;},{&quot;family&quot;:&quot;Rothweiler&quot;,&quot;given&quot;:&quot;H.&quot;,&quot;parse-names&quot;:false,&quot;dropping-particle&quot;:&quot;&quot;,&quot;non-dropping-particle&quot;:&quot;&quot;},{&quot;family&quot;:&quot;Seifert&quot;,&quot;given&quot;:&quot;B.&quot;,&quot;parse-names&quot;:false,&quot;dropping-particle&quot;:&quot;&quot;,&quot;non-dropping-particle&quot;:&quot;&quot;},{&quot;family&quot;:&quot;Wolkoff&quot;,&quot;given&quot;:&quot;P.&quot;,&quot;parse-names&quot;:false,&quot;dropping-particle&quot;:&quot;&quot;,&quot;non-dropping-particle&quot;:&quot;&quot;},{&quot;family&quot;:&quot;Cavallo&quot;,&quot;given&quot;:&quot;D.&quot;,&quot;parse-names&quot;:false,&quot;dropping-particle&quot;:&quot;&quot;,&quot;non-dropping-particle&quot;:&quot;&quot;}],&quot;container-title&quot;:&quot;Indoor Air Quality &amp; Its I Pact on Man&quot;,&quot;ISBN&quot;:&quot;9282693325&quot;,&quot;issued&quot;:{&quot;date-parts&quot;:[[1994]]},&quot;publisher-place&quot;:&quot;Luxembourg&quot;,&quot;number-of-pages&quot;:&quot;1-48&quot;,&quot;abstract&quot;:&quot;Abstract ECA (European Collaborative Action \&quot;lndoor Air Quality and its impact on Man\&quot;), 1994. Sampling strategies for volatile organic compounds (VOCs) in indoor air. Report No 14, EUR 16051 EN Luxembourg: Office for Official Publications of the European Community. Strategies for sampling chemical substances in indoor air have been discussed in a previous report of this series (Report No 6). This report gives more specific guidance for the development of sampling strategies for volatile organic compounds O/OCs). The report is divided into three sections: a) General considerations which highlight the sampling objectives of indoor VOC measurements, the numerous sources of VOCs and their emission characteristics, the dynamic character of indoor pollution by VOCs, and the interpretation of VOC measurements in relation to health and comfort. These considerations are a prerequisite for the development of sampling strategies. b) Discussion of the elements of sampling strategies for VOCs. These elements include the type and number of objects (buildings) and spaces in which air samples should be taken, the types and status of sources in these spaces, the environmental conditions before and during sampling, the position of the sampler in the selected spaces, the sampling duration, time and frequency, sampling and analytical methods, and quality control and assurance. The common choices of the above mentioned elements are discussed. c) Outline of sampling strategies, i.e. selections of the above-mentioned elements, for the more frequent sampling objectives.&quot;,&quot;publisher&quot;:&quot;European Commission, Joint Research Centre - Environment Institute&quot;},&quot;isTemporary&quot;:false},{&quot;id&quot;:&quot;23ddd32b-401d-3d84-a3e0-9bd9bf747472&quot;,&quot;itemData&quot;:{&quot;type&quot;:&quot;article-journal&quot;,&quot;id&quot;:&quot;23ddd32b-401d-3d84-a3e0-9bd9bf747472&quot;,&quot;title&quot;:&quot;Practical approaches to plant volatile analysis&quot;,&quot;author&quot;:[{&quot;family&quot;:&quot;Heiden&quot;,&quot;given&quot;:&quot;A. C.&quot;,&quot;parse-names&quot;:false,&quot;dropping-particle&quot;:&quot;&quot;,&quot;non-dropping-particle&quot;:&quot;&quot;},{&quot;family&quot;:&quot;Kobel&quot;,&quot;given&quot;:&quot;K.&quot;,&quot;parse-names&quot;:false,&quot;dropping-particle&quot;:&quot;&quot;,&quot;non-dropping-particle&quot;:&quot;&quot;},{&quot;family&quot;:&quot;Langebartels&quot;,&quot;given&quot;:&quot;C.&quot;,&quot;parse-names&quot;:false,&quot;dropping-particle&quot;:&quot;&quot;,&quot;non-dropping-particle&quot;:&quot;&quot;},{&quot;family&quot;:&quot;Schuh-Thomas&quot;,&quot;given&quot;:&quot;G.&quot;,&quot;parse-names&quot;:false,&quot;dropping-particle&quot;:&quot;&quot;,&quot;non-dropping-particle&quot;:&quot;&quot;},{&quot;family&quot;:&quot;Wildt&quot;,&quot;given&quot;:&quot;J.&quot;,&quot;parse-names&quot;:false,&quot;dropping-particle&quot;:&quot;&quot;,&quot;non-dropping-particle&quot;:&quot;&quot;},{&quot;family&quot;:&quot;Zhang&quot;,&quot;given&quot;:&quot;Y.&quot;,&quot;parse-names&quot;:false,&quot;dropping-particle&quot;:&quot;&quot;,&quot;non-dropping-particle&quot;:&quot;&quot;},{&quot;family&quot;:&quot;Xiong&quot;,&quot;given&quot;:&quot;J.&quot;,&quot;parse-names&quot;:false,&quot;dropping-particle&quot;:&quot;&quot;,&quot;non-dropping-particle&quot;:&quot;&quot;},{&quot;family&quot;:&quot;Mo&quot;,&quot;given&quot;:&quot;J.&quot;,&quot;parse-names&quot;:false,&quot;dropping-particle&quot;:&quot;&quot;,&quot;non-dropping-particle&quot;:&quot;&quot;},{&quot;family&quot;:&quot;Gong&quot;,&quot;given&quot;:&quot;M.&quot;,&quot;parse-names&quot;:false,&quot;dropping-particle&quot;:&quot;&quot;,&quot;non-dropping-particle&quot;:&quot;&quot;},{&quot;family&quot;:&quot;Cao&quot;,&quot;given&quot;:&quot;J.&quot;,&quot;parse-names&quot;:false,&quot;dropping-particle&quot;:&quot;&quot;,&quot;non-dropping-particle&quot;:&quot;&quot;},{&quot;family&quot;:&quot;Materić&quot;,&quot;given&quot;:&quot;Dušan&quot;,&quot;parse-names&quot;:false,&quot;dropping-particle&quot;:&quot;&quot;,&quot;non-dropping-particle&quot;:&quot;&quot;},{&quot;family&quot;:&quot;Bruhn&quot;,&quot;given&quot;:&quot;Dan&quot;,&quot;parse-names&quot;:false,&quot;dropping-particle&quot;:&quot;&quot;,&quot;non-dropping-particle&quot;:&quot;&quot;},{&quot;family&quot;:&quot;Turner&quot;,&quot;given&quot;:&quot;Claire&quot;,&quot;parse-names&quot;:false,&quot;dropping-particle&quot;:&quot;&quot;,&quot;non-dropping-particle&quot;:&quot;&quot;},{&quot;family&quot;:&quot;Morgan&quot;,&quot;given&quot;:&quot;Geraint&quot;,&quot;parse-names&quot;:false,&quot;dropping-particle&quot;:&quot;&quot;,&quot;non-dropping-particle&quot;:&quot;&quot;},{&quot;family&quot;:&quot;Mason&quot;,&quot;given&quot;:&quot;Nigel&quot;,&quot;parse-names&quot;:false,&quot;dropping-particle&quot;:&quot;&quot;,&quot;non-dropping-particle&quot;:&quot;&quot;},{&quot;family&quot;:&quot;Gauci&quot;,&quot;given&quot;:&quot;Vincent&quot;,&quot;parse-names&quot;:false,&quot;dropping-particle&quot;:&quot;&quot;,&quot;non-dropping-particle&quot;:&quot;&quot;},{&quot;family&quot;:&quot;Tholl&quot;,&quot;given&quot;:&quot;Dorothea&quot;,&quot;parse-names&quot;:false,&quot;dropping-particle&quot;:&quot;&quot;,&quot;non-dropping-particle&quot;:&quot;&quot;},{&quot;family&quot;:&quot;Hossain&quot;,&quot;given&quot;:&quot;Oindrila&quot;,&quot;parse-names&quot;:false,&quot;dropping-particle&quot;:&quot;&quot;,&quot;non-dropping-particle&quot;:&quot;&quot;},{&quot;family&quot;:&quot;Weinhold&quot;,&quot;given&quot;:&quot;Alexander&quot;,&quot;parse-names&quot;:false,&quot;dropping-particle&quot;:&quot;&quot;,&quot;non-dropping-particle&quot;:&quot;&quot;},{&quot;family&quot;:&quot;Röse&quot;,&quot;given&quot;:&quot;Ursula S.R.&quot;,&quot;parse-names&quot;:false,&quot;dropping-particle&quot;:&quot;&quot;,&quot;non-dropping-particle&quot;:&quot;&quot;},{&quot;family&quot;:&quot;Wei&quot;,&quot;given&quot;:&quot;Qingshan&quot;,&quot;parse-names&quot;:false,&quot;dropping-particle&quot;:&quot;&quot;,&quot;non-dropping-particle&quot;:&quot;&quot;},{&quot;family&quot;:&quot;Boland&quot;,&quot;given&quot;:&quot;Wilhelm&quot;,&quot;parse-names&quot;:false,&quot;dropping-particle&quot;:&quot;&quot;,&quot;non-dropping-particle&quot;:&quot;&quot;},{&quot;family&quot;:&quot;Hansel&quot;,&quot;given&quot;:&quot;Armin&quot;,&quot;parse-names&quot;:false,&quot;dropping-particle&quot;:&quot;&quot;,&quot;non-dropping-particle&quot;:&quot;&quot;},{&quot;family&quot;:&quot;Loreto&quot;,&quot;given&quot;:&quot;Francesco&quot;,&quot;parse-names&quot;:false,&quot;dropping-particle&quot;:&quot;&quot;,&quot;non-dropping-particle&quot;:&quot;&quot;},{&quot;family&quot;:&quot;Röse&quot;,&quot;given&quot;:&quot;Ursula S.R.&quot;,&quot;parse-names&quot;:false,&quot;dropping-particle&quot;:&quot;&quot;,&quot;non-dropping-particle&quot;:&quot;&quot;},{&quot;family&quot;:&quot;Schnitzler&quot;,&quot;given&quot;:&quot;Jörg Peter&quot;,&quot;parse-names&quot;:false,&quot;dropping-particle&quot;:&quot;&quot;,&quot;non-dropping-particle&quot;:&quot;&quot;}],&quot;container-title&quot;:&quot;Plant Journal&quot;,&quot;DOI&quot;:&quot;10.1023/A:1024069605420&quot;,&quot;ISSN&quot;:&quot;09607412&quot;,&quot;PMID&quot;:&quot;16441348&quot;,&quot;issued&quot;:{&quot;date-parts&quot;:[[2015]]},&quot;page&quot;:&quot;314-325&quot;,&quot;abstract&quot;:&quot;Mass transfer is key to understanding and controlling indoor airborne organic chemical contaminants (e.g., VVOCs, VOCs, and SVOCs). In this study, we first introduce the fundamentals of mass transfer and then present a series of representative works from the past two decades, focusing on the most recent years. These works cover: (i) predicting and controlling emissions from indoor sources, (ii) determining concentrations of indoor air pollutants, (iii) estimating dermal exposure for some indoor gas-phase SVOCs, and (iv) optimizing air-purifying approaches. The mass transfer analysis spans the micro-, meso-, and macroscales and includes normal mass transfer modeling, inverse problem solving, and dimensionless analysis. These representative works have reported some novel approaches to mass transfer. Additionally, new dimensionless parameters such as the Little number and the normalized volume of clean air being completely cleaned in a given time period were proposed to better describe the general process characteristics in emissions and control of airborne organic compounds in the indoor environment. Finally, important problems that need further study are presented, reflecting the authors' perspective on the research opportunities in this area.&quot;,&quot;issue&quot;:&quot;2&quot;,&quot;volume&quot;:&quot;45&quot;,&quot;container-title-short&quot;:&quot;&quot;},&quot;isTemporary&quot;:false}]},{&quot;citationID&quot;:&quot;MENDELEY_CITATION_f80a8355-efb8-4e13-9fd3-5f1a7120d1e8&quot;,&quot;properties&quot;:{&quot;noteIndex&quot;:0},&quot;isEdited&quot;:false,&quot;manualOverride&quot;:{&quot;citeprocText&quot;:&quot;(Bartual et al., 1986)&quot;,&quot;isManuallyOverridden&quot;:false,&quot;manualOverrideText&quot;:&quot;&quot;},&quot;citationTag&quot;:&quot;MENDELEY_CITATION_v3_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&quot;,&quot;citationItems&quot;:[{&quot;id&quot;:&quot;0e65d24c-951e-38d1-ba4e-83084eec1412&quot;,&quot;itemData&quot;:{&quot;type&quot;:&quot;report&quot;,&quot;id&quot;:&quot;0e65d24c-951e-38d1-ba4e-83084eec1412&quot;,&quot;title&quot;:&quot;NTP 151: Toma de muestras con captadores pasivos&quot;,&quot;author&quot;:[{&quot;family&quot;:&quot;Bartual&quot;,&quot;given&quot;:&quot;José&quot;,&quot;parse-names&quot;:false,&quot;dropping-particle&quot;:&quot;&quot;,&quot;non-dropping-particle&quot;:&quot;&quot;},{&quot;family&quot;:&quot;Doctor&quot;,&quot;given&quot;:&quot;Sánchez&quot;,&quot;parse-names&quot;:false,&quot;dropping-particle&quot;:&quot;&quot;,&quot;non-dropping-particle&quot;:&quot;&quot;},{&quot;family&quot;:&quot;Químicas&quot;,&quot;given&quot;:&quot;Ciencias&quot;,&quot;parse-names&quot;:false,&quot;dropping-particle&quot;:&quot;&quot;,&quot;non-dropping-particle&quot;:&quot;&quot;}],&quot;accessed&quot;:{&quot;date-parts&quot;:[[2022,4,12]]},&quot;issued&quot;:{&quot;date-parts&quot;:[[1986]]},&quot;publisher-place&quot;:&quot;Barcelona&quot;,&quot;number-of-pages&quot;:&quot;1-5&quot;,&quot;abstract&quot;:&quot;Objetivo La captación de contaminantes ambientales mediante el empleo de dispositivos pasivos es un sistema útil para la toma de muestras y posterior determinación analítica de una amplia variedad de substancias de interés en Higiene Industrial. La presente Nota Técnica tiene por objeto la descripción de las bases y metódica general de este sistema, señalando sus ventajas y limitaciones, con la finalidad de facilitar una correcta utilización de estos dispositivos de toma de muestras. Fundamento del sistema de captación pasivo El procedimiento pasivo de captación de muestras tiene su fundamento en los fenómenos de difusión y permeación, por los cuales las moléculas de un gas, que están en constante movimiento, son capaces de penetrar y difundirse espontáneamente a través de la masa de otro gas hasta repartirse uniformemente en su seno, así como de atravesar una membrana sólida que le presente una determinada capacidad de permeación. Debido a estos fenómenos, un dispositivo que responda al esquema representado en la figura 1, situado en un ambiente contaminado durante cierto tiempo, será capaz de incorporar sobre el material captador dispuesto en su interior una determinada cantidad del contaminante que será proporcional, entre otros factores, a la concentración ambiental del mismo. Fig. 1: Captador pasivo Considerando las leyes físicas de la difusión se llega a la expresión:&quot;,&quot;container-title-short&quot;:&quot;&quot;},&quot;isTemporary&quot;:false}]},{&quot;citationID&quot;:&quot;MENDELEY_CITATION_b75cd3a7-6c9f-41e8-8c23-db525e0765df&quot;,&quot;properties&quot;:{&quot;noteIndex&quot;:0},&quot;isEdited&quot;:false,&quot;manualOverride&quot;:{&quot;isManuallyOverridden&quot;:false,&quot;citeprocText&quot;:&quot;(Ortega and Helmig, 2008)&quot;,&quot;manualOverrideText&quot;:&quot;&quot;},&quot;citationTag&quot;:&quot;MENDELEY_CITATION_v3_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&quot;,&quot;citationItems&quot;:[{&quot;id&quot;:&quot;f61544f3-d44a-34a2-84c6-968bdd8614af&quot;,&quot;itemData&quot;:{&quot;type&quot;:&quot;article-journal&quot;,&quot;id&quot;:&quot;f61544f3-d44a-34a2-84c6-968bdd8614af&quot;,&quot;title&quot;:&quot;Approaches for quantifying reactive and low-volatility biogenic organic compound emissions by vegetation enclosure techniques - Part A&quot;,&quot;author&quot;:[{&quot;family&quot;:&quot;Ortega&quot;,&quot;given&quot;:&quot;John&quot;,&quot;parse-names&quot;:false,&quot;dropping-particle&quot;:&quot;&quot;,&quot;non-dropping-particle&quot;:&quot;&quot;},{&quot;family&quot;:&quot;Helmig&quot;,&quot;given&quot;:&quot;Detlev&quot;,&quot;parse-names&quot;:false,&quot;dropping-particle&quot;:&quot;&quot;,&quot;non-dropping-particle&quot;:&quot;&quot;}],&quot;container-title&quot;:&quot;Chemosphere&quot;,&quot;container-title-short&quot;:&quot;Chemosphere&quot;,&quot;DOI&quot;:&quot;10.1016/j.chemosphere.2007.11.020&quot;,&quot;ISSN&quot;:&quot;00456535&quot;,&quot;PMID&quot;:&quot;18279913&quot;,&quot;issued&quot;:{&quot;date-parts&quot;:[[2008]]},&quot;page&quot;:&quot;343-364&quot;,&quot;abstract&quot;:&quot;The high reactivity and low vapor pressure of many biogenic volatile organic compounds (BVOC) make it difficult to measure whole-canopy fluxes of BVOC species using common analytical techniques. The most appropriate approach for estimating these BVOC fluxes is to determine emission rates from dynamic vegetation enclosure measurements. After scaling leaf- and branch-level emission rates to the canopy level, these fluxes can then be used in models to determine BVOC influences on atmospheric chemistry and aerosol processes. Previously published reports from enclosure measurements show considerable variation among procedures with limited guidelines or standard protocols to follow. This article reviews this literature and describes the variety of enclosure types, materials, and analysis techniques that have been used to determine BVOC emission rates. The current review article is followed by a companion paper which details a comprehensive enclosure technique that incorporates both recommendations from the literature as well as insight gained from theoretical calculations and practical experiences. These methods have yielded new BVOC emission data for highly reactive monoterpenes (MT) and sesquiterpenes (SQT) from a variety of vegetation species. © 2007 Elsevier Ltd. All rights reserved.&quot;,&quot;issue&quot;:&quot;3&quot;,&quot;volume&quot;:&quot;72&quot;},&quot;isTemporary&quot;:false}]},{&quot;citationID&quot;:&quot;MENDELEY_CITATION_3548545b-6ace-49bf-bc03-f5d1134816ce&quot;,&quot;properties&quot;:{&quot;noteIndex&quot;:0},&quot;isEdited&quot;:false,&quot;manualOverride&quot;:{&quot;isManuallyOverridden&quot;:false,&quot;citeprocText&quot;:&quot;(Sanyé-Mengual et al., 2014)&quot;,&quot;manualOverrideText&quot;:&quot;&quot;},&quot;citationTag&quot;:&quot;MENDELEY_CITATION_v3_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&quot;,&quot;citationItems&quot;:[{&quot;id&quot;:&quot;ff332250-e374-306c-a917-9ff7674676df&quot;,&quot;itemData&quot;:{&quot;type&quot;:&quot;article-journal&quot;,&quot;id&quot;:&quot;ff332250-e374-306c-a917-9ff7674676df&quot;,&quot;title&quot;:&quot;The ICTA-ICP Rooftop Greenhouse Lab (RTG-Lab): closing metabolic flows (energy, water, CO2) through integrated Rooftop Greenhouses&quot;,&quot;author&quot;:[{&quot;family&quot;:&quot;Sanyé-Mengual&quot;,&quot;given&quot;:&quot;E.&quot;,&quot;parse-names&quot;:false,&quot;dropping-particle&quot;:&quot;&quot;,&quot;non-dropping-particle&quot;:&quot;&quot;},{&quot;family&quot;:&quot;Llorach Massana&quot;,&quot;given&quot;:&quot;Pere&quot;,&quot;parse-names&quot;:false,&quot;dropping-particle&quot;:&quot;&quot;,&quot;non-dropping-particle&quot;:&quot;&quot;},{&quot;family&quot;:&quot;Sanjuan Demás&quot;,&quot;given&quot;:&quot;David&quot;,&quot;parse-names&quot;:false,&quot;dropping-particle&quot;:&quot;&quot;,&quot;non-dropping-particle&quot;:&quot;&quot;},{&quot;family&quot;:&quot;Oliver-Solà&quot;,&quot;given&quot;:&quot;Jordi&quot;,&quot;parse-names&quot;:false,&quot;dropping-particle&quot;:&quot;&quot;,&quot;non-dropping-particle&quot;:&quot;&quot;},{&quot;family&quot;:&quot;Josa Garcia-Tornel&quot;,&quot;given&quot;:&quot;Alejandro&quot;,&quot;parse-names&quot;:false,&quot;dropping-particle&quot;:&quot;&quot;,&quot;non-dropping-particle&quot;:&quot;&quot;},{&quot;family&quot;:&quot;Montero&quot;,&quot;given&quot;:&quot;Juan Ignacio&quot;,&quot;parse-names&quot;:false,&quot;dropping-particle&quot;:&quot;&quot;,&quot;non-dropping-particle&quot;:&quot;&quot;},{&quot;family&quot;:&quot;Rieradevall Pons&quot;,&quot;given&quot;:&quot;Joan&quot;,&quot;parse-names&quot;:false,&quot;dropping-particle&quot;:&quot;&quot;,&quot;non-dropping-particle&quot;:&quot;&quot;}],&quot;container-title&quot;:&quot;Finding Places for Productive Cities. Proceedings of 6th International AESOP Sustainable Food Planning Conference&quot;,&quot;DOI&quot;:&quot;10.13140/RG.2.1.5016.7206&quot;,&quot;ISBN&quot;:&quot;978-90-822451-2-7&quot;,&quot;URL&quot;:&quot;https://upcommons.upc.edu/handle/2117/97735&quot;,&quot;issued&quot;:{&quot;date-parts&quot;:[[2014]]},&quot;page&quot;:&quot;693-701&quot;,&quot;abstract&quot;:&quot;The ICTA-ICP Rooftop Greenhouse Lab (RTG-Lab) is a research-oriented RTG situated in the UAB Campus (Bellaterra, Barcelona). In contrast to current RTGs, the RTG-Lab integrates energy, water and CO2 flows into the building’s metabolism. This integrated RTG (i-RTG) is an eco-innovative concept that will enhance the sustainability of both systems involved while producing high-value crops and maintaining indoor comfort in buildings with lower energy inputs. The RTG-Lab, within the Fertilecity project, aims to demonstrate the feasibility of producing vegetables in i-RTGs in the Mediterranean context and to quantify the environmental and economic performance of the metabolic integration between the greenhouse and the building. To do that, experimental crops (lettuce and tomato) in soil-less culture systems (perlite) will start on Fall 2014. Preliminary data of the metabolic integration is described in this contribution. First, the residual heat from the building will be introduced in the greenhouse to maintain crop temperatures. Moreover, the airflow from the building will help the ventilation of the greenhouse in hot episodes. Second, the rainwater collected in the rooftop of the building will be used for the irrigation of the crop, leading into a 100% water self-sufficient crop. Third, the airflow from the building has a higher CO2 concentration than the greenhouse air. This CO2 will be used by the crop when supplied to the greenhouse, as in current CO2-injection techniques in industrial horticulture.&quot;,&quot;issue&quot;:&quot;May&quot;,&quot;container-title-short&quot;:&quot;&quot;},&quot;isTemporary&quot;:false}]},{&quot;citationID&quot;:&quot;MENDELEY_CITATION_ccce6029-02c0-439d-9b9b-8114cce10d41&quot;,&quot;properties&quot;:{&quot;noteIndex&quot;:0},&quot;isEdited&quot;:false,&quot;manualOverride&quot;:{&quot;isManuallyOverridden&quot;:false,&quot;citeprocText&quot;:&quot;(Ballhorn et al., 2008; Martins et al., 2019; Quintana-Rodriguez et al., 2015)&quot;,&quot;manualOverrideText&quot;:&quot;&quot;},&quot;citationTag&quot;:&quot;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&quot;,&quot;citationItems&quot;:[{&quot;id&quot;:&quot;dd803fc4-00c3-33b3-a3a5-0d117e1bcfe2&quot;,&quot;itemData&quot;:{&quot;type&quot;:&quot;article-journal&quot;,&quot;id&quot;:&quot;dd803fc4-00c3-33b3-a3a5-0d117e1bcfe2&quot;,&quot;title&quot;:&quot;Trade-offs between direct and indirect defences of lima bean (Phaseolus lunatus)&quot;,&quot;author&quot;:[{&quot;family&quot;:&quot;Ballhorn&quot;,&quot;given&quot;:&quot;Daniel J.&quot;,&quot;parse-names&quot;:false,&quot;dropping-particle&quot;:&quot;&quot;,&quot;non-dropping-particle&quot;:&quot;&quot;},{&quot;family&quot;:&quot;Kautz&quot;,&quot;given&quot;:&quot;Stefanie&quot;,&quot;parse-names&quot;:false,&quot;dropping-particle&quot;:&quot;&quot;,&quot;non-dropping-particle&quot;:&quot;&quot;},{&quot;family&quot;:&quot;Lion&quot;,&quot;given&quot;:&quot;Ulrich&quot;,&quot;parse-names&quot;:false,&quot;dropping-particle&quot;:&quot;&quot;,&quot;non-dropping-particle&quot;:&quot;&quot;},{&quot;family&quot;:&quot;Heil&quot;,&quot;given&quot;:&quot;Martin&quot;,&quot;parse-names&quot;:false,&quot;dropping-particle&quot;:&quot;&quot;,&quot;non-dropping-particle&quot;:&quot;&quot;}],&quot;container-title&quot;:&quot;Journal of Ecology&quot;,&quot;DOI&quot;:&quot;10.1111/j.1365-2745.2008.01404.x&quot;,&quot;ISSN&quot;:&quot;00220477&quot;,&quot;issued&quot;:{&quot;date-parts&quot;:[[2008]]},&quot;page&quot;:&quot;971-980&quot;,&quot;abstract&quot;:&quot;1. Plant defence theory predicts trade-offs among defence traits as a result of resource limitation or pleiotropic effects. Although theoretically widely accepted, empirical demonstrations of such trade-offs are surprisingly scarce and mechanistic explanations are usually lacking. 2. We quantified cyanogenesis (the release of hydrogen cyanide (HCN)) as a direct defence and the emission of volatile organic compounds (VOCs) as an indirect defence against herbivores. To elucidate whether the trade-offs occur at the genetic or phenotypic level we investigated cultivated and wild-type accessions of lima bean (Fabaceae: Phaseolus lunatus L.) and compared different leaf developmental stages. Genetic relationships among the accessions were studied using amplified fragment length polymorphism (AFLP) analysis. 3. Cyanogenesis and the release of VOCs differed significantly among the accessions and were negatively correlated: high cyanogenic accessions released low amounts of VOCs and vice versa. The same remained true for the ontogenetic stages, since primary leaves of all accessions hardly ever produced HCN at all, yet regularly showed high release rates of VOCs. 4. Low and high cyanogenic accessions of lima bean formed distinct clades in an AFLP-based dendrogram, while wild-types and cultivars did not separate. The first pattern indicates that the underlying defensive syndromes are genetically conserved, while the latter is likely to be caused by a multiple origin of cultivated lima beans or an extensive gene flow among cultivated and wild plants. 5. Synthesis. Trade-offs between cynogenesis and VOC release were obvious both between accessions and at the ontogenetic level, and thus cannot be explained by pleiotropy. We contend that allocation restrictions and/or adaptations to different enemy pressures are most likely to explain why lima bean can invest into cyanogenesis or VOCs, but not both. © 2008 The Authors.&quot;,&quot;issue&quot;:&quot;5&quot;,&quot;volume&quot;:&quot;96&quot;,&quot;expandedJournalTitle&quot;:&quot;Journal of Ecology&quot;,&quot;container-title-short&quot;:&quot;&quot;},&quot;isTemporary&quot;:false},{&quot;id&quot;:&quot;206f8496-4e01-3a19-b3c8-7ecf7bed5499&quot;,&quot;itemData&quot;:{&quot;type&quot;:&quot;article-journal&quot;,&quot;id&quot;:&quot;206f8496-4e01-3a19-b3c8-7ecf7bed5499&quot;,&quot;title&quot;:&quot;Microbial volatiles organic compounds control anthracnose (Colletotrichum lindemuthianum) in common bean (Phaseolus vulgaris L.)&quot;,&quot;author&quot;:[{&quot;family&quot;:&quot;Martins&quot;,&quot;given&quot;:&quot;Samuel Julio&quot;,&quot;parse-names&quot;:false,&quot;dropping-particle&quot;:&quot;&quot;,&quot;non-dropping-particle&quot;:&quot;&quot;},{&quot;family&quot;:&quot;Faria&quot;,&quot;given&quot;:&quot;Amanda Flausino&quot;,&quot;parse-names&quot;:false,&quot;dropping-particle&quot;:&quot;&quot;,&quot;non-dropping-particle&quot;:&quot;&quot;},{&quot;family&quot;:&quot;Pedroso&quot;,&quot;given&quot;:&quot;Marcio Pozzobon&quot;,&quot;parse-names&quot;:false,&quot;dropping-particle&quot;:&quot;&quot;,&quot;non-dropping-particle&quot;:&quot;&quot;},{&quot;family&quot;:&quot;Cunha&quot;,&quot;given&quot;:&quot;Marcos Gomes&quot;,&quot;parse-names&quot;:false,&quot;dropping-particle&quot;:&quot;&quot;,&quot;non-dropping-particle&quot;:&quot;&quot;},{&quot;family&quot;:&quot;Rocha&quot;,&quot;given&quot;:&quot;Mara Rubia&quot;,&quot;parse-names&quot;:false,&quot;dropping-particle&quot;:&quot;&quot;,&quot;non-dropping-particle&quot;:&quot;&quot;},{&quot;family&quot;:&quot;Medeiros&quot;,&quot;given&quot;:&quot;Flavio Henrique Vasconcelos&quot;,&quot;parse-names&quot;:false,&quot;dropping-particle&quot;:&quot;&quot;,&quot;non-dropping-particle&quot;:&quot;&quot;}],&quot;container-title&quot;:&quot;Biological Control&quot;,&quot;DOI&quot;:&quot;10.1016/j.biocontrol.2019.01.003&quot;,&quot;ISSN&quot;:&quot;10499644&quot;,&quot;URL&quot;:&quot;https://doi.org/10.1016/j.biocontrol.2019.01.003&quot;,&quot;issued&quot;:{&quot;date-parts&quot;:[[2019]]},&quot;page&quot;:&quot;36-42&quot;,&quot;abstract&quot;:&quot;Some microbial volatile organic compounds (mVOCs) can be toxic to phytopathogens, but information about their in vivo effect and the contribution of individual mVOC to biocontrol is scarce. In this study, we evaluated the in vitro and in vivo effect of Bacillus amylolicefaciens ALB629 and UFLA285 mVOCs on anthracnose (Colletotrichum lindemuthianum) control in common bean (Phaseolus vulgaris L.). ALB629 reduced C. lindemuthianum spore numbers (31%), while UFLA285 and ALB629 inhibited mycelial growth by 16 and 18%, respectively. Both bacterial volatiles controlled anthracnose in vivo (79–85%). The volatiles from UFLA285 and ALB629, identified as 3-methylbutanoic acid and 2-methylbutanoic acid, were toxic to the pathogen when applied individually or in combination, likely being the ones that play a role in common bean protection against anthracnose. Bacterial-VOCs 3-methylbutanoic acid and/or 2-methylbutanoic acid could be used to protect common bean against anthracnose.&quot;,&quot;publisher&quot;:&quot;Elsevier&quot;,&quot;issue&quot;:&quot;January&quot;,&quot;volume&quot;:&quot;131&quot;,&quot;expandedJournalTitle&quot;:&quot;Biological Control&quot;,&quot;container-title-short&quot;:&quot;&quot;},&quot;isTemporary&quot;:false},{&quot;id&quot;:&quot;418fa453-98ec-320f-a848-91b881a8a9b3&quot;,&quot;itemData&quot;:{&quot;type&quot;:&quot;article-journal&quot;,&quot;id&quot;:&quot;418fa453-98ec-320f-a848-91b881a8a9b3&quot;,&quot;title&quot;:&quot;Plant volatiles cause direct, induced and associational resistance in common bean to the fungal pathogen Colletotrichum lindemuthianum&quot;,&quot;author&quot;:[{&quot;family&quot;:&quot;Quintana-Rodriguez&quot;,&quot;given&quot;:&quot;Elizabeth&quot;,&quot;parse-names&quot;:false,&quot;dropping-particle&quot;:&quot;&quot;,&quot;non-dropping-particle&quot;:&quot;&quot;},{&quot;family&quot;:&quot;Morales-Vargas&quot;,&quot;given&quot;:&quot;Adan T.&quot;,&quot;parse-names&quot;:false,&quot;dropping-particle&quot;:&quot;&quot;,&quot;non-dropping-particle&quot;:&quot;&quot;},{&quot;family&quot;:&quot;Molina-Torres&quot;,&quot;given&quot;:&quot;Jorge&quot;,&quot;parse-names&quot;:false,&quot;dropping-particle&quot;:&quot;&quot;,&quot;non-dropping-particle&quot;:&quot;&quot;},{&quot;family&quot;:&quot;Ádame-Alvarez&quot;,&quot;given&quot;:&quot;Rosa M.&quot;,&quot;parse-names&quot;:false,&quot;dropping-particle&quot;:&quot;&quot;,&quot;non-dropping-particle&quot;:&quot;&quot;},{&quot;family&quot;:&quot;Acosta-Gallegos&quot;,&quot;given&quot;:&quot;Jorge A.&quot;,&quot;parse-names&quot;:false,&quot;dropping-particle&quot;:&quot;&quot;,&quot;non-dropping-particle&quot;:&quot;&quot;},{&quot;family&quot;:&quot;Heil&quot;,&quot;given&quot;:&quot;Martin&quot;,&quot;parse-names&quot;:false,&quot;dropping-particle&quot;:&quot;&quot;,&quot;non-dropping-particle&quot;:&quot;&quot;}],&quot;container-title&quot;:&quot;Journal of Ecology&quot;,&quot;DOI&quot;:&quot;10.1111/1365-2745.12340&quot;,&quot;ISSN&quot;:&quot;13652745&quot;,&quot;issued&quot;:{&quot;date-parts&quot;:[[2015]]},&quot;page&quot;:&quot;250-260&quot;,&quot;abstract&quot;:&quot;Summary: Plants that express resistance to herbivores emit volatile organic compounds (VOCs) that can trigger resistance responses in undamaged neighbours. Recent reports indicate that VOCs can also trigger the resistance to pathogens, an effect that might be due to different mechanisms: the priming of an induced expression of resistance genes in the receiver or direct inhibitory effects on microbial pathogens that cause a passive 'associational' resistance in the VOC-exposed plant. We investigated whether VOCs emitted from a resistant common bean (Phaseolus vulgaris) cultivar enhance the resistance to the fungus Colletotrichum lindemuthianum in a susceptible cultivar and analysed whether specific VOCs are likely to directly affect the pathogen. We found that susceptible plants exposed to the headspace of resistance-expressing plants over 6 h became phenotypically as resistant as the resistant cultivar. Several resistance marker genes (PATHOGENESIS-RELATED [PR] 1, 2 and 4) were primed in VOC-exposed susceptible plants. After challenging, these genes reached expression levels at least as high as in the resistant cultivar. Additionally, individual VOCs such as limonene, linalool, nonanal, methyl salicylate and methyl jasmonate at natural concentrations directly inhibited the germination of conidia as did also the headspace of a resistance-expressing plant. This inhibition of conidial germination was dosage-dependent and irreversible. Synthesis. We conclude that VOCs are involved in the resistance of bean to fungal pathogens. They can contribute to the direct resistance in the emitter itself, and resistance phenotypes of neighbouring receiver plants can result from induced as well as associational resistance. Plant VOCs play multiple roles in the resistance of plants to microbial pathogens. We conclude that volatile organic compounds (VOCs) are involved in the resistance of bean to fungal pathogens. They can contribute to the direct resistance in the emitter itself, and resistance phenotypes of neighbouring receiver plants can result from induced as well as associational resistance. Plant VOCs play multiple roles in the resistance of plants to microbial pathogens. Journal of Ecology&quot;,&quot;issue&quot;:&quot;1&quot;,&quot;volume&quot;:&quot;103&quot;,&quot;expandedJournalTitle&quot;:&quot;Journal of Ecology&quot;,&quot;container-title-short&quot;:&quot;&quot;},&quot;isTemporary&quot;:false}]},{&quot;citationID&quot;:&quot;MENDELEY_CITATION_f810249c-6637-40be-b20c-ac3f234c7071&quot;,&quot;properties&quot;:{&quot;noteIndex&quot;:0},&quot;isEdited&quot;:false,&quot;manualOverride&quot;:{&quot;isManuallyOverridden&quot;:false,&quot;citeprocText&quot;:&quot;(Ballhorn et al., 2008; Li et al., 2017)&quot;,&quot;manualOverrideText&quot;:&quot;&quot;},&quot;citationTag&quot;:&quot;MENDELEY_CITATION_v3_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&quot;,&quot;citationItems&quot;:[{&quot;id&quot;:&quot;2058c1a6-9f55-3609-8c9f-162de308d9bc&quot;,&quot;itemData&quot;:{&quot;type&quot;:&quot;article-journal&quot;,&quot;id&quot;:&quot;2058c1a6-9f55-3609-8c9f-162de308d9bc&quot;,&quot;title&quot;:&quot;Ozone-induced foliar damage and release of stress volatiles is highly dependent on stomatal openness and priming by low-level ozone exposure in Phaseolus vulgaris&quot;,&quot;author&quot;:[{&quot;family&quot;:&quot;Li&quot;,&quot;given&quot;:&quot;Shuai&quot;,&quot;parse-names&quot;:false,&quot;dropping-particle&quot;:&quot;&quot;,&quot;non-dropping-particle&quot;:&quot;&quot;},{&quot;family&quot;:&quot;Harley&quot;,&quot;given&quot;:&quot;Peter C.&quot;,&quot;parse-names&quot;:false,&quot;dropping-particle&quot;:&quot;&quot;,&quot;non-dropping-particle&quot;:&quot;&quot;},{&quot;family&quot;:&quot;Niinemets&quot;,&quot;given&quot;:&quot;Ülo&quot;,&quot;parse-names&quot;:false,&quot;dropping-particle&quot;:&quot;&quot;,&quot;non-dropping-particle&quot;:&quot;&quot;}],&quot;container-title&quot;:&quot;Plant Cell and Environment&quot;,&quot;DOI&quot;:&quot;10.1111/pce.13003&quot;,&quot;ISSN&quot;:&quot;13653040&quot;,&quot;issued&quot;:{&quot;date-parts&quot;:[[2017]]},&quot;page&quot;:&quot;1984-2003&quot;,&quot;abstract&quot;:&quot;Acute ozone exposure triggers major emissions of volatile organic compounds (VOCs), but quantitatively, it is unclear how different ozone doses alter the start and the total amount of these emissions, and the induction rate of different stress volatiles. It is also unclear whether priming (i.e. pre-exposure to lower O3 concentrations) can modify the magnitude and kinetics of volatile emissions. We investigated photosynthetic characteristics and VOC emissions in Phaseolus vulgaris following acute ozone exposure (600 nmol mol−1 for 30 min) under illumination and in darkness and after priming with 200 nmol mol−1 O3 for 30 min. Methanol and lipoxygenase (LOX) pathway product emissions were induced rapidly, followed by moderate emissions of methyl salicylate (MeSA). Stomatal conductance prior to acute exposure was lower in darkness and after low O3 priming than in light and without priming. After low O3 priming, no MeSA and lower LOX emissions were detected under acute exposure. Overall, maximum emission rates and the total amount of emitted LOX products and methanol were quantitatively correlated with total stomatal ozone uptake. These results indicate that different stress volatiles scale differently with ozone dose and highlight the key role of stomatal conductance in controlling ozone uptake, leaf injury and volatile release.&quot;,&quot;issue&quot;:&quot;9&quot;,&quot;volume&quot;:&quot;40&quot;,&quot;expandedJournalTitle&quot;:&quot;Plant Cell and Environment&quot;,&quot;container-title-short&quot;:&quot;&quot;},&quot;isTemporary&quot;:false},{&quot;id&quot;:&quot;dd803fc4-00c3-33b3-a3a5-0d117e1bcfe2&quot;,&quot;itemData&quot;:{&quot;type&quot;:&quot;article-journal&quot;,&quot;id&quot;:&quot;dd803fc4-00c3-33b3-a3a5-0d117e1bcfe2&quot;,&quot;title&quot;:&quot;Trade-offs between direct and indirect defences of lima bean (Phaseolus lunatus)&quot;,&quot;author&quot;:[{&quot;family&quot;:&quot;Ballhorn&quot;,&quot;given&quot;:&quot;Daniel J.&quot;,&quot;parse-names&quot;:false,&quot;dropping-particle&quot;:&quot;&quot;,&quot;non-dropping-particle&quot;:&quot;&quot;},{&quot;family&quot;:&quot;Kautz&quot;,&quot;given&quot;:&quot;Stefanie&quot;,&quot;parse-names&quot;:false,&quot;dropping-particle&quot;:&quot;&quot;,&quot;non-dropping-particle&quot;:&quot;&quot;},{&quot;family&quot;:&quot;Lion&quot;,&quot;given&quot;:&quot;Ulrich&quot;,&quot;parse-names&quot;:false,&quot;dropping-particle&quot;:&quot;&quot;,&quot;non-dropping-particle&quot;:&quot;&quot;},{&quot;family&quot;:&quot;Heil&quot;,&quot;given&quot;:&quot;Martin&quot;,&quot;parse-names&quot;:false,&quot;dropping-particle&quot;:&quot;&quot;,&quot;non-dropping-particle&quot;:&quot;&quot;}],&quot;container-title&quot;:&quot;Journal of Ecology&quot;,&quot;DOI&quot;:&quot;10.1111/j.1365-2745.2008.01404.x&quot;,&quot;ISSN&quot;:&quot;00220477&quot;,&quot;issued&quot;:{&quot;date-parts&quot;:[[2008]]},&quot;page&quot;:&quot;971-980&quot;,&quot;abstract&quot;:&quot;1. Plant defence theory predicts trade-offs among defence traits as a result of resource limitation or pleiotropic effects. Although theoretically widely accepted, empirical demonstrations of such trade-offs are surprisingly scarce and mechanistic explanations are usually lacking. 2. We quantified cyanogenesis (the release of hydrogen cyanide (HCN)) as a direct defence and the emission of volatile organic compounds (VOCs) as an indirect defence against herbivores. To elucidate whether the trade-offs occur at the genetic or phenotypic level we investigated cultivated and wild-type accessions of lima bean (Fabaceae: Phaseolus lunatus L.) and compared different leaf developmental stages. Genetic relationships among the accessions were studied using amplified fragment length polymorphism (AFLP) analysis. 3. Cyanogenesis and the release of VOCs differed significantly among the accessions and were negatively correlated: high cyanogenic accessions released low amounts of VOCs and vice versa. The same remained true for the ontogenetic stages, since primary leaves of all accessions hardly ever produced HCN at all, yet regularly showed high release rates of VOCs. 4. Low and high cyanogenic accessions of lima bean formed distinct clades in an AFLP-based dendrogram, while wild-types and cultivars did not separate. The first pattern indicates that the underlying defensive syndromes are genetically conserved, while the latter is likely to be caused by a multiple origin of cultivated lima beans or an extensive gene flow among cultivated and wild plants. 5. Synthesis. Trade-offs between cynogenesis and VOC release were obvious both between accessions and at the ontogenetic level, and thus cannot be explained by pleiotropy. We contend that allocation restrictions and/or adaptations to different enemy pressures are most likely to explain why lima bean can invest into cyanogenesis or VOCs, but not both. © 2008 The Authors.&quot;,&quot;issue&quot;:&quot;5&quot;,&quot;volume&quot;:&quot;96&quot;,&quot;expandedJournalTitle&quot;:&quot;Journal of Ecology&quot;,&quot;container-title-short&quot;:&quot;&quot;},&quot;isTemporary&quot;:false}]},{&quot;citationID&quot;:&quot;MENDELEY_CITATION_352824d3-780b-418a-ad1a-8810701317ee&quot;,&quot;properties&quot;:{&quot;noteIndex&quot;:0},&quot;isEdited&quot;:false,&quot;manualOverride&quot;:{&quot;isManuallyOverridden&quot;:false,&quot;citeprocText&quot;:&quot;(Bartual et al., 1986)&quot;,&quot;manualOverrideText&quot;:&quot;&quot;},&quot;citationTag&quot;:&quot;MENDELEY_CITATION_v3_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&quot;,&quot;citationItems&quot;:[{&quot;id&quot;:&quot;0e65d24c-951e-38d1-ba4e-83084eec1412&quot;,&quot;itemData&quot;:{&quot;type&quot;:&quot;report&quot;,&quot;id&quot;:&quot;0e65d24c-951e-38d1-ba4e-83084eec1412&quot;,&quot;title&quot;:&quot;NTP 151: Toma de muestras con captadores pasivos&quot;,&quot;author&quot;:[{&quot;family&quot;:&quot;Bartual&quot;,&quot;given&quot;:&quot;José&quot;,&quot;parse-names&quot;:false,&quot;dropping-particle&quot;:&quot;&quot;,&quot;non-dropping-particle&quot;:&quot;&quot;},{&quot;family&quot;:&quot;Doctor&quot;,&quot;given&quot;:&quot;Sánchez&quot;,&quot;parse-names&quot;:false,&quot;dropping-particle&quot;:&quot;&quot;,&quot;non-dropping-particle&quot;:&quot;&quot;},{&quot;family&quot;:&quot;Químicas&quot;,&quot;given&quot;:&quot;Ciencias&quot;,&quot;parse-names&quot;:false,&quot;dropping-particle&quot;:&quot;&quot;,&quot;non-dropping-particle&quot;:&quot;&quot;}],&quot;accessed&quot;:{&quot;date-parts&quot;:[[2022,4,12]]},&quot;issued&quot;:{&quot;date-parts&quot;:[[1986]]},&quot;publisher-place&quot;:&quot;Barcelona&quot;,&quot;number-of-pages&quot;:&quot;1-5&quot;,&quot;abstract&quot;:&quot;Objetivo La captación de contaminantes ambientales mediante el empleo de dispositivos pasivos es un sistema útil para la toma de muestras y posterior determinación analítica de una amplia variedad de substancias de interés en Higiene Industrial. La presente Nota Técnica tiene por objeto la descripción de las bases y metódica general de este sistema, señalando sus ventajas y limitaciones, con la finalidad de facilitar una correcta utilización de estos dispositivos de toma de muestras. Fundamento del sistema de captación pasivo El procedimiento pasivo de captación de muestras tiene su fundamento en los fenómenos de difusión y permeación, por los cuales las moléculas de un gas, que están en constante movimiento, son capaces de penetrar y difundirse espontáneamente a través de la masa de otro gas hasta repartirse uniformemente en su seno, así como de atravesar una membrana sólida que le presente una determinada capacidad de permeación. Debido a estos fenómenos, un dispositivo que responda al esquema representado en la figura 1, situado en un ambiente contaminado durante cierto tiempo, será capaz de incorporar sobre el material captador dispuesto en su interior una determinada cantidad del contaminante que será proporcional, entre otros factores, a la concentración ambiental del mismo. Fig. 1: Captador pasivo Considerando las leyes físicas de la difusión se llega a la expresión:&quot;,&quot;container-title-short&quot;:&quot;&quot;},&quot;isTemporary&quot;:false}]},{&quot;citationID&quot;:&quot;MENDELEY_CITATION_98b9d80b-8d7d-400b-8730-200a256df170&quot;,&quot;properties&quot;:{&quot;noteIndex&quot;:0},&quot;isEdited&quot;:false,&quot;manualOverride&quot;:{&quot;isManuallyOverridden&quot;:false,&quot;citeprocText&quot;:&quot;(Niinemets et al., 2004)&quot;,&quot;manualOverrideText&quot;:&quot;&quot;},&quot;citationTag&quot;:&quot;MENDELEY_CITATION_v3_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&quot;,&quot;citationItems&quot;:[{&quot;id&quot;:&quot;d47a4106-cefe-3352-b739-3ba15decd123&quot;,&quot;itemData&quot;:{&quot;type&quot;:&quot;article-journal&quot;,&quot;id&quot;:&quot;d47a4106-cefe-3352-b739-3ba15decd123&quot;,&quot;title&quot;:&quot;Physiological and physicochemical controls on foliar volatile organic compound emissions&quot;,&quot;author&quot;:[{&quot;family&quot;:&quot;Niinemets&quot;,&quot;given&quot;:&quot;Ülo&quot;,&quot;parse-names&quot;:false,&quot;dropping-particle&quot;:&quot;&quot;,&quot;non-dropping-particle&quot;:&quot;&quot;},{&quot;family&quot;:&quot;Loreto&quot;,&quot;given&quot;:&quot;Francesco&quot;,&quot;parse-names&quot;:false,&quot;dropping-particle&quot;:&quot;&quot;,&quot;non-dropping-particle&quot;:&quot;&quot;},{&quot;family&quot;:&quot;Reichstein&quot;,&quot;given&quot;:&quot;Markus&quot;,&quot;parse-names&quot;:false,&quot;dropping-particle&quot;:&quot;&quot;,&quot;non-dropping-particle&quot;:&quot;&quot;}],&quot;container-title&quot;:&quot;Trends in Plant Science&quot;,&quot;DOI&quot;:&quot;10.1016/j.tplants.2004.02.006&quot;,&quot;ISSN&quot;:&quot;13601385&quot;,&quot;PMID&quot;:&quot;15063868&quot;,&quot;issued&quot;:{&quot;date-parts&quot;:[[2004]]},&quot;page&quot;:&quot;180-186&quot;,&quot;abstract&quot;:&quot;Plant leaves emit a broad spectrum of organic compounds that typically play multiple roles in plant protection. Furthermore, most of these compounds actively participate in tropospheric chemistry. There has been rapid progress in understanding how the emission of volatiles is regulated, mostly focusing on the biochemical controls over compound production. However, physicochemical characteristics such as low volatility or diffusion can also control the emissions and interact with physiological limitations. In particular, non-specific leaf storage of less volatile compounds smooths the emission responses to fluctuating environmental conditions, and diffusion through stomata leads to conspicuous emission bursts after stomatal opening and modifications of diurnal emission time courses. Because natural conditions always fluctuate, both physiological and physicochemical controls exert a major influence over plant volatile emissions.&quot;,&quot;issue&quot;:&quot;4&quot;,&quot;volume&quot;:&quot;9&quot;,&quot;container-title-short&quot;:&quot;&quot;},&quot;isTemporary&quot;:false}]},{&quot;citationID&quot;:&quot;MENDELEY_CITATION_4c5d0112-0e42-408a-96b9-fdfff503d8ab&quot;,&quot;properties&quot;:{&quot;noteIndex&quot;:0},&quot;isEdited&quot;:false,&quot;manualOverride&quot;:{&quot;isManuallyOverridden&quot;:true,&quot;citeprocText&quot;:&quot;(European Union, 2013)&quot;,&quot;manualOverrideText&quot;:&quot;(No 29, 2013)&quot;},&quot;citationTag&quot;:&quot;MENDELEY_CITATION_v3_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&quot;,&quot;citationItems&quot;:[{&quot;label&quot;:&quot;page&quot;,&quot;id&quot;:&quot;832ba1f3-bc24-3a11-a21d-df2445cb65b9&quot;,&quot;itemData&quot;:{&quot;type&quot;:&quot;book&quot;,&quot;id&quot;:&quot;832ba1f3-bc24-3a11-a21d-df2445cb65b9&quot;,&quot;title&quot;:&quot;Urban Air, Indoor Environment and Human Exposure: Harmonisation framework for health based evaluation of indoor emissions from construction products in the European Union using the EU-LCI concept&quot;,&quot;author&quot;:[{&quot;family&quot;:&quot;European Union&quot;,&quot;given&quot;:&quot;&quot;,&quot;parse-names&quot;:false,&quot;dropping-particle&quot;:&quot;&quot;,&quot;non-dropping-particle&quot;:&quot;&quot;}],&quot;accessed&quot;:{&quot;date-parts&quot;:[[2022,4,12]]},&quot;editor&quot;:[{&quot;family&quot;:&quot;Kephalopoulos&quot;,&quot;given&quot;:&quot;Stylianos&quot;,&quot;parse-names&quot;:false,&quot;dropping-particle&quot;:&quot;&quot;,&quot;non-dropping-particle&quot;:&quot;&quot;},{&quot;family&quot;:&quot;Geiss&quot;,&quot;given&quot;:&quot;Otmar&quot;,&quot;parse-names&quot;:false,&quot;dropping-particle&quot;:&quot;&quot;,&quot;non-dropping-particle&quot;:&quot;&quot;}],&quot;ISBN&quot;:&quot;9789279331947&quot;,&quot;URL&quot;:&quot;https://publications.europa.eu/en/publication-detail/-/publication/d3d78842-bc95-4984-a2fe-2317731324bd&quot;,&quot;issued&quot;:{&quot;date-parts&quot;:[[2013]]},&quot;publisher-place&quot;:&quot;Luxembourg&quot;,&quot;number-of-pages&quot;:&quot;1-192&quot;,&quot;abstract&quot;:&quot;Scientific. Free. The health based evaluation of chemical emissions from construction products is an integral part of the harmonisation framework for indoor products labelling schemes in the EU. The harmonisation process for the health based evaluation of gas-phase chemical emissions from construction products in Europe, is based on the LCI ('Lowest Concentration of Interest') approach and is described fully in this report. The work was co-ordinated by the European Commission' Directorate General Joint Research Centre (DG JRC) and performed in the context of the PILOT INDOOR AIR MONIT administrative arrangement with the Directorate General for Health and Consumers (SANCO) in liaison with experts from the EU Member States and the Directorate General for Enterprise and Industry (DG ENTR).^This EU-LCI development work outlined in the present report builds on firm foundations of the exisiting national labelling schemes established by AgBB in Germany and ANSES in France that currently apply the LCI concept, as well as those in Finland, Denmark and Belgium. Ultimately, the harmonisation process and procedures described here will allow voluntary and mandatory labelling schemes to evaluate product emissions in the same way by using a robust health-based procedure. This work also supports the establishment of future emission classes for CE marking under the European Construction Products Regulation ((EU) No 305/2011) with a harmonised list of LCI values (EU-LCIs). In the EU-LCI work performed to date, only volatile organic compounds (VOCs) have been considered. Very volatile (VVOCs) with the exception of acetaldehyde and formaldehyde, semi-volatile organic compounds (SVOCs) and carcinogens were not considered at this stage of the process.^This phase of the EU-LCI harmonisation process has established: 1. A robust protocol for establishing a harmonised list of compounds and their associated EU-LCI values which takes into account existing procedures used in some EU Member States. This procedure, based on sound toxicological and risk assessment principles, represents an appropriate health-protective, science-based and transparent yet pragmatic approach for the evaluation of chemical emissions from construction products. 2. A list of interim EU-LCI values for 82 compounds, which includes some of the compounds most relevant to DG ENTR's ad hoc group on emission classes (i.e., acetaldehyde, toluene, xylene, 1,2,4-trimethylbenzene, 1,4-dichlorobenzene, ethylbenzene, 2-butoxyethanol and styrene) and two compounds shaded of recent concern in Germany (ε-caprolactam) and Belgium (α-Pinene). 3.^A flexible framework that enables future revision of the content of the EU-LCI list in terms of both the type and number of compounds included and their associated EU-LCI values. The framework provides the possibility of taking into account new knowledge (e.g. data resulting from the REACH implementation process or compounds identified and suggested by EU national authorities). The protocol also provides guidance on applying a harmonised application of read-across and assessment factors in EU-LCI derivation. Through application of the principles and rationale developed for the establishment of EU-LCI values, EU-LCI values have been established for a number of priority compounds. The EU-LCI WG compiled an EU-LCI master list containing a total of 177 compounds and subdivided into two groups, the first containing 82 compounds with agreed interim EU-LCI values and the second containing 95 compounds for which EU-LCI values are still to be derived.^The practical application of the EU-LCI values and the necessary consideration of multiple sources that are normally present in real building scenarios are discussed and potential harmonisation issues related to the overall evaluation of emissions from construction products (for example, common criteria and threshold values for TVOC, SVOC, sensory evaluation and the sum of \&quot;not-yet-assessable\&quot; compounds) are identified. Finally, developments concerning policies at both EU and national levels that have explicitly or implicitly considered and/or referred to the work of the EU-LCI WG are reported.&quot;,&quot;publisher&quot;:&quot;Office for Official Publications of the European Communities&quot;,&quot;issue&quot;:&quot;29&quot;},&quot;isTemporary&quot;:false,&quot;suppress-author&quot;:false}]}]"/>
    <we:property name="MENDELEY_CITATIONS_STYLE" value="{&quot;id&quot;:&quot;https://csl.mendeley.com/styles/574194841/cell-2-NO-DOI&quot;,&quot;title&quot;:&quot;Cell -2-NO-DOI - Gaia Stringari&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47FD09BCAF6447959A49003AA4380D" ma:contentTypeVersion="14" ma:contentTypeDescription="Create a new document." ma:contentTypeScope="" ma:versionID="65e71fd5e7c24aa814d5386f3729107a">
  <xsd:schema xmlns:xsd="http://www.w3.org/2001/XMLSchema" xmlns:xs="http://www.w3.org/2001/XMLSchema" xmlns:p="http://schemas.microsoft.com/office/2006/metadata/properties" xmlns:ns3="76e18221-65ce-44dd-b748-e4115a2a1622" xmlns:ns4="b063890b-b85c-4aec-aa7b-591ee9435e1d" targetNamespace="http://schemas.microsoft.com/office/2006/metadata/properties" ma:root="true" ma:fieldsID="3cdac33ee419ac1ed198c6ef8ba2b08d" ns3:_="" ns4:_="">
    <xsd:import namespace="76e18221-65ce-44dd-b748-e4115a2a1622"/>
    <xsd:import namespace="b063890b-b85c-4aec-aa7b-591ee9435e1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18221-65ce-44dd-b748-e4115a2a16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63890b-b85c-4aec-aa7b-591ee9435e1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D596CD-176F-42FC-89CF-2BA9DB8AB6AD}">
  <ds:schemaRefs>
    <ds:schemaRef ds:uri="http://schemas.microsoft.com/sharepoint/v3/contenttype/forms"/>
  </ds:schemaRefs>
</ds:datastoreItem>
</file>

<file path=customXml/itemProps2.xml><?xml version="1.0" encoding="utf-8"?>
<ds:datastoreItem xmlns:ds="http://schemas.openxmlformats.org/officeDocument/2006/customXml" ds:itemID="{FA019732-E332-4521-B7B2-DB16C7361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18221-65ce-44dd-b748-e4115a2a1622"/>
    <ds:schemaRef ds:uri="b063890b-b85c-4aec-aa7b-591ee9435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55BB17-2747-42F4-B2A5-9E508019959B}">
  <ds:schemaRefs>
    <ds:schemaRef ds:uri="http://schemas.openxmlformats.org/officeDocument/2006/bibliography"/>
  </ds:schemaRefs>
</ds:datastoreItem>
</file>

<file path=customXml/itemProps4.xml><?xml version="1.0" encoding="utf-8"?>
<ds:datastoreItem xmlns:ds="http://schemas.openxmlformats.org/officeDocument/2006/customXml" ds:itemID="{580B429A-7719-448A-8071-B6AED598CF3F}">
  <ds:schemaRefs>
    <ds:schemaRef ds:uri="http://purl.org/dc/elements/1.1/"/>
    <ds:schemaRef ds:uri="http://schemas.microsoft.com/office/2006/documentManagement/types"/>
    <ds:schemaRef ds:uri="b063890b-b85c-4aec-aa7b-591ee9435e1d"/>
    <ds:schemaRef ds:uri="76e18221-65ce-44dd-b748-e4115a2a1622"/>
    <ds:schemaRef ds:uri="http://purl.org/dc/dcmitype/"/>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4176</Words>
  <Characters>23806</Characters>
  <Application>Microsoft Office Word</Application>
  <DocSecurity>0</DocSecurity>
  <Lines>198</Lines>
  <Paragraphs>55</Paragraphs>
  <ScaleCrop>false</ScaleCrop>
  <HeadingPairs>
    <vt:vector size="8" baseType="variant">
      <vt:variant>
        <vt:lpstr>Titolo</vt:lpstr>
      </vt:variant>
      <vt:variant>
        <vt:i4>1</vt:i4>
      </vt:variant>
      <vt:variant>
        <vt:lpstr>Título</vt:lpstr>
      </vt:variant>
      <vt:variant>
        <vt:i4>1</vt:i4>
      </vt:variant>
      <vt:variant>
        <vt:lpstr>Title</vt:lpstr>
      </vt:variant>
      <vt:variant>
        <vt:i4>1</vt:i4>
      </vt:variant>
      <vt:variant>
        <vt:lpstr>Títol</vt:lpstr>
      </vt:variant>
      <vt:variant>
        <vt:i4>1</vt:i4>
      </vt:variant>
    </vt:vector>
  </HeadingPairs>
  <TitlesOfParts>
    <vt:vector size="4" baseType="lpstr">
      <vt:lpstr/>
      <vt:lpstr/>
      <vt:lpstr/>
      <vt:lpstr/>
    </vt:vector>
  </TitlesOfParts>
  <Company/>
  <LinksUpToDate>false</LinksUpToDate>
  <CharactersWithSpaces>27927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Gaia Stringari Astori</dc:creator>
  <cp:keywords/>
  <dc:description/>
  <cp:lastModifiedBy>Francesco Orsini</cp:lastModifiedBy>
  <cp:revision>2</cp:revision>
  <dcterms:created xsi:type="dcterms:W3CDTF">2023-01-30T20:54:00Z</dcterms:created>
  <dcterms:modified xsi:type="dcterms:W3CDTF">2023-01-30T20:54:00Z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http://www.zotero.org/styles/cell</vt:lpwstr>
  </property>
  <property fmtid="{D5CDD505-2E9C-101B-9397-08002B2CF9AE}" pid="11" name="Mendeley Recent Style Name 4_1">
    <vt:lpwstr>Cell</vt:lpwstr>
  </property>
  <property fmtid="{D5CDD505-2E9C-101B-9397-08002B2CF9AE}" pid="12" name="Mendeley Recent Style Id 5_1">
    <vt:lpwstr>http://csl.mendeley.com/styles/574194841/cell-2-NO-DOI</vt:lpwstr>
  </property>
  <property fmtid="{D5CDD505-2E9C-101B-9397-08002B2CF9AE}" pid="13" name="Mendeley Recent Style Name 5_1">
    <vt:lpwstr>Cell -2-NO-DOI - Gaia Stringari</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3ffb023b-e63e-3886-ba70-dc88655a7350</vt:lpwstr>
  </property>
  <property fmtid="{D5CDD505-2E9C-101B-9397-08002B2CF9AE}" pid="24" name="Mendeley Citation Style_1">
    <vt:lpwstr>http://csl.mendeley.com/styles/574194841/cell-2-NO-DOI</vt:lpwstr>
  </property>
  <property fmtid="{D5CDD505-2E9C-101B-9397-08002B2CF9AE}" pid="25" name="ContentTypeId">
    <vt:lpwstr>0x0101007C47FD09BCAF6447959A49003AA4380D</vt:lpwstr>
  </property>
</Properties>
</file>