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E18F17" w14:textId="1A198855" w:rsidR="00CB5C41" w:rsidRDefault="00CB5C41" w:rsidP="00CB5C41">
      <w:pPr>
        <w:spacing w:line="480" w:lineRule="auto"/>
        <w:jc w:val="both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SUPPLEMENT</w:t>
      </w:r>
      <w:r w:rsidR="002F2586">
        <w:rPr>
          <w:b/>
          <w:sz w:val="24"/>
          <w:szCs w:val="24"/>
          <w:lang w:val="en-US"/>
        </w:rPr>
        <w:t>AL</w:t>
      </w:r>
      <w:r>
        <w:rPr>
          <w:b/>
          <w:sz w:val="24"/>
          <w:szCs w:val="24"/>
          <w:lang w:val="en-US"/>
        </w:rPr>
        <w:t xml:space="preserve"> MATERIALS</w:t>
      </w:r>
    </w:p>
    <w:p w14:paraId="47D00FF1" w14:textId="3CCDB03B" w:rsidR="00CA0D21" w:rsidRPr="00D0095D" w:rsidRDefault="00CA0D21" w:rsidP="00CA0D21">
      <w:pPr>
        <w:rPr>
          <w:ins w:id="0" w:author="Edoardo Conte" w:date="2020-02-19T17:55:00Z"/>
          <w:b/>
          <w:lang w:val="en-US"/>
        </w:rPr>
      </w:pPr>
      <w:proofErr w:type="spellStart"/>
      <w:ins w:id="1" w:author="Edoardo Conte" w:date="2020-02-19T17:55:00Z">
        <w:r>
          <w:rPr>
            <w:b/>
            <w:lang w:val="en-US"/>
          </w:rPr>
          <w:t>e</w:t>
        </w:r>
        <w:r>
          <w:rPr>
            <w:b/>
            <w:lang w:val="en-US"/>
          </w:rPr>
          <w:t>Table</w:t>
        </w:r>
        <w:proofErr w:type="spellEnd"/>
        <w:r>
          <w:rPr>
            <w:b/>
            <w:lang w:val="en-US"/>
          </w:rPr>
          <w:t xml:space="preserve"> </w:t>
        </w:r>
        <w:r>
          <w:rPr>
            <w:b/>
            <w:lang w:val="en-US"/>
          </w:rPr>
          <w:t>1</w:t>
        </w:r>
        <w:r>
          <w:rPr>
            <w:b/>
            <w:lang w:val="en-US"/>
          </w:rPr>
          <w:t>.</w:t>
        </w:r>
        <w:r w:rsidRPr="00D0095D">
          <w:rPr>
            <w:b/>
            <w:lang w:val="en-US"/>
          </w:rPr>
          <w:t xml:space="preserve"> Univariate analysis of clinical and bio</w:t>
        </w:r>
      </w:ins>
      <w:ins w:id="2" w:author="Edoardo Conte" w:date="2020-02-19T18:41:00Z">
        <w:r w:rsidR="00340338">
          <w:rPr>
            <w:b/>
            <w:lang w:val="en-US"/>
          </w:rPr>
          <w:t>marker</w:t>
        </w:r>
      </w:ins>
      <w:ins w:id="3" w:author="Edoardo Conte" w:date="2020-02-19T17:55:00Z">
        <w:r w:rsidRPr="00D0095D">
          <w:rPr>
            <w:b/>
            <w:lang w:val="en-US"/>
          </w:rPr>
          <w:t xml:space="preserve"> predictors of qualitative high risk coronary plaque features at CCTA</w:t>
        </w:r>
      </w:ins>
    </w:p>
    <w:p w14:paraId="140074A8" w14:textId="77777777" w:rsidR="00CA0D21" w:rsidRPr="00D0095D" w:rsidRDefault="00CA0D21" w:rsidP="00CA0D21">
      <w:pPr>
        <w:rPr>
          <w:ins w:id="4" w:author="Edoardo Conte" w:date="2020-02-19T17:55:00Z"/>
          <w:lang w:val="en-US"/>
        </w:rPr>
      </w:pPr>
    </w:p>
    <w:tbl>
      <w:tblPr>
        <w:tblW w:w="5899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2"/>
        <w:gridCol w:w="849"/>
        <w:gridCol w:w="995"/>
        <w:gridCol w:w="707"/>
        <w:gridCol w:w="995"/>
        <w:gridCol w:w="991"/>
        <w:gridCol w:w="709"/>
        <w:gridCol w:w="995"/>
        <w:gridCol w:w="995"/>
        <w:gridCol w:w="707"/>
        <w:gridCol w:w="867"/>
        <w:gridCol w:w="984"/>
        <w:gridCol w:w="700"/>
      </w:tblGrid>
      <w:tr w:rsidR="00CA0D21" w:rsidRPr="00E62B0E" w14:paraId="2DDFF66C" w14:textId="77777777" w:rsidTr="007D2AAD">
        <w:trPr>
          <w:trHeight w:val="397"/>
          <w:ins w:id="5" w:author="Edoardo Conte" w:date="2020-02-19T17:55:00Z"/>
        </w:trPr>
        <w:tc>
          <w:tcPr>
            <w:tcW w:w="487" w:type="pct"/>
            <w:vAlign w:val="center"/>
          </w:tcPr>
          <w:p w14:paraId="70881E48" w14:textId="77777777" w:rsidR="00CA0D21" w:rsidRPr="003A7DF8" w:rsidRDefault="00CA0D21" w:rsidP="007D2AAD">
            <w:pPr>
              <w:jc w:val="center"/>
              <w:rPr>
                <w:ins w:id="6" w:author="Edoardo Conte" w:date="2020-02-19T17:55:00Z"/>
                <w:b/>
                <w:sz w:val="16"/>
                <w:szCs w:val="16"/>
                <w:lang w:val="en-US"/>
              </w:rPr>
            </w:pPr>
          </w:p>
        </w:tc>
        <w:tc>
          <w:tcPr>
            <w:tcW w:w="365" w:type="pct"/>
            <w:vAlign w:val="center"/>
          </w:tcPr>
          <w:p w14:paraId="30FE9469" w14:textId="77777777" w:rsidR="00CA0D21" w:rsidRPr="003A7DF8" w:rsidRDefault="00CA0D21" w:rsidP="007D2AAD">
            <w:pPr>
              <w:jc w:val="center"/>
              <w:rPr>
                <w:ins w:id="7" w:author="Edoardo Conte" w:date="2020-02-19T17:55:00Z"/>
                <w:b/>
                <w:sz w:val="16"/>
                <w:szCs w:val="16"/>
                <w:lang w:val="en-GB"/>
              </w:rPr>
            </w:pPr>
            <w:ins w:id="8" w:author="Edoardo Conte" w:date="2020-02-19T17:55:00Z">
              <w:r w:rsidRPr="003A7DF8">
                <w:rPr>
                  <w:b/>
                  <w:sz w:val="16"/>
                  <w:szCs w:val="16"/>
                  <w:lang w:val="en-GB"/>
                </w:rPr>
                <w:t>LAP</w:t>
              </w:r>
            </w:ins>
          </w:p>
          <w:p w14:paraId="31905B7C" w14:textId="77777777" w:rsidR="00CA0D21" w:rsidRPr="003A7DF8" w:rsidRDefault="00CA0D21" w:rsidP="007D2AAD">
            <w:pPr>
              <w:jc w:val="center"/>
              <w:rPr>
                <w:ins w:id="9" w:author="Edoardo Conte" w:date="2020-02-19T17:55:00Z"/>
                <w:b/>
                <w:sz w:val="16"/>
                <w:szCs w:val="16"/>
                <w:lang w:val="en-GB"/>
              </w:rPr>
            </w:pPr>
            <w:ins w:id="10" w:author="Edoardo Conte" w:date="2020-02-19T17:55:00Z">
              <w:r w:rsidRPr="003A7DF8">
                <w:rPr>
                  <w:b/>
                  <w:sz w:val="16"/>
                  <w:szCs w:val="16"/>
                  <w:lang w:val="en-GB"/>
                </w:rPr>
                <w:t>n=119</w:t>
              </w:r>
            </w:ins>
          </w:p>
        </w:tc>
        <w:tc>
          <w:tcPr>
            <w:tcW w:w="428" w:type="pct"/>
            <w:vAlign w:val="center"/>
          </w:tcPr>
          <w:p w14:paraId="0A1267A3" w14:textId="77777777" w:rsidR="00CA0D21" w:rsidRPr="003A7DF8" w:rsidRDefault="00CA0D21" w:rsidP="007D2AAD">
            <w:pPr>
              <w:jc w:val="center"/>
              <w:rPr>
                <w:ins w:id="11" w:author="Edoardo Conte" w:date="2020-02-19T17:55:00Z"/>
                <w:b/>
                <w:sz w:val="16"/>
                <w:szCs w:val="16"/>
                <w:lang w:val="en-US"/>
              </w:rPr>
            </w:pPr>
            <w:ins w:id="12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OR (95%CI)</w:t>
              </w:r>
            </w:ins>
          </w:p>
        </w:tc>
        <w:tc>
          <w:tcPr>
            <w:tcW w:w="304" w:type="pct"/>
            <w:vAlign w:val="center"/>
          </w:tcPr>
          <w:p w14:paraId="7F1E858B" w14:textId="77777777" w:rsidR="00CA0D21" w:rsidRPr="00761776" w:rsidRDefault="00CA0D21" w:rsidP="007D2AAD">
            <w:pPr>
              <w:jc w:val="center"/>
              <w:rPr>
                <w:ins w:id="13" w:author="Edoardo Conte" w:date="2020-02-19T17:55:00Z"/>
                <w:b/>
                <w:i/>
                <w:sz w:val="16"/>
                <w:szCs w:val="16"/>
                <w:lang w:val="en-GB"/>
              </w:rPr>
            </w:pPr>
            <w:ins w:id="14" w:author="Edoardo Conte" w:date="2020-02-19T17:55:00Z">
              <w:r w:rsidRPr="00761776">
                <w:rPr>
                  <w:b/>
                  <w:i/>
                  <w:sz w:val="16"/>
                  <w:szCs w:val="16"/>
                  <w:lang w:val="en-GB"/>
                </w:rPr>
                <w:t>p</w:t>
              </w:r>
              <w:r w:rsidRPr="003A7DF8">
                <w:rPr>
                  <w:b/>
                  <w:i/>
                  <w:sz w:val="16"/>
                  <w:szCs w:val="16"/>
                  <w:lang w:val="en-GB"/>
                </w:rPr>
                <w:t>-value</w:t>
              </w:r>
            </w:ins>
          </w:p>
        </w:tc>
        <w:tc>
          <w:tcPr>
            <w:tcW w:w="428" w:type="pct"/>
            <w:vAlign w:val="center"/>
          </w:tcPr>
          <w:p w14:paraId="50F62194" w14:textId="77777777" w:rsidR="00CA0D21" w:rsidRPr="003A7DF8" w:rsidRDefault="00CA0D21" w:rsidP="007D2AAD">
            <w:pPr>
              <w:jc w:val="center"/>
              <w:rPr>
                <w:ins w:id="15" w:author="Edoardo Conte" w:date="2020-02-19T17:55:00Z"/>
                <w:b/>
                <w:sz w:val="16"/>
                <w:szCs w:val="16"/>
                <w:lang w:val="en-US"/>
              </w:rPr>
            </w:pPr>
            <w:ins w:id="16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RI&gt;1.1</w:t>
              </w:r>
            </w:ins>
          </w:p>
          <w:p w14:paraId="0D72FCD1" w14:textId="77777777" w:rsidR="00CA0D21" w:rsidRPr="003A7DF8" w:rsidRDefault="00CA0D21" w:rsidP="007D2AAD">
            <w:pPr>
              <w:jc w:val="center"/>
              <w:rPr>
                <w:ins w:id="17" w:author="Edoardo Conte" w:date="2020-02-19T17:55:00Z"/>
                <w:b/>
                <w:sz w:val="16"/>
                <w:szCs w:val="16"/>
                <w:lang w:val="en-US"/>
              </w:rPr>
            </w:pPr>
            <w:ins w:id="18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n=163</w:t>
              </w:r>
            </w:ins>
          </w:p>
        </w:tc>
        <w:tc>
          <w:tcPr>
            <w:tcW w:w="426" w:type="pct"/>
            <w:vAlign w:val="center"/>
          </w:tcPr>
          <w:p w14:paraId="0F598D6F" w14:textId="77777777" w:rsidR="00CA0D21" w:rsidRPr="003A7DF8" w:rsidRDefault="00CA0D21" w:rsidP="007D2AAD">
            <w:pPr>
              <w:jc w:val="center"/>
              <w:rPr>
                <w:ins w:id="19" w:author="Edoardo Conte" w:date="2020-02-19T17:55:00Z"/>
                <w:b/>
                <w:sz w:val="16"/>
                <w:szCs w:val="16"/>
                <w:lang w:val="en-US"/>
              </w:rPr>
            </w:pPr>
            <w:ins w:id="20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OR (95%CI)</w:t>
              </w:r>
            </w:ins>
          </w:p>
        </w:tc>
        <w:tc>
          <w:tcPr>
            <w:tcW w:w="305" w:type="pct"/>
            <w:vAlign w:val="center"/>
          </w:tcPr>
          <w:p w14:paraId="799394F1" w14:textId="77777777" w:rsidR="00CA0D21" w:rsidRPr="00761776" w:rsidRDefault="00CA0D21" w:rsidP="007D2AAD">
            <w:pPr>
              <w:jc w:val="center"/>
              <w:rPr>
                <w:ins w:id="21" w:author="Edoardo Conte" w:date="2020-02-19T17:55:00Z"/>
                <w:b/>
                <w:i/>
                <w:sz w:val="16"/>
                <w:szCs w:val="16"/>
                <w:lang w:val="en-GB"/>
              </w:rPr>
            </w:pPr>
            <w:ins w:id="22" w:author="Edoardo Conte" w:date="2020-02-19T17:55:00Z">
              <w:r w:rsidRPr="00761776">
                <w:rPr>
                  <w:b/>
                  <w:i/>
                  <w:sz w:val="16"/>
                  <w:szCs w:val="16"/>
                  <w:lang w:val="en-GB"/>
                </w:rPr>
                <w:t>p</w:t>
              </w:r>
              <w:r w:rsidRPr="003A7DF8">
                <w:rPr>
                  <w:b/>
                  <w:i/>
                  <w:sz w:val="16"/>
                  <w:szCs w:val="16"/>
                  <w:lang w:val="en-GB"/>
                </w:rPr>
                <w:t>-value</w:t>
              </w:r>
            </w:ins>
          </w:p>
        </w:tc>
        <w:tc>
          <w:tcPr>
            <w:tcW w:w="428" w:type="pct"/>
            <w:vAlign w:val="center"/>
          </w:tcPr>
          <w:p w14:paraId="2DC5D58B" w14:textId="77777777" w:rsidR="00CA0D21" w:rsidRPr="003A7DF8" w:rsidRDefault="00CA0D21" w:rsidP="007D2AAD">
            <w:pPr>
              <w:jc w:val="center"/>
              <w:rPr>
                <w:ins w:id="23" w:author="Edoardo Conte" w:date="2020-02-19T17:55:00Z"/>
                <w:b/>
                <w:sz w:val="16"/>
                <w:szCs w:val="16"/>
                <w:lang w:val="en-US"/>
              </w:rPr>
            </w:pPr>
            <w:ins w:id="24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NRS</w:t>
              </w:r>
            </w:ins>
          </w:p>
          <w:p w14:paraId="199DEFDE" w14:textId="77777777" w:rsidR="00CA0D21" w:rsidRPr="003A7DF8" w:rsidRDefault="00CA0D21" w:rsidP="007D2AAD">
            <w:pPr>
              <w:jc w:val="center"/>
              <w:rPr>
                <w:ins w:id="25" w:author="Edoardo Conte" w:date="2020-02-19T17:55:00Z"/>
                <w:b/>
                <w:sz w:val="16"/>
                <w:szCs w:val="16"/>
                <w:lang w:val="en-US"/>
              </w:rPr>
            </w:pPr>
            <w:ins w:id="26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n=39</w:t>
              </w:r>
            </w:ins>
          </w:p>
        </w:tc>
        <w:tc>
          <w:tcPr>
            <w:tcW w:w="428" w:type="pct"/>
            <w:vAlign w:val="center"/>
          </w:tcPr>
          <w:p w14:paraId="5B07DE3B" w14:textId="77777777" w:rsidR="00CA0D21" w:rsidRPr="003A7DF8" w:rsidRDefault="00CA0D21" w:rsidP="007D2AAD">
            <w:pPr>
              <w:jc w:val="center"/>
              <w:rPr>
                <w:ins w:id="27" w:author="Edoardo Conte" w:date="2020-02-19T17:55:00Z"/>
                <w:b/>
                <w:sz w:val="16"/>
                <w:szCs w:val="16"/>
                <w:lang w:val="en-US"/>
              </w:rPr>
            </w:pPr>
            <w:ins w:id="28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OR (95%CI)</w:t>
              </w:r>
            </w:ins>
          </w:p>
        </w:tc>
        <w:tc>
          <w:tcPr>
            <w:tcW w:w="304" w:type="pct"/>
            <w:vAlign w:val="center"/>
          </w:tcPr>
          <w:p w14:paraId="57E55B51" w14:textId="77777777" w:rsidR="00CA0D21" w:rsidRPr="00761776" w:rsidRDefault="00CA0D21" w:rsidP="007D2AAD">
            <w:pPr>
              <w:jc w:val="center"/>
              <w:rPr>
                <w:ins w:id="29" w:author="Edoardo Conte" w:date="2020-02-19T17:55:00Z"/>
                <w:b/>
                <w:i/>
                <w:sz w:val="16"/>
                <w:szCs w:val="16"/>
                <w:lang w:val="en-GB"/>
              </w:rPr>
            </w:pPr>
            <w:ins w:id="30" w:author="Edoardo Conte" w:date="2020-02-19T17:55:00Z">
              <w:r w:rsidRPr="00761776">
                <w:rPr>
                  <w:b/>
                  <w:i/>
                  <w:sz w:val="16"/>
                  <w:szCs w:val="16"/>
                  <w:lang w:val="en-GB"/>
                </w:rPr>
                <w:t>p</w:t>
              </w:r>
              <w:r w:rsidRPr="003A7DF8">
                <w:rPr>
                  <w:b/>
                  <w:i/>
                  <w:sz w:val="16"/>
                  <w:szCs w:val="16"/>
                  <w:lang w:val="en-GB"/>
                </w:rPr>
                <w:t>-value</w:t>
              </w:r>
            </w:ins>
          </w:p>
        </w:tc>
        <w:tc>
          <w:tcPr>
            <w:tcW w:w="373" w:type="pct"/>
            <w:vAlign w:val="center"/>
          </w:tcPr>
          <w:p w14:paraId="14ED231F" w14:textId="77777777" w:rsidR="00CA0D21" w:rsidRPr="003A7DF8" w:rsidRDefault="00CA0D21" w:rsidP="007D2AAD">
            <w:pPr>
              <w:jc w:val="center"/>
              <w:rPr>
                <w:ins w:id="31" w:author="Edoardo Conte" w:date="2020-02-19T17:55:00Z"/>
                <w:b/>
                <w:sz w:val="16"/>
                <w:szCs w:val="16"/>
                <w:lang w:val="en-US"/>
              </w:rPr>
            </w:pPr>
            <w:ins w:id="32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SC</w:t>
              </w:r>
            </w:ins>
          </w:p>
          <w:p w14:paraId="686916EE" w14:textId="77777777" w:rsidR="00CA0D21" w:rsidRPr="003A7DF8" w:rsidRDefault="00CA0D21" w:rsidP="007D2AAD">
            <w:pPr>
              <w:jc w:val="center"/>
              <w:rPr>
                <w:ins w:id="33" w:author="Edoardo Conte" w:date="2020-02-19T17:55:00Z"/>
                <w:b/>
                <w:sz w:val="16"/>
                <w:szCs w:val="16"/>
                <w:lang w:val="en-US"/>
              </w:rPr>
            </w:pPr>
            <w:ins w:id="34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n=69</w:t>
              </w:r>
            </w:ins>
          </w:p>
        </w:tc>
        <w:tc>
          <w:tcPr>
            <w:tcW w:w="423" w:type="pct"/>
            <w:vAlign w:val="center"/>
          </w:tcPr>
          <w:p w14:paraId="22A18AEB" w14:textId="77777777" w:rsidR="00CA0D21" w:rsidRPr="003A7DF8" w:rsidRDefault="00CA0D21" w:rsidP="007D2AAD">
            <w:pPr>
              <w:jc w:val="center"/>
              <w:rPr>
                <w:ins w:id="35" w:author="Edoardo Conte" w:date="2020-02-19T17:55:00Z"/>
                <w:b/>
                <w:sz w:val="16"/>
                <w:szCs w:val="16"/>
                <w:lang w:val="en-US"/>
              </w:rPr>
            </w:pPr>
            <w:ins w:id="36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OR</w:t>
              </w:r>
            </w:ins>
          </w:p>
          <w:p w14:paraId="2A5B26C6" w14:textId="77777777" w:rsidR="00CA0D21" w:rsidRPr="003A7DF8" w:rsidRDefault="00CA0D21" w:rsidP="007D2AAD">
            <w:pPr>
              <w:jc w:val="center"/>
              <w:rPr>
                <w:ins w:id="37" w:author="Edoardo Conte" w:date="2020-02-19T17:55:00Z"/>
                <w:b/>
                <w:sz w:val="16"/>
                <w:szCs w:val="16"/>
                <w:lang w:val="en-US"/>
              </w:rPr>
            </w:pPr>
            <w:ins w:id="38" w:author="Edoardo Conte" w:date="2020-02-19T17:55:00Z">
              <w:r w:rsidRPr="003A7DF8">
                <w:rPr>
                  <w:b/>
                  <w:sz w:val="16"/>
                  <w:szCs w:val="16"/>
                  <w:lang w:val="en-US"/>
                </w:rPr>
                <w:t>(95%CI)</w:t>
              </w:r>
            </w:ins>
          </w:p>
        </w:tc>
        <w:tc>
          <w:tcPr>
            <w:tcW w:w="301" w:type="pct"/>
            <w:vAlign w:val="center"/>
          </w:tcPr>
          <w:p w14:paraId="05EB45C3" w14:textId="77777777" w:rsidR="00CA0D21" w:rsidRPr="00761776" w:rsidRDefault="00CA0D21" w:rsidP="007D2AAD">
            <w:pPr>
              <w:jc w:val="center"/>
              <w:rPr>
                <w:ins w:id="39" w:author="Edoardo Conte" w:date="2020-02-19T17:55:00Z"/>
                <w:b/>
                <w:i/>
                <w:sz w:val="16"/>
                <w:szCs w:val="16"/>
                <w:lang w:val="en-GB"/>
              </w:rPr>
            </w:pPr>
            <w:ins w:id="40" w:author="Edoardo Conte" w:date="2020-02-19T17:55:00Z">
              <w:r w:rsidRPr="00761776">
                <w:rPr>
                  <w:b/>
                  <w:i/>
                  <w:sz w:val="16"/>
                  <w:szCs w:val="16"/>
                  <w:lang w:val="en-GB"/>
                </w:rPr>
                <w:t>p</w:t>
              </w:r>
              <w:r w:rsidRPr="003A7DF8">
                <w:rPr>
                  <w:b/>
                  <w:i/>
                  <w:sz w:val="16"/>
                  <w:szCs w:val="16"/>
                  <w:lang w:val="en-GB"/>
                </w:rPr>
                <w:t>-value</w:t>
              </w:r>
            </w:ins>
          </w:p>
        </w:tc>
      </w:tr>
      <w:tr w:rsidR="00CA0D21" w:rsidRPr="006F0869" w14:paraId="1FCAA388" w14:textId="77777777" w:rsidTr="007D2AAD">
        <w:trPr>
          <w:trHeight w:val="283"/>
          <w:ins w:id="41" w:author="Edoardo Conte" w:date="2020-02-19T17:55:00Z"/>
        </w:trPr>
        <w:tc>
          <w:tcPr>
            <w:tcW w:w="487" w:type="pct"/>
            <w:vAlign w:val="center"/>
          </w:tcPr>
          <w:p w14:paraId="03FD6A00" w14:textId="77777777" w:rsidR="00CA0D21" w:rsidRPr="006F0869" w:rsidRDefault="00CA0D21" w:rsidP="007D2AAD">
            <w:pPr>
              <w:jc w:val="center"/>
              <w:rPr>
                <w:ins w:id="42" w:author="Edoardo Conte" w:date="2020-02-19T17:55:00Z"/>
                <w:b/>
                <w:sz w:val="16"/>
                <w:szCs w:val="16"/>
                <w:lang w:val="en-US"/>
              </w:rPr>
            </w:pPr>
            <w:ins w:id="43" w:author="Edoardo Conte" w:date="2020-02-19T17:55:00Z">
              <w:r w:rsidRPr="00E62B0E">
                <w:rPr>
                  <w:b/>
                  <w:sz w:val="16"/>
                  <w:szCs w:val="16"/>
                  <w:lang w:val="en-US"/>
                </w:rPr>
                <w:t xml:space="preserve">Clinical </w:t>
              </w:r>
              <w:proofErr w:type="spellStart"/>
              <w:r w:rsidRPr="006F0869">
                <w:rPr>
                  <w:b/>
                  <w:sz w:val="16"/>
                  <w:szCs w:val="16"/>
                </w:rPr>
                <w:t>characteristics</w:t>
              </w:r>
              <w:proofErr w:type="spellEnd"/>
            </w:ins>
          </w:p>
        </w:tc>
        <w:tc>
          <w:tcPr>
            <w:tcW w:w="4513" w:type="pct"/>
            <w:gridSpan w:val="12"/>
            <w:vAlign w:val="center"/>
          </w:tcPr>
          <w:p w14:paraId="2BD83088" w14:textId="77777777" w:rsidR="00CA0D21" w:rsidRPr="006F0869" w:rsidRDefault="00CA0D21" w:rsidP="007D2AAD">
            <w:pPr>
              <w:jc w:val="center"/>
              <w:rPr>
                <w:ins w:id="44" w:author="Edoardo Conte" w:date="2020-02-19T17:55:00Z"/>
                <w:sz w:val="16"/>
                <w:szCs w:val="16"/>
                <w:lang w:val="en-US"/>
              </w:rPr>
            </w:pPr>
          </w:p>
        </w:tc>
      </w:tr>
      <w:tr w:rsidR="00CA0D21" w:rsidRPr="006F0869" w14:paraId="7E2B5B07" w14:textId="77777777" w:rsidTr="007D2AAD">
        <w:trPr>
          <w:trHeight w:val="397"/>
          <w:ins w:id="45" w:author="Edoardo Conte" w:date="2020-02-19T17:55:00Z"/>
        </w:trPr>
        <w:tc>
          <w:tcPr>
            <w:tcW w:w="487" w:type="pct"/>
            <w:vAlign w:val="center"/>
          </w:tcPr>
          <w:p w14:paraId="3BF04EE1" w14:textId="151BE014" w:rsidR="00CA0D21" w:rsidRPr="006F0869" w:rsidRDefault="00CA0D21" w:rsidP="007D2AAD">
            <w:pPr>
              <w:jc w:val="center"/>
              <w:rPr>
                <w:ins w:id="46" w:author="Edoardo Conte" w:date="2020-02-19T17:55:00Z"/>
                <w:sz w:val="16"/>
                <w:szCs w:val="16"/>
                <w:lang w:val="en-US"/>
              </w:rPr>
            </w:pPr>
            <w:ins w:id="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Age(y)</w:t>
              </w:r>
            </w:ins>
            <w:ins w:id="48" w:author="Edoardo Conte" w:date="2020-02-19T18:05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365" w:type="pct"/>
            <w:vAlign w:val="center"/>
          </w:tcPr>
          <w:p w14:paraId="0D0EE99B" w14:textId="77777777" w:rsidR="00CA0D21" w:rsidRPr="006F0869" w:rsidRDefault="00CA0D21" w:rsidP="007D2AAD">
            <w:pPr>
              <w:jc w:val="center"/>
              <w:rPr>
                <w:ins w:id="49" w:author="Edoardo Conte" w:date="2020-02-19T17:55:00Z"/>
                <w:sz w:val="16"/>
                <w:szCs w:val="16"/>
                <w:lang w:val="en-US"/>
              </w:rPr>
            </w:pPr>
            <w:ins w:id="5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</w:t>
              </w:r>
              <w:r>
                <w:rPr>
                  <w:sz w:val="16"/>
                  <w:szCs w:val="16"/>
                  <w:lang w:val="en-US"/>
                </w:rPr>
                <w:t>2.4±7.1</w:t>
              </w:r>
            </w:ins>
          </w:p>
        </w:tc>
        <w:tc>
          <w:tcPr>
            <w:tcW w:w="428" w:type="pct"/>
            <w:vAlign w:val="center"/>
          </w:tcPr>
          <w:p w14:paraId="102486F3" w14:textId="77777777" w:rsidR="00CA0D21" w:rsidRPr="006F0869" w:rsidRDefault="00CA0D21" w:rsidP="007D2AAD">
            <w:pPr>
              <w:jc w:val="center"/>
              <w:rPr>
                <w:ins w:id="51" w:author="Edoardo Conte" w:date="2020-02-19T17:55:00Z"/>
                <w:sz w:val="16"/>
                <w:szCs w:val="16"/>
                <w:lang w:val="en-US"/>
              </w:rPr>
            </w:pPr>
            <w:ins w:id="5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1.05</w:t>
              </w:r>
            </w:ins>
          </w:p>
          <w:p w14:paraId="6459CF1F" w14:textId="77777777" w:rsidR="00CA0D21" w:rsidRPr="006F0869" w:rsidRDefault="00CA0D21" w:rsidP="007D2AAD">
            <w:pPr>
              <w:jc w:val="center"/>
              <w:rPr>
                <w:ins w:id="53" w:author="Edoardo Conte" w:date="2020-02-19T17:55:00Z"/>
                <w:sz w:val="16"/>
                <w:szCs w:val="16"/>
                <w:lang w:val="en-US"/>
              </w:rPr>
            </w:pPr>
            <w:ins w:id="5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(1.02-1.07)</w:t>
              </w:r>
            </w:ins>
          </w:p>
        </w:tc>
        <w:tc>
          <w:tcPr>
            <w:tcW w:w="304" w:type="pct"/>
            <w:vAlign w:val="center"/>
          </w:tcPr>
          <w:p w14:paraId="646BD6F7" w14:textId="77777777" w:rsidR="00CA0D21" w:rsidRPr="006F0869" w:rsidRDefault="00CA0D21" w:rsidP="007D2AAD">
            <w:pPr>
              <w:jc w:val="center"/>
              <w:rPr>
                <w:ins w:id="55" w:author="Edoardo Conte" w:date="2020-02-19T17:55:00Z"/>
                <w:sz w:val="16"/>
                <w:szCs w:val="16"/>
                <w:lang w:val="en-US"/>
              </w:rPr>
            </w:pPr>
            <w:ins w:id="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1822A17E" w14:textId="77777777" w:rsidR="00CA0D21" w:rsidRPr="006F0869" w:rsidRDefault="00CA0D21" w:rsidP="007D2AAD">
            <w:pPr>
              <w:jc w:val="center"/>
              <w:rPr>
                <w:ins w:id="57" w:author="Edoardo Conte" w:date="2020-02-19T17:55:00Z"/>
                <w:sz w:val="16"/>
                <w:szCs w:val="16"/>
                <w:lang w:val="en-US"/>
              </w:rPr>
            </w:pPr>
            <w:ins w:id="5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</w:t>
              </w:r>
              <w:r>
                <w:rPr>
                  <w:sz w:val="16"/>
                  <w:szCs w:val="16"/>
                  <w:lang w:val="en-US"/>
                </w:rPr>
                <w:t>3.2±7.1</w:t>
              </w:r>
            </w:ins>
          </w:p>
        </w:tc>
        <w:tc>
          <w:tcPr>
            <w:tcW w:w="426" w:type="pct"/>
            <w:vAlign w:val="center"/>
          </w:tcPr>
          <w:p w14:paraId="039A1780" w14:textId="77777777" w:rsidR="00CA0D21" w:rsidRPr="006F0869" w:rsidRDefault="00CA0D21" w:rsidP="007D2AAD">
            <w:pPr>
              <w:jc w:val="center"/>
              <w:rPr>
                <w:ins w:id="59" w:author="Edoardo Conte" w:date="2020-02-19T17:55:00Z"/>
                <w:sz w:val="16"/>
                <w:szCs w:val="16"/>
                <w:lang w:val="en-US"/>
              </w:rPr>
            </w:pPr>
            <w:ins w:id="6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1.07</w:t>
              </w:r>
            </w:ins>
          </w:p>
          <w:p w14:paraId="498429DE" w14:textId="77777777" w:rsidR="00CA0D21" w:rsidRPr="006F0869" w:rsidRDefault="00CA0D21" w:rsidP="007D2AAD">
            <w:pPr>
              <w:jc w:val="center"/>
              <w:rPr>
                <w:ins w:id="61" w:author="Edoardo Conte" w:date="2020-02-19T17:55:00Z"/>
                <w:sz w:val="16"/>
                <w:szCs w:val="16"/>
                <w:lang w:val="en-US"/>
              </w:rPr>
            </w:pPr>
            <w:ins w:id="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(1.05-1.1)</w:t>
              </w:r>
            </w:ins>
          </w:p>
        </w:tc>
        <w:tc>
          <w:tcPr>
            <w:tcW w:w="305" w:type="pct"/>
            <w:vAlign w:val="center"/>
          </w:tcPr>
          <w:p w14:paraId="6E471578" w14:textId="77777777" w:rsidR="00CA0D21" w:rsidRPr="006F0869" w:rsidRDefault="00CA0D21" w:rsidP="007D2AAD">
            <w:pPr>
              <w:jc w:val="center"/>
              <w:rPr>
                <w:ins w:id="63" w:author="Edoardo Conte" w:date="2020-02-19T17:55:00Z"/>
                <w:sz w:val="16"/>
                <w:szCs w:val="16"/>
                <w:lang w:val="en-US"/>
              </w:rPr>
            </w:pPr>
            <w:ins w:id="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380F850B" w14:textId="77777777" w:rsidR="00CA0D21" w:rsidRPr="006F0869" w:rsidRDefault="00CA0D21" w:rsidP="007D2AAD">
            <w:pPr>
              <w:jc w:val="center"/>
              <w:rPr>
                <w:ins w:id="65" w:author="Edoardo Conte" w:date="2020-02-19T17:55:00Z"/>
                <w:sz w:val="16"/>
                <w:szCs w:val="16"/>
                <w:lang w:val="en-US"/>
              </w:rPr>
            </w:pPr>
            <w:ins w:id="6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</w:t>
              </w:r>
              <w:r>
                <w:rPr>
                  <w:sz w:val="16"/>
                  <w:szCs w:val="16"/>
                  <w:lang w:val="en-US"/>
                </w:rPr>
                <w:t>2.7±7.1</w:t>
              </w:r>
            </w:ins>
          </w:p>
        </w:tc>
        <w:tc>
          <w:tcPr>
            <w:tcW w:w="428" w:type="pct"/>
            <w:vAlign w:val="center"/>
          </w:tcPr>
          <w:p w14:paraId="466FD8ED" w14:textId="77777777" w:rsidR="00CA0D21" w:rsidRPr="006F0869" w:rsidRDefault="00CA0D21" w:rsidP="007D2AAD">
            <w:pPr>
              <w:jc w:val="center"/>
              <w:rPr>
                <w:ins w:id="67" w:author="Edoardo Conte" w:date="2020-02-19T17:55:00Z"/>
                <w:sz w:val="16"/>
                <w:szCs w:val="16"/>
                <w:lang w:val="en-US"/>
              </w:rPr>
            </w:pPr>
            <w:ins w:id="6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1.04</w:t>
              </w:r>
            </w:ins>
          </w:p>
          <w:p w14:paraId="4BE1E572" w14:textId="77777777" w:rsidR="00CA0D21" w:rsidRPr="006F0869" w:rsidRDefault="00CA0D21" w:rsidP="007D2AAD">
            <w:pPr>
              <w:jc w:val="center"/>
              <w:rPr>
                <w:ins w:id="69" w:author="Edoardo Conte" w:date="2020-02-19T17:55:00Z"/>
                <w:sz w:val="16"/>
                <w:szCs w:val="16"/>
                <w:lang w:val="en-US"/>
              </w:rPr>
            </w:pPr>
            <w:ins w:id="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(1.00-1.09)</w:t>
              </w:r>
            </w:ins>
          </w:p>
        </w:tc>
        <w:tc>
          <w:tcPr>
            <w:tcW w:w="304" w:type="pct"/>
            <w:vAlign w:val="center"/>
          </w:tcPr>
          <w:p w14:paraId="342C2F17" w14:textId="77777777" w:rsidR="00CA0D21" w:rsidRPr="006F0869" w:rsidRDefault="00CA0D21" w:rsidP="007D2AAD">
            <w:pPr>
              <w:jc w:val="center"/>
              <w:rPr>
                <w:ins w:id="71" w:author="Edoardo Conte" w:date="2020-02-19T17:55:00Z"/>
                <w:sz w:val="16"/>
                <w:szCs w:val="16"/>
                <w:lang w:val="en-US"/>
              </w:rPr>
            </w:pPr>
            <w:ins w:id="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0.032</w:t>
              </w:r>
            </w:ins>
          </w:p>
        </w:tc>
        <w:tc>
          <w:tcPr>
            <w:tcW w:w="373" w:type="pct"/>
            <w:vAlign w:val="center"/>
          </w:tcPr>
          <w:p w14:paraId="1E1755AE" w14:textId="77777777" w:rsidR="00CA0D21" w:rsidRPr="006F0869" w:rsidRDefault="00CA0D21" w:rsidP="007D2AAD">
            <w:pPr>
              <w:jc w:val="center"/>
              <w:rPr>
                <w:ins w:id="73" w:author="Edoardo Conte" w:date="2020-02-19T17:55:00Z"/>
                <w:sz w:val="16"/>
                <w:szCs w:val="16"/>
                <w:lang w:val="en-US"/>
              </w:rPr>
            </w:pPr>
            <w:ins w:id="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62</w:t>
              </w:r>
              <w:r>
                <w:rPr>
                  <w:sz w:val="16"/>
                  <w:szCs w:val="16"/>
                  <w:lang w:val="en-US"/>
                </w:rPr>
                <w:t>.1±6.8</w:t>
              </w:r>
            </w:ins>
          </w:p>
        </w:tc>
        <w:tc>
          <w:tcPr>
            <w:tcW w:w="423" w:type="pct"/>
            <w:vAlign w:val="center"/>
          </w:tcPr>
          <w:p w14:paraId="003EC344" w14:textId="77777777" w:rsidR="00CA0D21" w:rsidRPr="006F0869" w:rsidRDefault="00CA0D21" w:rsidP="007D2AAD">
            <w:pPr>
              <w:jc w:val="center"/>
              <w:rPr>
                <w:ins w:id="75" w:author="Edoardo Conte" w:date="2020-02-19T17:55:00Z"/>
                <w:sz w:val="16"/>
                <w:szCs w:val="16"/>
                <w:lang w:val="en-US"/>
              </w:rPr>
            </w:pPr>
            <w:ins w:id="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1.04</w:t>
              </w:r>
            </w:ins>
          </w:p>
          <w:p w14:paraId="02D5AD05" w14:textId="77777777" w:rsidR="00CA0D21" w:rsidRPr="006F0869" w:rsidRDefault="00CA0D21" w:rsidP="007D2AAD">
            <w:pPr>
              <w:jc w:val="center"/>
              <w:rPr>
                <w:ins w:id="77" w:author="Edoardo Conte" w:date="2020-02-19T17:55:00Z"/>
                <w:sz w:val="16"/>
                <w:szCs w:val="16"/>
                <w:lang w:val="en-US"/>
              </w:rPr>
            </w:pPr>
            <w:ins w:id="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(1.00-1.07)</w:t>
              </w:r>
            </w:ins>
          </w:p>
        </w:tc>
        <w:tc>
          <w:tcPr>
            <w:tcW w:w="301" w:type="pct"/>
            <w:vAlign w:val="center"/>
          </w:tcPr>
          <w:p w14:paraId="5A5B5DD3" w14:textId="77777777" w:rsidR="00CA0D21" w:rsidRPr="006F0869" w:rsidRDefault="00CA0D21" w:rsidP="007D2AAD">
            <w:pPr>
              <w:jc w:val="center"/>
              <w:rPr>
                <w:ins w:id="79" w:author="Edoardo Conte" w:date="2020-02-19T17:55:00Z"/>
                <w:sz w:val="16"/>
                <w:szCs w:val="16"/>
                <w:lang w:val="en-US"/>
              </w:rPr>
            </w:pPr>
            <w:ins w:id="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0.019</w:t>
              </w:r>
            </w:ins>
          </w:p>
        </w:tc>
      </w:tr>
      <w:tr w:rsidR="00CA0D21" w:rsidRPr="006F0869" w14:paraId="1849B130" w14:textId="77777777" w:rsidTr="007D2AAD">
        <w:trPr>
          <w:trHeight w:val="397"/>
          <w:ins w:id="81" w:author="Edoardo Conte" w:date="2020-02-19T17:55:00Z"/>
        </w:trPr>
        <w:tc>
          <w:tcPr>
            <w:tcW w:w="487" w:type="pct"/>
            <w:vAlign w:val="center"/>
          </w:tcPr>
          <w:p w14:paraId="60501154" w14:textId="77777777" w:rsidR="00CA0D21" w:rsidRPr="006F0869" w:rsidRDefault="00CA0D21" w:rsidP="007D2AAD">
            <w:pPr>
              <w:jc w:val="center"/>
              <w:rPr>
                <w:ins w:id="82" w:author="Edoardo Conte" w:date="2020-02-19T17:55:00Z"/>
                <w:sz w:val="16"/>
                <w:szCs w:val="16"/>
                <w:lang w:val="en-US"/>
              </w:rPr>
            </w:pPr>
            <w:ins w:id="8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Sex(M), n(%)</w:t>
              </w:r>
            </w:ins>
          </w:p>
        </w:tc>
        <w:tc>
          <w:tcPr>
            <w:tcW w:w="365" w:type="pct"/>
            <w:vAlign w:val="center"/>
          </w:tcPr>
          <w:p w14:paraId="7AB5B208" w14:textId="77777777" w:rsidR="00CA0D21" w:rsidRPr="006F0869" w:rsidRDefault="00CA0D21" w:rsidP="007D2AAD">
            <w:pPr>
              <w:jc w:val="center"/>
              <w:rPr>
                <w:ins w:id="84" w:author="Edoardo Conte" w:date="2020-02-19T17:55:00Z"/>
                <w:sz w:val="16"/>
                <w:szCs w:val="16"/>
                <w:lang w:val="en-US"/>
              </w:rPr>
            </w:pPr>
            <w:ins w:id="8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101(84.2)</w:t>
              </w:r>
            </w:ins>
          </w:p>
        </w:tc>
        <w:tc>
          <w:tcPr>
            <w:tcW w:w="428" w:type="pct"/>
            <w:vAlign w:val="center"/>
          </w:tcPr>
          <w:p w14:paraId="277BDA0A" w14:textId="77777777" w:rsidR="00CA0D21" w:rsidRPr="006F0869" w:rsidRDefault="00CA0D21" w:rsidP="007D2AAD">
            <w:pPr>
              <w:jc w:val="center"/>
              <w:rPr>
                <w:ins w:id="86" w:author="Edoardo Conte" w:date="2020-02-19T17:55:00Z"/>
                <w:sz w:val="16"/>
                <w:szCs w:val="16"/>
                <w:lang w:val="en-US"/>
              </w:rPr>
            </w:pPr>
            <w:ins w:id="8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5.37</w:t>
              </w:r>
            </w:ins>
          </w:p>
          <w:p w14:paraId="5568724C" w14:textId="77777777" w:rsidR="00CA0D21" w:rsidRPr="006F0869" w:rsidRDefault="00CA0D21" w:rsidP="007D2AAD">
            <w:pPr>
              <w:jc w:val="center"/>
              <w:rPr>
                <w:ins w:id="88" w:author="Edoardo Conte" w:date="2020-02-19T17:55:00Z"/>
                <w:sz w:val="16"/>
                <w:szCs w:val="16"/>
                <w:lang w:val="en-US"/>
              </w:rPr>
            </w:pPr>
            <w:ins w:id="8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(3.19-9.37)</w:t>
              </w:r>
            </w:ins>
          </w:p>
        </w:tc>
        <w:tc>
          <w:tcPr>
            <w:tcW w:w="304" w:type="pct"/>
            <w:vAlign w:val="center"/>
          </w:tcPr>
          <w:p w14:paraId="22F59E16" w14:textId="77777777" w:rsidR="00CA0D21" w:rsidRPr="006F0869" w:rsidRDefault="00CA0D21" w:rsidP="007D2AAD">
            <w:pPr>
              <w:jc w:val="center"/>
              <w:rPr>
                <w:ins w:id="90" w:author="Edoardo Conte" w:date="2020-02-19T17:55:00Z"/>
                <w:sz w:val="16"/>
                <w:szCs w:val="16"/>
                <w:lang w:val="en-US"/>
              </w:rPr>
            </w:pPr>
            <w:ins w:id="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43BE689D" w14:textId="77777777" w:rsidR="00CA0D21" w:rsidRPr="006F0869" w:rsidRDefault="00CA0D21" w:rsidP="007D2AAD">
            <w:pPr>
              <w:jc w:val="center"/>
              <w:rPr>
                <w:ins w:id="92" w:author="Edoardo Conte" w:date="2020-02-19T17:55:00Z"/>
                <w:sz w:val="16"/>
                <w:szCs w:val="16"/>
                <w:lang w:val="en-US"/>
              </w:rPr>
            </w:pPr>
            <w:ins w:id="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134(82.3)</w:t>
              </w:r>
            </w:ins>
          </w:p>
        </w:tc>
        <w:tc>
          <w:tcPr>
            <w:tcW w:w="426" w:type="pct"/>
            <w:vAlign w:val="center"/>
          </w:tcPr>
          <w:p w14:paraId="7AC038D5" w14:textId="77777777" w:rsidR="00CA0D21" w:rsidRPr="006F0869" w:rsidRDefault="00CA0D21" w:rsidP="007D2AAD">
            <w:pPr>
              <w:jc w:val="center"/>
              <w:rPr>
                <w:ins w:id="94" w:author="Edoardo Conte" w:date="2020-02-19T17:55:00Z"/>
                <w:sz w:val="16"/>
                <w:szCs w:val="16"/>
                <w:lang w:val="en-US"/>
              </w:rPr>
            </w:pPr>
            <w:ins w:id="9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5.07 </w:t>
              </w:r>
            </w:ins>
          </w:p>
          <w:p w14:paraId="3B512F80" w14:textId="77777777" w:rsidR="00CA0D21" w:rsidRPr="006F0869" w:rsidRDefault="00CA0D21" w:rsidP="007D2AAD">
            <w:pPr>
              <w:jc w:val="center"/>
              <w:rPr>
                <w:ins w:id="96" w:author="Edoardo Conte" w:date="2020-02-19T17:55:00Z"/>
                <w:sz w:val="16"/>
                <w:szCs w:val="16"/>
                <w:lang w:val="en-US"/>
              </w:rPr>
            </w:pPr>
            <w:ins w:id="9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(3.23-7.96)</w:t>
              </w:r>
            </w:ins>
          </w:p>
        </w:tc>
        <w:tc>
          <w:tcPr>
            <w:tcW w:w="305" w:type="pct"/>
            <w:vAlign w:val="center"/>
          </w:tcPr>
          <w:p w14:paraId="34981F89" w14:textId="77777777" w:rsidR="00CA0D21" w:rsidRPr="006F0869" w:rsidRDefault="00CA0D21" w:rsidP="007D2AAD">
            <w:pPr>
              <w:jc w:val="center"/>
              <w:rPr>
                <w:ins w:id="98" w:author="Edoardo Conte" w:date="2020-02-19T17:55:00Z"/>
                <w:sz w:val="16"/>
                <w:szCs w:val="16"/>
                <w:lang w:val="en-US"/>
              </w:rPr>
            </w:pPr>
            <w:ins w:id="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4AFEA309" w14:textId="77777777" w:rsidR="00CA0D21" w:rsidRPr="006F0869" w:rsidRDefault="00CA0D21" w:rsidP="007D2AAD">
            <w:pPr>
              <w:jc w:val="center"/>
              <w:rPr>
                <w:ins w:id="100" w:author="Edoardo Conte" w:date="2020-02-19T17:55:00Z"/>
                <w:sz w:val="16"/>
                <w:szCs w:val="16"/>
                <w:lang w:val="en-US"/>
              </w:rPr>
            </w:pPr>
            <w:ins w:id="1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33(84.3)</w:t>
              </w:r>
            </w:ins>
          </w:p>
        </w:tc>
        <w:tc>
          <w:tcPr>
            <w:tcW w:w="428" w:type="pct"/>
            <w:vAlign w:val="center"/>
          </w:tcPr>
          <w:p w14:paraId="25C16910" w14:textId="77777777" w:rsidR="00CA0D21" w:rsidRPr="006F0869" w:rsidRDefault="00CA0D21" w:rsidP="007D2AAD">
            <w:pPr>
              <w:jc w:val="center"/>
              <w:rPr>
                <w:ins w:id="102" w:author="Edoardo Conte" w:date="2020-02-19T17:55:00Z"/>
                <w:sz w:val="16"/>
                <w:szCs w:val="16"/>
                <w:lang w:val="en-US"/>
              </w:rPr>
            </w:pPr>
            <w:ins w:id="1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4.28 </w:t>
              </w:r>
            </w:ins>
          </w:p>
          <w:p w14:paraId="07E847A8" w14:textId="77777777" w:rsidR="00CA0D21" w:rsidRPr="006F0869" w:rsidRDefault="00CA0D21" w:rsidP="007D2AAD">
            <w:pPr>
              <w:jc w:val="center"/>
              <w:rPr>
                <w:ins w:id="104" w:author="Edoardo Conte" w:date="2020-02-19T17:55:00Z"/>
                <w:sz w:val="16"/>
                <w:szCs w:val="16"/>
                <w:lang w:val="en-US"/>
              </w:rPr>
            </w:pPr>
            <w:ins w:id="10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(1.76-10.4)</w:t>
              </w:r>
            </w:ins>
          </w:p>
        </w:tc>
        <w:tc>
          <w:tcPr>
            <w:tcW w:w="304" w:type="pct"/>
            <w:vAlign w:val="center"/>
          </w:tcPr>
          <w:p w14:paraId="7511BE63" w14:textId="77777777" w:rsidR="00CA0D21" w:rsidRPr="006F0869" w:rsidRDefault="00CA0D21" w:rsidP="007D2AAD">
            <w:pPr>
              <w:jc w:val="center"/>
              <w:rPr>
                <w:ins w:id="106" w:author="Edoardo Conte" w:date="2020-02-19T17:55:00Z"/>
                <w:sz w:val="16"/>
                <w:szCs w:val="16"/>
                <w:lang w:val="en-US"/>
              </w:rPr>
            </w:pPr>
            <w:ins w:id="10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0.001</w:t>
              </w:r>
            </w:ins>
          </w:p>
        </w:tc>
        <w:tc>
          <w:tcPr>
            <w:tcW w:w="373" w:type="pct"/>
            <w:vAlign w:val="center"/>
          </w:tcPr>
          <w:p w14:paraId="44C1CB4F" w14:textId="77777777" w:rsidR="00CA0D21" w:rsidRPr="006F0869" w:rsidRDefault="00CA0D21" w:rsidP="007D2AAD">
            <w:pPr>
              <w:jc w:val="center"/>
              <w:rPr>
                <w:ins w:id="108" w:author="Edoardo Conte" w:date="2020-02-19T17:55:00Z"/>
                <w:sz w:val="16"/>
                <w:szCs w:val="16"/>
                <w:lang w:val="en-US"/>
              </w:rPr>
            </w:pPr>
            <w:ins w:id="10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57(82.6)</w:t>
              </w:r>
            </w:ins>
          </w:p>
        </w:tc>
        <w:tc>
          <w:tcPr>
            <w:tcW w:w="423" w:type="pct"/>
            <w:vAlign w:val="center"/>
          </w:tcPr>
          <w:p w14:paraId="59A16C8A" w14:textId="77777777" w:rsidR="00CA0D21" w:rsidRPr="006F0869" w:rsidRDefault="00CA0D21" w:rsidP="007D2AAD">
            <w:pPr>
              <w:jc w:val="center"/>
              <w:rPr>
                <w:ins w:id="110" w:author="Edoardo Conte" w:date="2020-02-19T17:55:00Z"/>
                <w:sz w:val="16"/>
                <w:szCs w:val="16"/>
                <w:lang w:val="en-US"/>
              </w:rPr>
            </w:pPr>
            <w:ins w:id="1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3.94 </w:t>
              </w:r>
            </w:ins>
          </w:p>
          <w:p w14:paraId="20CDD7FB" w14:textId="77777777" w:rsidR="00CA0D21" w:rsidRPr="006F0869" w:rsidRDefault="00CA0D21" w:rsidP="007D2AAD">
            <w:pPr>
              <w:jc w:val="center"/>
              <w:rPr>
                <w:ins w:id="112" w:author="Edoardo Conte" w:date="2020-02-19T17:55:00Z"/>
                <w:sz w:val="16"/>
                <w:szCs w:val="16"/>
                <w:lang w:val="en-US"/>
              </w:rPr>
            </w:pPr>
            <w:ins w:id="1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(2.06-7.53)</w:t>
              </w:r>
            </w:ins>
          </w:p>
        </w:tc>
        <w:tc>
          <w:tcPr>
            <w:tcW w:w="301" w:type="pct"/>
            <w:vAlign w:val="center"/>
          </w:tcPr>
          <w:p w14:paraId="13E3769A" w14:textId="77777777" w:rsidR="00CA0D21" w:rsidRPr="006F0869" w:rsidRDefault="00CA0D21" w:rsidP="007D2AAD">
            <w:pPr>
              <w:jc w:val="center"/>
              <w:rPr>
                <w:ins w:id="114" w:author="Edoardo Conte" w:date="2020-02-19T17:55:00Z"/>
                <w:sz w:val="16"/>
                <w:szCs w:val="16"/>
                <w:lang w:val="en-US"/>
              </w:rPr>
            </w:pPr>
            <w:ins w:id="1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</w:tr>
      <w:tr w:rsidR="00CA0D21" w:rsidRPr="006F0869" w14:paraId="2EE30D26" w14:textId="77777777" w:rsidTr="007D2AAD">
        <w:trPr>
          <w:trHeight w:val="397"/>
          <w:ins w:id="116" w:author="Edoardo Conte" w:date="2020-02-19T17:55:00Z"/>
        </w:trPr>
        <w:tc>
          <w:tcPr>
            <w:tcW w:w="487" w:type="pct"/>
            <w:vAlign w:val="center"/>
          </w:tcPr>
          <w:p w14:paraId="29B7B03D" w14:textId="77777777" w:rsidR="00C55802" w:rsidRDefault="00CA0D21" w:rsidP="007D2AAD">
            <w:pPr>
              <w:jc w:val="center"/>
              <w:rPr>
                <w:ins w:id="117" w:author="Edoardo Conte" w:date="2020-02-19T18:06:00Z"/>
                <w:sz w:val="16"/>
                <w:szCs w:val="16"/>
                <w:lang w:val="en-US"/>
              </w:rPr>
            </w:pPr>
            <w:ins w:id="11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BMI</w:t>
              </w:r>
            </w:ins>
          </w:p>
          <w:p w14:paraId="5E1F3D9A" w14:textId="1E5E7B94" w:rsidR="00CA0D21" w:rsidRPr="006F0869" w:rsidRDefault="00CA0D21" w:rsidP="007D2AAD">
            <w:pPr>
              <w:jc w:val="center"/>
              <w:rPr>
                <w:ins w:id="119" w:author="Edoardo Conte" w:date="2020-02-19T17:55:00Z"/>
                <w:sz w:val="16"/>
                <w:szCs w:val="16"/>
                <w:lang w:val="en-US"/>
              </w:rPr>
            </w:pPr>
            <w:ins w:id="12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(Kg/m2)</w:t>
              </w:r>
            </w:ins>
            <w:ins w:id="121" w:author="Edoardo Conte" w:date="2020-02-19T18:05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365" w:type="pct"/>
            <w:vAlign w:val="center"/>
          </w:tcPr>
          <w:p w14:paraId="6F8B1B81" w14:textId="77777777" w:rsidR="00CA0D21" w:rsidRPr="006F0869" w:rsidRDefault="00CA0D21" w:rsidP="007D2AAD">
            <w:pPr>
              <w:jc w:val="center"/>
              <w:rPr>
                <w:ins w:id="122" w:author="Edoardo Conte" w:date="2020-02-19T17:55:00Z"/>
                <w:sz w:val="16"/>
                <w:szCs w:val="16"/>
                <w:lang w:val="en-US"/>
              </w:rPr>
            </w:pPr>
            <w:ins w:id="12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27.</w:t>
              </w:r>
              <w:r>
                <w:rPr>
                  <w:sz w:val="16"/>
                  <w:szCs w:val="16"/>
                  <w:lang w:val="en-US"/>
                </w:rPr>
                <w:t>7±4.4</w:t>
              </w:r>
            </w:ins>
          </w:p>
        </w:tc>
        <w:tc>
          <w:tcPr>
            <w:tcW w:w="428" w:type="pct"/>
            <w:vAlign w:val="center"/>
          </w:tcPr>
          <w:p w14:paraId="46AB068B" w14:textId="77777777" w:rsidR="00CA0D21" w:rsidRPr="006F0869" w:rsidRDefault="00CA0D21" w:rsidP="007D2AAD">
            <w:pPr>
              <w:jc w:val="center"/>
              <w:rPr>
                <w:ins w:id="124" w:author="Edoardo Conte" w:date="2020-02-19T17:55:00Z"/>
                <w:sz w:val="16"/>
                <w:szCs w:val="16"/>
                <w:lang w:val="en-US"/>
              </w:rPr>
            </w:pPr>
            <w:ins w:id="12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1.08 </w:t>
              </w:r>
            </w:ins>
          </w:p>
          <w:p w14:paraId="2A26E4E1" w14:textId="77777777" w:rsidR="00CA0D21" w:rsidRPr="006F0869" w:rsidRDefault="00CA0D21" w:rsidP="007D2AAD">
            <w:pPr>
              <w:jc w:val="center"/>
              <w:rPr>
                <w:ins w:id="126" w:author="Edoardo Conte" w:date="2020-02-19T17:55:00Z"/>
                <w:sz w:val="16"/>
                <w:szCs w:val="16"/>
                <w:lang w:val="en-US"/>
              </w:rPr>
            </w:pPr>
            <w:ins w:id="12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(1.03-1.13)</w:t>
              </w:r>
            </w:ins>
          </w:p>
        </w:tc>
        <w:tc>
          <w:tcPr>
            <w:tcW w:w="304" w:type="pct"/>
            <w:vAlign w:val="center"/>
          </w:tcPr>
          <w:p w14:paraId="3127522C" w14:textId="77777777" w:rsidR="00CA0D21" w:rsidRPr="006F0869" w:rsidRDefault="00CA0D21" w:rsidP="007D2AAD">
            <w:pPr>
              <w:jc w:val="center"/>
              <w:rPr>
                <w:ins w:id="128" w:author="Edoardo Conte" w:date="2020-02-19T17:55:00Z"/>
                <w:sz w:val="16"/>
                <w:szCs w:val="16"/>
                <w:lang w:val="en-US"/>
              </w:rPr>
            </w:pPr>
            <w:ins w:id="129" w:author="Edoardo Conte" w:date="2020-02-19T17:55:00Z">
              <w:r>
                <w:rPr>
                  <w:sz w:val="16"/>
                  <w:szCs w:val="16"/>
                  <w:lang w:val="en-US"/>
                </w:rPr>
                <w:t>&lt;</w:t>
              </w:r>
              <w:r w:rsidRPr="006F0869">
                <w:rPr>
                  <w:sz w:val="16"/>
                  <w:szCs w:val="16"/>
                  <w:lang w:val="en-US"/>
                </w:rPr>
                <w:t>0.001</w:t>
              </w:r>
            </w:ins>
          </w:p>
        </w:tc>
        <w:tc>
          <w:tcPr>
            <w:tcW w:w="428" w:type="pct"/>
            <w:vAlign w:val="center"/>
          </w:tcPr>
          <w:p w14:paraId="4C8831EF" w14:textId="77777777" w:rsidR="00CA0D21" w:rsidRPr="006F0869" w:rsidRDefault="00CA0D21" w:rsidP="007D2AAD">
            <w:pPr>
              <w:jc w:val="center"/>
              <w:rPr>
                <w:ins w:id="130" w:author="Edoardo Conte" w:date="2020-02-19T17:55:00Z"/>
                <w:sz w:val="16"/>
                <w:szCs w:val="16"/>
                <w:lang w:val="en-US"/>
              </w:rPr>
            </w:pPr>
            <w:ins w:id="13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27.</w:t>
              </w:r>
              <w:r>
                <w:rPr>
                  <w:sz w:val="16"/>
                  <w:szCs w:val="16"/>
                  <w:lang w:val="en-US"/>
                </w:rPr>
                <w:t>6±4.3</w:t>
              </w:r>
            </w:ins>
          </w:p>
        </w:tc>
        <w:tc>
          <w:tcPr>
            <w:tcW w:w="426" w:type="pct"/>
            <w:vAlign w:val="center"/>
          </w:tcPr>
          <w:p w14:paraId="1FF07066" w14:textId="77777777" w:rsidR="00CA0D21" w:rsidRPr="006F0869" w:rsidRDefault="00CA0D21" w:rsidP="007D2AAD">
            <w:pPr>
              <w:jc w:val="center"/>
              <w:rPr>
                <w:ins w:id="132" w:author="Edoardo Conte" w:date="2020-02-19T17:55:00Z"/>
                <w:sz w:val="16"/>
                <w:szCs w:val="16"/>
                <w:lang w:val="en-US"/>
              </w:rPr>
            </w:pPr>
            <w:ins w:id="13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1.09</w:t>
              </w:r>
            </w:ins>
          </w:p>
          <w:p w14:paraId="6614B2F9" w14:textId="77777777" w:rsidR="00CA0D21" w:rsidRPr="006F0869" w:rsidRDefault="00CA0D21" w:rsidP="007D2AAD">
            <w:pPr>
              <w:jc w:val="center"/>
              <w:rPr>
                <w:ins w:id="134" w:author="Edoardo Conte" w:date="2020-02-19T17:55:00Z"/>
                <w:sz w:val="16"/>
                <w:szCs w:val="16"/>
                <w:lang w:val="en-US"/>
              </w:rPr>
            </w:pPr>
            <w:ins w:id="1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(1.04-1.13)</w:t>
              </w:r>
            </w:ins>
          </w:p>
        </w:tc>
        <w:tc>
          <w:tcPr>
            <w:tcW w:w="305" w:type="pct"/>
            <w:vAlign w:val="center"/>
          </w:tcPr>
          <w:p w14:paraId="4322E3F5" w14:textId="77777777" w:rsidR="00CA0D21" w:rsidRPr="006F0869" w:rsidRDefault="00CA0D21" w:rsidP="007D2AAD">
            <w:pPr>
              <w:jc w:val="center"/>
              <w:rPr>
                <w:ins w:id="136" w:author="Edoardo Conte" w:date="2020-02-19T17:55:00Z"/>
                <w:sz w:val="16"/>
                <w:szCs w:val="16"/>
                <w:lang w:val="en-US"/>
              </w:rPr>
            </w:pPr>
            <w:ins w:id="1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2C8FFE41" w14:textId="77777777" w:rsidR="00CA0D21" w:rsidRPr="006F0869" w:rsidRDefault="00CA0D21" w:rsidP="007D2AAD">
            <w:pPr>
              <w:jc w:val="center"/>
              <w:rPr>
                <w:ins w:id="138" w:author="Edoardo Conte" w:date="2020-02-19T17:55:00Z"/>
                <w:sz w:val="16"/>
                <w:szCs w:val="16"/>
                <w:lang w:val="en-US"/>
              </w:rPr>
            </w:pPr>
            <w:ins w:id="1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27.</w:t>
              </w:r>
              <w:r>
                <w:rPr>
                  <w:sz w:val="16"/>
                  <w:szCs w:val="16"/>
                  <w:lang w:val="en-US"/>
                </w:rPr>
                <w:t>4±4.1</w:t>
              </w:r>
            </w:ins>
          </w:p>
        </w:tc>
        <w:tc>
          <w:tcPr>
            <w:tcW w:w="428" w:type="pct"/>
            <w:vAlign w:val="center"/>
          </w:tcPr>
          <w:p w14:paraId="2B19CBB2" w14:textId="77777777" w:rsidR="00CA0D21" w:rsidRPr="006F0869" w:rsidRDefault="00CA0D21" w:rsidP="007D2AAD">
            <w:pPr>
              <w:jc w:val="center"/>
              <w:rPr>
                <w:ins w:id="140" w:author="Edoardo Conte" w:date="2020-02-19T17:55:00Z"/>
                <w:sz w:val="16"/>
                <w:szCs w:val="16"/>
                <w:lang w:val="en-US"/>
              </w:rPr>
            </w:pPr>
            <w:ins w:id="14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1.04 </w:t>
              </w:r>
            </w:ins>
          </w:p>
          <w:p w14:paraId="17A83B77" w14:textId="77777777" w:rsidR="00CA0D21" w:rsidRPr="006F0869" w:rsidRDefault="00CA0D21" w:rsidP="007D2AAD">
            <w:pPr>
              <w:jc w:val="center"/>
              <w:rPr>
                <w:ins w:id="142" w:author="Edoardo Conte" w:date="2020-02-19T17:55:00Z"/>
                <w:sz w:val="16"/>
                <w:szCs w:val="16"/>
                <w:lang w:val="en-US"/>
              </w:rPr>
            </w:pPr>
            <w:ins w:id="14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(0.97-1.12)</w:t>
              </w:r>
            </w:ins>
          </w:p>
        </w:tc>
        <w:tc>
          <w:tcPr>
            <w:tcW w:w="304" w:type="pct"/>
            <w:vAlign w:val="center"/>
          </w:tcPr>
          <w:p w14:paraId="2BFE08DE" w14:textId="77777777" w:rsidR="00CA0D21" w:rsidRPr="006F0869" w:rsidRDefault="00CA0D21" w:rsidP="007D2AAD">
            <w:pPr>
              <w:jc w:val="center"/>
              <w:rPr>
                <w:ins w:id="144" w:author="Edoardo Conte" w:date="2020-02-19T17:55:00Z"/>
                <w:sz w:val="16"/>
                <w:szCs w:val="16"/>
                <w:lang w:val="en-US"/>
              </w:rPr>
            </w:pPr>
            <w:ins w:id="14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0.240</w:t>
              </w:r>
            </w:ins>
          </w:p>
        </w:tc>
        <w:tc>
          <w:tcPr>
            <w:tcW w:w="373" w:type="pct"/>
            <w:vAlign w:val="center"/>
          </w:tcPr>
          <w:p w14:paraId="4BA6EECF" w14:textId="77777777" w:rsidR="00CA0D21" w:rsidRPr="006F0869" w:rsidRDefault="00CA0D21" w:rsidP="007D2AAD">
            <w:pPr>
              <w:jc w:val="center"/>
              <w:rPr>
                <w:ins w:id="146" w:author="Edoardo Conte" w:date="2020-02-19T17:55:00Z"/>
                <w:sz w:val="16"/>
                <w:szCs w:val="16"/>
                <w:lang w:val="en-US"/>
              </w:rPr>
            </w:pPr>
            <w:ins w:id="1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</w:t>
              </w:r>
              <w:r>
                <w:rPr>
                  <w:sz w:val="16"/>
                  <w:szCs w:val="16"/>
                  <w:lang w:val="en-US"/>
                </w:rPr>
                <w:t>6.6±4.2</w:t>
              </w:r>
            </w:ins>
          </w:p>
        </w:tc>
        <w:tc>
          <w:tcPr>
            <w:tcW w:w="423" w:type="pct"/>
            <w:vAlign w:val="center"/>
          </w:tcPr>
          <w:p w14:paraId="5E2463F3" w14:textId="77777777" w:rsidR="00CA0D21" w:rsidRPr="006F0869" w:rsidRDefault="00CA0D21" w:rsidP="007D2AAD">
            <w:pPr>
              <w:jc w:val="center"/>
              <w:rPr>
                <w:ins w:id="148" w:author="Edoardo Conte" w:date="2020-02-19T17:55:00Z"/>
                <w:sz w:val="16"/>
                <w:szCs w:val="16"/>
                <w:lang w:val="en-US"/>
              </w:rPr>
            </w:pPr>
            <w:ins w:id="1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1.06 </w:t>
              </w:r>
            </w:ins>
          </w:p>
          <w:p w14:paraId="351B3892" w14:textId="77777777" w:rsidR="00CA0D21" w:rsidRPr="006F0869" w:rsidRDefault="00CA0D21" w:rsidP="007D2AAD">
            <w:pPr>
              <w:jc w:val="center"/>
              <w:rPr>
                <w:ins w:id="150" w:author="Edoardo Conte" w:date="2020-02-19T17:55:00Z"/>
                <w:sz w:val="16"/>
                <w:szCs w:val="16"/>
                <w:lang w:val="en-US"/>
              </w:rPr>
            </w:pPr>
            <w:ins w:id="15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(1.00-1.12)</w:t>
              </w:r>
            </w:ins>
          </w:p>
        </w:tc>
        <w:tc>
          <w:tcPr>
            <w:tcW w:w="301" w:type="pct"/>
            <w:vAlign w:val="center"/>
          </w:tcPr>
          <w:p w14:paraId="705603F7" w14:textId="77777777" w:rsidR="00CA0D21" w:rsidRPr="006F0869" w:rsidRDefault="00CA0D21" w:rsidP="007D2AAD">
            <w:pPr>
              <w:jc w:val="center"/>
              <w:rPr>
                <w:ins w:id="152" w:author="Edoardo Conte" w:date="2020-02-19T17:55:00Z"/>
                <w:sz w:val="16"/>
                <w:szCs w:val="16"/>
                <w:lang w:val="en-US"/>
              </w:rPr>
            </w:pPr>
            <w:ins w:id="15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0.036</w:t>
              </w:r>
            </w:ins>
          </w:p>
        </w:tc>
      </w:tr>
      <w:tr w:rsidR="00CA0D21" w:rsidRPr="006F0869" w14:paraId="48612F80" w14:textId="77777777" w:rsidTr="007D2AAD">
        <w:trPr>
          <w:trHeight w:val="382"/>
          <w:ins w:id="154" w:author="Edoardo Conte" w:date="2020-02-19T17:55:00Z"/>
        </w:trPr>
        <w:tc>
          <w:tcPr>
            <w:tcW w:w="487" w:type="pct"/>
            <w:vAlign w:val="center"/>
          </w:tcPr>
          <w:p w14:paraId="577C2C5E" w14:textId="77777777" w:rsidR="00CA0D21" w:rsidRPr="006F0869" w:rsidRDefault="00CA0D21" w:rsidP="007D2AAD">
            <w:pPr>
              <w:jc w:val="center"/>
              <w:rPr>
                <w:ins w:id="155" w:author="Edoardo Conte" w:date="2020-02-19T17:55:00Z"/>
                <w:sz w:val="16"/>
                <w:szCs w:val="16"/>
                <w:lang w:val="en-US"/>
              </w:rPr>
            </w:pPr>
            <w:ins w:id="1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Diabetes, n(%)</w:t>
              </w:r>
            </w:ins>
          </w:p>
        </w:tc>
        <w:tc>
          <w:tcPr>
            <w:tcW w:w="365" w:type="pct"/>
            <w:vAlign w:val="center"/>
          </w:tcPr>
          <w:p w14:paraId="51BEE984" w14:textId="77777777" w:rsidR="00CA0D21" w:rsidRPr="006F0869" w:rsidRDefault="00CA0D21" w:rsidP="007D2AAD">
            <w:pPr>
              <w:jc w:val="center"/>
              <w:rPr>
                <w:ins w:id="157" w:author="Edoardo Conte" w:date="2020-02-19T17:55:00Z"/>
                <w:sz w:val="16"/>
                <w:szCs w:val="16"/>
                <w:lang w:val="en-US"/>
              </w:rPr>
            </w:pPr>
            <w:ins w:id="15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19(15.9)</w:t>
              </w:r>
            </w:ins>
          </w:p>
        </w:tc>
        <w:tc>
          <w:tcPr>
            <w:tcW w:w="428" w:type="pct"/>
            <w:vAlign w:val="center"/>
          </w:tcPr>
          <w:p w14:paraId="24113EDA" w14:textId="77777777" w:rsidR="00CA0D21" w:rsidRPr="006F0869" w:rsidRDefault="00CA0D21" w:rsidP="007D2AAD">
            <w:pPr>
              <w:jc w:val="center"/>
              <w:rPr>
                <w:ins w:id="159" w:author="Edoardo Conte" w:date="2020-02-19T17:55:00Z"/>
                <w:sz w:val="16"/>
                <w:szCs w:val="16"/>
                <w:lang w:val="en-US"/>
              </w:rPr>
            </w:pPr>
            <w:ins w:id="16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1.54 </w:t>
              </w:r>
            </w:ins>
          </w:p>
          <w:p w14:paraId="44A4F920" w14:textId="77777777" w:rsidR="00CA0D21" w:rsidRPr="006F0869" w:rsidRDefault="00CA0D21" w:rsidP="007D2AAD">
            <w:pPr>
              <w:jc w:val="center"/>
              <w:rPr>
                <w:ins w:id="161" w:author="Edoardo Conte" w:date="2020-02-19T17:55:00Z"/>
                <w:sz w:val="16"/>
                <w:szCs w:val="16"/>
                <w:lang w:val="en-US"/>
              </w:rPr>
            </w:pPr>
            <w:ins w:id="1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(0.86-2.74)</w:t>
              </w:r>
            </w:ins>
          </w:p>
        </w:tc>
        <w:tc>
          <w:tcPr>
            <w:tcW w:w="304" w:type="pct"/>
            <w:vAlign w:val="center"/>
          </w:tcPr>
          <w:p w14:paraId="07F628DB" w14:textId="77777777" w:rsidR="00CA0D21" w:rsidRPr="006F0869" w:rsidRDefault="00CA0D21" w:rsidP="007D2AAD">
            <w:pPr>
              <w:jc w:val="center"/>
              <w:rPr>
                <w:ins w:id="163" w:author="Edoardo Conte" w:date="2020-02-19T17:55:00Z"/>
                <w:sz w:val="16"/>
                <w:szCs w:val="16"/>
                <w:lang w:val="en-US"/>
              </w:rPr>
            </w:pPr>
            <w:ins w:id="1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0.195</w:t>
              </w:r>
            </w:ins>
          </w:p>
        </w:tc>
        <w:tc>
          <w:tcPr>
            <w:tcW w:w="428" w:type="pct"/>
            <w:vAlign w:val="center"/>
          </w:tcPr>
          <w:p w14:paraId="098A0013" w14:textId="77777777" w:rsidR="00CA0D21" w:rsidRPr="006F0869" w:rsidRDefault="00CA0D21" w:rsidP="007D2AAD">
            <w:pPr>
              <w:jc w:val="center"/>
              <w:rPr>
                <w:ins w:id="165" w:author="Edoardo Conte" w:date="2020-02-19T17:55:00Z"/>
                <w:sz w:val="16"/>
                <w:szCs w:val="16"/>
                <w:lang w:val="en-US"/>
              </w:rPr>
            </w:pPr>
            <w:ins w:id="16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29(17.8)</w:t>
              </w:r>
            </w:ins>
          </w:p>
        </w:tc>
        <w:tc>
          <w:tcPr>
            <w:tcW w:w="426" w:type="pct"/>
            <w:vAlign w:val="center"/>
          </w:tcPr>
          <w:p w14:paraId="0E319A51" w14:textId="77777777" w:rsidR="00CA0D21" w:rsidRPr="006F0869" w:rsidRDefault="00CA0D21" w:rsidP="007D2AAD">
            <w:pPr>
              <w:jc w:val="center"/>
              <w:rPr>
                <w:ins w:id="167" w:author="Edoardo Conte" w:date="2020-02-19T17:55:00Z"/>
                <w:sz w:val="16"/>
                <w:szCs w:val="16"/>
                <w:lang w:val="en-US"/>
              </w:rPr>
            </w:pPr>
            <w:ins w:id="16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2.04 </w:t>
              </w:r>
            </w:ins>
          </w:p>
          <w:p w14:paraId="1FF9DEDC" w14:textId="77777777" w:rsidR="00CA0D21" w:rsidRPr="006F0869" w:rsidRDefault="00CA0D21" w:rsidP="007D2AAD">
            <w:pPr>
              <w:jc w:val="center"/>
              <w:rPr>
                <w:ins w:id="169" w:author="Edoardo Conte" w:date="2020-02-19T17:55:00Z"/>
                <w:sz w:val="16"/>
                <w:szCs w:val="16"/>
                <w:lang w:val="en-US"/>
              </w:rPr>
            </w:pPr>
            <w:ins w:id="1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(1.19-3.47)</w:t>
              </w:r>
            </w:ins>
          </w:p>
        </w:tc>
        <w:tc>
          <w:tcPr>
            <w:tcW w:w="305" w:type="pct"/>
            <w:vAlign w:val="center"/>
          </w:tcPr>
          <w:p w14:paraId="4FE751B2" w14:textId="77777777" w:rsidR="00CA0D21" w:rsidRPr="006F0869" w:rsidRDefault="00CA0D21" w:rsidP="007D2AAD">
            <w:pPr>
              <w:jc w:val="center"/>
              <w:rPr>
                <w:ins w:id="171" w:author="Edoardo Conte" w:date="2020-02-19T17:55:00Z"/>
                <w:sz w:val="16"/>
                <w:szCs w:val="16"/>
                <w:lang w:val="en-US"/>
              </w:rPr>
            </w:pPr>
            <w:ins w:id="1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0.008</w:t>
              </w:r>
            </w:ins>
          </w:p>
        </w:tc>
        <w:tc>
          <w:tcPr>
            <w:tcW w:w="428" w:type="pct"/>
            <w:vAlign w:val="center"/>
          </w:tcPr>
          <w:p w14:paraId="78360735" w14:textId="77777777" w:rsidR="00CA0D21" w:rsidRPr="006F0869" w:rsidRDefault="00CA0D21" w:rsidP="007D2AAD">
            <w:pPr>
              <w:jc w:val="center"/>
              <w:rPr>
                <w:ins w:id="173" w:author="Edoardo Conte" w:date="2020-02-19T17:55:00Z"/>
                <w:sz w:val="16"/>
                <w:szCs w:val="16"/>
                <w:lang w:val="en-US"/>
              </w:rPr>
            </w:pPr>
            <w:ins w:id="1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6(15.4)</w:t>
              </w:r>
            </w:ins>
          </w:p>
        </w:tc>
        <w:tc>
          <w:tcPr>
            <w:tcW w:w="428" w:type="pct"/>
            <w:vAlign w:val="center"/>
          </w:tcPr>
          <w:p w14:paraId="4BBF6B86" w14:textId="77777777" w:rsidR="00CA0D21" w:rsidRPr="006F0869" w:rsidRDefault="00CA0D21" w:rsidP="007D2AAD">
            <w:pPr>
              <w:jc w:val="center"/>
              <w:rPr>
                <w:ins w:id="175" w:author="Edoardo Conte" w:date="2020-02-19T17:55:00Z"/>
                <w:sz w:val="16"/>
                <w:szCs w:val="16"/>
                <w:lang w:val="en-US"/>
              </w:rPr>
            </w:pPr>
            <w:ins w:id="1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1.35 </w:t>
              </w:r>
            </w:ins>
          </w:p>
          <w:p w14:paraId="098CC37B" w14:textId="77777777" w:rsidR="00CA0D21" w:rsidRPr="006F0869" w:rsidRDefault="00CA0D21" w:rsidP="007D2AAD">
            <w:pPr>
              <w:jc w:val="center"/>
              <w:rPr>
                <w:ins w:id="177" w:author="Edoardo Conte" w:date="2020-02-19T17:55:00Z"/>
                <w:sz w:val="16"/>
                <w:szCs w:val="16"/>
                <w:lang w:val="en-US"/>
              </w:rPr>
            </w:pPr>
            <w:ins w:id="1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(0.54-3.36)</w:t>
              </w:r>
            </w:ins>
          </w:p>
        </w:tc>
        <w:tc>
          <w:tcPr>
            <w:tcW w:w="304" w:type="pct"/>
            <w:vAlign w:val="center"/>
          </w:tcPr>
          <w:p w14:paraId="78340A51" w14:textId="77777777" w:rsidR="00CA0D21" w:rsidRPr="006F0869" w:rsidRDefault="00CA0D21" w:rsidP="007D2AAD">
            <w:pPr>
              <w:jc w:val="center"/>
              <w:rPr>
                <w:ins w:id="179" w:author="Edoardo Conte" w:date="2020-02-19T17:55:00Z"/>
                <w:sz w:val="16"/>
                <w:szCs w:val="16"/>
                <w:lang w:val="en-US"/>
              </w:rPr>
            </w:pPr>
            <w:ins w:id="1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0.518</w:t>
              </w:r>
            </w:ins>
          </w:p>
        </w:tc>
        <w:tc>
          <w:tcPr>
            <w:tcW w:w="373" w:type="pct"/>
            <w:vAlign w:val="center"/>
          </w:tcPr>
          <w:p w14:paraId="7F7CADF2" w14:textId="77777777" w:rsidR="00CA0D21" w:rsidRPr="006F0869" w:rsidRDefault="00CA0D21" w:rsidP="007D2AAD">
            <w:pPr>
              <w:jc w:val="center"/>
              <w:rPr>
                <w:ins w:id="181" w:author="Edoardo Conte" w:date="2020-02-19T17:55:00Z"/>
                <w:sz w:val="16"/>
                <w:szCs w:val="16"/>
                <w:lang w:val="en-US"/>
              </w:rPr>
            </w:pPr>
            <w:ins w:id="1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11(15.9)</w:t>
              </w:r>
            </w:ins>
          </w:p>
        </w:tc>
        <w:tc>
          <w:tcPr>
            <w:tcW w:w="423" w:type="pct"/>
            <w:vAlign w:val="center"/>
          </w:tcPr>
          <w:p w14:paraId="6D2A2C19" w14:textId="77777777" w:rsidR="00CA0D21" w:rsidRPr="006F0869" w:rsidRDefault="00CA0D21" w:rsidP="007D2AAD">
            <w:pPr>
              <w:jc w:val="center"/>
              <w:rPr>
                <w:ins w:id="183" w:author="Edoardo Conte" w:date="2020-02-19T17:55:00Z"/>
                <w:sz w:val="16"/>
                <w:szCs w:val="16"/>
                <w:lang w:val="en-US"/>
              </w:rPr>
            </w:pPr>
            <w:ins w:id="1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1.45 </w:t>
              </w:r>
            </w:ins>
          </w:p>
          <w:p w14:paraId="05EABFC9" w14:textId="77777777" w:rsidR="00CA0D21" w:rsidRPr="006F0869" w:rsidRDefault="00CA0D21" w:rsidP="007D2AAD">
            <w:pPr>
              <w:jc w:val="center"/>
              <w:rPr>
                <w:ins w:id="185" w:author="Edoardo Conte" w:date="2020-02-19T17:55:00Z"/>
                <w:sz w:val="16"/>
                <w:szCs w:val="16"/>
                <w:lang w:val="en-US"/>
              </w:rPr>
            </w:pPr>
            <w:ins w:id="18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(0.71-2.94)</w:t>
              </w:r>
            </w:ins>
          </w:p>
        </w:tc>
        <w:tc>
          <w:tcPr>
            <w:tcW w:w="301" w:type="pct"/>
            <w:vAlign w:val="center"/>
          </w:tcPr>
          <w:p w14:paraId="19CC2982" w14:textId="77777777" w:rsidR="00CA0D21" w:rsidRPr="006F0869" w:rsidRDefault="00CA0D21" w:rsidP="007D2AAD">
            <w:pPr>
              <w:jc w:val="center"/>
              <w:rPr>
                <w:ins w:id="187" w:author="Edoardo Conte" w:date="2020-02-19T17:55:00Z"/>
                <w:sz w:val="16"/>
                <w:szCs w:val="16"/>
                <w:lang w:val="en-US"/>
              </w:rPr>
            </w:pPr>
            <w:ins w:id="18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0.398</w:t>
              </w:r>
            </w:ins>
          </w:p>
        </w:tc>
      </w:tr>
      <w:tr w:rsidR="00CA0D21" w:rsidRPr="006F0869" w14:paraId="071B605B" w14:textId="77777777" w:rsidTr="007D2AAD">
        <w:trPr>
          <w:trHeight w:val="397"/>
          <w:ins w:id="189" w:author="Edoardo Conte" w:date="2020-02-19T17:55:00Z"/>
        </w:trPr>
        <w:tc>
          <w:tcPr>
            <w:tcW w:w="487" w:type="pct"/>
            <w:vAlign w:val="center"/>
          </w:tcPr>
          <w:p w14:paraId="53682215" w14:textId="77777777" w:rsidR="00CA0D21" w:rsidRPr="006F0869" w:rsidRDefault="00CA0D21" w:rsidP="007D2AAD">
            <w:pPr>
              <w:jc w:val="center"/>
              <w:rPr>
                <w:ins w:id="190" w:author="Edoardo Conte" w:date="2020-02-19T17:55:00Z"/>
                <w:sz w:val="16"/>
                <w:szCs w:val="16"/>
                <w:lang w:val="en-US"/>
              </w:rPr>
            </w:pPr>
            <w:ins w:id="1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Dyslipidemia, n(%)</w:t>
              </w:r>
            </w:ins>
          </w:p>
        </w:tc>
        <w:tc>
          <w:tcPr>
            <w:tcW w:w="365" w:type="pct"/>
            <w:vAlign w:val="center"/>
          </w:tcPr>
          <w:p w14:paraId="5CF05EA3" w14:textId="77777777" w:rsidR="00CA0D21" w:rsidRPr="006F0869" w:rsidRDefault="00CA0D21" w:rsidP="007D2AAD">
            <w:pPr>
              <w:jc w:val="center"/>
              <w:rPr>
                <w:ins w:id="192" w:author="Edoardo Conte" w:date="2020-02-19T17:55:00Z"/>
                <w:sz w:val="16"/>
                <w:szCs w:val="16"/>
                <w:lang w:val="en-US"/>
              </w:rPr>
            </w:pPr>
            <w:ins w:id="1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88(73.9)</w:t>
              </w:r>
            </w:ins>
          </w:p>
        </w:tc>
        <w:tc>
          <w:tcPr>
            <w:tcW w:w="428" w:type="pct"/>
            <w:vAlign w:val="center"/>
          </w:tcPr>
          <w:p w14:paraId="0C6B7958" w14:textId="77777777" w:rsidR="00CA0D21" w:rsidRPr="006F0869" w:rsidRDefault="00CA0D21" w:rsidP="007D2AAD">
            <w:pPr>
              <w:jc w:val="center"/>
              <w:rPr>
                <w:ins w:id="194" w:author="Edoardo Conte" w:date="2020-02-19T17:55:00Z"/>
                <w:sz w:val="16"/>
                <w:szCs w:val="16"/>
                <w:lang w:val="en-US"/>
              </w:rPr>
            </w:pPr>
            <w:ins w:id="19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2.21 </w:t>
              </w:r>
            </w:ins>
          </w:p>
          <w:p w14:paraId="121AEE8D" w14:textId="77777777" w:rsidR="00CA0D21" w:rsidRPr="006F0869" w:rsidRDefault="00CA0D21" w:rsidP="007D2AAD">
            <w:pPr>
              <w:jc w:val="center"/>
              <w:rPr>
                <w:ins w:id="196" w:author="Edoardo Conte" w:date="2020-02-19T17:55:00Z"/>
                <w:sz w:val="16"/>
                <w:szCs w:val="16"/>
                <w:lang w:val="en-US"/>
              </w:rPr>
            </w:pPr>
            <w:ins w:id="19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(1.40-3.48)</w:t>
              </w:r>
            </w:ins>
          </w:p>
        </w:tc>
        <w:tc>
          <w:tcPr>
            <w:tcW w:w="304" w:type="pct"/>
            <w:vAlign w:val="center"/>
          </w:tcPr>
          <w:p w14:paraId="2E3E58F0" w14:textId="77777777" w:rsidR="00CA0D21" w:rsidRPr="006F0869" w:rsidRDefault="00CA0D21" w:rsidP="007D2AAD">
            <w:pPr>
              <w:jc w:val="center"/>
              <w:rPr>
                <w:ins w:id="198" w:author="Edoardo Conte" w:date="2020-02-19T17:55:00Z"/>
                <w:sz w:val="16"/>
                <w:szCs w:val="16"/>
                <w:lang w:val="en-US"/>
              </w:rPr>
            </w:pPr>
            <w:ins w:id="1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28E6AE21" w14:textId="77777777" w:rsidR="00CA0D21" w:rsidRPr="006F0869" w:rsidRDefault="00CA0D21" w:rsidP="007D2AAD">
            <w:pPr>
              <w:jc w:val="center"/>
              <w:rPr>
                <w:ins w:id="200" w:author="Edoardo Conte" w:date="2020-02-19T17:55:00Z"/>
                <w:sz w:val="16"/>
                <w:szCs w:val="16"/>
                <w:lang w:val="en-US"/>
              </w:rPr>
            </w:pPr>
            <w:ins w:id="2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123(75.4)</w:t>
              </w:r>
            </w:ins>
          </w:p>
        </w:tc>
        <w:tc>
          <w:tcPr>
            <w:tcW w:w="426" w:type="pct"/>
            <w:vAlign w:val="center"/>
          </w:tcPr>
          <w:p w14:paraId="34B2F1A5" w14:textId="77777777" w:rsidR="00CA0D21" w:rsidRPr="006F0869" w:rsidRDefault="00CA0D21" w:rsidP="007D2AAD">
            <w:pPr>
              <w:jc w:val="center"/>
              <w:rPr>
                <w:ins w:id="202" w:author="Edoardo Conte" w:date="2020-02-19T17:55:00Z"/>
                <w:sz w:val="16"/>
                <w:szCs w:val="16"/>
                <w:lang w:val="en-US"/>
              </w:rPr>
            </w:pPr>
            <w:ins w:id="2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2.68 </w:t>
              </w:r>
            </w:ins>
          </w:p>
          <w:p w14:paraId="4FED0F9F" w14:textId="77777777" w:rsidR="00CA0D21" w:rsidRPr="006F0869" w:rsidRDefault="00CA0D21" w:rsidP="007D2AAD">
            <w:pPr>
              <w:jc w:val="center"/>
              <w:rPr>
                <w:ins w:id="204" w:author="Edoardo Conte" w:date="2020-02-19T17:55:00Z"/>
                <w:sz w:val="16"/>
                <w:szCs w:val="16"/>
                <w:lang w:val="en-US"/>
              </w:rPr>
            </w:pPr>
            <w:ins w:id="20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(1.77-4.04)</w:t>
              </w:r>
            </w:ins>
          </w:p>
        </w:tc>
        <w:tc>
          <w:tcPr>
            <w:tcW w:w="305" w:type="pct"/>
            <w:vAlign w:val="center"/>
          </w:tcPr>
          <w:p w14:paraId="547D27F1" w14:textId="77777777" w:rsidR="00CA0D21" w:rsidRPr="006F0869" w:rsidRDefault="00CA0D21" w:rsidP="007D2AAD">
            <w:pPr>
              <w:jc w:val="center"/>
              <w:rPr>
                <w:ins w:id="206" w:author="Edoardo Conte" w:date="2020-02-19T17:55:00Z"/>
                <w:sz w:val="16"/>
                <w:szCs w:val="16"/>
                <w:lang w:val="en-US"/>
              </w:rPr>
            </w:pPr>
            <w:ins w:id="20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607238F1" w14:textId="77777777" w:rsidR="00CA0D21" w:rsidRPr="006F0869" w:rsidRDefault="00CA0D21" w:rsidP="007D2AAD">
            <w:pPr>
              <w:jc w:val="center"/>
              <w:rPr>
                <w:ins w:id="208" w:author="Edoardo Conte" w:date="2020-02-19T17:55:00Z"/>
                <w:sz w:val="16"/>
                <w:szCs w:val="16"/>
                <w:lang w:val="en-US"/>
              </w:rPr>
            </w:pPr>
            <w:ins w:id="20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33(84.3)</w:t>
              </w:r>
            </w:ins>
          </w:p>
        </w:tc>
        <w:tc>
          <w:tcPr>
            <w:tcW w:w="428" w:type="pct"/>
            <w:vAlign w:val="center"/>
          </w:tcPr>
          <w:p w14:paraId="18FF6113" w14:textId="77777777" w:rsidR="00CA0D21" w:rsidRPr="006F0869" w:rsidRDefault="00CA0D21" w:rsidP="007D2AAD">
            <w:pPr>
              <w:jc w:val="center"/>
              <w:rPr>
                <w:ins w:id="210" w:author="Edoardo Conte" w:date="2020-02-19T17:55:00Z"/>
                <w:sz w:val="16"/>
                <w:szCs w:val="16"/>
                <w:lang w:val="en-US"/>
              </w:rPr>
            </w:pPr>
            <w:ins w:id="2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3.93 </w:t>
              </w:r>
            </w:ins>
          </w:p>
          <w:p w14:paraId="183BE27B" w14:textId="77777777" w:rsidR="00CA0D21" w:rsidRPr="006F0869" w:rsidRDefault="00CA0D21" w:rsidP="007D2AAD">
            <w:pPr>
              <w:jc w:val="center"/>
              <w:rPr>
                <w:ins w:id="212" w:author="Edoardo Conte" w:date="2020-02-19T17:55:00Z"/>
                <w:sz w:val="16"/>
                <w:szCs w:val="16"/>
                <w:lang w:val="en-US"/>
              </w:rPr>
            </w:pPr>
            <w:ins w:id="2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(1.61-9.57)</w:t>
              </w:r>
            </w:ins>
          </w:p>
        </w:tc>
        <w:tc>
          <w:tcPr>
            <w:tcW w:w="304" w:type="pct"/>
            <w:vAlign w:val="center"/>
          </w:tcPr>
          <w:p w14:paraId="4C6C5496" w14:textId="77777777" w:rsidR="00CA0D21" w:rsidRPr="006F0869" w:rsidRDefault="00CA0D21" w:rsidP="007D2AAD">
            <w:pPr>
              <w:jc w:val="center"/>
              <w:rPr>
                <w:ins w:id="214" w:author="Edoardo Conte" w:date="2020-02-19T17:55:00Z"/>
                <w:sz w:val="16"/>
                <w:szCs w:val="16"/>
                <w:lang w:val="en-US"/>
              </w:rPr>
            </w:pPr>
            <w:ins w:id="2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373" w:type="pct"/>
            <w:vAlign w:val="center"/>
          </w:tcPr>
          <w:p w14:paraId="72F5D867" w14:textId="77777777" w:rsidR="00CA0D21" w:rsidRPr="006F0869" w:rsidRDefault="00CA0D21" w:rsidP="007D2AAD">
            <w:pPr>
              <w:jc w:val="center"/>
              <w:rPr>
                <w:ins w:id="216" w:author="Edoardo Conte" w:date="2020-02-19T17:55:00Z"/>
                <w:sz w:val="16"/>
                <w:szCs w:val="16"/>
                <w:lang w:val="en-US"/>
              </w:rPr>
            </w:pPr>
            <w:ins w:id="21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54(78.3)</w:t>
              </w:r>
            </w:ins>
          </w:p>
        </w:tc>
        <w:tc>
          <w:tcPr>
            <w:tcW w:w="423" w:type="pct"/>
            <w:vAlign w:val="center"/>
          </w:tcPr>
          <w:p w14:paraId="5C7BE66C" w14:textId="77777777" w:rsidR="00CA0D21" w:rsidRPr="006F0869" w:rsidRDefault="00CA0D21" w:rsidP="007D2AAD">
            <w:pPr>
              <w:jc w:val="center"/>
              <w:rPr>
                <w:ins w:id="218" w:author="Edoardo Conte" w:date="2020-02-19T17:55:00Z"/>
                <w:sz w:val="16"/>
                <w:szCs w:val="16"/>
                <w:lang w:val="en-US"/>
              </w:rPr>
            </w:pPr>
            <w:ins w:id="21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2.65 </w:t>
              </w:r>
            </w:ins>
          </w:p>
          <w:p w14:paraId="18439295" w14:textId="77777777" w:rsidR="00CA0D21" w:rsidRPr="006F0869" w:rsidRDefault="00CA0D21" w:rsidP="007D2AAD">
            <w:pPr>
              <w:jc w:val="center"/>
              <w:rPr>
                <w:ins w:id="220" w:author="Edoardo Conte" w:date="2020-02-19T17:55:00Z"/>
                <w:sz w:val="16"/>
                <w:szCs w:val="16"/>
                <w:lang w:val="en-US"/>
              </w:rPr>
            </w:pPr>
            <w:ins w:id="22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(1.45-4.85)</w:t>
              </w:r>
            </w:ins>
          </w:p>
        </w:tc>
        <w:tc>
          <w:tcPr>
            <w:tcW w:w="301" w:type="pct"/>
            <w:vAlign w:val="center"/>
          </w:tcPr>
          <w:p w14:paraId="735B0D55" w14:textId="77777777" w:rsidR="00CA0D21" w:rsidRPr="006F0869" w:rsidRDefault="00CA0D21" w:rsidP="007D2AAD">
            <w:pPr>
              <w:jc w:val="center"/>
              <w:rPr>
                <w:ins w:id="222" w:author="Edoardo Conte" w:date="2020-02-19T17:55:00Z"/>
                <w:sz w:val="16"/>
                <w:szCs w:val="16"/>
                <w:lang w:val="en-US"/>
              </w:rPr>
            </w:pPr>
            <w:ins w:id="22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</w:tr>
      <w:tr w:rsidR="00CA0D21" w:rsidRPr="006F0869" w14:paraId="0FEE4348" w14:textId="77777777" w:rsidTr="007D2AAD">
        <w:trPr>
          <w:trHeight w:val="397"/>
          <w:ins w:id="224" w:author="Edoardo Conte" w:date="2020-02-19T17:55:00Z"/>
        </w:trPr>
        <w:tc>
          <w:tcPr>
            <w:tcW w:w="487" w:type="pct"/>
            <w:vAlign w:val="center"/>
          </w:tcPr>
          <w:p w14:paraId="404C3AE1" w14:textId="77777777" w:rsidR="00CA0D21" w:rsidRPr="006F0869" w:rsidRDefault="00CA0D21" w:rsidP="007D2AAD">
            <w:pPr>
              <w:jc w:val="center"/>
              <w:rPr>
                <w:ins w:id="225" w:author="Edoardo Conte" w:date="2020-02-19T17:55:00Z"/>
                <w:sz w:val="16"/>
                <w:szCs w:val="16"/>
                <w:lang w:val="en-US"/>
              </w:rPr>
            </w:pPr>
            <w:ins w:id="22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Arterial Hypertension, n(%)</w:t>
              </w:r>
            </w:ins>
          </w:p>
        </w:tc>
        <w:tc>
          <w:tcPr>
            <w:tcW w:w="365" w:type="pct"/>
            <w:vAlign w:val="center"/>
          </w:tcPr>
          <w:p w14:paraId="477BAFF1" w14:textId="77777777" w:rsidR="00CA0D21" w:rsidRPr="006F0869" w:rsidRDefault="00CA0D21" w:rsidP="007D2AAD">
            <w:pPr>
              <w:jc w:val="center"/>
              <w:rPr>
                <w:ins w:id="227" w:author="Edoardo Conte" w:date="2020-02-19T17:55:00Z"/>
                <w:sz w:val="16"/>
                <w:szCs w:val="16"/>
                <w:lang w:val="en-US"/>
              </w:rPr>
            </w:pPr>
            <w:ins w:id="22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78(65.5)</w:t>
              </w:r>
            </w:ins>
          </w:p>
        </w:tc>
        <w:tc>
          <w:tcPr>
            <w:tcW w:w="428" w:type="pct"/>
            <w:vAlign w:val="center"/>
          </w:tcPr>
          <w:p w14:paraId="6F198119" w14:textId="77777777" w:rsidR="00CA0D21" w:rsidRPr="006F0869" w:rsidRDefault="00CA0D21" w:rsidP="007D2AAD">
            <w:pPr>
              <w:jc w:val="center"/>
              <w:rPr>
                <w:ins w:id="229" w:author="Edoardo Conte" w:date="2020-02-19T17:55:00Z"/>
                <w:sz w:val="16"/>
                <w:szCs w:val="16"/>
                <w:lang w:val="en-US"/>
              </w:rPr>
            </w:pPr>
            <w:ins w:id="23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2.01 </w:t>
              </w:r>
            </w:ins>
          </w:p>
          <w:p w14:paraId="407A8009" w14:textId="77777777" w:rsidR="00CA0D21" w:rsidRPr="006F0869" w:rsidRDefault="00CA0D21" w:rsidP="007D2AAD">
            <w:pPr>
              <w:jc w:val="center"/>
              <w:rPr>
                <w:ins w:id="231" w:author="Edoardo Conte" w:date="2020-02-19T17:55:00Z"/>
                <w:sz w:val="16"/>
                <w:szCs w:val="16"/>
                <w:lang w:val="en-US"/>
              </w:rPr>
            </w:pPr>
            <w:ins w:id="23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(1.31-3.07)</w:t>
              </w:r>
            </w:ins>
          </w:p>
        </w:tc>
        <w:tc>
          <w:tcPr>
            <w:tcW w:w="304" w:type="pct"/>
            <w:vAlign w:val="center"/>
          </w:tcPr>
          <w:p w14:paraId="368EBF19" w14:textId="77777777" w:rsidR="00CA0D21" w:rsidRPr="006F0869" w:rsidRDefault="00CA0D21" w:rsidP="007D2AAD">
            <w:pPr>
              <w:jc w:val="center"/>
              <w:rPr>
                <w:ins w:id="233" w:author="Edoardo Conte" w:date="2020-02-19T17:55:00Z"/>
                <w:sz w:val="16"/>
                <w:szCs w:val="16"/>
                <w:lang w:val="en-US"/>
              </w:rPr>
            </w:pPr>
            <w:ins w:id="23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1D45F627" w14:textId="77777777" w:rsidR="00CA0D21" w:rsidRPr="006F0869" w:rsidRDefault="00CA0D21" w:rsidP="007D2AAD">
            <w:pPr>
              <w:jc w:val="center"/>
              <w:rPr>
                <w:ins w:id="235" w:author="Edoardo Conte" w:date="2020-02-19T17:55:00Z"/>
                <w:sz w:val="16"/>
                <w:szCs w:val="16"/>
                <w:lang w:val="en-US"/>
              </w:rPr>
            </w:pPr>
            <w:ins w:id="23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107(65.6)</w:t>
              </w:r>
            </w:ins>
          </w:p>
        </w:tc>
        <w:tc>
          <w:tcPr>
            <w:tcW w:w="426" w:type="pct"/>
            <w:vAlign w:val="center"/>
          </w:tcPr>
          <w:p w14:paraId="2001085E" w14:textId="77777777" w:rsidR="00CA0D21" w:rsidRPr="006F0869" w:rsidRDefault="00CA0D21" w:rsidP="007D2AAD">
            <w:pPr>
              <w:jc w:val="center"/>
              <w:rPr>
                <w:ins w:id="237" w:author="Edoardo Conte" w:date="2020-02-19T17:55:00Z"/>
                <w:sz w:val="16"/>
                <w:szCs w:val="16"/>
                <w:lang w:val="en-US"/>
              </w:rPr>
            </w:pPr>
            <w:ins w:id="23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2.19 </w:t>
              </w:r>
            </w:ins>
          </w:p>
          <w:p w14:paraId="62AABB96" w14:textId="77777777" w:rsidR="00CA0D21" w:rsidRPr="006F0869" w:rsidRDefault="00CA0D21" w:rsidP="007D2AAD">
            <w:pPr>
              <w:jc w:val="center"/>
              <w:rPr>
                <w:ins w:id="239" w:author="Edoardo Conte" w:date="2020-02-19T17:55:00Z"/>
                <w:sz w:val="16"/>
                <w:szCs w:val="16"/>
                <w:lang w:val="en-US"/>
              </w:rPr>
            </w:pPr>
            <w:ins w:id="24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(1.49 (3.21)</w:t>
              </w:r>
            </w:ins>
          </w:p>
        </w:tc>
        <w:tc>
          <w:tcPr>
            <w:tcW w:w="305" w:type="pct"/>
            <w:vAlign w:val="center"/>
          </w:tcPr>
          <w:p w14:paraId="4AEB6799" w14:textId="77777777" w:rsidR="00CA0D21" w:rsidRPr="006F0869" w:rsidRDefault="00CA0D21" w:rsidP="007D2AAD">
            <w:pPr>
              <w:jc w:val="center"/>
              <w:rPr>
                <w:ins w:id="241" w:author="Edoardo Conte" w:date="2020-02-19T17:55:00Z"/>
                <w:sz w:val="16"/>
                <w:szCs w:val="16"/>
                <w:lang w:val="en-US"/>
              </w:rPr>
            </w:pPr>
            <w:ins w:id="24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43F226F5" w14:textId="77777777" w:rsidR="00CA0D21" w:rsidRPr="006F0869" w:rsidRDefault="00CA0D21" w:rsidP="007D2AAD">
            <w:pPr>
              <w:jc w:val="center"/>
              <w:rPr>
                <w:ins w:id="243" w:author="Edoardo Conte" w:date="2020-02-19T17:55:00Z"/>
                <w:sz w:val="16"/>
                <w:szCs w:val="16"/>
                <w:lang w:val="en-US"/>
              </w:rPr>
            </w:pPr>
            <w:ins w:id="24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24(61.5)</w:t>
              </w:r>
            </w:ins>
          </w:p>
        </w:tc>
        <w:tc>
          <w:tcPr>
            <w:tcW w:w="428" w:type="pct"/>
            <w:vAlign w:val="center"/>
          </w:tcPr>
          <w:p w14:paraId="3BCD5EB2" w14:textId="77777777" w:rsidR="00CA0D21" w:rsidRPr="006F0869" w:rsidRDefault="00CA0D21" w:rsidP="007D2AAD">
            <w:pPr>
              <w:jc w:val="center"/>
              <w:rPr>
                <w:ins w:id="245" w:author="Edoardo Conte" w:date="2020-02-19T17:55:00Z"/>
                <w:sz w:val="16"/>
                <w:szCs w:val="16"/>
                <w:lang w:val="en-US"/>
              </w:rPr>
            </w:pPr>
            <w:ins w:id="24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1.49 </w:t>
              </w:r>
            </w:ins>
          </w:p>
          <w:p w14:paraId="50B69666" w14:textId="77777777" w:rsidR="00CA0D21" w:rsidRPr="006F0869" w:rsidRDefault="00CA0D21" w:rsidP="007D2AAD">
            <w:pPr>
              <w:jc w:val="center"/>
              <w:rPr>
                <w:ins w:id="247" w:author="Edoardo Conte" w:date="2020-02-19T17:55:00Z"/>
                <w:sz w:val="16"/>
                <w:szCs w:val="16"/>
                <w:lang w:val="en-US"/>
              </w:rPr>
            </w:pPr>
            <w:ins w:id="24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(0.76-2.91)</w:t>
              </w:r>
            </w:ins>
          </w:p>
        </w:tc>
        <w:tc>
          <w:tcPr>
            <w:tcW w:w="304" w:type="pct"/>
            <w:vAlign w:val="center"/>
          </w:tcPr>
          <w:p w14:paraId="07B4A8B1" w14:textId="77777777" w:rsidR="00CA0D21" w:rsidRPr="006F0869" w:rsidRDefault="00CA0D21" w:rsidP="007D2AAD">
            <w:pPr>
              <w:jc w:val="center"/>
              <w:rPr>
                <w:ins w:id="249" w:author="Edoardo Conte" w:date="2020-02-19T17:55:00Z"/>
                <w:sz w:val="16"/>
                <w:szCs w:val="16"/>
                <w:lang w:val="en-US"/>
              </w:rPr>
            </w:pPr>
            <w:ins w:id="25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0.235</w:t>
              </w:r>
            </w:ins>
          </w:p>
        </w:tc>
        <w:tc>
          <w:tcPr>
            <w:tcW w:w="373" w:type="pct"/>
            <w:vAlign w:val="center"/>
          </w:tcPr>
          <w:p w14:paraId="38B8356A" w14:textId="77777777" w:rsidR="00CA0D21" w:rsidRPr="006F0869" w:rsidRDefault="00CA0D21" w:rsidP="007D2AAD">
            <w:pPr>
              <w:jc w:val="center"/>
              <w:rPr>
                <w:ins w:id="251" w:author="Edoardo Conte" w:date="2020-02-19T17:55:00Z"/>
                <w:sz w:val="16"/>
                <w:szCs w:val="16"/>
                <w:lang w:val="en-US"/>
              </w:rPr>
            </w:pPr>
            <w:ins w:id="25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47(68.1)</w:t>
              </w:r>
            </w:ins>
          </w:p>
        </w:tc>
        <w:tc>
          <w:tcPr>
            <w:tcW w:w="423" w:type="pct"/>
            <w:vAlign w:val="center"/>
          </w:tcPr>
          <w:p w14:paraId="0DE5F64F" w14:textId="77777777" w:rsidR="00CA0D21" w:rsidRPr="006F0869" w:rsidRDefault="00CA0D21" w:rsidP="007D2AAD">
            <w:pPr>
              <w:jc w:val="center"/>
              <w:rPr>
                <w:ins w:id="253" w:author="Edoardo Conte" w:date="2020-02-19T17:55:00Z"/>
                <w:sz w:val="16"/>
                <w:szCs w:val="16"/>
                <w:lang w:val="en-US"/>
              </w:rPr>
            </w:pPr>
            <w:ins w:id="25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2.21</w:t>
              </w:r>
            </w:ins>
          </w:p>
          <w:p w14:paraId="4A26DD29" w14:textId="77777777" w:rsidR="00CA0D21" w:rsidRPr="006F0869" w:rsidRDefault="00CA0D21" w:rsidP="007D2AAD">
            <w:pPr>
              <w:jc w:val="center"/>
              <w:rPr>
                <w:ins w:id="255" w:author="Edoardo Conte" w:date="2020-02-19T17:55:00Z"/>
                <w:sz w:val="16"/>
                <w:szCs w:val="16"/>
                <w:lang w:val="en-US"/>
              </w:rPr>
            </w:pPr>
            <w:ins w:id="2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(1.24-6.64)</w:t>
              </w:r>
            </w:ins>
          </w:p>
        </w:tc>
        <w:tc>
          <w:tcPr>
            <w:tcW w:w="301" w:type="pct"/>
            <w:vAlign w:val="center"/>
          </w:tcPr>
          <w:p w14:paraId="4FFF4B08" w14:textId="77777777" w:rsidR="00CA0D21" w:rsidRPr="006F0869" w:rsidRDefault="00CA0D21" w:rsidP="007D2AAD">
            <w:pPr>
              <w:jc w:val="center"/>
              <w:rPr>
                <w:ins w:id="257" w:author="Edoardo Conte" w:date="2020-02-19T17:55:00Z"/>
                <w:sz w:val="16"/>
                <w:szCs w:val="16"/>
                <w:lang w:val="en-US"/>
              </w:rPr>
            </w:pPr>
            <w:ins w:id="25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0.006</w:t>
              </w:r>
            </w:ins>
          </w:p>
        </w:tc>
      </w:tr>
      <w:tr w:rsidR="00CA0D21" w:rsidRPr="006F0869" w14:paraId="30F9BE54" w14:textId="77777777" w:rsidTr="007D2AAD">
        <w:trPr>
          <w:trHeight w:val="397"/>
          <w:ins w:id="259" w:author="Edoardo Conte" w:date="2020-02-19T17:55:00Z"/>
        </w:trPr>
        <w:tc>
          <w:tcPr>
            <w:tcW w:w="487" w:type="pct"/>
            <w:vAlign w:val="center"/>
          </w:tcPr>
          <w:p w14:paraId="4297DEAC" w14:textId="77777777" w:rsidR="00CA0D21" w:rsidRPr="006F0869" w:rsidRDefault="00CA0D21" w:rsidP="007D2AAD">
            <w:pPr>
              <w:jc w:val="center"/>
              <w:rPr>
                <w:ins w:id="260" w:author="Edoardo Conte" w:date="2020-02-19T17:55:00Z"/>
                <w:sz w:val="16"/>
                <w:szCs w:val="16"/>
              </w:rPr>
            </w:pPr>
            <w:ins w:id="261" w:author="Edoardo Conte" w:date="2020-02-19T17:55:00Z">
              <w:r w:rsidRPr="006F0869">
                <w:rPr>
                  <w:sz w:val="16"/>
                  <w:szCs w:val="16"/>
                </w:rPr>
                <w:t>Family history, n(%)</w:t>
              </w:r>
            </w:ins>
          </w:p>
        </w:tc>
        <w:tc>
          <w:tcPr>
            <w:tcW w:w="365" w:type="pct"/>
            <w:vAlign w:val="center"/>
          </w:tcPr>
          <w:p w14:paraId="57464B31" w14:textId="77777777" w:rsidR="00CA0D21" w:rsidRPr="006F0869" w:rsidRDefault="00CA0D21" w:rsidP="007D2AAD">
            <w:pPr>
              <w:jc w:val="center"/>
              <w:rPr>
                <w:ins w:id="262" w:author="Edoardo Conte" w:date="2020-02-19T17:55:00Z"/>
                <w:sz w:val="16"/>
                <w:szCs w:val="16"/>
                <w:lang w:val="en-US"/>
              </w:rPr>
            </w:pPr>
            <w:ins w:id="26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45(37.8)</w:t>
              </w:r>
            </w:ins>
          </w:p>
        </w:tc>
        <w:tc>
          <w:tcPr>
            <w:tcW w:w="428" w:type="pct"/>
            <w:vAlign w:val="center"/>
          </w:tcPr>
          <w:p w14:paraId="3EBF876B" w14:textId="77777777" w:rsidR="00CA0D21" w:rsidRPr="006F0869" w:rsidRDefault="00CA0D21" w:rsidP="007D2AAD">
            <w:pPr>
              <w:jc w:val="center"/>
              <w:rPr>
                <w:ins w:id="264" w:author="Edoardo Conte" w:date="2020-02-19T17:55:00Z"/>
                <w:sz w:val="16"/>
                <w:szCs w:val="16"/>
                <w:lang w:val="en-US"/>
              </w:rPr>
            </w:pPr>
            <w:ins w:id="26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1.43 </w:t>
              </w:r>
            </w:ins>
          </w:p>
          <w:p w14:paraId="54BAEDEF" w14:textId="77777777" w:rsidR="00CA0D21" w:rsidRPr="006F0869" w:rsidRDefault="00CA0D21" w:rsidP="007D2AAD">
            <w:pPr>
              <w:jc w:val="center"/>
              <w:rPr>
                <w:ins w:id="266" w:author="Edoardo Conte" w:date="2020-02-19T17:55:00Z"/>
                <w:sz w:val="16"/>
                <w:szCs w:val="16"/>
                <w:lang w:val="en-US"/>
              </w:rPr>
            </w:pPr>
            <w:ins w:id="26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(0.93-2.19)</w:t>
              </w:r>
            </w:ins>
          </w:p>
        </w:tc>
        <w:tc>
          <w:tcPr>
            <w:tcW w:w="304" w:type="pct"/>
            <w:vAlign w:val="center"/>
          </w:tcPr>
          <w:p w14:paraId="2246D067" w14:textId="77777777" w:rsidR="00CA0D21" w:rsidRPr="006F0869" w:rsidRDefault="00CA0D21" w:rsidP="007D2AAD">
            <w:pPr>
              <w:jc w:val="center"/>
              <w:rPr>
                <w:ins w:id="268" w:author="Edoardo Conte" w:date="2020-02-19T17:55:00Z"/>
                <w:sz w:val="16"/>
                <w:szCs w:val="16"/>
                <w:lang w:val="en-US"/>
              </w:rPr>
            </w:pPr>
            <w:ins w:id="26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0.101</w:t>
              </w:r>
            </w:ins>
          </w:p>
        </w:tc>
        <w:tc>
          <w:tcPr>
            <w:tcW w:w="428" w:type="pct"/>
            <w:vAlign w:val="center"/>
          </w:tcPr>
          <w:p w14:paraId="11B5CC73" w14:textId="77777777" w:rsidR="00CA0D21" w:rsidRPr="006F0869" w:rsidRDefault="00CA0D21" w:rsidP="007D2AAD">
            <w:pPr>
              <w:jc w:val="center"/>
              <w:rPr>
                <w:ins w:id="270" w:author="Edoardo Conte" w:date="2020-02-19T17:55:00Z"/>
                <w:sz w:val="16"/>
                <w:szCs w:val="16"/>
                <w:lang w:val="en-US"/>
              </w:rPr>
            </w:pPr>
            <w:ins w:id="27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59(36.2)</w:t>
              </w:r>
            </w:ins>
          </w:p>
        </w:tc>
        <w:tc>
          <w:tcPr>
            <w:tcW w:w="426" w:type="pct"/>
            <w:vAlign w:val="center"/>
          </w:tcPr>
          <w:p w14:paraId="067100C4" w14:textId="77777777" w:rsidR="00CA0D21" w:rsidRPr="006F0869" w:rsidRDefault="00CA0D21" w:rsidP="007D2AAD">
            <w:pPr>
              <w:jc w:val="center"/>
              <w:rPr>
                <w:ins w:id="272" w:author="Edoardo Conte" w:date="2020-02-19T17:55:00Z"/>
                <w:sz w:val="16"/>
                <w:szCs w:val="16"/>
                <w:lang w:val="en-US"/>
              </w:rPr>
            </w:pPr>
            <w:ins w:id="27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1.35 </w:t>
              </w:r>
            </w:ins>
          </w:p>
          <w:p w14:paraId="38372064" w14:textId="77777777" w:rsidR="00CA0D21" w:rsidRPr="006F0869" w:rsidRDefault="00CA0D21" w:rsidP="007D2AAD">
            <w:pPr>
              <w:jc w:val="center"/>
              <w:rPr>
                <w:ins w:id="274" w:author="Edoardo Conte" w:date="2020-02-19T17:55:00Z"/>
                <w:sz w:val="16"/>
                <w:szCs w:val="16"/>
                <w:lang w:val="en-US"/>
              </w:rPr>
            </w:pPr>
            <w:ins w:id="27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(0.91-1.99)</w:t>
              </w:r>
            </w:ins>
          </w:p>
        </w:tc>
        <w:tc>
          <w:tcPr>
            <w:tcW w:w="305" w:type="pct"/>
            <w:vAlign w:val="center"/>
          </w:tcPr>
          <w:p w14:paraId="35E27738" w14:textId="77777777" w:rsidR="00CA0D21" w:rsidRPr="006F0869" w:rsidRDefault="00CA0D21" w:rsidP="007D2AAD">
            <w:pPr>
              <w:jc w:val="center"/>
              <w:rPr>
                <w:ins w:id="276" w:author="Edoardo Conte" w:date="2020-02-19T17:55:00Z"/>
                <w:sz w:val="16"/>
                <w:szCs w:val="16"/>
                <w:lang w:val="en-US"/>
              </w:rPr>
            </w:pPr>
            <w:ins w:id="27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0.133</w:t>
              </w:r>
            </w:ins>
          </w:p>
        </w:tc>
        <w:tc>
          <w:tcPr>
            <w:tcW w:w="428" w:type="pct"/>
            <w:vAlign w:val="center"/>
          </w:tcPr>
          <w:p w14:paraId="4C045F7B" w14:textId="77777777" w:rsidR="00CA0D21" w:rsidRPr="006F0869" w:rsidRDefault="00CA0D21" w:rsidP="007D2AAD">
            <w:pPr>
              <w:jc w:val="center"/>
              <w:rPr>
                <w:ins w:id="278" w:author="Edoardo Conte" w:date="2020-02-19T17:55:00Z"/>
                <w:sz w:val="16"/>
                <w:szCs w:val="16"/>
                <w:lang w:val="en-US"/>
              </w:rPr>
            </w:pPr>
            <w:ins w:id="27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11(28.2)</w:t>
              </w:r>
            </w:ins>
          </w:p>
        </w:tc>
        <w:tc>
          <w:tcPr>
            <w:tcW w:w="428" w:type="pct"/>
            <w:vAlign w:val="center"/>
          </w:tcPr>
          <w:p w14:paraId="5ECFDE1A" w14:textId="77777777" w:rsidR="00CA0D21" w:rsidRPr="006F0869" w:rsidRDefault="00CA0D21" w:rsidP="007D2AAD">
            <w:pPr>
              <w:jc w:val="center"/>
              <w:rPr>
                <w:ins w:id="280" w:author="Edoardo Conte" w:date="2020-02-19T17:55:00Z"/>
                <w:sz w:val="16"/>
                <w:szCs w:val="16"/>
                <w:lang w:val="en-US"/>
              </w:rPr>
            </w:pPr>
            <w:ins w:id="28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0.83 </w:t>
              </w:r>
            </w:ins>
          </w:p>
          <w:p w14:paraId="67888547" w14:textId="77777777" w:rsidR="00CA0D21" w:rsidRPr="006F0869" w:rsidRDefault="00CA0D21" w:rsidP="007D2AAD">
            <w:pPr>
              <w:jc w:val="center"/>
              <w:rPr>
                <w:ins w:id="282" w:author="Edoardo Conte" w:date="2020-02-19T17:55:00Z"/>
                <w:sz w:val="16"/>
                <w:szCs w:val="16"/>
                <w:lang w:val="en-US"/>
              </w:rPr>
            </w:pPr>
            <w:ins w:id="28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(0.41-1.72)</w:t>
              </w:r>
            </w:ins>
          </w:p>
        </w:tc>
        <w:tc>
          <w:tcPr>
            <w:tcW w:w="304" w:type="pct"/>
            <w:vAlign w:val="center"/>
          </w:tcPr>
          <w:p w14:paraId="7B6DDBF7" w14:textId="77777777" w:rsidR="00CA0D21" w:rsidRPr="006F0869" w:rsidRDefault="00CA0D21" w:rsidP="007D2AAD">
            <w:pPr>
              <w:jc w:val="center"/>
              <w:rPr>
                <w:ins w:id="284" w:author="Edoardo Conte" w:date="2020-02-19T17:55:00Z"/>
                <w:sz w:val="16"/>
                <w:szCs w:val="16"/>
                <w:lang w:val="en-US"/>
              </w:rPr>
            </w:pPr>
            <w:ins w:id="28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0.633</w:t>
              </w:r>
            </w:ins>
          </w:p>
        </w:tc>
        <w:tc>
          <w:tcPr>
            <w:tcW w:w="373" w:type="pct"/>
            <w:vAlign w:val="center"/>
          </w:tcPr>
          <w:p w14:paraId="409C9781" w14:textId="77777777" w:rsidR="00CA0D21" w:rsidRPr="006F0869" w:rsidRDefault="00CA0D21" w:rsidP="007D2AAD">
            <w:pPr>
              <w:jc w:val="center"/>
              <w:rPr>
                <w:ins w:id="286" w:author="Edoardo Conte" w:date="2020-02-19T17:55:00Z"/>
                <w:sz w:val="16"/>
                <w:szCs w:val="16"/>
                <w:lang w:val="en-US"/>
              </w:rPr>
            </w:pPr>
            <w:ins w:id="28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24(34.8)</w:t>
              </w:r>
            </w:ins>
          </w:p>
        </w:tc>
        <w:tc>
          <w:tcPr>
            <w:tcW w:w="423" w:type="pct"/>
            <w:vAlign w:val="center"/>
          </w:tcPr>
          <w:p w14:paraId="526D049B" w14:textId="77777777" w:rsidR="00CA0D21" w:rsidRPr="006F0869" w:rsidRDefault="00CA0D21" w:rsidP="007D2AAD">
            <w:pPr>
              <w:jc w:val="center"/>
              <w:rPr>
                <w:ins w:id="288" w:author="Edoardo Conte" w:date="2020-02-19T17:55:00Z"/>
                <w:sz w:val="16"/>
                <w:szCs w:val="16"/>
                <w:lang w:val="en-US"/>
              </w:rPr>
            </w:pPr>
            <w:ins w:id="28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1.17 </w:t>
              </w:r>
            </w:ins>
          </w:p>
          <w:p w14:paraId="3B5698DB" w14:textId="77777777" w:rsidR="00CA0D21" w:rsidRPr="006F0869" w:rsidRDefault="00CA0D21" w:rsidP="007D2AAD">
            <w:pPr>
              <w:jc w:val="center"/>
              <w:rPr>
                <w:ins w:id="290" w:author="Edoardo Conte" w:date="2020-02-19T17:55:00Z"/>
                <w:sz w:val="16"/>
                <w:szCs w:val="16"/>
                <w:lang w:val="en-US"/>
              </w:rPr>
            </w:pPr>
            <w:ins w:id="2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(0.69-2.01)</w:t>
              </w:r>
            </w:ins>
          </w:p>
        </w:tc>
        <w:tc>
          <w:tcPr>
            <w:tcW w:w="301" w:type="pct"/>
            <w:vAlign w:val="center"/>
          </w:tcPr>
          <w:p w14:paraId="0432EEA4" w14:textId="77777777" w:rsidR="00CA0D21" w:rsidRPr="006F0869" w:rsidRDefault="00CA0D21" w:rsidP="007D2AAD">
            <w:pPr>
              <w:jc w:val="center"/>
              <w:rPr>
                <w:ins w:id="292" w:author="Edoardo Conte" w:date="2020-02-19T17:55:00Z"/>
                <w:sz w:val="16"/>
                <w:szCs w:val="16"/>
                <w:lang w:val="en-US"/>
              </w:rPr>
            </w:pPr>
            <w:ins w:id="2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0.546</w:t>
              </w:r>
            </w:ins>
          </w:p>
        </w:tc>
      </w:tr>
      <w:tr w:rsidR="00CA0D21" w:rsidRPr="006F0869" w14:paraId="0C7BBD7F" w14:textId="77777777" w:rsidTr="007D2AAD">
        <w:trPr>
          <w:trHeight w:val="397"/>
          <w:ins w:id="294" w:author="Edoardo Conte" w:date="2020-02-19T17:55:00Z"/>
        </w:trPr>
        <w:tc>
          <w:tcPr>
            <w:tcW w:w="487" w:type="pct"/>
            <w:vAlign w:val="center"/>
          </w:tcPr>
          <w:p w14:paraId="7807718E" w14:textId="77777777" w:rsidR="00CA0D21" w:rsidRPr="006F0869" w:rsidRDefault="00CA0D21" w:rsidP="007D2AAD">
            <w:pPr>
              <w:jc w:val="center"/>
              <w:rPr>
                <w:ins w:id="295" w:author="Edoardo Conte" w:date="2020-02-19T17:55:00Z"/>
                <w:sz w:val="16"/>
                <w:szCs w:val="16"/>
                <w:lang w:val="en-US"/>
              </w:rPr>
            </w:pPr>
            <w:ins w:id="29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Current smoking, n(%)</w:t>
              </w:r>
            </w:ins>
          </w:p>
        </w:tc>
        <w:tc>
          <w:tcPr>
            <w:tcW w:w="365" w:type="pct"/>
            <w:vAlign w:val="center"/>
          </w:tcPr>
          <w:p w14:paraId="509C5B02" w14:textId="77777777" w:rsidR="00CA0D21" w:rsidRPr="006F0869" w:rsidRDefault="00CA0D21" w:rsidP="007D2AAD">
            <w:pPr>
              <w:jc w:val="center"/>
              <w:rPr>
                <w:ins w:id="297" w:author="Edoardo Conte" w:date="2020-02-19T17:55:00Z"/>
                <w:sz w:val="16"/>
                <w:szCs w:val="16"/>
                <w:lang w:val="en-US"/>
              </w:rPr>
            </w:pPr>
            <w:ins w:id="29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45(37.8)</w:t>
              </w:r>
            </w:ins>
          </w:p>
        </w:tc>
        <w:tc>
          <w:tcPr>
            <w:tcW w:w="428" w:type="pct"/>
            <w:vAlign w:val="center"/>
          </w:tcPr>
          <w:p w14:paraId="195C3079" w14:textId="77777777" w:rsidR="00CA0D21" w:rsidRPr="006F0869" w:rsidRDefault="00CA0D21" w:rsidP="007D2AAD">
            <w:pPr>
              <w:jc w:val="center"/>
              <w:rPr>
                <w:ins w:id="299" w:author="Edoardo Conte" w:date="2020-02-19T17:55:00Z"/>
                <w:sz w:val="16"/>
                <w:szCs w:val="16"/>
                <w:lang w:val="en-US"/>
              </w:rPr>
            </w:pPr>
            <w:ins w:id="30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2.31 </w:t>
              </w:r>
            </w:ins>
          </w:p>
          <w:p w14:paraId="00BC5625" w14:textId="77777777" w:rsidR="00CA0D21" w:rsidRPr="006F0869" w:rsidRDefault="00CA0D21" w:rsidP="007D2AAD">
            <w:pPr>
              <w:jc w:val="center"/>
              <w:rPr>
                <w:ins w:id="301" w:author="Edoardo Conte" w:date="2020-02-19T17:55:00Z"/>
                <w:sz w:val="16"/>
                <w:szCs w:val="16"/>
                <w:lang w:val="en-US"/>
              </w:rPr>
            </w:pPr>
            <w:ins w:id="30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(1.49-3.60)</w:t>
              </w:r>
            </w:ins>
          </w:p>
        </w:tc>
        <w:tc>
          <w:tcPr>
            <w:tcW w:w="304" w:type="pct"/>
            <w:vAlign w:val="center"/>
          </w:tcPr>
          <w:p w14:paraId="54418828" w14:textId="77777777" w:rsidR="00CA0D21" w:rsidRPr="006F0869" w:rsidRDefault="00CA0D21" w:rsidP="007D2AAD">
            <w:pPr>
              <w:jc w:val="center"/>
              <w:rPr>
                <w:ins w:id="303" w:author="Edoardo Conte" w:date="2020-02-19T17:55:00Z"/>
                <w:sz w:val="16"/>
                <w:szCs w:val="16"/>
                <w:lang w:val="en-US"/>
              </w:rPr>
            </w:pPr>
            <w:ins w:id="30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711141A4" w14:textId="77777777" w:rsidR="00CA0D21" w:rsidRPr="006F0869" w:rsidRDefault="00CA0D21" w:rsidP="007D2AAD">
            <w:pPr>
              <w:jc w:val="center"/>
              <w:rPr>
                <w:ins w:id="305" w:author="Edoardo Conte" w:date="2020-02-19T17:55:00Z"/>
                <w:sz w:val="16"/>
                <w:szCs w:val="16"/>
                <w:lang w:val="en-US"/>
              </w:rPr>
            </w:pPr>
            <w:ins w:id="30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57(34.9)</w:t>
              </w:r>
            </w:ins>
          </w:p>
        </w:tc>
        <w:tc>
          <w:tcPr>
            <w:tcW w:w="426" w:type="pct"/>
            <w:vAlign w:val="center"/>
          </w:tcPr>
          <w:p w14:paraId="3E103773" w14:textId="77777777" w:rsidR="00CA0D21" w:rsidRPr="006F0869" w:rsidRDefault="00CA0D21" w:rsidP="007D2AAD">
            <w:pPr>
              <w:jc w:val="center"/>
              <w:rPr>
                <w:ins w:id="307" w:author="Edoardo Conte" w:date="2020-02-19T17:55:00Z"/>
                <w:sz w:val="16"/>
                <w:szCs w:val="16"/>
                <w:lang w:val="en-US"/>
              </w:rPr>
            </w:pPr>
            <w:ins w:id="30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2.15 </w:t>
              </w:r>
            </w:ins>
          </w:p>
          <w:p w14:paraId="0F2C0ED2" w14:textId="77777777" w:rsidR="00CA0D21" w:rsidRPr="006F0869" w:rsidRDefault="00CA0D21" w:rsidP="007D2AAD">
            <w:pPr>
              <w:jc w:val="center"/>
              <w:rPr>
                <w:ins w:id="309" w:author="Edoardo Conte" w:date="2020-02-19T17:55:00Z"/>
                <w:sz w:val="16"/>
                <w:szCs w:val="16"/>
                <w:lang w:val="en-US"/>
              </w:rPr>
            </w:pPr>
            <w:ins w:id="31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(1.42-3.24)</w:t>
              </w:r>
            </w:ins>
          </w:p>
        </w:tc>
        <w:tc>
          <w:tcPr>
            <w:tcW w:w="305" w:type="pct"/>
            <w:vAlign w:val="center"/>
          </w:tcPr>
          <w:p w14:paraId="2841522D" w14:textId="77777777" w:rsidR="00CA0D21" w:rsidRPr="006F0869" w:rsidRDefault="00CA0D21" w:rsidP="007D2AAD">
            <w:pPr>
              <w:jc w:val="center"/>
              <w:rPr>
                <w:ins w:id="311" w:author="Edoardo Conte" w:date="2020-02-19T17:55:00Z"/>
                <w:sz w:val="16"/>
                <w:szCs w:val="16"/>
                <w:lang w:val="en-US"/>
              </w:rPr>
            </w:pPr>
            <w:ins w:id="31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6CFA518D" w14:textId="77777777" w:rsidR="00CA0D21" w:rsidRPr="006F0869" w:rsidRDefault="00CA0D21" w:rsidP="007D2AAD">
            <w:pPr>
              <w:jc w:val="center"/>
              <w:rPr>
                <w:ins w:id="313" w:author="Edoardo Conte" w:date="2020-02-19T17:55:00Z"/>
                <w:sz w:val="16"/>
                <w:szCs w:val="16"/>
                <w:lang w:val="en-US"/>
              </w:rPr>
            </w:pPr>
            <w:ins w:id="31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13(33.3)</w:t>
              </w:r>
            </w:ins>
          </w:p>
        </w:tc>
        <w:tc>
          <w:tcPr>
            <w:tcW w:w="428" w:type="pct"/>
            <w:vAlign w:val="center"/>
          </w:tcPr>
          <w:p w14:paraId="5A1779D2" w14:textId="77777777" w:rsidR="00CA0D21" w:rsidRPr="006F0869" w:rsidRDefault="00CA0D21" w:rsidP="007D2AAD">
            <w:pPr>
              <w:jc w:val="center"/>
              <w:rPr>
                <w:ins w:id="315" w:author="Edoardo Conte" w:date="2020-02-19T17:55:00Z"/>
                <w:sz w:val="16"/>
                <w:szCs w:val="16"/>
                <w:lang w:val="en-US"/>
              </w:rPr>
            </w:pPr>
            <w:ins w:id="31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1.58 </w:t>
              </w:r>
            </w:ins>
          </w:p>
          <w:p w14:paraId="51A940D5" w14:textId="77777777" w:rsidR="00CA0D21" w:rsidRPr="006F0869" w:rsidRDefault="00CA0D21" w:rsidP="007D2AAD">
            <w:pPr>
              <w:jc w:val="center"/>
              <w:rPr>
                <w:ins w:id="317" w:author="Edoardo Conte" w:date="2020-02-19T17:55:00Z"/>
                <w:sz w:val="16"/>
                <w:szCs w:val="16"/>
                <w:lang w:val="en-US"/>
              </w:rPr>
            </w:pPr>
            <w:ins w:id="31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(0.79-3.19)</w:t>
              </w:r>
            </w:ins>
          </w:p>
        </w:tc>
        <w:tc>
          <w:tcPr>
            <w:tcW w:w="304" w:type="pct"/>
            <w:vAlign w:val="center"/>
          </w:tcPr>
          <w:p w14:paraId="65291986" w14:textId="77777777" w:rsidR="00CA0D21" w:rsidRPr="006F0869" w:rsidRDefault="00CA0D21" w:rsidP="007D2AAD">
            <w:pPr>
              <w:jc w:val="center"/>
              <w:rPr>
                <w:ins w:id="319" w:author="Edoardo Conte" w:date="2020-02-19T17:55:00Z"/>
                <w:sz w:val="16"/>
                <w:szCs w:val="16"/>
                <w:lang w:val="en-US"/>
              </w:rPr>
            </w:pPr>
            <w:ins w:id="32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0.263</w:t>
              </w:r>
            </w:ins>
          </w:p>
        </w:tc>
        <w:tc>
          <w:tcPr>
            <w:tcW w:w="373" w:type="pct"/>
            <w:vAlign w:val="center"/>
          </w:tcPr>
          <w:p w14:paraId="74C503F7" w14:textId="77777777" w:rsidR="00CA0D21" w:rsidRPr="006F0869" w:rsidRDefault="00CA0D21" w:rsidP="007D2AAD">
            <w:pPr>
              <w:jc w:val="center"/>
              <w:rPr>
                <w:ins w:id="321" w:author="Edoardo Conte" w:date="2020-02-19T17:55:00Z"/>
                <w:sz w:val="16"/>
                <w:szCs w:val="16"/>
                <w:lang w:val="en-US"/>
              </w:rPr>
            </w:pPr>
            <w:ins w:id="32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25(36.2)</w:t>
              </w:r>
            </w:ins>
          </w:p>
        </w:tc>
        <w:tc>
          <w:tcPr>
            <w:tcW w:w="423" w:type="pct"/>
            <w:vAlign w:val="center"/>
          </w:tcPr>
          <w:p w14:paraId="45361636" w14:textId="77777777" w:rsidR="00CA0D21" w:rsidRPr="006F0869" w:rsidRDefault="00CA0D21" w:rsidP="007D2AAD">
            <w:pPr>
              <w:jc w:val="center"/>
              <w:rPr>
                <w:ins w:id="323" w:author="Edoardo Conte" w:date="2020-02-19T17:55:00Z"/>
                <w:sz w:val="16"/>
                <w:szCs w:val="16"/>
                <w:lang w:val="en-US"/>
              </w:rPr>
            </w:pPr>
            <w:ins w:id="32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1.91</w:t>
              </w:r>
            </w:ins>
          </w:p>
          <w:p w14:paraId="46FEFCA5" w14:textId="77777777" w:rsidR="00CA0D21" w:rsidRPr="006F0869" w:rsidRDefault="00CA0D21" w:rsidP="007D2AAD">
            <w:pPr>
              <w:jc w:val="center"/>
              <w:rPr>
                <w:ins w:id="325" w:author="Edoardo Conte" w:date="2020-02-19T17:55:00Z"/>
                <w:sz w:val="16"/>
                <w:szCs w:val="16"/>
                <w:lang w:val="en-US"/>
              </w:rPr>
            </w:pPr>
            <w:ins w:id="32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(1.11-3.27)</w:t>
              </w:r>
            </w:ins>
          </w:p>
        </w:tc>
        <w:tc>
          <w:tcPr>
            <w:tcW w:w="301" w:type="pct"/>
            <w:vAlign w:val="center"/>
          </w:tcPr>
          <w:p w14:paraId="3F2F166A" w14:textId="77777777" w:rsidR="00CA0D21" w:rsidRPr="006F0869" w:rsidRDefault="00CA0D21" w:rsidP="007D2AAD">
            <w:pPr>
              <w:jc w:val="center"/>
              <w:rPr>
                <w:ins w:id="327" w:author="Edoardo Conte" w:date="2020-02-19T17:55:00Z"/>
                <w:sz w:val="16"/>
                <w:szCs w:val="16"/>
                <w:lang w:val="en-US"/>
              </w:rPr>
            </w:pPr>
            <w:ins w:id="32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0.017</w:t>
              </w:r>
            </w:ins>
          </w:p>
        </w:tc>
      </w:tr>
      <w:tr w:rsidR="00CA0D21" w:rsidRPr="006F0869" w14:paraId="06C1F239" w14:textId="77777777" w:rsidTr="007D2AAD">
        <w:trPr>
          <w:trHeight w:val="397"/>
          <w:ins w:id="329" w:author="Edoardo Conte" w:date="2020-02-19T17:55:00Z"/>
        </w:trPr>
        <w:tc>
          <w:tcPr>
            <w:tcW w:w="487" w:type="pct"/>
            <w:vAlign w:val="center"/>
          </w:tcPr>
          <w:p w14:paraId="02217494" w14:textId="77777777" w:rsidR="00CA0D21" w:rsidRPr="006F0869" w:rsidRDefault="00CA0D21" w:rsidP="007D2AAD">
            <w:pPr>
              <w:jc w:val="center"/>
              <w:rPr>
                <w:ins w:id="330" w:author="Edoardo Conte" w:date="2020-02-19T17:55:00Z"/>
                <w:sz w:val="16"/>
                <w:szCs w:val="16"/>
                <w:lang w:val="en-US"/>
              </w:rPr>
            </w:pPr>
            <w:ins w:id="33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High clinical risk, n(%)</w:t>
              </w:r>
            </w:ins>
          </w:p>
        </w:tc>
        <w:tc>
          <w:tcPr>
            <w:tcW w:w="365" w:type="pct"/>
            <w:vAlign w:val="center"/>
          </w:tcPr>
          <w:p w14:paraId="5881F129" w14:textId="77777777" w:rsidR="00CA0D21" w:rsidRPr="006F0869" w:rsidRDefault="00CA0D21" w:rsidP="007D2AAD">
            <w:pPr>
              <w:jc w:val="center"/>
              <w:rPr>
                <w:ins w:id="332" w:author="Edoardo Conte" w:date="2020-02-19T17:55:00Z"/>
                <w:sz w:val="16"/>
                <w:szCs w:val="16"/>
                <w:lang w:val="en-US"/>
              </w:rPr>
            </w:pPr>
            <w:ins w:id="33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63(52.9)</w:t>
              </w:r>
            </w:ins>
          </w:p>
        </w:tc>
        <w:tc>
          <w:tcPr>
            <w:tcW w:w="428" w:type="pct"/>
            <w:vAlign w:val="center"/>
          </w:tcPr>
          <w:p w14:paraId="0C0D8FDC" w14:textId="77777777" w:rsidR="00CA0D21" w:rsidRPr="006F0869" w:rsidRDefault="00CA0D21" w:rsidP="007D2AAD">
            <w:pPr>
              <w:jc w:val="center"/>
              <w:rPr>
                <w:ins w:id="334" w:author="Edoardo Conte" w:date="2020-02-19T17:55:00Z"/>
                <w:sz w:val="16"/>
                <w:szCs w:val="16"/>
                <w:lang w:val="en-US"/>
              </w:rPr>
            </w:pPr>
            <w:ins w:id="3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1.92 </w:t>
              </w:r>
            </w:ins>
          </w:p>
          <w:p w14:paraId="7F54ACDB" w14:textId="77777777" w:rsidR="00CA0D21" w:rsidRPr="006F0869" w:rsidRDefault="00CA0D21" w:rsidP="007D2AAD">
            <w:pPr>
              <w:jc w:val="center"/>
              <w:rPr>
                <w:ins w:id="336" w:author="Edoardo Conte" w:date="2020-02-19T17:55:00Z"/>
                <w:sz w:val="16"/>
                <w:szCs w:val="16"/>
                <w:lang w:val="en-US"/>
              </w:rPr>
            </w:pPr>
            <w:ins w:id="3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(1.21-2.82)</w:t>
              </w:r>
            </w:ins>
          </w:p>
        </w:tc>
        <w:tc>
          <w:tcPr>
            <w:tcW w:w="304" w:type="pct"/>
            <w:vAlign w:val="center"/>
          </w:tcPr>
          <w:p w14:paraId="6E7847C4" w14:textId="77777777" w:rsidR="00CA0D21" w:rsidRPr="006F0869" w:rsidRDefault="00CA0D21" w:rsidP="007D2AAD">
            <w:pPr>
              <w:jc w:val="center"/>
              <w:rPr>
                <w:ins w:id="338" w:author="Edoardo Conte" w:date="2020-02-19T17:55:00Z"/>
                <w:sz w:val="16"/>
                <w:szCs w:val="16"/>
                <w:lang w:val="en-US"/>
              </w:rPr>
            </w:pPr>
            <w:ins w:id="3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17660DEF" w14:textId="77777777" w:rsidR="00CA0D21" w:rsidRPr="006F0869" w:rsidRDefault="00CA0D21" w:rsidP="007D2AAD">
            <w:pPr>
              <w:jc w:val="center"/>
              <w:rPr>
                <w:ins w:id="340" w:author="Edoardo Conte" w:date="2020-02-19T17:55:00Z"/>
                <w:sz w:val="16"/>
                <w:szCs w:val="16"/>
                <w:lang w:val="en-US"/>
              </w:rPr>
            </w:pPr>
            <w:ins w:id="34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84(51.5)</w:t>
              </w:r>
            </w:ins>
          </w:p>
        </w:tc>
        <w:tc>
          <w:tcPr>
            <w:tcW w:w="426" w:type="pct"/>
            <w:vAlign w:val="center"/>
          </w:tcPr>
          <w:p w14:paraId="41315AAC" w14:textId="77777777" w:rsidR="00CA0D21" w:rsidRPr="006F0869" w:rsidRDefault="00CA0D21" w:rsidP="007D2AAD">
            <w:pPr>
              <w:jc w:val="center"/>
              <w:rPr>
                <w:ins w:id="342" w:author="Edoardo Conte" w:date="2020-02-19T17:55:00Z"/>
                <w:sz w:val="16"/>
                <w:szCs w:val="16"/>
                <w:lang w:val="en-US"/>
              </w:rPr>
            </w:pPr>
            <w:ins w:id="34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1.89 </w:t>
              </w:r>
            </w:ins>
          </w:p>
          <w:p w14:paraId="1D7051F4" w14:textId="77777777" w:rsidR="00CA0D21" w:rsidRPr="006F0869" w:rsidRDefault="00CA0D21" w:rsidP="007D2AAD">
            <w:pPr>
              <w:jc w:val="center"/>
              <w:rPr>
                <w:ins w:id="344" w:author="Edoardo Conte" w:date="2020-02-19T17:55:00Z"/>
                <w:sz w:val="16"/>
                <w:szCs w:val="16"/>
                <w:lang w:val="en-US"/>
              </w:rPr>
            </w:pPr>
            <w:ins w:id="34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(1.30-2.76)</w:t>
              </w:r>
            </w:ins>
          </w:p>
        </w:tc>
        <w:tc>
          <w:tcPr>
            <w:tcW w:w="305" w:type="pct"/>
            <w:vAlign w:val="center"/>
          </w:tcPr>
          <w:p w14:paraId="7904AC78" w14:textId="77777777" w:rsidR="00CA0D21" w:rsidRPr="006F0869" w:rsidRDefault="00CA0D21" w:rsidP="007D2AAD">
            <w:pPr>
              <w:jc w:val="center"/>
              <w:rPr>
                <w:ins w:id="346" w:author="Edoardo Conte" w:date="2020-02-19T17:55:00Z"/>
                <w:sz w:val="16"/>
                <w:szCs w:val="16"/>
                <w:lang w:val="en-US"/>
              </w:rPr>
            </w:pPr>
            <w:ins w:id="3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43596597" w14:textId="77777777" w:rsidR="00CA0D21" w:rsidRPr="006F0869" w:rsidRDefault="00CA0D21" w:rsidP="007D2AAD">
            <w:pPr>
              <w:jc w:val="center"/>
              <w:rPr>
                <w:ins w:id="348" w:author="Edoardo Conte" w:date="2020-02-19T17:55:00Z"/>
                <w:sz w:val="16"/>
                <w:szCs w:val="16"/>
                <w:lang w:val="en-US"/>
              </w:rPr>
            </w:pPr>
            <w:ins w:id="3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19(48.5)</w:t>
              </w:r>
            </w:ins>
          </w:p>
        </w:tc>
        <w:tc>
          <w:tcPr>
            <w:tcW w:w="428" w:type="pct"/>
            <w:vAlign w:val="center"/>
          </w:tcPr>
          <w:p w14:paraId="579B1E35" w14:textId="77777777" w:rsidR="00CA0D21" w:rsidRPr="006F0869" w:rsidRDefault="00CA0D21" w:rsidP="007D2AAD">
            <w:pPr>
              <w:jc w:val="center"/>
              <w:rPr>
                <w:ins w:id="350" w:author="Edoardo Conte" w:date="2020-02-19T17:55:00Z"/>
                <w:sz w:val="16"/>
                <w:szCs w:val="16"/>
                <w:lang w:val="en-US"/>
              </w:rPr>
            </w:pPr>
            <w:ins w:id="35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1.42 </w:t>
              </w:r>
            </w:ins>
          </w:p>
          <w:p w14:paraId="74E2B49D" w14:textId="77777777" w:rsidR="00CA0D21" w:rsidRPr="006F0869" w:rsidRDefault="00CA0D21" w:rsidP="007D2AAD">
            <w:pPr>
              <w:jc w:val="center"/>
              <w:rPr>
                <w:ins w:id="352" w:author="Edoardo Conte" w:date="2020-02-19T17:55:00Z"/>
                <w:sz w:val="16"/>
                <w:szCs w:val="16"/>
                <w:lang w:val="en-US"/>
              </w:rPr>
            </w:pPr>
            <w:ins w:id="35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(0.73-2.72)</w:t>
              </w:r>
            </w:ins>
          </w:p>
        </w:tc>
        <w:tc>
          <w:tcPr>
            <w:tcW w:w="304" w:type="pct"/>
            <w:vAlign w:val="center"/>
          </w:tcPr>
          <w:p w14:paraId="3837D150" w14:textId="77777777" w:rsidR="00CA0D21" w:rsidRPr="006F0869" w:rsidRDefault="00CA0D21" w:rsidP="007D2AAD">
            <w:pPr>
              <w:jc w:val="center"/>
              <w:rPr>
                <w:ins w:id="354" w:author="Edoardo Conte" w:date="2020-02-19T17:55:00Z"/>
                <w:sz w:val="16"/>
                <w:szCs w:val="16"/>
                <w:lang w:val="en-US"/>
              </w:rPr>
            </w:pPr>
            <w:ins w:id="35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0.292</w:t>
              </w:r>
            </w:ins>
          </w:p>
        </w:tc>
        <w:tc>
          <w:tcPr>
            <w:tcW w:w="373" w:type="pct"/>
            <w:vAlign w:val="center"/>
          </w:tcPr>
          <w:p w14:paraId="5065C1A7" w14:textId="77777777" w:rsidR="00CA0D21" w:rsidRPr="006F0869" w:rsidRDefault="00CA0D21" w:rsidP="007D2AAD">
            <w:pPr>
              <w:jc w:val="center"/>
              <w:rPr>
                <w:ins w:id="356" w:author="Edoardo Conte" w:date="2020-02-19T17:55:00Z"/>
                <w:sz w:val="16"/>
                <w:szCs w:val="16"/>
                <w:lang w:val="en-US"/>
              </w:rPr>
            </w:pPr>
            <w:ins w:id="35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37(53.6)</w:t>
              </w:r>
            </w:ins>
          </w:p>
        </w:tc>
        <w:tc>
          <w:tcPr>
            <w:tcW w:w="423" w:type="pct"/>
            <w:vAlign w:val="center"/>
          </w:tcPr>
          <w:p w14:paraId="6AC30A78" w14:textId="77777777" w:rsidR="00CA0D21" w:rsidRPr="006F0869" w:rsidRDefault="00CA0D21" w:rsidP="007D2AAD">
            <w:pPr>
              <w:jc w:val="center"/>
              <w:rPr>
                <w:ins w:id="358" w:author="Edoardo Conte" w:date="2020-02-19T17:55:00Z"/>
                <w:sz w:val="16"/>
                <w:szCs w:val="16"/>
                <w:lang w:val="en-US"/>
              </w:rPr>
            </w:pPr>
            <w:ins w:id="35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1.82</w:t>
              </w:r>
            </w:ins>
          </w:p>
          <w:p w14:paraId="57757F86" w14:textId="77777777" w:rsidR="00CA0D21" w:rsidRPr="006F0869" w:rsidRDefault="00CA0D21" w:rsidP="007D2AAD">
            <w:pPr>
              <w:jc w:val="center"/>
              <w:rPr>
                <w:ins w:id="360" w:author="Edoardo Conte" w:date="2020-02-19T17:55:00Z"/>
                <w:sz w:val="16"/>
                <w:szCs w:val="16"/>
                <w:lang w:val="en-US"/>
              </w:rPr>
            </w:pPr>
            <w:ins w:id="36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(1.09-3.03)</w:t>
              </w:r>
            </w:ins>
          </w:p>
        </w:tc>
        <w:tc>
          <w:tcPr>
            <w:tcW w:w="301" w:type="pct"/>
            <w:vAlign w:val="center"/>
          </w:tcPr>
          <w:p w14:paraId="51AA2107" w14:textId="77777777" w:rsidR="00CA0D21" w:rsidRPr="006F0869" w:rsidRDefault="00CA0D21" w:rsidP="007D2AAD">
            <w:pPr>
              <w:jc w:val="center"/>
              <w:rPr>
                <w:ins w:id="362" w:author="Edoardo Conte" w:date="2020-02-19T17:55:00Z"/>
                <w:sz w:val="16"/>
                <w:szCs w:val="16"/>
                <w:lang w:val="en-US"/>
              </w:rPr>
            </w:pPr>
            <w:ins w:id="36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0.021</w:t>
              </w:r>
            </w:ins>
          </w:p>
        </w:tc>
      </w:tr>
      <w:tr w:rsidR="00CA0D21" w:rsidRPr="006F0869" w14:paraId="006744AB" w14:textId="77777777" w:rsidTr="007D2AAD">
        <w:trPr>
          <w:trHeight w:val="283"/>
          <w:ins w:id="364" w:author="Edoardo Conte" w:date="2020-02-19T17:55:00Z"/>
        </w:trPr>
        <w:tc>
          <w:tcPr>
            <w:tcW w:w="487" w:type="pct"/>
            <w:vAlign w:val="center"/>
          </w:tcPr>
          <w:p w14:paraId="59761EAA" w14:textId="77777777" w:rsidR="00CA0D21" w:rsidRPr="006F0869" w:rsidRDefault="00CA0D21" w:rsidP="007D2AAD">
            <w:pPr>
              <w:jc w:val="center"/>
              <w:rPr>
                <w:ins w:id="365" w:author="Edoardo Conte" w:date="2020-02-19T17:55:00Z"/>
                <w:b/>
                <w:sz w:val="16"/>
                <w:szCs w:val="16"/>
              </w:rPr>
            </w:pPr>
            <w:proofErr w:type="spellStart"/>
            <w:ins w:id="366" w:author="Edoardo Conte" w:date="2020-02-19T17:55:00Z">
              <w:r w:rsidRPr="006F0869">
                <w:rPr>
                  <w:b/>
                  <w:sz w:val="16"/>
                  <w:szCs w:val="16"/>
                </w:rPr>
                <w:t>Laboratory</w:t>
              </w:r>
              <w:proofErr w:type="spellEnd"/>
              <w:r w:rsidRPr="006F0869">
                <w:rPr>
                  <w:b/>
                  <w:sz w:val="16"/>
                  <w:szCs w:val="16"/>
                </w:rPr>
                <w:t xml:space="preserve"> data</w:t>
              </w:r>
            </w:ins>
          </w:p>
        </w:tc>
        <w:tc>
          <w:tcPr>
            <w:tcW w:w="4513" w:type="pct"/>
            <w:gridSpan w:val="12"/>
            <w:vAlign w:val="center"/>
          </w:tcPr>
          <w:p w14:paraId="2383552C" w14:textId="77777777" w:rsidR="00CA0D21" w:rsidRPr="006F0869" w:rsidRDefault="00CA0D21" w:rsidP="007D2AAD">
            <w:pPr>
              <w:jc w:val="center"/>
              <w:rPr>
                <w:ins w:id="367" w:author="Edoardo Conte" w:date="2020-02-19T17:55:00Z"/>
                <w:sz w:val="16"/>
                <w:szCs w:val="16"/>
              </w:rPr>
            </w:pPr>
          </w:p>
        </w:tc>
      </w:tr>
      <w:tr w:rsidR="00CA0D21" w:rsidRPr="006F0869" w14:paraId="235BF9DB" w14:textId="77777777" w:rsidTr="007D2AAD">
        <w:trPr>
          <w:trHeight w:val="397"/>
          <w:ins w:id="368" w:author="Edoardo Conte" w:date="2020-02-19T17:55:00Z"/>
        </w:trPr>
        <w:tc>
          <w:tcPr>
            <w:tcW w:w="487" w:type="pct"/>
            <w:vAlign w:val="center"/>
          </w:tcPr>
          <w:p w14:paraId="14C1F2C5" w14:textId="22D7B89F" w:rsidR="00CA0D21" w:rsidRPr="006F0869" w:rsidRDefault="00CA0D21" w:rsidP="007D2AAD">
            <w:pPr>
              <w:jc w:val="center"/>
              <w:rPr>
                <w:ins w:id="369" w:author="Edoardo Conte" w:date="2020-02-19T17:55:00Z"/>
                <w:sz w:val="16"/>
                <w:szCs w:val="16"/>
                <w:lang w:val="en-US"/>
              </w:rPr>
            </w:pPr>
            <w:ins w:id="3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Tot cholesterol (mg/dL)</w:t>
              </w:r>
            </w:ins>
            <w:ins w:id="371" w:author="Edoardo Conte" w:date="2020-02-19T18:05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365" w:type="pct"/>
            <w:vAlign w:val="center"/>
          </w:tcPr>
          <w:p w14:paraId="6F8B2E35" w14:textId="77777777" w:rsidR="00CA0D21" w:rsidRPr="006F0869" w:rsidRDefault="00CA0D21" w:rsidP="007D2AAD">
            <w:pPr>
              <w:jc w:val="center"/>
              <w:rPr>
                <w:ins w:id="372" w:author="Edoardo Conte" w:date="2020-02-19T17:55:00Z"/>
                <w:sz w:val="16"/>
                <w:szCs w:val="16"/>
                <w:lang w:val="en-US"/>
              </w:rPr>
            </w:pPr>
            <w:ins w:id="37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19</w:t>
              </w:r>
              <w:r>
                <w:rPr>
                  <w:sz w:val="16"/>
                  <w:szCs w:val="16"/>
                  <w:lang w:val="en-US"/>
                </w:rPr>
                <w:t>0.2±41.9</w:t>
              </w:r>
            </w:ins>
          </w:p>
        </w:tc>
        <w:tc>
          <w:tcPr>
            <w:tcW w:w="428" w:type="pct"/>
            <w:vAlign w:val="center"/>
          </w:tcPr>
          <w:p w14:paraId="497889C4" w14:textId="77777777" w:rsidR="00CA0D21" w:rsidRPr="006F0869" w:rsidRDefault="00CA0D21" w:rsidP="007D2AAD">
            <w:pPr>
              <w:jc w:val="center"/>
              <w:rPr>
                <w:ins w:id="374" w:author="Edoardo Conte" w:date="2020-02-19T17:55:00Z"/>
                <w:sz w:val="16"/>
                <w:szCs w:val="16"/>
                <w:lang w:val="en-US"/>
              </w:rPr>
            </w:pPr>
            <w:ins w:id="37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304A0071" w14:textId="77777777" w:rsidR="00CA0D21" w:rsidRPr="006F0869" w:rsidRDefault="00CA0D21" w:rsidP="007D2AAD">
            <w:pPr>
              <w:jc w:val="center"/>
              <w:rPr>
                <w:ins w:id="376" w:author="Edoardo Conte" w:date="2020-02-19T17:55:00Z"/>
                <w:sz w:val="16"/>
                <w:szCs w:val="16"/>
                <w:lang w:val="en-US"/>
              </w:rPr>
            </w:pPr>
            <w:ins w:id="37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(0.98-0.99)</w:t>
              </w:r>
            </w:ins>
          </w:p>
        </w:tc>
        <w:tc>
          <w:tcPr>
            <w:tcW w:w="304" w:type="pct"/>
            <w:vAlign w:val="center"/>
          </w:tcPr>
          <w:p w14:paraId="21FFB988" w14:textId="77777777" w:rsidR="00CA0D21" w:rsidRPr="006F0869" w:rsidRDefault="00CA0D21" w:rsidP="007D2AAD">
            <w:pPr>
              <w:jc w:val="center"/>
              <w:rPr>
                <w:ins w:id="378" w:author="Edoardo Conte" w:date="2020-02-19T17:55:00Z"/>
                <w:sz w:val="16"/>
                <w:szCs w:val="16"/>
                <w:lang w:val="en-US"/>
              </w:rPr>
            </w:pPr>
            <w:ins w:id="37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0.036</w:t>
              </w:r>
            </w:ins>
          </w:p>
        </w:tc>
        <w:tc>
          <w:tcPr>
            <w:tcW w:w="428" w:type="pct"/>
            <w:vAlign w:val="center"/>
          </w:tcPr>
          <w:p w14:paraId="6A7D5F02" w14:textId="77777777" w:rsidR="00CA0D21" w:rsidRPr="006F0869" w:rsidRDefault="00CA0D21" w:rsidP="007D2AAD">
            <w:pPr>
              <w:jc w:val="center"/>
              <w:rPr>
                <w:ins w:id="380" w:author="Edoardo Conte" w:date="2020-02-19T17:55:00Z"/>
                <w:sz w:val="16"/>
                <w:szCs w:val="16"/>
                <w:lang w:val="en-US"/>
              </w:rPr>
            </w:pPr>
            <w:ins w:id="38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</w:t>
              </w:r>
              <w:r>
                <w:rPr>
                  <w:sz w:val="16"/>
                  <w:szCs w:val="16"/>
                  <w:lang w:val="en-US"/>
                </w:rPr>
                <w:t>88±40.7</w:t>
              </w:r>
              <w:r w:rsidRPr="006F0869">
                <w:rPr>
                  <w:sz w:val="16"/>
                  <w:szCs w:val="16"/>
                  <w:lang w:val="en-US"/>
                </w:rPr>
                <w:t xml:space="preserve"> </w:t>
              </w:r>
            </w:ins>
          </w:p>
        </w:tc>
        <w:tc>
          <w:tcPr>
            <w:tcW w:w="426" w:type="pct"/>
            <w:vAlign w:val="center"/>
          </w:tcPr>
          <w:p w14:paraId="66B2D04D" w14:textId="77777777" w:rsidR="00CA0D21" w:rsidRPr="006F0869" w:rsidRDefault="00CA0D21" w:rsidP="007D2AAD">
            <w:pPr>
              <w:jc w:val="center"/>
              <w:rPr>
                <w:ins w:id="382" w:author="Edoardo Conte" w:date="2020-02-19T17:55:00Z"/>
                <w:sz w:val="16"/>
                <w:szCs w:val="16"/>
                <w:lang w:val="en-US"/>
              </w:rPr>
            </w:pPr>
            <w:ins w:id="38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74EE0E7C" w14:textId="77777777" w:rsidR="00CA0D21" w:rsidRPr="006F0869" w:rsidRDefault="00CA0D21" w:rsidP="007D2AAD">
            <w:pPr>
              <w:jc w:val="center"/>
              <w:rPr>
                <w:ins w:id="384" w:author="Edoardo Conte" w:date="2020-02-19T17:55:00Z"/>
                <w:sz w:val="16"/>
                <w:szCs w:val="16"/>
                <w:lang w:val="en-US"/>
              </w:rPr>
            </w:pPr>
            <w:ins w:id="38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(0.98-0.99)</w:t>
              </w:r>
            </w:ins>
          </w:p>
        </w:tc>
        <w:tc>
          <w:tcPr>
            <w:tcW w:w="305" w:type="pct"/>
            <w:vAlign w:val="center"/>
          </w:tcPr>
          <w:p w14:paraId="6BAE9631" w14:textId="77777777" w:rsidR="00CA0D21" w:rsidRPr="006F0869" w:rsidRDefault="00CA0D21" w:rsidP="007D2AAD">
            <w:pPr>
              <w:jc w:val="center"/>
              <w:rPr>
                <w:ins w:id="386" w:author="Edoardo Conte" w:date="2020-02-19T17:55:00Z"/>
                <w:sz w:val="16"/>
                <w:szCs w:val="16"/>
                <w:lang w:val="en-US"/>
              </w:rPr>
            </w:pPr>
            <w:ins w:id="38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0.002</w:t>
              </w:r>
            </w:ins>
          </w:p>
        </w:tc>
        <w:tc>
          <w:tcPr>
            <w:tcW w:w="428" w:type="pct"/>
            <w:vAlign w:val="center"/>
          </w:tcPr>
          <w:p w14:paraId="23C4CC6A" w14:textId="77777777" w:rsidR="00CA0D21" w:rsidRPr="006F0869" w:rsidRDefault="00CA0D21" w:rsidP="007D2AAD">
            <w:pPr>
              <w:jc w:val="center"/>
              <w:rPr>
                <w:ins w:id="388" w:author="Edoardo Conte" w:date="2020-02-19T17:55:00Z"/>
                <w:sz w:val="16"/>
                <w:szCs w:val="16"/>
                <w:lang w:val="en-US"/>
              </w:rPr>
            </w:pPr>
            <w:ins w:id="389" w:author="Edoardo Conte" w:date="2020-02-19T17:55:00Z">
              <w:r>
                <w:rPr>
                  <w:sz w:val="16"/>
                  <w:szCs w:val="16"/>
                  <w:lang w:val="en-US"/>
                </w:rPr>
                <w:t>194.2±41.9</w:t>
              </w:r>
            </w:ins>
          </w:p>
        </w:tc>
        <w:tc>
          <w:tcPr>
            <w:tcW w:w="428" w:type="pct"/>
            <w:vAlign w:val="center"/>
          </w:tcPr>
          <w:p w14:paraId="4FE2C6AA" w14:textId="77777777" w:rsidR="00CA0D21" w:rsidRPr="006F0869" w:rsidRDefault="00CA0D21" w:rsidP="007D2AAD">
            <w:pPr>
              <w:jc w:val="center"/>
              <w:rPr>
                <w:ins w:id="390" w:author="Edoardo Conte" w:date="2020-02-19T17:55:00Z"/>
                <w:sz w:val="16"/>
                <w:szCs w:val="16"/>
                <w:lang w:val="en-US"/>
              </w:rPr>
            </w:pPr>
            <w:ins w:id="3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49EC3E86" w14:textId="77777777" w:rsidR="00CA0D21" w:rsidRPr="006F0869" w:rsidRDefault="00CA0D21" w:rsidP="007D2AAD">
            <w:pPr>
              <w:jc w:val="center"/>
              <w:rPr>
                <w:ins w:id="392" w:author="Edoardo Conte" w:date="2020-02-19T17:55:00Z"/>
                <w:sz w:val="16"/>
                <w:szCs w:val="16"/>
                <w:lang w:val="en-US"/>
              </w:rPr>
            </w:pPr>
            <w:ins w:id="3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304" w:type="pct"/>
            <w:vAlign w:val="center"/>
          </w:tcPr>
          <w:p w14:paraId="0727818F" w14:textId="77777777" w:rsidR="00CA0D21" w:rsidRPr="006F0869" w:rsidRDefault="00CA0D21" w:rsidP="007D2AAD">
            <w:pPr>
              <w:jc w:val="center"/>
              <w:rPr>
                <w:ins w:id="394" w:author="Edoardo Conte" w:date="2020-02-19T17:55:00Z"/>
                <w:sz w:val="16"/>
                <w:szCs w:val="16"/>
                <w:lang w:val="en-US"/>
              </w:rPr>
            </w:pPr>
            <w:ins w:id="39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0.634</w:t>
              </w:r>
            </w:ins>
          </w:p>
        </w:tc>
        <w:tc>
          <w:tcPr>
            <w:tcW w:w="373" w:type="pct"/>
            <w:vAlign w:val="center"/>
          </w:tcPr>
          <w:p w14:paraId="11A20D7D" w14:textId="77777777" w:rsidR="00CA0D21" w:rsidRPr="006F0869" w:rsidRDefault="00CA0D21" w:rsidP="007D2AAD">
            <w:pPr>
              <w:jc w:val="center"/>
              <w:rPr>
                <w:ins w:id="396" w:author="Edoardo Conte" w:date="2020-02-19T17:55:00Z"/>
                <w:sz w:val="16"/>
                <w:szCs w:val="16"/>
                <w:lang w:val="en-US"/>
              </w:rPr>
            </w:pPr>
            <w:ins w:id="397" w:author="Edoardo Conte" w:date="2020-02-19T17:55:00Z">
              <w:r>
                <w:rPr>
                  <w:sz w:val="16"/>
                  <w:szCs w:val="16"/>
                  <w:lang w:val="en-US"/>
                </w:rPr>
                <w:t>193.6±41.6</w:t>
              </w:r>
            </w:ins>
          </w:p>
        </w:tc>
        <w:tc>
          <w:tcPr>
            <w:tcW w:w="423" w:type="pct"/>
            <w:vAlign w:val="center"/>
          </w:tcPr>
          <w:p w14:paraId="10EC3347" w14:textId="77777777" w:rsidR="00CA0D21" w:rsidRPr="006F0869" w:rsidRDefault="00CA0D21" w:rsidP="007D2AAD">
            <w:pPr>
              <w:jc w:val="center"/>
              <w:rPr>
                <w:ins w:id="398" w:author="Edoardo Conte" w:date="2020-02-19T17:55:00Z"/>
                <w:sz w:val="16"/>
                <w:szCs w:val="16"/>
                <w:lang w:val="en-US"/>
              </w:rPr>
            </w:pPr>
            <w:ins w:id="3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5077ED7A" w14:textId="77777777" w:rsidR="00CA0D21" w:rsidRPr="006F0869" w:rsidRDefault="00CA0D21" w:rsidP="007D2AAD">
            <w:pPr>
              <w:jc w:val="center"/>
              <w:rPr>
                <w:ins w:id="400" w:author="Edoardo Conte" w:date="2020-02-19T17:55:00Z"/>
                <w:sz w:val="16"/>
                <w:szCs w:val="16"/>
                <w:lang w:val="en-US"/>
              </w:rPr>
            </w:pPr>
            <w:ins w:id="4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301" w:type="pct"/>
            <w:vAlign w:val="center"/>
          </w:tcPr>
          <w:p w14:paraId="23DE547D" w14:textId="77777777" w:rsidR="00CA0D21" w:rsidRPr="006F0869" w:rsidRDefault="00CA0D21" w:rsidP="007D2AAD">
            <w:pPr>
              <w:jc w:val="center"/>
              <w:rPr>
                <w:ins w:id="402" w:author="Edoardo Conte" w:date="2020-02-19T17:55:00Z"/>
                <w:sz w:val="16"/>
                <w:szCs w:val="16"/>
                <w:lang w:val="en-US"/>
              </w:rPr>
            </w:pPr>
            <w:ins w:id="4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0.434</w:t>
              </w:r>
            </w:ins>
          </w:p>
        </w:tc>
      </w:tr>
      <w:tr w:rsidR="00CA0D21" w:rsidRPr="006F0869" w14:paraId="3C300795" w14:textId="77777777" w:rsidTr="007D2AAD">
        <w:trPr>
          <w:trHeight w:val="382"/>
          <w:ins w:id="404" w:author="Edoardo Conte" w:date="2020-02-19T17:55:00Z"/>
        </w:trPr>
        <w:tc>
          <w:tcPr>
            <w:tcW w:w="487" w:type="pct"/>
            <w:vAlign w:val="center"/>
          </w:tcPr>
          <w:p w14:paraId="1A8D141D" w14:textId="394F873A" w:rsidR="00CA0D21" w:rsidRPr="006F0869" w:rsidRDefault="00CA0D21" w:rsidP="007D2AAD">
            <w:pPr>
              <w:jc w:val="center"/>
              <w:rPr>
                <w:ins w:id="405" w:author="Edoardo Conte" w:date="2020-02-19T17:55:00Z"/>
                <w:sz w:val="16"/>
                <w:szCs w:val="16"/>
                <w:lang w:val="en-US"/>
              </w:rPr>
            </w:pPr>
            <w:ins w:id="40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LDL cholesterol(mg/dL)</w:t>
              </w:r>
            </w:ins>
            <w:ins w:id="407" w:author="Edoardo Conte" w:date="2020-02-19T18:05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365" w:type="pct"/>
            <w:vAlign w:val="center"/>
          </w:tcPr>
          <w:p w14:paraId="31494FF0" w14:textId="77777777" w:rsidR="00CA0D21" w:rsidRPr="006F0869" w:rsidRDefault="00CA0D21" w:rsidP="007D2AAD">
            <w:pPr>
              <w:jc w:val="center"/>
              <w:rPr>
                <w:ins w:id="408" w:author="Edoardo Conte" w:date="2020-02-19T17:55:00Z"/>
                <w:sz w:val="16"/>
                <w:szCs w:val="16"/>
                <w:lang w:val="en-US"/>
              </w:rPr>
            </w:pPr>
            <w:ins w:id="40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12</w:t>
              </w:r>
              <w:r>
                <w:rPr>
                  <w:sz w:val="16"/>
                  <w:szCs w:val="16"/>
                  <w:lang w:val="en-US"/>
                </w:rPr>
                <w:t>2.1±35.8</w:t>
              </w:r>
            </w:ins>
          </w:p>
        </w:tc>
        <w:tc>
          <w:tcPr>
            <w:tcW w:w="428" w:type="pct"/>
            <w:vAlign w:val="center"/>
          </w:tcPr>
          <w:p w14:paraId="648C74E4" w14:textId="77777777" w:rsidR="00CA0D21" w:rsidRPr="006F0869" w:rsidRDefault="00CA0D21" w:rsidP="007D2AAD">
            <w:pPr>
              <w:jc w:val="center"/>
              <w:rPr>
                <w:ins w:id="410" w:author="Edoardo Conte" w:date="2020-02-19T17:55:00Z"/>
                <w:sz w:val="16"/>
                <w:szCs w:val="16"/>
                <w:lang w:val="en-US"/>
              </w:rPr>
            </w:pPr>
            <w:ins w:id="4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7B6D2C56" w14:textId="77777777" w:rsidR="00CA0D21" w:rsidRPr="006F0869" w:rsidRDefault="00CA0D21" w:rsidP="007D2AAD">
            <w:pPr>
              <w:jc w:val="center"/>
              <w:rPr>
                <w:ins w:id="412" w:author="Edoardo Conte" w:date="2020-02-19T17:55:00Z"/>
                <w:sz w:val="16"/>
                <w:szCs w:val="16"/>
                <w:lang w:val="en-US"/>
              </w:rPr>
            </w:pPr>
            <w:ins w:id="4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4" w:type="pct"/>
            <w:vAlign w:val="center"/>
          </w:tcPr>
          <w:p w14:paraId="264AD375" w14:textId="77777777" w:rsidR="00CA0D21" w:rsidRPr="006F0869" w:rsidRDefault="00CA0D21" w:rsidP="007D2AAD">
            <w:pPr>
              <w:jc w:val="center"/>
              <w:rPr>
                <w:ins w:id="414" w:author="Edoardo Conte" w:date="2020-02-19T17:55:00Z"/>
                <w:sz w:val="16"/>
                <w:szCs w:val="16"/>
                <w:lang w:val="en-US"/>
              </w:rPr>
            </w:pPr>
            <w:ins w:id="4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0.977</w:t>
              </w:r>
            </w:ins>
          </w:p>
        </w:tc>
        <w:tc>
          <w:tcPr>
            <w:tcW w:w="428" w:type="pct"/>
            <w:vAlign w:val="center"/>
          </w:tcPr>
          <w:p w14:paraId="1F9EFEDB" w14:textId="77777777" w:rsidR="00CA0D21" w:rsidRPr="006F0869" w:rsidRDefault="00CA0D21" w:rsidP="007D2AAD">
            <w:pPr>
              <w:jc w:val="center"/>
              <w:rPr>
                <w:ins w:id="416" w:author="Edoardo Conte" w:date="2020-02-19T17:55:00Z"/>
                <w:sz w:val="16"/>
                <w:szCs w:val="16"/>
                <w:lang w:val="en-US"/>
              </w:rPr>
            </w:pPr>
            <w:ins w:id="41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</w:t>
              </w:r>
              <w:r>
                <w:rPr>
                  <w:sz w:val="16"/>
                  <w:szCs w:val="16"/>
                  <w:lang w:val="en-US"/>
                </w:rPr>
                <w:t>20±34.5</w:t>
              </w:r>
            </w:ins>
          </w:p>
        </w:tc>
        <w:tc>
          <w:tcPr>
            <w:tcW w:w="426" w:type="pct"/>
            <w:vAlign w:val="center"/>
          </w:tcPr>
          <w:p w14:paraId="31A3D8BF" w14:textId="77777777" w:rsidR="00CA0D21" w:rsidRPr="006F0869" w:rsidRDefault="00CA0D21" w:rsidP="007D2AAD">
            <w:pPr>
              <w:jc w:val="center"/>
              <w:rPr>
                <w:ins w:id="418" w:author="Edoardo Conte" w:date="2020-02-19T17:55:00Z"/>
                <w:sz w:val="16"/>
                <w:szCs w:val="16"/>
                <w:lang w:val="en-US"/>
              </w:rPr>
            </w:pPr>
            <w:ins w:id="41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75BEF246" w14:textId="77777777" w:rsidR="00CA0D21" w:rsidRPr="006F0869" w:rsidRDefault="00CA0D21" w:rsidP="007D2AAD">
            <w:pPr>
              <w:jc w:val="center"/>
              <w:rPr>
                <w:ins w:id="420" w:author="Edoardo Conte" w:date="2020-02-19T17:55:00Z"/>
                <w:sz w:val="16"/>
                <w:szCs w:val="16"/>
                <w:lang w:val="en-US"/>
              </w:rPr>
            </w:pPr>
            <w:ins w:id="42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5" w:type="pct"/>
            <w:vAlign w:val="center"/>
          </w:tcPr>
          <w:p w14:paraId="39614DEF" w14:textId="77777777" w:rsidR="00CA0D21" w:rsidRPr="006F0869" w:rsidRDefault="00CA0D21" w:rsidP="007D2AAD">
            <w:pPr>
              <w:jc w:val="center"/>
              <w:rPr>
                <w:ins w:id="422" w:author="Edoardo Conte" w:date="2020-02-19T17:55:00Z"/>
                <w:sz w:val="16"/>
                <w:szCs w:val="16"/>
                <w:lang w:val="en-US"/>
              </w:rPr>
            </w:pPr>
            <w:ins w:id="42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0.369</w:t>
              </w:r>
            </w:ins>
          </w:p>
        </w:tc>
        <w:tc>
          <w:tcPr>
            <w:tcW w:w="428" w:type="pct"/>
            <w:vAlign w:val="center"/>
          </w:tcPr>
          <w:p w14:paraId="64F78FE1" w14:textId="77777777" w:rsidR="00CA0D21" w:rsidRPr="006F0869" w:rsidRDefault="00CA0D21" w:rsidP="007D2AAD">
            <w:pPr>
              <w:jc w:val="center"/>
              <w:rPr>
                <w:ins w:id="424" w:author="Edoardo Conte" w:date="2020-02-19T17:55:00Z"/>
                <w:sz w:val="16"/>
                <w:szCs w:val="16"/>
                <w:lang w:val="en-US"/>
              </w:rPr>
            </w:pPr>
            <w:ins w:id="42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</w:t>
              </w:r>
              <w:r>
                <w:rPr>
                  <w:sz w:val="16"/>
                  <w:szCs w:val="16"/>
                  <w:lang w:val="en-US"/>
                </w:rPr>
                <w:t>28.3±35.7</w:t>
              </w:r>
              <w:r w:rsidRPr="006F0869">
                <w:rPr>
                  <w:sz w:val="16"/>
                  <w:szCs w:val="16"/>
                  <w:lang w:val="en-US"/>
                </w:rPr>
                <w:t xml:space="preserve"> </w:t>
              </w:r>
            </w:ins>
          </w:p>
        </w:tc>
        <w:tc>
          <w:tcPr>
            <w:tcW w:w="428" w:type="pct"/>
            <w:vAlign w:val="center"/>
          </w:tcPr>
          <w:p w14:paraId="0857A493" w14:textId="77777777" w:rsidR="00CA0D21" w:rsidRPr="006F0869" w:rsidRDefault="00CA0D21" w:rsidP="007D2AAD">
            <w:pPr>
              <w:jc w:val="center"/>
              <w:rPr>
                <w:ins w:id="426" w:author="Edoardo Conte" w:date="2020-02-19T17:55:00Z"/>
                <w:sz w:val="16"/>
                <w:szCs w:val="16"/>
                <w:lang w:val="en-US"/>
              </w:rPr>
            </w:pPr>
            <w:ins w:id="42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25515C38" w14:textId="77777777" w:rsidR="00CA0D21" w:rsidRPr="006F0869" w:rsidRDefault="00CA0D21" w:rsidP="007D2AAD">
            <w:pPr>
              <w:jc w:val="center"/>
              <w:rPr>
                <w:ins w:id="428" w:author="Edoardo Conte" w:date="2020-02-19T17:55:00Z"/>
                <w:sz w:val="16"/>
                <w:szCs w:val="16"/>
                <w:lang w:val="en-US"/>
              </w:rPr>
            </w:pPr>
            <w:ins w:id="42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304" w:type="pct"/>
            <w:vAlign w:val="center"/>
          </w:tcPr>
          <w:p w14:paraId="3D4B8864" w14:textId="77777777" w:rsidR="00CA0D21" w:rsidRPr="006F0869" w:rsidRDefault="00CA0D21" w:rsidP="007D2AAD">
            <w:pPr>
              <w:jc w:val="center"/>
              <w:rPr>
                <w:ins w:id="430" w:author="Edoardo Conte" w:date="2020-02-19T17:55:00Z"/>
                <w:sz w:val="16"/>
                <w:szCs w:val="16"/>
                <w:lang w:val="en-US"/>
              </w:rPr>
            </w:pPr>
            <w:ins w:id="43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0.229</w:t>
              </w:r>
            </w:ins>
          </w:p>
        </w:tc>
        <w:tc>
          <w:tcPr>
            <w:tcW w:w="373" w:type="pct"/>
            <w:vAlign w:val="center"/>
          </w:tcPr>
          <w:p w14:paraId="15BC3913" w14:textId="77777777" w:rsidR="00CA0D21" w:rsidRPr="006F0869" w:rsidRDefault="00CA0D21" w:rsidP="007D2AAD">
            <w:pPr>
              <w:jc w:val="center"/>
              <w:rPr>
                <w:ins w:id="432" w:author="Edoardo Conte" w:date="2020-02-19T17:55:00Z"/>
                <w:sz w:val="16"/>
                <w:szCs w:val="16"/>
                <w:lang w:val="en-US"/>
              </w:rPr>
            </w:pPr>
            <w:ins w:id="43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12</w:t>
              </w:r>
              <w:r>
                <w:rPr>
                  <w:sz w:val="16"/>
                  <w:szCs w:val="16"/>
                  <w:lang w:val="en-US"/>
                </w:rPr>
                <w:t>4.5±34.9</w:t>
              </w:r>
            </w:ins>
          </w:p>
        </w:tc>
        <w:tc>
          <w:tcPr>
            <w:tcW w:w="423" w:type="pct"/>
            <w:vAlign w:val="center"/>
          </w:tcPr>
          <w:p w14:paraId="70E65216" w14:textId="77777777" w:rsidR="00CA0D21" w:rsidRPr="006F0869" w:rsidRDefault="00CA0D21" w:rsidP="007D2AAD">
            <w:pPr>
              <w:jc w:val="center"/>
              <w:rPr>
                <w:ins w:id="434" w:author="Edoardo Conte" w:date="2020-02-19T17:55:00Z"/>
                <w:sz w:val="16"/>
                <w:szCs w:val="16"/>
                <w:lang w:val="en-US"/>
              </w:rPr>
            </w:pPr>
            <w:ins w:id="4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4EE7FB12" w14:textId="77777777" w:rsidR="00CA0D21" w:rsidRPr="006F0869" w:rsidRDefault="00CA0D21" w:rsidP="007D2AAD">
            <w:pPr>
              <w:jc w:val="center"/>
              <w:rPr>
                <w:ins w:id="436" w:author="Edoardo Conte" w:date="2020-02-19T17:55:00Z"/>
                <w:sz w:val="16"/>
                <w:szCs w:val="16"/>
                <w:lang w:val="en-US"/>
              </w:rPr>
            </w:pPr>
            <w:ins w:id="4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1" w:type="pct"/>
            <w:vAlign w:val="center"/>
          </w:tcPr>
          <w:p w14:paraId="3497BCBA" w14:textId="77777777" w:rsidR="00CA0D21" w:rsidRPr="006F0869" w:rsidRDefault="00CA0D21" w:rsidP="007D2AAD">
            <w:pPr>
              <w:jc w:val="center"/>
              <w:rPr>
                <w:ins w:id="438" w:author="Edoardo Conte" w:date="2020-02-19T17:55:00Z"/>
                <w:sz w:val="16"/>
                <w:szCs w:val="16"/>
                <w:lang w:val="en-US"/>
              </w:rPr>
            </w:pPr>
            <w:ins w:id="4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0.521</w:t>
              </w:r>
            </w:ins>
          </w:p>
        </w:tc>
      </w:tr>
      <w:tr w:rsidR="00CA0D21" w:rsidRPr="006F0869" w14:paraId="7396457D" w14:textId="77777777" w:rsidTr="007D2AAD">
        <w:trPr>
          <w:trHeight w:val="397"/>
          <w:ins w:id="440" w:author="Edoardo Conte" w:date="2020-02-19T17:55:00Z"/>
        </w:trPr>
        <w:tc>
          <w:tcPr>
            <w:tcW w:w="487" w:type="pct"/>
            <w:vAlign w:val="center"/>
          </w:tcPr>
          <w:p w14:paraId="1FD85026" w14:textId="39C8CEC6" w:rsidR="00CA0D21" w:rsidRPr="006F0869" w:rsidRDefault="00CA0D21" w:rsidP="00C55802">
            <w:pPr>
              <w:jc w:val="center"/>
              <w:rPr>
                <w:ins w:id="441" w:author="Edoardo Conte" w:date="2020-02-19T17:55:00Z"/>
                <w:sz w:val="16"/>
                <w:szCs w:val="16"/>
                <w:lang w:val="en-US"/>
              </w:rPr>
            </w:pPr>
            <w:ins w:id="44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HDL-C(mg/dL)</w:t>
              </w:r>
            </w:ins>
            <w:ins w:id="443" w:author="Edoardo Conte" w:date="2020-02-19T18:05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365" w:type="pct"/>
            <w:vAlign w:val="center"/>
          </w:tcPr>
          <w:p w14:paraId="48877488" w14:textId="77777777" w:rsidR="00CA0D21" w:rsidRPr="006F0869" w:rsidRDefault="00CA0D21" w:rsidP="007D2AAD">
            <w:pPr>
              <w:jc w:val="center"/>
              <w:rPr>
                <w:ins w:id="444" w:author="Edoardo Conte" w:date="2020-02-19T17:55:00Z"/>
                <w:sz w:val="16"/>
                <w:szCs w:val="16"/>
                <w:lang w:val="en-US"/>
              </w:rPr>
            </w:pPr>
            <w:ins w:id="44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44</w:t>
              </w:r>
              <w:r>
                <w:rPr>
                  <w:sz w:val="16"/>
                  <w:szCs w:val="16"/>
                  <w:lang w:val="en-US"/>
                </w:rPr>
                <w:t>.7±11.8</w:t>
              </w:r>
            </w:ins>
          </w:p>
        </w:tc>
        <w:tc>
          <w:tcPr>
            <w:tcW w:w="428" w:type="pct"/>
            <w:vAlign w:val="center"/>
          </w:tcPr>
          <w:p w14:paraId="0F8E5E20" w14:textId="77777777" w:rsidR="00CA0D21" w:rsidRPr="006F0869" w:rsidRDefault="00CA0D21" w:rsidP="007D2AAD">
            <w:pPr>
              <w:jc w:val="center"/>
              <w:rPr>
                <w:ins w:id="446" w:author="Edoardo Conte" w:date="2020-02-19T17:55:00Z"/>
                <w:sz w:val="16"/>
                <w:szCs w:val="16"/>
                <w:lang w:val="en-US"/>
              </w:rPr>
            </w:pPr>
            <w:ins w:id="4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0.95 </w:t>
              </w:r>
            </w:ins>
          </w:p>
          <w:p w14:paraId="63BDA77F" w14:textId="77777777" w:rsidR="00CA0D21" w:rsidRPr="006F0869" w:rsidRDefault="00CA0D21" w:rsidP="007D2AAD">
            <w:pPr>
              <w:jc w:val="center"/>
              <w:rPr>
                <w:ins w:id="448" w:author="Edoardo Conte" w:date="2020-02-19T17:55:00Z"/>
                <w:sz w:val="16"/>
                <w:szCs w:val="16"/>
                <w:lang w:val="en-US"/>
              </w:rPr>
            </w:pPr>
            <w:ins w:id="4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(0.93-0.97)</w:t>
              </w:r>
            </w:ins>
          </w:p>
        </w:tc>
        <w:tc>
          <w:tcPr>
            <w:tcW w:w="304" w:type="pct"/>
            <w:vAlign w:val="center"/>
          </w:tcPr>
          <w:p w14:paraId="7DCFA3FA" w14:textId="77777777" w:rsidR="00CA0D21" w:rsidRPr="006F0869" w:rsidRDefault="00CA0D21" w:rsidP="007D2AAD">
            <w:pPr>
              <w:jc w:val="center"/>
              <w:rPr>
                <w:ins w:id="450" w:author="Edoardo Conte" w:date="2020-02-19T17:55:00Z"/>
                <w:sz w:val="16"/>
                <w:szCs w:val="16"/>
                <w:lang w:val="en-US"/>
              </w:rPr>
            </w:pPr>
            <w:ins w:id="45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21D29CCB" w14:textId="77777777" w:rsidR="00CA0D21" w:rsidRPr="006F0869" w:rsidRDefault="00CA0D21" w:rsidP="007D2AAD">
            <w:pPr>
              <w:jc w:val="center"/>
              <w:rPr>
                <w:ins w:id="452" w:author="Edoardo Conte" w:date="2020-02-19T17:55:00Z"/>
                <w:sz w:val="16"/>
                <w:szCs w:val="16"/>
                <w:lang w:val="en-US"/>
              </w:rPr>
            </w:pPr>
            <w:ins w:id="45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45</w:t>
              </w:r>
              <w:r>
                <w:rPr>
                  <w:sz w:val="16"/>
                  <w:szCs w:val="16"/>
                  <w:lang w:val="en-US"/>
                </w:rPr>
                <w:t>.4±11.3</w:t>
              </w:r>
            </w:ins>
          </w:p>
        </w:tc>
        <w:tc>
          <w:tcPr>
            <w:tcW w:w="426" w:type="pct"/>
            <w:vAlign w:val="center"/>
          </w:tcPr>
          <w:p w14:paraId="27D5CBAC" w14:textId="77777777" w:rsidR="00CA0D21" w:rsidRPr="006F0869" w:rsidRDefault="00CA0D21" w:rsidP="007D2AAD">
            <w:pPr>
              <w:jc w:val="center"/>
              <w:rPr>
                <w:ins w:id="454" w:author="Edoardo Conte" w:date="2020-02-19T17:55:00Z"/>
                <w:sz w:val="16"/>
                <w:szCs w:val="16"/>
                <w:lang w:val="en-US"/>
              </w:rPr>
            </w:pPr>
            <w:ins w:id="45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0.95 </w:t>
              </w:r>
            </w:ins>
          </w:p>
          <w:p w14:paraId="4FF35A9A" w14:textId="77777777" w:rsidR="00CA0D21" w:rsidRPr="006F0869" w:rsidRDefault="00CA0D21" w:rsidP="007D2AAD">
            <w:pPr>
              <w:jc w:val="center"/>
              <w:rPr>
                <w:ins w:id="456" w:author="Edoardo Conte" w:date="2020-02-19T17:55:00Z"/>
                <w:sz w:val="16"/>
                <w:szCs w:val="16"/>
                <w:lang w:val="en-US"/>
              </w:rPr>
            </w:pPr>
            <w:ins w:id="45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(0.94-0.97)</w:t>
              </w:r>
            </w:ins>
          </w:p>
        </w:tc>
        <w:tc>
          <w:tcPr>
            <w:tcW w:w="305" w:type="pct"/>
            <w:vAlign w:val="center"/>
          </w:tcPr>
          <w:p w14:paraId="45E7ACF9" w14:textId="77777777" w:rsidR="00CA0D21" w:rsidRPr="006F0869" w:rsidRDefault="00CA0D21" w:rsidP="007D2AAD">
            <w:pPr>
              <w:jc w:val="center"/>
              <w:rPr>
                <w:ins w:id="458" w:author="Edoardo Conte" w:date="2020-02-19T17:55:00Z"/>
                <w:sz w:val="16"/>
                <w:szCs w:val="16"/>
                <w:lang w:val="en-US"/>
              </w:rPr>
            </w:pPr>
            <w:ins w:id="45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63E39CEE" w14:textId="77777777" w:rsidR="00CA0D21" w:rsidRPr="006F0869" w:rsidRDefault="00CA0D21" w:rsidP="007D2AAD">
            <w:pPr>
              <w:jc w:val="center"/>
              <w:rPr>
                <w:ins w:id="460" w:author="Edoardo Conte" w:date="2020-02-19T17:55:00Z"/>
                <w:sz w:val="16"/>
                <w:szCs w:val="16"/>
                <w:lang w:val="en-US"/>
              </w:rPr>
            </w:pPr>
            <w:ins w:id="46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</w:t>
              </w:r>
              <w:r>
                <w:rPr>
                  <w:sz w:val="16"/>
                  <w:szCs w:val="16"/>
                  <w:lang w:val="en-US"/>
                </w:rPr>
                <w:t>4.6±10.3</w:t>
              </w:r>
            </w:ins>
          </w:p>
        </w:tc>
        <w:tc>
          <w:tcPr>
            <w:tcW w:w="428" w:type="pct"/>
            <w:vAlign w:val="center"/>
          </w:tcPr>
          <w:p w14:paraId="2E083373" w14:textId="77777777" w:rsidR="00CA0D21" w:rsidRPr="006F0869" w:rsidRDefault="00CA0D21" w:rsidP="007D2AAD">
            <w:pPr>
              <w:jc w:val="center"/>
              <w:rPr>
                <w:ins w:id="462" w:author="Edoardo Conte" w:date="2020-02-19T17:55:00Z"/>
                <w:sz w:val="16"/>
                <w:szCs w:val="16"/>
                <w:lang w:val="en-US"/>
              </w:rPr>
            </w:pPr>
            <w:ins w:id="46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0.92 </w:t>
              </w:r>
            </w:ins>
          </w:p>
          <w:p w14:paraId="0BAA8637" w14:textId="77777777" w:rsidR="00CA0D21" w:rsidRPr="006F0869" w:rsidRDefault="00CA0D21" w:rsidP="007D2AAD">
            <w:pPr>
              <w:jc w:val="center"/>
              <w:rPr>
                <w:ins w:id="464" w:author="Edoardo Conte" w:date="2020-02-19T17:55:00Z"/>
                <w:sz w:val="16"/>
                <w:szCs w:val="16"/>
                <w:lang w:val="en-US"/>
              </w:rPr>
            </w:pPr>
            <w:ins w:id="46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(0.89-0.95)</w:t>
              </w:r>
            </w:ins>
          </w:p>
        </w:tc>
        <w:tc>
          <w:tcPr>
            <w:tcW w:w="304" w:type="pct"/>
            <w:vAlign w:val="center"/>
          </w:tcPr>
          <w:p w14:paraId="27EBB1BE" w14:textId="77777777" w:rsidR="00CA0D21" w:rsidRPr="006F0869" w:rsidRDefault="00CA0D21" w:rsidP="007D2AAD">
            <w:pPr>
              <w:jc w:val="center"/>
              <w:rPr>
                <w:ins w:id="466" w:author="Edoardo Conte" w:date="2020-02-19T17:55:00Z"/>
                <w:sz w:val="16"/>
                <w:szCs w:val="16"/>
                <w:lang w:val="en-US"/>
              </w:rPr>
            </w:pPr>
            <w:ins w:id="46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373" w:type="pct"/>
            <w:vAlign w:val="center"/>
          </w:tcPr>
          <w:p w14:paraId="180E7D9F" w14:textId="77777777" w:rsidR="00CA0D21" w:rsidRPr="006F0869" w:rsidRDefault="00CA0D21" w:rsidP="007D2AAD">
            <w:pPr>
              <w:jc w:val="center"/>
              <w:rPr>
                <w:ins w:id="468" w:author="Edoardo Conte" w:date="2020-02-19T17:55:00Z"/>
                <w:sz w:val="16"/>
                <w:szCs w:val="16"/>
                <w:lang w:val="en-US"/>
              </w:rPr>
            </w:pPr>
            <w:ins w:id="46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45</w:t>
              </w:r>
              <w:r>
                <w:rPr>
                  <w:sz w:val="16"/>
                  <w:szCs w:val="16"/>
                  <w:lang w:val="en-US"/>
                </w:rPr>
                <w:t>.8±11.5</w:t>
              </w:r>
            </w:ins>
          </w:p>
        </w:tc>
        <w:tc>
          <w:tcPr>
            <w:tcW w:w="423" w:type="pct"/>
            <w:vAlign w:val="center"/>
          </w:tcPr>
          <w:p w14:paraId="7EF60E0E" w14:textId="77777777" w:rsidR="00CA0D21" w:rsidRPr="006F0869" w:rsidRDefault="00CA0D21" w:rsidP="007D2AAD">
            <w:pPr>
              <w:jc w:val="center"/>
              <w:rPr>
                <w:ins w:id="470" w:author="Edoardo Conte" w:date="2020-02-19T17:55:00Z"/>
                <w:sz w:val="16"/>
                <w:szCs w:val="16"/>
                <w:lang w:val="en-US"/>
              </w:rPr>
            </w:pPr>
            <w:ins w:id="47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0.96 </w:t>
              </w:r>
            </w:ins>
          </w:p>
          <w:p w14:paraId="4086325C" w14:textId="77777777" w:rsidR="00CA0D21" w:rsidRPr="006F0869" w:rsidRDefault="00CA0D21" w:rsidP="007D2AAD">
            <w:pPr>
              <w:jc w:val="center"/>
              <w:rPr>
                <w:ins w:id="472" w:author="Edoardo Conte" w:date="2020-02-19T17:55:00Z"/>
                <w:sz w:val="16"/>
                <w:szCs w:val="16"/>
                <w:lang w:val="en-US"/>
              </w:rPr>
            </w:pPr>
            <w:ins w:id="47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(0.95-0.98)</w:t>
              </w:r>
            </w:ins>
          </w:p>
        </w:tc>
        <w:tc>
          <w:tcPr>
            <w:tcW w:w="301" w:type="pct"/>
            <w:vAlign w:val="center"/>
          </w:tcPr>
          <w:p w14:paraId="7746D640" w14:textId="77777777" w:rsidR="00CA0D21" w:rsidRPr="006F0869" w:rsidRDefault="00CA0D21" w:rsidP="007D2AAD">
            <w:pPr>
              <w:jc w:val="center"/>
              <w:rPr>
                <w:ins w:id="474" w:author="Edoardo Conte" w:date="2020-02-19T17:55:00Z"/>
                <w:sz w:val="16"/>
                <w:szCs w:val="16"/>
                <w:lang w:val="en-US"/>
              </w:rPr>
            </w:pPr>
            <w:ins w:id="47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</w:tr>
      <w:tr w:rsidR="00CA0D21" w:rsidRPr="006F0869" w14:paraId="6D7E72D0" w14:textId="77777777" w:rsidTr="007D2AAD">
        <w:trPr>
          <w:trHeight w:val="397"/>
          <w:ins w:id="476" w:author="Edoardo Conte" w:date="2020-02-19T17:55:00Z"/>
        </w:trPr>
        <w:tc>
          <w:tcPr>
            <w:tcW w:w="487" w:type="pct"/>
            <w:vAlign w:val="center"/>
          </w:tcPr>
          <w:p w14:paraId="66F4D082" w14:textId="6D432AB2" w:rsidR="00CA0D21" w:rsidRPr="006F0869" w:rsidRDefault="00CA0D21" w:rsidP="007D2AAD">
            <w:pPr>
              <w:jc w:val="center"/>
              <w:rPr>
                <w:ins w:id="477" w:author="Edoardo Conte" w:date="2020-02-19T17:55:00Z"/>
                <w:sz w:val="16"/>
                <w:szCs w:val="16"/>
                <w:lang w:val="en-US"/>
              </w:rPr>
            </w:pPr>
            <w:ins w:id="4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Triglycerides(mg/dL)</w:t>
              </w:r>
            </w:ins>
            <w:ins w:id="479" w:author="Edoardo Conte" w:date="2020-02-19T18:05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365" w:type="pct"/>
            <w:vAlign w:val="center"/>
          </w:tcPr>
          <w:p w14:paraId="58EFEE0E" w14:textId="77777777" w:rsidR="00CA0D21" w:rsidRPr="006F0869" w:rsidRDefault="00CA0D21" w:rsidP="007D2AAD">
            <w:pPr>
              <w:jc w:val="center"/>
              <w:rPr>
                <w:ins w:id="480" w:author="Edoardo Conte" w:date="2020-02-19T17:55:00Z"/>
                <w:sz w:val="16"/>
                <w:szCs w:val="16"/>
                <w:lang w:val="en-US"/>
              </w:rPr>
            </w:pPr>
            <w:ins w:id="48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108 </w:t>
              </w:r>
            </w:ins>
          </w:p>
          <w:p w14:paraId="078C7F55" w14:textId="77777777" w:rsidR="00CA0D21" w:rsidRPr="006F0869" w:rsidRDefault="00CA0D21" w:rsidP="007D2AAD">
            <w:pPr>
              <w:jc w:val="center"/>
              <w:rPr>
                <w:ins w:id="482" w:author="Edoardo Conte" w:date="2020-02-19T17:55:00Z"/>
                <w:sz w:val="16"/>
                <w:szCs w:val="16"/>
                <w:lang w:val="en-US"/>
              </w:rPr>
            </w:pPr>
            <w:ins w:id="48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(80-153)</w:t>
              </w:r>
            </w:ins>
          </w:p>
        </w:tc>
        <w:tc>
          <w:tcPr>
            <w:tcW w:w="428" w:type="pct"/>
            <w:vAlign w:val="center"/>
          </w:tcPr>
          <w:p w14:paraId="33FD971A" w14:textId="77777777" w:rsidR="00CA0D21" w:rsidRPr="006F0869" w:rsidRDefault="00CA0D21" w:rsidP="007D2AAD">
            <w:pPr>
              <w:jc w:val="center"/>
              <w:rPr>
                <w:ins w:id="484" w:author="Edoardo Conte" w:date="2020-02-19T17:55:00Z"/>
                <w:sz w:val="16"/>
                <w:szCs w:val="16"/>
                <w:lang w:val="en-US"/>
              </w:rPr>
            </w:pPr>
            <w:ins w:id="48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229A9544" w14:textId="77777777" w:rsidR="00CA0D21" w:rsidRPr="006F0869" w:rsidRDefault="00CA0D21" w:rsidP="007D2AAD">
            <w:pPr>
              <w:jc w:val="center"/>
              <w:rPr>
                <w:ins w:id="486" w:author="Edoardo Conte" w:date="2020-02-19T17:55:00Z"/>
                <w:sz w:val="16"/>
                <w:szCs w:val="16"/>
                <w:lang w:val="en-US"/>
              </w:rPr>
            </w:pPr>
            <w:ins w:id="48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4" w:type="pct"/>
            <w:vAlign w:val="center"/>
          </w:tcPr>
          <w:p w14:paraId="1F5D1CDC" w14:textId="77777777" w:rsidR="00CA0D21" w:rsidRPr="006F0869" w:rsidRDefault="00CA0D21" w:rsidP="007D2AAD">
            <w:pPr>
              <w:jc w:val="center"/>
              <w:rPr>
                <w:ins w:id="488" w:author="Edoardo Conte" w:date="2020-02-19T17:55:00Z"/>
                <w:sz w:val="16"/>
                <w:szCs w:val="16"/>
                <w:lang w:val="en-US"/>
              </w:rPr>
            </w:pPr>
            <w:ins w:id="48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0.357</w:t>
              </w:r>
            </w:ins>
          </w:p>
        </w:tc>
        <w:tc>
          <w:tcPr>
            <w:tcW w:w="428" w:type="pct"/>
            <w:vAlign w:val="center"/>
          </w:tcPr>
          <w:p w14:paraId="5228DE84" w14:textId="77777777" w:rsidR="00CA0D21" w:rsidRPr="006F0869" w:rsidRDefault="00CA0D21" w:rsidP="007D2AAD">
            <w:pPr>
              <w:jc w:val="center"/>
              <w:rPr>
                <w:ins w:id="490" w:author="Edoardo Conte" w:date="2020-02-19T17:55:00Z"/>
                <w:sz w:val="16"/>
                <w:szCs w:val="16"/>
                <w:lang w:val="en-US"/>
              </w:rPr>
            </w:pPr>
            <w:ins w:id="4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110 </w:t>
              </w:r>
            </w:ins>
          </w:p>
          <w:p w14:paraId="04ED4972" w14:textId="77777777" w:rsidR="00CA0D21" w:rsidRPr="006F0869" w:rsidRDefault="00CA0D21" w:rsidP="007D2AAD">
            <w:pPr>
              <w:jc w:val="center"/>
              <w:rPr>
                <w:ins w:id="492" w:author="Edoardo Conte" w:date="2020-02-19T17:55:00Z"/>
                <w:sz w:val="16"/>
                <w:szCs w:val="16"/>
                <w:lang w:val="en-US"/>
              </w:rPr>
            </w:pPr>
            <w:ins w:id="4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(84-155)</w:t>
              </w:r>
            </w:ins>
          </w:p>
        </w:tc>
        <w:tc>
          <w:tcPr>
            <w:tcW w:w="426" w:type="pct"/>
            <w:vAlign w:val="center"/>
          </w:tcPr>
          <w:p w14:paraId="1E274593" w14:textId="77777777" w:rsidR="00CA0D21" w:rsidRPr="006F0869" w:rsidRDefault="00CA0D21" w:rsidP="007D2AAD">
            <w:pPr>
              <w:jc w:val="center"/>
              <w:rPr>
                <w:ins w:id="494" w:author="Edoardo Conte" w:date="2020-02-19T17:55:00Z"/>
                <w:sz w:val="16"/>
                <w:szCs w:val="16"/>
                <w:lang w:val="en-US"/>
              </w:rPr>
            </w:pPr>
            <w:ins w:id="49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63A4E3DA" w14:textId="77777777" w:rsidR="00CA0D21" w:rsidRPr="006F0869" w:rsidRDefault="00CA0D21" w:rsidP="007D2AAD">
            <w:pPr>
              <w:jc w:val="center"/>
              <w:rPr>
                <w:ins w:id="496" w:author="Edoardo Conte" w:date="2020-02-19T17:55:00Z"/>
                <w:sz w:val="16"/>
                <w:szCs w:val="16"/>
                <w:lang w:val="en-US"/>
              </w:rPr>
            </w:pPr>
            <w:ins w:id="49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(1.00-1.01)</w:t>
              </w:r>
            </w:ins>
          </w:p>
        </w:tc>
        <w:tc>
          <w:tcPr>
            <w:tcW w:w="305" w:type="pct"/>
            <w:vAlign w:val="center"/>
          </w:tcPr>
          <w:p w14:paraId="47C61F07" w14:textId="77777777" w:rsidR="00CA0D21" w:rsidRPr="006F0869" w:rsidRDefault="00CA0D21" w:rsidP="007D2AAD">
            <w:pPr>
              <w:jc w:val="center"/>
              <w:rPr>
                <w:ins w:id="498" w:author="Edoardo Conte" w:date="2020-02-19T17:55:00Z"/>
                <w:sz w:val="16"/>
                <w:szCs w:val="16"/>
                <w:lang w:val="en-US"/>
              </w:rPr>
            </w:pPr>
            <w:ins w:id="4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0.045</w:t>
              </w:r>
            </w:ins>
          </w:p>
        </w:tc>
        <w:tc>
          <w:tcPr>
            <w:tcW w:w="428" w:type="pct"/>
            <w:vAlign w:val="center"/>
          </w:tcPr>
          <w:p w14:paraId="16A11A8D" w14:textId="77777777" w:rsidR="00CA0D21" w:rsidRPr="006F0869" w:rsidRDefault="00CA0D21" w:rsidP="007D2AAD">
            <w:pPr>
              <w:jc w:val="center"/>
              <w:rPr>
                <w:ins w:id="500" w:author="Edoardo Conte" w:date="2020-02-19T17:55:00Z"/>
                <w:sz w:val="16"/>
                <w:szCs w:val="16"/>
                <w:lang w:val="en-US"/>
              </w:rPr>
            </w:pPr>
            <w:ins w:id="5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116 </w:t>
              </w:r>
            </w:ins>
          </w:p>
          <w:p w14:paraId="3D843FE1" w14:textId="77777777" w:rsidR="00CA0D21" w:rsidRPr="006F0869" w:rsidRDefault="00CA0D21" w:rsidP="007D2AAD">
            <w:pPr>
              <w:jc w:val="center"/>
              <w:rPr>
                <w:ins w:id="502" w:author="Edoardo Conte" w:date="2020-02-19T17:55:00Z"/>
                <w:sz w:val="16"/>
                <w:szCs w:val="16"/>
                <w:lang w:val="en-US"/>
              </w:rPr>
            </w:pPr>
            <w:ins w:id="5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(95-153)</w:t>
              </w:r>
            </w:ins>
          </w:p>
        </w:tc>
        <w:tc>
          <w:tcPr>
            <w:tcW w:w="428" w:type="pct"/>
            <w:vAlign w:val="center"/>
          </w:tcPr>
          <w:p w14:paraId="15937E79" w14:textId="77777777" w:rsidR="00CA0D21" w:rsidRPr="006F0869" w:rsidRDefault="00CA0D21" w:rsidP="007D2AAD">
            <w:pPr>
              <w:jc w:val="center"/>
              <w:rPr>
                <w:ins w:id="504" w:author="Edoardo Conte" w:date="2020-02-19T17:55:00Z"/>
                <w:sz w:val="16"/>
                <w:szCs w:val="16"/>
                <w:lang w:val="en-US"/>
              </w:rPr>
            </w:pPr>
            <w:ins w:id="50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5667925E" w14:textId="77777777" w:rsidR="00CA0D21" w:rsidRPr="006F0869" w:rsidRDefault="00CA0D21" w:rsidP="007D2AAD">
            <w:pPr>
              <w:jc w:val="center"/>
              <w:rPr>
                <w:ins w:id="506" w:author="Edoardo Conte" w:date="2020-02-19T17:55:00Z"/>
                <w:sz w:val="16"/>
                <w:szCs w:val="16"/>
                <w:lang w:val="en-US"/>
              </w:rPr>
            </w:pPr>
            <w:ins w:id="50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4" w:type="pct"/>
            <w:vAlign w:val="center"/>
          </w:tcPr>
          <w:p w14:paraId="5E66F2A5" w14:textId="77777777" w:rsidR="00CA0D21" w:rsidRPr="006F0869" w:rsidRDefault="00CA0D21" w:rsidP="007D2AAD">
            <w:pPr>
              <w:jc w:val="center"/>
              <w:rPr>
                <w:ins w:id="508" w:author="Edoardo Conte" w:date="2020-02-19T17:55:00Z"/>
                <w:sz w:val="16"/>
                <w:szCs w:val="16"/>
                <w:lang w:val="en-US"/>
              </w:rPr>
            </w:pPr>
            <w:ins w:id="50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0.284</w:t>
              </w:r>
            </w:ins>
          </w:p>
        </w:tc>
        <w:tc>
          <w:tcPr>
            <w:tcW w:w="373" w:type="pct"/>
            <w:vAlign w:val="center"/>
          </w:tcPr>
          <w:p w14:paraId="2E777D42" w14:textId="77777777" w:rsidR="00CA0D21" w:rsidRDefault="00CA0D21" w:rsidP="007D2AAD">
            <w:pPr>
              <w:jc w:val="center"/>
              <w:rPr>
                <w:ins w:id="510" w:author="Edoardo Conte" w:date="2020-02-19T17:55:00Z"/>
                <w:sz w:val="16"/>
                <w:szCs w:val="16"/>
                <w:lang w:val="en-US"/>
              </w:rPr>
            </w:pPr>
            <w:ins w:id="5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110 </w:t>
              </w:r>
            </w:ins>
          </w:p>
          <w:p w14:paraId="390D143C" w14:textId="77777777" w:rsidR="00CA0D21" w:rsidRPr="006F0869" w:rsidRDefault="00CA0D21" w:rsidP="007D2AAD">
            <w:pPr>
              <w:jc w:val="center"/>
              <w:rPr>
                <w:ins w:id="512" w:author="Edoardo Conte" w:date="2020-02-19T17:55:00Z"/>
                <w:sz w:val="16"/>
                <w:szCs w:val="16"/>
                <w:lang w:val="en-US"/>
              </w:rPr>
            </w:pPr>
            <w:ins w:id="5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(84-148)</w:t>
              </w:r>
            </w:ins>
          </w:p>
        </w:tc>
        <w:tc>
          <w:tcPr>
            <w:tcW w:w="423" w:type="pct"/>
            <w:vAlign w:val="center"/>
          </w:tcPr>
          <w:p w14:paraId="45CE11AC" w14:textId="77777777" w:rsidR="00CA0D21" w:rsidRPr="006F0869" w:rsidRDefault="00CA0D21" w:rsidP="007D2AAD">
            <w:pPr>
              <w:jc w:val="center"/>
              <w:rPr>
                <w:ins w:id="514" w:author="Edoardo Conte" w:date="2020-02-19T17:55:00Z"/>
                <w:sz w:val="16"/>
                <w:szCs w:val="16"/>
                <w:lang w:val="en-US"/>
              </w:rPr>
            </w:pPr>
            <w:ins w:id="5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0D88BF17" w14:textId="77777777" w:rsidR="00CA0D21" w:rsidRPr="006F0869" w:rsidRDefault="00CA0D21" w:rsidP="007D2AAD">
            <w:pPr>
              <w:jc w:val="center"/>
              <w:rPr>
                <w:ins w:id="516" w:author="Edoardo Conte" w:date="2020-02-19T17:55:00Z"/>
                <w:sz w:val="16"/>
                <w:szCs w:val="16"/>
                <w:lang w:val="en-US"/>
              </w:rPr>
            </w:pPr>
            <w:ins w:id="51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1" w:type="pct"/>
            <w:vAlign w:val="center"/>
          </w:tcPr>
          <w:p w14:paraId="52179365" w14:textId="77777777" w:rsidR="00CA0D21" w:rsidRPr="006F0869" w:rsidRDefault="00CA0D21" w:rsidP="007D2AAD">
            <w:pPr>
              <w:jc w:val="center"/>
              <w:rPr>
                <w:ins w:id="518" w:author="Edoardo Conte" w:date="2020-02-19T17:55:00Z"/>
                <w:sz w:val="16"/>
                <w:szCs w:val="16"/>
                <w:lang w:val="en-US"/>
              </w:rPr>
            </w:pPr>
            <w:ins w:id="51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0.572</w:t>
              </w:r>
            </w:ins>
          </w:p>
        </w:tc>
      </w:tr>
      <w:tr w:rsidR="00CA0D21" w:rsidRPr="006F0869" w14:paraId="2E37B04C" w14:textId="77777777" w:rsidTr="007D2AAD">
        <w:trPr>
          <w:trHeight w:val="397"/>
          <w:ins w:id="520" w:author="Edoardo Conte" w:date="2020-02-19T17:55:00Z"/>
        </w:trPr>
        <w:tc>
          <w:tcPr>
            <w:tcW w:w="487" w:type="pct"/>
            <w:vAlign w:val="center"/>
          </w:tcPr>
          <w:p w14:paraId="27078FB3" w14:textId="5386E708" w:rsidR="00CA0D21" w:rsidRPr="006F0869" w:rsidRDefault="009174E3" w:rsidP="007D2AAD">
            <w:pPr>
              <w:jc w:val="center"/>
              <w:rPr>
                <w:ins w:id="521" w:author="Edoardo Conte" w:date="2020-02-19T17:55:00Z"/>
                <w:sz w:val="16"/>
                <w:szCs w:val="16"/>
                <w:lang w:val="en-US"/>
              </w:rPr>
            </w:pPr>
            <w:ins w:id="522" w:author="Edoardo Conte" w:date="2020-02-19T19:25:00Z">
              <w:r>
                <w:rPr>
                  <w:sz w:val="16"/>
                  <w:szCs w:val="16"/>
                  <w:lang w:val="en-US"/>
                </w:rPr>
                <w:t>HbA1c</w:t>
              </w:r>
            </w:ins>
            <w:ins w:id="523" w:author="Edoardo Conte" w:date="2020-02-19T17:55:00Z">
              <w:r w:rsidR="00CA0D21" w:rsidRPr="006F0869">
                <w:rPr>
                  <w:sz w:val="16"/>
                  <w:szCs w:val="16"/>
                  <w:lang w:val="en-US"/>
                </w:rPr>
                <w:t>(%)</w:t>
              </w:r>
            </w:ins>
            <w:ins w:id="524" w:author="Edoardo Conte" w:date="2020-02-19T18:06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365" w:type="pct"/>
            <w:vAlign w:val="center"/>
          </w:tcPr>
          <w:p w14:paraId="68207C80" w14:textId="77777777" w:rsidR="00CA0D21" w:rsidRPr="006F0869" w:rsidRDefault="00CA0D21" w:rsidP="007D2AAD">
            <w:pPr>
              <w:jc w:val="center"/>
              <w:rPr>
                <w:ins w:id="525" w:author="Edoardo Conte" w:date="2020-02-19T17:55:00Z"/>
                <w:sz w:val="16"/>
                <w:szCs w:val="16"/>
                <w:lang w:val="en-US"/>
              </w:rPr>
            </w:pPr>
            <w:ins w:id="52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3.6 </w:t>
              </w:r>
            </w:ins>
          </w:p>
          <w:p w14:paraId="4155165D" w14:textId="77777777" w:rsidR="00CA0D21" w:rsidRPr="006F0869" w:rsidRDefault="00CA0D21" w:rsidP="007D2AAD">
            <w:pPr>
              <w:jc w:val="center"/>
              <w:rPr>
                <w:ins w:id="527" w:author="Edoardo Conte" w:date="2020-02-19T17:55:00Z"/>
                <w:sz w:val="16"/>
                <w:szCs w:val="16"/>
                <w:lang w:val="en-US"/>
              </w:rPr>
            </w:pPr>
            <w:ins w:id="52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(3.3-4.2)</w:t>
              </w:r>
            </w:ins>
          </w:p>
        </w:tc>
        <w:tc>
          <w:tcPr>
            <w:tcW w:w="428" w:type="pct"/>
            <w:vAlign w:val="center"/>
          </w:tcPr>
          <w:p w14:paraId="7847BBC8" w14:textId="77777777" w:rsidR="00CA0D21" w:rsidRPr="006F0869" w:rsidRDefault="00CA0D21" w:rsidP="007D2AAD">
            <w:pPr>
              <w:jc w:val="center"/>
              <w:rPr>
                <w:ins w:id="529" w:author="Edoardo Conte" w:date="2020-02-19T17:55:00Z"/>
                <w:sz w:val="16"/>
                <w:szCs w:val="16"/>
                <w:lang w:val="en-US"/>
              </w:rPr>
            </w:pPr>
            <w:ins w:id="53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1.33 </w:t>
              </w:r>
            </w:ins>
          </w:p>
          <w:p w14:paraId="72FBEB3A" w14:textId="77777777" w:rsidR="00CA0D21" w:rsidRPr="006F0869" w:rsidRDefault="00CA0D21" w:rsidP="007D2AAD">
            <w:pPr>
              <w:jc w:val="center"/>
              <w:rPr>
                <w:ins w:id="531" w:author="Edoardo Conte" w:date="2020-02-19T17:55:00Z"/>
                <w:sz w:val="16"/>
                <w:szCs w:val="16"/>
                <w:lang w:val="en-US"/>
              </w:rPr>
            </w:pPr>
            <w:ins w:id="53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(1.05-1.69)</w:t>
              </w:r>
            </w:ins>
          </w:p>
        </w:tc>
        <w:tc>
          <w:tcPr>
            <w:tcW w:w="304" w:type="pct"/>
            <w:vAlign w:val="center"/>
          </w:tcPr>
          <w:p w14:paraId="457C0EC6" w14:textId="77777777" w:rsidR="00CA0D21" w:rsidRPr="006F0869" w:rsidRDefault="00CA0D21" w:rsidP="007D2AAD">
            <w:pPr>
              <w:jc w:val="center"/>
              <w:rPr>
                <w:ins w:id="533" w:author="Edoardo Conte" w:date="2020-02-19T17:55:00Z"/>
                <w:sz w:val="16"/>
                <w:szCs w:val="16"/>
                <w:lang w:val="en-US"/>
              </w:rPr>
            </w:pPr>
            <w:ins w:id="53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0.015</w:t>
              </w:r>
            </w:ins>
          </w:p>
        </w:tc>
        <w:tc>
          <w:tcPr>
            <w:tcW w:w="428" w:type="pct"/>
            <w:vAlign w:val="center"/>
          </w:tcPr>
          <w:p w14:paraId="434FA1C3" w14:textId="77777777" w:rsidR="00CA0D21" w:rsidRPr="006F0869" w:rsidRDefault="00CA0D21" w:rsidP="007D2AAD">
            <w:pPr>
              <w:jc w:val="center"/>
              <w:rPr>
                <w:ins w:id="535" w:author="Edoardo Conte" w:date="2020-02-19T17:55:00Z"/>
                <w:sz w:val="16"/>
                <w:szCs w:val="16"/>
                <w:lang w:val="en-US"/>
              </w:rPr>
            </w:pPr>
            <w:ins w:id="53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3.6 </w:t>
              </w:r>
            </w:ins>
          </w:p>
          <w:p w14:paraId="60FD9BE4" w14:textId="77777777" w:rsidR="00CA0D21" w:rsidRPr="006F0869" w:rsidRDefault="00CA0D21" w:rsidP="007D2AAD">
            <w:pPr>
              <w:jc w:val="center"/>
              <w:rPr>
                <w:ins w:id="537" w:author="Edoardo Conte" w:date="2020-02-19T17:55:00Z"/>
                <w:sz w:val="16"/>
                <w:szCs w:val="16"/>
                <w:lang w:val="en-US"/>
              </w:rPr>
            </w:pPr>
            <w:ins w:id="53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(3.3-4.2)</w:t>
              </w:r>
            </w:ins>
          </w:p>
        </w:tc>
        <w:tc>
          <w:tcPr>
            <w:tcW w:w="426" w:type="pct"/>
            <w:vAlign w:val="center"/>
          </w:tcPr>
          <w:p w14:paraId="7C5262CD" w14:textId="77777777" w:rsidR="00CA0D21" w:rsidRPr="006F0869" w:rsidRDefault="00CA0D21" w:rsidP="007D2AAD">
            <w:pPr>
              <w:jc w:val="center"/>
              <w:rPr>
                <w:ins w:id="539" w:author="Edoardo Conte" w:date="2020-02-19T17:55:00Z"/>
                <w:sz w:val="16"/>
                <w:szCs w:val="16"/>
                <w:lang w:val="en-US"/>
              </w:rPr>
            </w:pPr>
            <w:ins w:id="54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1.44 </w:t>
              </w:r>
            </w:ins>
          </w:p>
          <w:p w14:paraId="7FA53EAA" w14:textId="77777777" w:rsidR="00CA0D21" w:rsidRPr="006F0869" w:rsidRDefault="00CA0D21" w:rsidP="007D2AAD">
            <w:pPr>
              <w:jc w:val="center"/>
              <w:rPr>
                <w:ins w:id="541" w:author="Edoardo Conte" w:date="2020-02-19T17:55:00Z"/>
                <w:sz w:val="16"/>
                <w:szCs w:val="16"/>
                <w:lang w:val="en-US"/>
              </w:rPr>
            </w:pPr>
            <w:ins w:id="54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(1.14-1.81)</w:t>
              </w:r>
            </w:ins>
          </w:p>
        </w:tc>
        <w:tc>
          <w:tcPr>
            <w:tcW w:w="305" w:type="pct"/>
            <w:vAlign w:val="center"/>
          </w:tcPr>
          <w:p w14:paraId="01620B0E" w14:textId="77777777" w:rsidR="00CA0D21" w:rsidRPr="006F0869" w:rsidRDefault="00CA0D21" w:rsidP="007D2AAD">
            <w:pPr>
              <w:jc w:val="center"/>
              <w:rPr>
                <w:ins w:id="543" w:author="Edoardo Conte" w:date="2020-02-19T17:55:00Z"/>
                <w:sz w:val="16"/>
                <w:szCs w:val="16"/>
                <w:lang w:val="en-US"/>
              </w:rPr>
            </w:pPr>
            <w:ins w:id="54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0.001</w:t>
              </w:r>
            </w:ins>
          </w:p>
        </w:tc>
        <w:tc>
          <w:tcPr>
            <w:tcW w:w="428" w:type="pct"/>
            <w:vAlign w:val="center"/>
          </w:tcPr>
          <w:p w14:paraId="294EBEFA" w14:textId="77777777" w:rsidR="00CA0D21" w:rsidRPr="006F0869" w:rsidRDefault="00CA0D21" w:rsidP="007D2AAD">
            <w:pPr>
              <w:jc w:val="center"/>
              <w:rPr>
                <w:ins w:id="545" w:author="Edoardo Conte" w:date="2020-02-19T17:55:00Z"/>
                <w:sz w:val="16"/>
                <w:szCs w:val="16"/>
                <w:lang w:val="en-US"/>
              </w:rPr>
            </w:pPr>
            <w:ins w:id="54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3.7 </w:t>
              </w:r>
            </w:ins>
          </w:p>
          <w:p w14:paraId="4D013AB6" w14:textId="77777777" w:rsidR="00CA0D21" w:rsidRPr="006F0869" w:rsidRDefault="00CA0D21" w:rsidP="007D2AAD">
            <w:pPr>
              <w:jc w:val="center"/>
              <w:rPr>
                <w:ins w:id="547" w:author="Edoardo Conte" w:date="2020-02-19T17:55:00Z"/>
                <w:sz w:val="16"/>
                <w:szCs w:val="16"/>
                <w:lang w:val="en-US"/>
              </w:rPr>
            </w:pPr>
            <w:ins w:id="54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(3.3-4.2)</w:t>
              </w:r>
            </w:ins>
          </w:p>
        </w:tc>
        <w:tc>
          <w:tcPr>
            <w:tcW w:w="428" w:type="pct"/>
            <w:vAlign w:val="center"/>
          </w:tcPr>
          <w:p w14:paraId="43363ECE" w14:textId="77777777" w:rsidR="00CA0D21" w:rsidRPr="006F0869" w:rsidRDefault="00CA0D21" w:rsidP="007D2AAD">
            <w:pPr>
              <w:jc w:val="center"/>
              <w:rPr>
                <w:ins w:id="549" w:author="Edoardo Conte" w:date="2020-02-19T17:55:00Z"/>
                <w:sz w:val="16"/>
                <w:szCs w:val="16"/>
                <w:lang w:val="en-US"/>
              </w:rPr>
            </w:pPr>
            <w:ins w:id="55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1.45 </w:t>
              </w:r>
            </w:ins>
          </w:p>
          <w:p w14:paraId="13144F89" w14:textId="77777777" w:rsidR="00CA0D21" w:rsidRPr="006F0869" w:rsidRDefault="00CA0D21" w:rsidP="007D2AAD">
            <w:pPr>
              <w:jc w:val="center"/>
              <w:rPr>
                <w:ins w:id="551" w:author="Edoardo Conte" w:date="2020-02-19T17:55:00Z"/>
                <w:sz w:val="16"/>
                <w:szCs w:val="16"/>
                <w:lang w:val="en-US"/>
              </w:rPr>
            </w:pPr>
            <w:ins w:id="55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(1.06-1.98 )</w:t>
              </w:r>
            </w:ins>
          </w:p>
        </w:tc>
        <w:tc>
          <w:tcPr>
            <w:tcW w:w="304" w:type="pct"/>
            <w:vAlign w:val="center"/>
          </w:tcPr>
          <w:p w14:paraId="0D3C076D" w14:textId="77777777" w:rsidR="00CA0D21" w:rsidRPr="006F0869" w:rsidRDefault="00CA0D21" w:rsidP="007D2AAD">
            <w:pPr>
              <w:jc w:val="center"/>
              <w:rPr>
                <w:ins w:id="553" w:author="Edoardo Conte" w:date="2020-02-19T17:55:00Z"/>
                <w:sz w:val="16"/>
                <w:szCs w:val="16"/>
                <w:lang w:val="en-US"/>
              </w:rPr>
            </w:pPr>
            <w:ins w:id="55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0.029</w:t>
              </w:r>
            </w:ins>
          </w:p>
        </w:tc>
        <w:tc>
          <w:tcPr>
            <w:tcW w:w="373" w:type="pct"/>
            <w:vAlign w:val="center"/>
          </w:tcPr>
          <w:p w14:paraId="52F58D1B" w14:textId="77777777" w:rsidR="00CA0D21" w:rsidRDefault="00CA0D21" w:rsidP="007D2AAD">
            <w:pPr>
              <w:jc w:val="center"/>
              <w:rPr>
                <w:ins w:id="555" w:author="Edoardo Conte" w:date="2020-02-19T17:55:00Z"/>
                <w:sz w:val="16"/>
                <w:szCs w:val="16"/>
                <w:lang w:val="en-US"/>
              </w:rPr>
            </w:pPr>
            <w:ins w:id="5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3.7 </w:t>
              </w:r>
            </w:ins>
          </w:p>
          <w:p w14:paraId="31331A9A" w14:textId="77777777" w:rsidR="00CA0D21" w:rsidRPr="006F0869" w:rsidRDefault="00CA0D21" w:rsidP="007D2AAD">
            <w:pPr>
              <w:jc w:val="center"/>
              <w:rPr>
                <w:ins w:id="557" w:author="Edoardo Conte" w:date="2020-02-19T17:55:00Z"/>
                <w:sz w:val="16"/>
                <w:szCs w:val="16"/>
                <w:lang w:val="en-US"/>
              </w:rPr>
            </w:pPr>
            <w:ins w:id="55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(3.3-4.2)</w:t>
              </w:r>
            </w:ins>
          </w:p>
        </w:tc>
        <w:tc>
          <w:tcPr>
            <w:tcW w:w="423" w:type="pct"/>
            <w:vAlign w:val="center"/>
          </w:tcPr>
          <w:p w14:paraId="10905EF7" w14:textId="77777777" w:rsidR="00CA0D21" w:rsidRPr="006F0869" w:rsidRDefault="00CA0D21" w:rsidP="007D2AAD">
            <w:pPr>
              <w:jc w:val="center"/>
              <w:rPr>
                <w:ins w:id="559" w:author="Edoardo Conte" w:date="2020-02-19T17:55:00Z"/>
                <w:sz w:val="16"/>
                <w:szCs w:val="16"/>
                <w:lang w:val="en-US"/>
              </w:rPr>
            </w:pPr>
            <w:ins w:id="56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1.46 </w:t>
              </w:r>
            </w:ins>
          </w:p>
          <w:p w14:paraId="0D97D51E" w14:textId="77777777" w:rsidR="00CA0D21" w:rsidRPr="006F0869" w:rsidRDefault="00CA0D21" w:rsidP="007D2AAD">
            <w:pPr>
              <w:jc w:val="center"/>
              <w:rPr>
                <w:ins w:id="561" w:author="Edoardo Conte" w:date="2020-02-19T17:55:00Z"/>
                <w:sz w:val="16"/>
                <w:szCs w:val="16"/>
                <w:lang w:val="en-US"/>
              </w:rPr>
            </w:pPr>
            <w:ins w:id="5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(1.12-1.90)</w:t>
              </w:r>
            </w:ins>
          </w:p>
        </w:tc>
        <w:tc>
          <w:tcPr>
            <w:tcW w:w="301" w:type="pct"/>
            <w:vAlign w:val="center"/>
          </w:tcPr>
          <w:p w14:paraId="14D799E5" w14:textId="77777777" w:rsidR="00CA0D21" w:rsidRPr="006F0869" w:rsidRDefault="00CA0D21" w:rsidP="007D2AAD">
            <w:pPr>
              <w:jc w:val="center"/>
              <w:rPr>
                <w:ins w:id="563" w:author="Edoardo Conte" w:date="2020-02-19T17:55:00Z"/>
                <w:sz w:val="16"/>
                <w:szCs w:val="16"/>
                <w:lang w:val="en-US"/>
              </w:rPr>
            </w:pPr>
            <w:ins w:id="5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0.006</w:t>
              </w:r>
            </w:ins>
          </w:p>
        </w:tc>
      </w:tr>
      <w:tr w:rsidR="00CA0D21" w:rsidRPr="006F0869" w14:paraId="15E6CC5A" w14:textId="77777777" w:rsidTr="007D2AAD">
        <w:trPr>
          <w:trHeight w:val="397"/>
          <w:ins w:id="565" w:author="Edoardo Conte" w:date="2020-02-19T17:55:00Z"/>
        </w:trPr>
        <w:tc>
          <w:tcPr>
            <w:tcW w:w="487" w:type="pct"/>
            <w:vAlign w:val="center"/>
          </w:tcPr>
          <w:p w14:paraId="45B4DE49" w14:textId="77777777" w:rsidR="00C55802" w:rsidRDefault="00CA0D21" w:rsidP="007D2AAD">
            <w:pPr>
              <w:jc w:val="center"/>
              <w:rPr>
                <w:ins w:id="566" w:author="Edoardo Conte" w:date="2020-02-19T18:06:00Z"/>
                <w:sz w:val="16"/>
                <w:szCs w:val="16"/>
                <w:lang w:val="en-US"/>
              </w:rPr>
            </w:pPr>
            <w:proofErr w:type="spellStart"/>
            <w:ins w:id="56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hs</w:t>
              </w:r>
              <w:proofErr w:type="spellEnd"/>
              <w:r w:rsidRPr="006F0869">
                <w:rPr>
                  <w:sz w:val="16"/>
                  <w:szCs w:val="16"/>
                  <w:lang w:val="en-US"/>
                </w:rPr>
                <w:t>-C-reactive protein</w:t>
              </w:r>
            </w:ins>
          </w:p>
          <w:p w14:paraId="29731FBD" w14:textId="7ED17CFC" w:rsidR="00CA0D21" w:rsidRPr="006F0869" w:rsidRDefault="00CA0D21" w:rsidP="007D2AAD">
            <w:pPr>
              <w:jc w:val="center"/>
              <w:rPr>
                <w:ins w:id="568" w:author="Edoardo Conte" w:date="2020-02-19T17:55:00Z"/>
                <w:sz w:val="16"/>
                <w:szCs w:val="16"/>
                <w:lang w:val="en-US"/>
              </w:rPr>
            </w:pPr>
            <w:ins w:id="56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(mg/L</w:t>
              </w:r>
            </w:ins>
            <w:ins w:id="570" w:author="Edoardo Conte" w:date="2020-02-19T18:06:00Z">
              <w:r w:rsidR="00C55802">
                <w:rPr>
                  <w:sz w:val="16"/>
                  <w:szCs w:val="16"/>
                  <w:lang w:val="en-US"/>
                </w:rPr>
                <w:t>)°</w:t>
              </w:r>
            </w:ins>
          </w:p>
        </w:tc>
        <w:tc>
          <w:tcPr>
            <w:tcW w:w="365" w:type="pct"/>
            <w:vAlign w:val="center"/>
          </w:tcPr>
          <w:p w14:paraId="40955E1E" w14:textId="77777777" w:rsidR="00CA0D21" w:rsidRPr="006F0869" w:rsidRDefault="00CA0D21" w:rsidP="007D2AAD">
            <w:pPr>
              <w:jc w:val="center"/>
              <w:rPr>
                <w:ins w:id="571" w:author="Edoardo Conte" w:date="2020-02-19T17:55:00Z"/>
                <w:sz w:val="16"/>
                <w:szCs w:val="16"/>
                <w:lang w:val="en-US"/>
              </w:rPr>
            </w:pPr>
            <w:ins w:id="5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1.9 </w:t>
              </w:r>
            </w:ins>
          </w:p>
          <w:p w14:paraId="3D48712D" w14:textId="77777777" w:rsidR="00CA0D21" w:rsidRPr="006F0869" w:rsidRDefault="00CA0D21" w:rsidP="007D2AAD">
            <w:pPr>
              <w:jc w:val="center"/>
              <w:rPr>
                <w:ins w:id="573" w:author="Edoardo Conte" w:date="2020-02-19T17:55:00Z"/>
                <w:sz w:val="16"/>
                <w:szCs w:val="16"/>
                <w:lang w:val="en-US"/>
              </w:rPr>
            </w:pPr>
            <w:ins w:id="5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(0.9-4.4)</w:t>
              </w:r>
            </w:ins>
          </w:p>
        </w:tc>
        <w:tc>
          <w:tcPr>
            <w:tcW w:w="428" w:type="pct"/>
            <w:vAlign w:val="center"/>
          </w:tcPr>
          <w:p w14:paraId="1F2AA1BE" w14:textId="77777777" w:rsidR="00CA0D21" w:rsidRPr="006F0869" w:rsidRDefault="00CA0D21" w:rsidP="007D2AAD">
            <w:pPr>
              <w:jc w:val="center"/>
              <w:rPr>
                <w:ins w:id="575" w:author="Edoardo Conte" w:date="2020-02-19T17:55:00Z"/>
                <w:sz w:val="16"/>
                <w:szCs w:val="16"/>
                <w:lang w:val="en-US"/>
              </w:rPr>
            </w:pPr>
            <w:ins w:id="5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1.64 </w:t>
              </w:r>
            </w:ins>
          </w:p>
          <w:p w14:paraId="418BBA0F" w14:textId="77777777" w:rsidR="00CA0D21" w:rsidRPr="006F0869" w:rsidRDefault="00CA0D21" w:rsidP="007D2AAD">
            <w:pPr>
              <w:jc w:val="center"/>
              <w:rPr>
                <w:ins w:id="577" w:author="Edoardo Conte" w:date="2020-02-19T17:55:00Z"/>
                <w:sz w:val="16"/>
                <w:szCs w:val="16"/>
                <w:lang w:val="en-US"/>
              </w:rPr>
            </w:pPr>
            <w:ins w:id="5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(1.17-2.32)</w:t>
              </w:r>
            </w:ins>
          </w:p>
        </w:tc>
        <w:tc>
          <w:tcPr>
            <w:tcW w:w="304" w:type="pct"/>
            <w:vAlign w:val="center"/>
          </w:tcPr>
          <w:p w14:paraId="286DA898" w14:textId="77777777" w:rsidR="00CA0D21" w:rsidRPr="006F0869" w:rsidRDefault="00CA0D21" w:rsidP="007D2AAD">
            <w:pPr>
              <w:jc w:val="center"/>
              <w:rPr>
                <w:ins w:id="579" w:author="Edoardo Conte" w:date="2020-02-19T17:55:00Z"/>
                <w:sz w:val="16"/>
                <w:szCs w:val="16"/>
                <w:lang w:val="en-US"/>
              </w:rPr>
            </w:pPr>
            <w:ins w:id="5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0.003</w:t>
              </w:r>
            </w:ins>
          </w:p>
        </w:tc>
        <w:tc>
          <w:tcPr>
            <w:tcW w:w="428" w:type="pct"/>
            <w:vAlign w:val="center"/>
          </w:tcPr>
          <w:p w14:paraId="11E98C37" w14:textId="77777777" w:rsidR="00CA0D21" w:rsidRPr="006F0869" w:rsidRDefault="00CA0D21" w:rsidP="007D2AAD">
            <w:pPr>
              <w:jc w:val="center"/>
              <w:rPr>
                <w:ins w:id="581" w:author="Edoardo Conte" w:date="2020-02-19T17:55:00Z"/>
                <w:sz w:val="16"/>
                <w:szCs w:val="16"/>
                <w:lang w:val="en-US"/>
              </w:rPr>
            </w:pPr>
            <w:ins w:id="5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1.9 </w:t>
              </w:r>
            </w:ins>
          </w:p>
          <w:p w14:paraId="47B4C7E9" w14:textId="77777777" w:rsidR="00CA0D21" w:rsidRPr="006F0869" w:rsidRDefault="00CA0D21" w:rsidP="007D2AAD">
            <w:pPr>
              <w:jc w:val="center"/>
              <w:rPr>
                <w:ins w:id="583" w:author="Edoardo Conte" w:date="2020-02-19T17:55:00Z"/>
                <w:sz w:val="16"/>
                <w:szCs w:val="16"/>
                <w:lang w:val="en-US"/>
              </w:rPr>
            </w:pPr>
            <w:ins w:id="5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(0.8-4.5)</w:t>
              </w:r>
            </w:ins>
          </w:p>
        </w:tc>
        <w:tc>
          <w:tcPr>
            <w:tcW w:w="426" w:type="pct"/>
            <w:vAlign w:val="center"/>
          </w:tcPr>
          <w:p w14:paraId="7D661CBE" w14:textId="77777777" w:rsidR="00CA0D21" w:rsidRPr="006F0869" w:rsidRDefault="00CA0D21" w:rsidP="007D2AAD">
            <w:pPr>
              <w:jc w:val="center"/>
              <w:rPr>
                <w:ins w:id="585" w:author="Edoardo Conte" w:date="2020-02-19T17:55:00Z"/>
                <w:sz w:val="16"/>
                <w:szCs w:val="16"/>
                <w:lang w:val="en-US"/>
              </w:rPr>
            </w:pPr>
            <w:ins w:id="58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1.44 </w:t>
              </w:r>
            </w:ins>
          </w:p>
          <w:p w14:paraId="5169A2D4" w14:textId="77777777" w:rsidR="00CA0D21" w:rsidRPr="006F0869" w:rsidRDefault="00CA0D21" w:rsidP="007D2AAD">
            <w:pPr>
              <w:jc w:val="center"/>
              <w:rPr>
                <w:ins w:id="587" w:author="Edoardo Conte" w:date="2020-02-19T17:55:00Z"/>
                <w:sz w:val="16"/>
                <w:szCs w:val="16"/>
                <w:lang w:val="en-US"/>
              </w:rPr>
            </w:pPr>
            <w:ins w:id="58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(1.14-1.81)</w:t>
              </w:r>
            </w:ins>
          </w:p>
        </w:tc>
        <w:tc>
          <w:tcPr>
            <w:tcW w:w="305" w:type="pct"/>
            <w:vAlign w:val="center"/>
          </w:tcPr>
          <w:p w14:paraId="5C9877F4" w14:textId="77777777" w:rsidR="00CA0D21" w:rsidRPr="006F0869" w:rsidRDefault="00CA0D21" w:rsidP="007D2AAD">
            <w:pPr>
              <w:jc w:val="center"/>
              <w:rPr>
                <w:ins w:id="589" w:author="Edoardo Conte" w:date="2020-02-19T17:55:00Z"/>
                <w:sz w:val="16"/>
                <w:szCs w:val="16"/>
                <w:lang w:val="en-US"/>
              </w:rPr>
            </w:pPr>
            <w:ins w:id="59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0.001</w:t>
              </w:r>
            </w:ins>
          </w:p>
        </w:tc>
        <w:tc>
          <w:tcPr>
            <w:tcW w:w="428" w:type="pct"/>
            <w:vAlign w:val="center"/>
          </w:tcPr>
          <w:p w14:paraId="603EBCC8" w14:textId="77777777" w:rsidR="00CA0D21" w:rsidRPr="006F0869" w:rsidRDefault="00CA0D21" w:rsidP="007D2AAD">
            <w:pPr>
              <w:jc w:val="center"/>
              <w:rPr>
                <w:ins w:id="591" w:author="Edoardo Conte" w:date="2020-02-19T17:55:00Z"/>
                <w:sz w:val="16"/>
                <w:szCs w:val="16"/>
                <w:lang w:val="en-US"/>
              </w:rPr>
            </w:pPr>
            <w:ins w:id="59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 </w:t>
              </w:r>
            </w:ins>
          </w:p>
          <w:p w14:paraId="61DD2922" w14:textId="77777777" w:rsidR="00CA0D21" w:rsidRPr="006F0869" w:rsidRDefault="00CA0D21" w:rsidP="007D2AAD">
            <w:pPr>
              <w:jc w:val="center"/>
              <w:rPr>
                <w:ins w:id="593" w:author="Edoardo Conte" w:date="2020-02-19T17:55:00Z"/>
                <w:sz w:val="16"/>
                <w:szCs w:val="16"/>
                <w:lang w:val="en-US"/>
              </w:rPr>
            </w:pPr>
            <w:ins w:id="59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(0.8-3.9)</w:t>
              </w:r>
            </w:ins>
          </w:p>
        </w:tc>
        <w:tc>
          <w:tcPr>
            <w:tcW w:w="428" w:type="pct"/>
            <w:vAlign w:val="center"/>
          </w:tcPr>
          <w:p w14:paraId="7C7FED71" w14:textId="77777777" w:rsidR="00CA0D21" w:rsidRPr="006F0869" w:rsidRDefault="00CA0D21" w:rsidP="007D2AAD">
            <w:pPr>
              <w:jc w:val="center"/>
              <w:rPr>
                <w:ins w:id="595" w:author="Edoardo Conte" w:date="2020-02-19T17:55:00Z"/>
                <w:sz w:val="16"/>
                <w:szCs w:val="16"/>
                <w:lang w:val="en-US"/>
              </w:rPr>
            </w:pPr>
            <w:ins w:id="59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1.51 </w:t>
              </w:r>
            </w:ins>
          </w:p>
          <w:p w14:paraId="52C4FE10" w14:textId="77777777" w:rsidR="00CA0D21" w:rsidRPr="006F0869" w:rsidRDefault="00CA0D21" w:rsidP="007D2AAD">
            <w:pPr>
              <w:jc w:val="center"/>
              <w:rPr>
                <w:ins w:id="597" w:author="Edoardo Conte" w:date="2020-02-19T17:55:00Z"/>
                <w:sz w:val="16"/>
                <w:szCs w:val="16"/>
                <w:lang w:val="en-US"/>
              </w:rPr>
            </w:pPr>
            <w:ins w:id="59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(1.03-2.22)</w:t>
              </w:r>
            </w:ins>
          </w:p>
        </w:tc>
        <w:tc>
          <w:tcPr>
            <w:tcW w:w="304" w:type="pct"/>
            <w:vAlign w:val="center"/>
          </w:tcPr>
          <w:p w14:paraId="6A5388F2" w14:textId="77777777" w:rsidR="00CA0D21" w:rsidRPr="006F0869" w:rsidRDefault="00CA0D21" w:rsidP="007D2AAD">
            <w:pPr>
              <w:jc w:val="center"/>
              <w:rPr>
                <w:ins w:id="599" w:author="Edoardo Conte" w:date="2020-02-19T17:55:00Z"/>
                <w:sz w:val="16"/>
                <w:szCs w:val="16"/>
                <w:lang w:val="en-US"/>
              </w:rPr>
            </w:pPr>
            <w:ins w:id="60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0.033</w:t>
              </w:r>
            </w:ins>
          </w:p>
        </w:tc>
        <w:tc>
          <w:tcPr>
            <w:tcW w:w="373" w:type="pct"/>
            <w:vAlign w:val="center"/>
          </w:tcPr>
          <w:p w14:paraId="21B9A3A7" w14:textId="77777777" w:rsidR="00CA0D21" w:rsidRDefault="00CA0D21" w:rsidP="007D2AAD">
            <w:pPr>
              <w:jc w:val="center"/>
              <w:rPr>
                <w:ins w:id="601" w:author="Edoardo Conte" w:date="2020-02-19T17:55:00Z"/>
                <w:sz w:val="16"/>
                <w:szCs w:val="16"/>
                <w:lang w:val="en-US"/>
              </w:rPr>
            </w:pPr>
            <w:ins w:id="60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 </w:t>
              </w:r>
            </w:ins>
          </w:p>
          <w:p w14:paraId="69C7FB2F" w14:textId="77777777" w:rsidR="00CA0D21" w:rsidRPr="006F0869" w:rsidRDefault="00CA0D21" w:rsidP="007D2AAD">
            <w:pPr>
              <w:jc w:val="center"/>
              <w:rPr>
                <w:ins w:id="603" w:author="Edoardo Conte" w:date="2020-02-19T17:55:00Z"/>
                <w:sz w:val="16"/>
                <w:szCs w:val="16"/>
                <w:lang w:val="en-US"/>
              </w:rPr>
            </w:pPr>
            <w:ins w:id="60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(0.6-3.8)</w:t>
              </w:r>
            </w:ins>
          </w:p>
        </w:tc>
        <w:tc>
          <w:tcPr>
            <w:tcW w:w="423" w:type="pct"/>
            <w:vAlign w:val="center"/>
          </w:tcPr>
          <w:p w14:paraId="37FC18C9" w14:textId="77777777" w:rsidR="00CA0D21" w:rsidRPr="006F0869" w:rsidRDefault="00CA0D21" w:rsidP="007D2AAD">
            <w:pPr>
              <w:jc w:val="center"/>
              <w:rPr>
                <w:ins w:id="605" w:author="Edoardo Conte" w:date="2020-02-19T17:55:00Z"/>
                <w:sz w:val="16"/>
                <w:szCs w:val="16"/>
                <w:lang w:val="en-US"/>
              </w:rPr>
            </w:pPr>
            <w:ins w:id="60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1.30 </w:t>
              </w:r>
            </w:ins>
          </w:p>
          <w:p w14:paraId="5D4FA146" w14:textId="77777777" w:rsidR="00CA0D21" w:rsidRPr="006F0869" w:rsidRDefault="00CA0D21" w:rsidP="007D2AAD">
            <w:pPr>
              <w:jc w:val="center"/>
              <w:rPr>
                <w:ins w:id="607" w:author="Edoardo Conte" w:date="2020-02-19T17:55:00Z"/>
                <w:sz w:val="16"/>
                <w:szCs w:val="16"/>
                <w:lang w:val="en-US"/>
              </w:rPr>
            </w:pPr>
            <w:ins w:id="60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(0.91-1.87)</w:t>
              </w:r>
            </w:ins>
          </w:p>
        </w:tc>
        <w:tc>
          <w:tcPr>
            <w:tcW w:w="301" w:type="pct"/>
            <w:vAlign w:val="center"/>
          </w:tcPr>
          <w:p w14:paraId="52EAD47E" w14:textId="77777777" w:rsidR="00CA0D21" w:rsidRPr="006F0869" w:rsidRDefault="00CA0D21" w:rsidP="007D2AAD">
            <w:pPr>
              <w:jc w:val="center"/>
              <w:rPr>
                <w:ins w:id="609" w:author="Edoardo Conte" w:date="2020-02-19T17:55:00Z"/>
                <w:sz w:val="16"/>
                <w:szCs w:val="16"/>
                <w:lang w:val="en-US"/>
              </w:rPr>
            </w:pPr>
            <w:ins w:id="61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0.142</w:t>
              </w:r>
            </w:ins>
          </w:p>
        </w:tc>
      </w:tr>
      <w:tr w:rsidR="00CA0D21" w:rsidRPr="006F0869" w14:paraId="35DA1962" w14:textId="77777777" w:rsidTr="007D2AAD">
        <w:trPr>
          <w:trHeight w:val="397"/>
          <w:ins w:id="611" w:author="Edoardo Conte" w:date="2020-02-19T17:55:00Z"/>
        </w:trPr>
        <w:tc>
          <w:tcPr>
            <w:tcW w:w="487" w:type="pct"/>
            <w:vAlign w:val="center"/>
          </w:tcPr>
          <w:p w14:paraId="5FCB8948" w14:textId="77777777" w:rsidR="00C55802" w:rsidRDefault="00CA0D21" w:rsidP="007D2AAD">
            <w:pPr>
              <w:jc w:val="center"/>
              <w:rPr>
                <w:ins w:id="612" w:author="Edoardo Conte" w:date="2020-02-19T18:06:00Z"/>
                <w:sz w:val="16"/>
                <w:szCs w:val="16"/>
                <w:lang w:val="en-US"/>
              </w:rPr>
            </w:pPr>
            <w:ins w:id="6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PTX3</w:t>
              </w:r>
            </w:ins>
          </w:p>
          <w:p w14:paraId="523A65B9" w14:textId="46C07168" w:rsidR="00CA0D21" w:rsidRPr="006F0869" w:rsidRDefault="00CA0D21" w:rsidP="007D2AAD">
            <w:pPr>
              <w:jc w:val="center"/>
              <w:rPr>
                <w:ins w:id="614" w:author="Edoardo Conte" w:date="2020-02-19T17:55:00Z"/>
                <w:sz w:val="16"/>
                <w:szCs w:val="16"/>
                <w:lang w:val="en-US"/>
              </w:rPr>
            </w:pPr>
            <w:ins w:id="6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(ng/mL)</w:t>
              </w:r>
            </w:ins>
            <w:ins w:id="616" w:author="Edoardo Conte" w:date="2020-02-19T18:06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365" w:type="pct"/>
            <w:vAlign w:val="center"/>
          </w:tcPr>
          <w:p w14:paraId="255D398F" w14:textId="77777777" w:rsidR="00CA0D21" w:rsidRPr="006F0869" w:rsidRDefault="00CA0D21" w:rsidP="007D2AAD">
            <w:pPr>
              <w:jc w:val="center"/>
              <w:rPr>
                <w:ins w:id="617" w:author="Edoardo Conte" w:date="2020-02-19T17:55:00Z"/>
                <w:sz w:val="16"/>
                <w:szCs w:val="16"/>
                <w:lang w:val="en-US"/>
              </w:rPr>
            </w:pPr>
            <w:ins w:id="61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3.6 </w:t>
              </w:r>
            </w:ins>
          </w:p>
          <w:p w14:paraId="0475E424" w14:textId="77777777" w:rsidR="00CA0D21" w:rsidRPr="006F0869" w:rsidRDefault="00CA0D21" w:rsidP="007D2AAD">
            <w:pPr>
              <w:jc w:val="center"/>
              <w:rPr>
                <w:ins w:id="619" w:author="Edoardo Conte" w:date="2020-02-19T17:55:00Z"/>
                <w:sz w:val="16"/>
                <w:szCs w:val="16"/>
                <w:lang w:val="en-US"/>
              </w:rPr>
            </w:pPr>
            <w:ins w:id="62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(2.3-5.6)</w:t>
              </w:r>
            </w:ins>
          </w:p>
        </w:tc>
        <w:tc>
          <w:tcPr>
            <w:tcW w:w="428" w:type="pct"/>
            <w:vAlign w:val="center"/>
          </w:tcPr>
          <w:p w14:paraId="39BDED9B" w14:textId="77777777" w:rsidR="00CA0D21" w:rsidRPr="006F0869" w:rsidRDefault="00CA0D21" w:rsidP="007D2AAD">
            <w:pPr>
              <w:jc w:val="center"/>
              <w:rPr>
                <w:ins w:id="621" w:author="Edoardo Conte" w:date="2020-02-19T17:55:00Z"/>
                <w:sz w:val="16"/>
                <w:szCs w:val="16"/>
                <w:lang w:val="en-US"/>
              </w:rPr>
            </w:pPr>
            <w:ins w:id="62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46511372" w14:textId="77777777" w:rsidR="00CA0D21" w:rsidRPr="006F0869" w:rsidRDefault="00CA0D21" w:rsidP="007D2AAD">
            <w:pPr>
              <w:jc w:val="center"/>
              <w:rPr>
                <w:ins w:id="623" w:author="Edoardo Conte" w:date="2020-02-19T17:55:00Z"/>
                <w:sz w:val="16"/>
                <w:szCs w:val="16"/>
                <w:lang w:val="en-US"/>
              </w:rPr>
            </w:pPr>
            <w:ins w:id="62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(0.98-1.02 )</w:t>
              </w:r>
            </w:ins>
          </w:p>
        </w:tc>
        <w:tc>
          <w:tcPr>
            <w:tcW w:w="304" w:type="pct"/>
            <w:vAlign w:val="center"/>
          </w:tcPr>
          <w:p w14:paraId="2F63E8D6" w14:textId="77777777" w:rsidR="00CA0D21" w:rsidRPr="006F0869" w:rsidRDefault="00CA0D21" w:rsidP="007D2AAD">
            <w:pPr>
              <w:jc w:val="center"/>
              <w:rPr>
                <w:ins w:id="625" w:author="Edoardo Conte" w:date="2020-02-19T17:55:00Z"/>
                <w:sz w:val="16"/>
                <w:szCs w:val="16"/>
                <w:lang w:val="en-US"/>
              </w:rPr>
            </w:pPr>
            <w:ins w:id="62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0.642</w:t>
              </w:r>
            </w:ins>
          </w:p>
        </w:tc>
        <w:tc>
          <w:tcPr>
            <w:tcW w:w="428" w:type="pct"/>
            <w:vAlign w:val="center"/>
          </w:tcPr>
          <w:p w14:paraId="26E82D37" w14:textId="77777777" w:rsidR="00CA0D21" w:rsidRPr="006F0869" w:rsidRDefault="00CA0D21" w:rsidP="007D2AAD">
            <w:pPr>
              <w:jc w:val="center"/>
              <w:rPr>
                <w:ins w:id="627" w:author="Edoardo Conte" w:date="2020-02-19T17:55:00Z"/>
                <w:sz w:val="16"/>
                <w:szCs w:val="16"/>
                <w:lang w:val="en-US"/>
              </w:rPr>
            </w:pPr>
            <w:ins w:id="62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3.2 </w:t>
              </w:r>
            </w:ins>
          </w:p>
          <w:p w14:paraId="341B57CB" w14:textId="77777777" w:rsidR="00CA0D21" w:rsidRPr="006F0869" w:rsidRDefault="00CA0D21" w:rsidP="007D2AAD">
            <w:pPr>
              <w:jc w:val="center"/>
              <w:rPr>
                <w:ins w:id="629" w:author="Edoardo Conte" w:date="2020-02-19T17:55:00Z"/>
                <w:sz w:val="16"/>
                <w:szCs w:val="16"/>
                <w:lang w:val="en-US"/>
              </w:rPr>
            </w:pPr>
            <w:ins w:id="63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(2.2-5.1)</w:t>
              </w:r>
            </w:ins>
          </w:p>
        </w:tc>
        <w:tc>
          <w:tcPr>
            <w:tcW w:w="426" w:type="pct"/>
            <w:vAlign w:val="center"/>
          </w:tcPr>
          <w:p w14:paraId="1803E529" w14:textId="77777777" w:rsidR="00CA0D21" w:rsidRPr="006F0869" w:rsidRDefault="00CA0D21" w:rsidP="007D2AAD">
            <w:pPr>
              <w:jc w:val="center"/>
              <w:rPr>
                <w:ins w:id="631" w:author="Edoardo Conte" w:date="2020-02-19T17:55:00Z"/>
                <w:sz w:val="16"/>
                <w:szCs w:val="16"/>
                <w:lang w:val="en-US"/>
              </w:rPr>
            </w:pPr>
            <w:ins w:id="63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0.98 </w:t>
              </w:r>
            </w:ins>
          </w:p>
          <w:p w14:paraId="687B0446" w14:textId="77777777" w:rsidR="00CA0D21" w:rsidRPr="006F0869" w:rsidRDefault="00CA0D21" w:rsidP="007D2AAD">
            <w:pPr>
              <w:jc w:val="center"/>
              <w:rPr>
                <w:ins w:id="633" w:author="Edoardo Conte" w:date="2020-02-19T17:55:00Z"/>
                <w:sz w:val="16"/>
                <w:szCs w:val="16"/>
                <w:lang w:val="en-US"/>
              </w:rPr>
            </w:pPr>
            <w:ins w:id="63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(0.96-1.01)</w:t>
              </w:r>
            </w:ins>
          </w:p>
        </w:tc>
        <w:tc>
          <w:tcPr>
            <w:tcW w:w="305" w:type="pct"/>
            <w:vAlign w:val="center"/>
          </w:tcPr>
          <w:p w14:paraId="525FDBFA" w14:textId="77777777" w:rsidR="00CA0D21" w:rsidRPr="006F0869" w:rsidRDefault="00CA0D21" w:rsidP="007D2AAD">
            <w:pPr>
              <w:jc w:val="center"/>
              <w:rPr>
                <w:ins w:id="635" w:author="Edoardo Conte" w:date="2020-02-19T17:55:00Z"/>
                <w:sz w:val="16"/>
                <w:szCs w:val="16"/>
                <w:lang w:val="en-US"/>
              </w:rPr>
            </w:pPr>
            <w:ins w:id="63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0.282</w:t>
              </w:r>
            </w:ins>
          </w:p>
        </w:tc>
        <w:tc>
          <w:tcPr>
            <w:tcW w:w="428" w:type="pct"/>
            <w:vAlign w:val="center"/>
          </w:tcPr>
          <w:p w14:paraId="4286EAE6" w14:textId="77777777" w:rsidR="00CA0D21" w:rsidRPr="006F0869" w:rsidRDefault="00CA0D21" w:rsidP="007D2AAD">
            <w:pPr>
              <w:jc w:val="center"/>
              <w:rPr>
                <w:ins w:id="637" w:author="Edoardo Conte" w:date="2020-02-19T17:55:00Z"/>
                <w:sz w:val="16"/>
                <w:szCs w:val="16"/>
                <w:lang w:val="en-US"/>
              </w:rPr>
            </w:pPr>
            <w:ins w:id="63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3.6 </w:t>
              </w:r>
            </w:ins>
          </w:p>
          <w:p w14:paraId="4CEE54AB" w14:textId="77777777" w:rsidR="00CA0D21" w:rsidRPr="006F0869" w:rsidRDefault="00CA0D21" w:rsidP="007D2AAD">
            <w:pPr>
              <w:jc w:val="center"/>
              <w:rPr>
                <w:ins w:id="639" w:author="Edoardo Conte" w:date="2020-02-19T17:55:00Z"/>
                <w:sz w:val="16"/>
                <w:szCs w:val="16"/>
                <w:lang w:val="en-US"/>
              </w:rPr>
            </w:pPr>
            <w:ins w:id="64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(2.3-5.8)</w:t>
              </w:r>
            </w:ins>
          </w:p>
        </w:tc>
        <w:tc>
          <w:tcPr>
            <w:tcW w:w="428" w:type="pct"/>
            <w:vAlign w:val="center"/>
          </w:tcPr>
          <w:p w14:paraId="6E32F92A" w14:textId="77777777" w:rsidR="00CA0D21" w:rsidRPr="006F0869" w:rsidRDefault="00CA0D21" w:rsidP="007D2AAD">
            <w:pPr>
              <w:jc w:val="center"/>
              <w:rPr>
                <w:ins w:id="641" w:author="Edoardo Conte" w:date="2020-02-19T17:55:00Z"/>
                <w:sz w:val="16"/>
                <w:szCs w:val="16"/>
                <w:lang w:val="en-US"/>
              </w:rPr>
            </w:pPr>
            <w:ins w:id="64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348DA051" w14:textId="77777777" w:rsidR="00CA0D21" w:rsidRPr="006F0869" w:rsidRDefault="00CA0D21" w:rsidP="007D2AAD">
            <w:pPr>
              <w:jc w:val="center"/>
              <w:rPr>
                <w:ins w:id="643" w:author="Edoardo Conte" w:date="2020-02-19T17:55:00Z"/>
                <w:sz w:val="16"/>
                <w:szCs w:val="16"/>
                <w:lang w:val="en-US"/>
              </w:rPr>
            </w:pPr>
            <w:ins w:id="64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(0.99-1.00)</w:t>
              </w:r>
            </w:ins>
          </w:p>
        </w:tc>
        <w:tc>
          <w:tcPr>
            <w:tcW w:w="304" w:type="pct"/>
            <w:vAlign w:val="center"/>
          </w:tcPr>
          <w:p w14:paraId="384C182C" w14:textId="77777777" w:rsidR="00CA0D21" w:rsidRPr="006F0869" w:rsidRDefault="00CA0D21" w:rsidP="007D2AAD">
            <w:pPr>
              <w:jc w:val="center"/>
              <w:rPr>
                <w:ins w:id="645" w:author="Edoardo Conte" w:date="2020-02-19T17:55:00Z"/>
                <w:sz w:val="16"/>
                <w:szCs w:val="16"/>
                <w:lang w:val="en-US"/>
              </w:rPr>
            </w:pPr>
            <w:ins w:id="64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0.999</w:t>
              </w:r>
            </w:ins>
          </w:p>
        </w:tc>
        <w:tc>
          <w:tcPr>
            <w:tcW w:w="373" w:type="pct"/>
            <w:vAlign w:val="center"/>
          </w:tcPr>
          <w:p w14:paraId="5A48142B" w14:textId="77777777" w:rsidR="00CA0D21" w:rsidRDefault="00CA0D21" w:rsidP="007D2AAD">
            <w:pPr>
              <w:jc w:val="center"/>
              <w:rPr>
                <w:ins w:id="647" w:author="Edoardo Conte" w:date="2020-02-19T17:55:00Z"/>
                <w:sz w:val="16"/>
                <w:szCs w:val="16"/>
                <w:lang w:val="en-US"/>
              </w:rPr>
            </w:pPr>
            <w:ins w:id="64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4.2 </w:t>
              </w:r>
            </w:ins>
          </w:p>
          <w:p w14:paraId="1A3A9AB4" w14:textId="77777777" w:rsidR="00CA0D21" w:rsidRPr="006F0869" w:rsidRDefault="00CA0D21" w:rsidP="007D2AAD">
            <w:pPr>
              <w:jc w:val="center"/>
              <w:rPr>
                <w:ins w:id="649" w:author="Edoardo Conte" w:date="2020-02-19T17:55:00Z"/>
                <w:sz w:val="16"/>
                <w:szCs w:val="16"/>
                <w:lang w:val="en-US"/>
              </w:rPr>
            </w:pPr>
            <w:ins w:id="65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(2.7-6.4)</w:t>
              </w:r>
            </w:ins>
          </w:p>
        </w:tc>
        <w:tc>
          <w:tcPr>
            <w:tcW w:w="423" w:type="pct"/>
            <w:vAlign w:val="center"/>
          </w:tcPr>
          <w:p w14:paraId="554DA024" w14:textId="77777777" w:rsidR="00CA0D21" w:rsidRPr="006F0869" w:rsidRDefault="00CA0D21" w:rsidP="007D2AAD">
            <w:pPr>
              <w:jc w:val="center"/>
              <w:rPr>
                <w:ins w:id="651" w:author="Edoardo Conte" w:date="2020-02-19T17:55:00Z"/>
                <w:sz w:val="16"/>
                <w:szCs w:val="16"/>
                <w:lang w:val="en-US"/>
              </w:rPr>
            </w:pPr>
            <w:ins w:id="65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1.01 </w:t>
              </w:r>
            </w:ins>
          </w:p>
          <w:p w14:paraId="1E055A20" w14:textId="77777777" w:rsidR="00CA0D21" w:rsidRPr="006F0869" w:rsidRDefault="00CA0D21" w:rsidP="007D2AAD">
            <w:pPr>
              <w:jc w:val="center"/>
              <w:rPr>
                <w:ins w:id="653" w:author="Edoardo Conte" w:date="2020-02-19T17:55:00Z"/>
                <w:sz w:val="16"/>
                <w:szCs w:val="16"/>
                <w:lang w:val="en-US"/>
              </w:rPr>
            </w:pPr>
            <w:ins w:id="65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(0.99-1.04)</w:t>
              </w:r>
            </w:ins>
          </w:p>
        </w:tc>
        <w:tc>
          <w:tcPr>
            <w:tcW w:w="301" w:type="pct"/>
            <w:vAlign w:val="center"/>
          </w:tcPr>
          <w:p w14:paraId="4E5F3752" w14:textId="77777777" w:rsidR="00CA0D21" w:rsidRPr="006F0869" w:rsidRDefault="00CA0D21" w:rsidP="007D2AAD">
            <w:pPr>
              <w:jc w:val="center"/>
              <w:rPr>
                <w:ins w:id="655" w:author="Edoardo Conte" w:date="2020-02-19T17:55:00Z"/>
                <w:sz w:val="16"/>
                <w:szCs w:val="16"/>
                <w:lang w:val="en-US"/>
              </w:rPr>
            </w:pPr>
            <w:ins w:id="6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0.182</w:t>
              </w:r>
            </w:ins>
          </w:p>
        </w:tc>
      </w:tr>
      <w:tr w:rsidR="00CA0D21" w:rsidRPr="006F0869" w14:paraId="707BBAC7" w14:textId="77777777" w:rsidTr="007D2AAD">
        <w:trPr>
          <w:trHeight w:val="382"/>
          <w:ins w:id="657" w:author="Edoardo Conte" w:date="2020-02-19T17:55:00Z"/>
        </w:trPr>
        <w:tc>
          <w:tcPr>
            <w:tcW w:w="487" w:type="pct"/>
            <w:vAlign w:val="center"/>
          </w:tcPr>
          <w:p w14:paraId="0B0CA137" w14:textId="6DE82B49" w:rsidR="00CA0D21" w:rsidRPr="006F0869" w:rsidRDefault="00CA0D21" w:rsidP="007D2AAD">
            <w:pPr>
              <w:jc w:val="center"/>
              <w:rPr>
                <w:ins w:id="658" w:author="Edoardo Conte" w:date="2020-02-19T17:55:00Z"/>
                <w:sz w:val="16"/>
                <w:szCs w:val="16"/>
                <w:lang w:val="en-US"/>
              </w:rPr>
            </w:pPr>
            <w:proofErr w:type="spellStart"/>
            <w:ins w:id="65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hs</w:t>
              </w:r>
              <w:proofErr w:type="spellEnd"/>
              <w:r w:rsidRPr="006F0869">
                <w:rPr>
                  <w:sz w:val="16"/>
                  <w:szCs w:val="16"/>
                  <w:lang w:val="en-US"/>
                </w:rPr>
                <w:t xml:space="preserve"> Tn-T(ng/mL)</w:t>
              </w:r>
            </w:ins>
            <w:ins w:id="660" w:author="Edoardo Conte" w:date="2020-02-19T18:06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365" w:type="pct"/>
            <w:vAlign w:val="center"/>
          </w:tcPr>
          <w:p w14:paraId="7E9181EF" w14:textId="77777777" w:rsidR="00CA0D21" w:rsidRPr="006F0869" w:rsidRDefault="00CA0D21" w:rsidP="007D2AAD">
            <w:pPr>
              <w:jc w:val="center"/>
              <w:rPr>
                <w:ins w:id="661" w:author="Edoardo Conte" w:date="2020-02-19T17:55:00Z"/>
                <w:sz w:val="16"/>
                <w:szCs w:val="16"/>
                <w:lang w:val="en-US"/>
              </w:rPr>
            </w:pPr>
            <w:ins w:id="6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6.3 </w:t>
              </w:r>
            </w:ins>
          </w:p>
          <w:p w14:paraId="2F32AE8D" w14:textId="77777777" w:rsidR="00CA0D21" w:rsidRPr="006F0869" w:rsidRDefault="00CA0D21" w:rsidP="007D2AAD">
            <w:pPr>
              <w:jc w:val="center"/>
              <w:rPr>
                <w:ins w:id="663" w:author="Edoardo Conte" w:date="2020-02-19T17:55:00Z"/>
                <w:sz w:val="16"/>
                <w:szCs w:val="16"/>
                <w:lang w:val="en-US"/>
              </w:rPr>
            </w:pPr>
            <w:ins w:id="6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(4.5-9.1)</w:t>
              </w:r>
            </w:ins>
          </w:p>
        </w:tc>
        <w:tc>
          <w:tcPr>
            <w:tcW w:w="428" w:type="pct"/>
            <w:vAlign w:val="center"/>
          </w:tcPr>
          <w:p w14:paraId="465F3376" w14:textId="77777777" w:rsidR="00CA0D21" w:rsidRPr="006F0869" w:rsidRDefault="00CA0D21" w:rsidP="007D2AAD">
            <w:pPr>
              <w:jc w:val="center"/>
              <w:rPr>
                <w:ins w:id="665" w:author="Edoardo Conte" w:date="2020-02-19T17:55:00Z"/>
                <w:sz w:val="16"/>
                <w:szCs w:val="16"/>
                <w:lang w:val="en-US"/>
              </w:rPr>
            </w:pPr>
            <w:ins w:id="66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1.05 </w:t>
              </w:r>
            </w:ins>
          </w:p>
          <w:p w14:paraId="4D460058" w14:textId="77777777" w:rsidR="00CA0D21" w:rsidRPr="006F0869" w:rsidRDefault="00CA0D21" w:rsidP="007D2AAD">
            <w:pPr>
              <w:jc w:val="center"/>
              <w:rPr>
                <w:ins w:id="667" w:author="Edoardo Conte" w:date="2020-02-19T17:55:00Z"/>
                <w:sz w:val="16"/>
                <w:szCs w:val="16"/>
                <w:lang w:val="en-US"/>
              </w:rPr>
            </w:pPr>
            <w:ins w:id="66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(1.01-1.09)</w:t>
              </w:r>
            </w:ins>
          </w:p>
        </w:tc>
        <w:tc>
          <w:tcPr>
            <w:tcW w:w="304" w:type="pct"/>
            <w:vAlign w:val="center"/>
          </w:tcPr>
          <w:p w14:paraId="11881EF1" w14:textId="77777777" w:rsidR="00CA0D21" w:rsidRPr="006F0869" w:rsidRDefault="00CA0D21" w:rsidP="007D2AAD">
            <w:pPr>
              <w:jc w:val="center"/>
              <w:rPr>
                <w:ins w:id="669" w:author="Edoardo Conte" w:date="2020-02-19T17:55:00Z"/>
                <w:sz w:val="16"/>
                <w:szCs w:val="16"/>
                <w:lang w:val="en-US"/>
              </w:rPr>
            </w:pPr>
            <w:ins w:id="6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0.002</w:t>
              </w:r>
            </w:ins>
          </w:p>
        </w:tc>
        <w:tc>
          <w:tcPr>
            <w:tcW w:w="428" w:type="pct"/>
            <w:vAlign w:val="center"/>
          </w:tcPr>
          <w:p w14:paraId="2E17B767" w14:textId="77777777" w:rsidR="00CA0D21" w:rsidRPr="006F0869" w:rsidRDefault="00CA0D21" w:rsidP="007D2AAD">
            <w:pPr>
              <w:jc w:val="center"/>
              <w:rPr>
                <w:ins w:id="671" w:author="Edoardo Conte" w:date="2020-02-19T17:55:00Z"/>
                <w:sz w:val="16"/>
                <w:szCs w:val="16"/>
                <w:lang w:val="en-US"/>
              </w:rPr>
            </w:pPr>
            <w:ins w:id="6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6.5 </w:t>
              </w:r>
            </w:ins>
          </w:p>
          <w:p w14:paraId="5EE3B891" w14:textId="77777777" w:rsidR="00CA0D21" w:rsidRPr="006F0869" w:rsidRDefault="00CA0D21" w:rsidP="007D2AAD">
            <w:pPr>
              <w:jc w:val="center"/>
              <w:rPr>
                <w:ins w:id="673" w:author="Edoardo Conte" w:date="2020-02-19T17:55:00Z"/>
                <w:sz w:val="16"/>
                <w:szCs w:val="16"/>
                <w:lang w:val="en-US"/>
              </w:rPr>
            </w:pPr>
            <w:ins w:id="6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(4.7-9.3)</w:t>
              </w:r>
            </w:ins>
          </w:p>
        </w:tc>
        <w:tc>
          <w:tcPr>
            <w:tcW w:w="426" w:type="pct"/>
            <w:vAlign w:val="center"/>
          </w:tcPr>
          <w:p w14:paraId="612C7DD2" w14:textId="77777777" w:rsidR="00CA0D21" w:rsidRPr="006F0869" w:rsidRDefault="00CA0D21" w:rsidP="007D2AAD">
            <w:pPr>
              <w:jc w:val="center"/>
              <w:rPr>
                <w:ins w:id="675" w:author="Edoardo Conte" w:date="2020-02-19T17:55:00Z"/>
                <w:sz w:val="16"/>
                <w:szCs w:val="16"/>
                <w:lang w:val="en-US"/>
              </w:rPr>
            </w:pPr>
            <w:ins w:id="6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1.12 </w:t>
              </w:r>
            </w:ins>
          </w:p>
          <w:p w14:paraId="02E3D7C1" w14:textId="77777777" w:rsidR="00CA0D21" w:rsidRPr="006F0869" w:rsidRDefault="00CA0D21" w:rsidP="007D2AAD">
            <w:pPr>
              <w:jc w:val="center"/>
              <w:rPr>
                <w:ins w:id="677" w:author="Edoardo Conte" w:date="2020-02-19T17:55:00Z"/>
                <w:sz w:val="16"/>
                <w:szCs w:val="16"/>
                <w:lang w:val="en-US"/>
              </w:rPr>
            </w:pPr>
            <w:ins w:id="6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(1.07-1.17)</w:t>
              </w:r>
            </w:ins>
          </w:p>
        </w:tc>
        <w:tc>
          <w:tcPr>
            <w:tcW w:w="305" w:type="pct"/>
            <w:vAlign w:val="center"/>
          </w:tcPr>
          <w:p w14:paraId="79D8C141" w14:textId="77777777" w:rsidR="00CA0D21" w:rsidRPr="006F0869" w:rsidRDefault="00CA0D21" w:rsidP="007D2AAD">
            <w:pPr>
              <w:jc w:val="center"/>
              <w:rPr>
                <w:ins w:id="679" w:author="Edoardo Conte" w:date="2020-02-19T17:55:00Z"/>
                <w:sz w:val="16"/>
                <w:szCs w:val="16"/>
                <w:lang w:val="en-US"/>
              </w:rPr>
            </w:pPr>
            <w:ins w:id="6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428" w:type="pct"/>
            <w:vAlign w:val="center"/>
          </w:tcPr>
          <w:p w14:paraId="0B7AD906" w14:textId="77777777" w:rsidR="00CA0D21" w:rsidRPr="006F0869" w:rsidRDefault="00CA0D21" w:rsidP="007D2AAD">
            <w:pPr>
              <w:jc w:val="center"/>
              <w:rPr>
                <w:ins w:id="681" w:author="Edoardo Conte" w:date="2020-02-19T17:55:00Z"/>
                <w:sz w:val="16"/>
                <w:szCs w:val="16"/>
                <w:lang w:val="en-US"/>
              </w:rPr>
            </w:pPr>
            <w:ins w:id="6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7.1 </w:t>
              </w:r>
            </w:ins>
          </w:p>
          <w:p w14:paraId="02E46FB5" w14:textId="77777777" w:rsidR="00CA0D21" w:rsidRPr="006F0869" w:rsidRDefault="00CA0D21" w:rsidP="007D2AAD">
            <w:pPr>
              <w:jc w:val="center"/>
              <w:rPr>
                <w:ins w:id="683" w:author="Edoardo Conte" w:date="2020-02-19T17:55:00Z"/>
                <w:sz w:val="16"/>
                <w:szCs w:val="16"/>
                <w:lang w:val="en-US"/>
              </w:rPr>
            </w:pPr>
            <w:ins w:id="6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(5.4-10.3)</w:t>
              </w:r>
            </w:ins>
          </w:p>
        </w:tc>
        <w:tc>
          <w:tcPr>
            <w:tcW w:w="428" w:type="pct"/>
            <w:vAlign w:val="center"/>
          </w:tcPr>
          <w:p w14:paraId="109E32E5" w14:textId="77777777" w:rsidR="00CA0D21" w:rsidRPr="006F0869" w:rsidRDefault="00CA0D21" w:rsidP="007D2AAD">
            <w:pPr>
              <w:jc w:val="center"/>
              <w:rPr>
                <w:ins w:id="685" w:author="Edoardo Conte" w:date="2020-02-19T17:55:00Z"/>
                <w:sz w:val="16"/>
                <w:szCs w:val="16"/>
                <w:lang w:val="en-US"/>
              </w:rPr>
            </w:pPr>
            <w:ins w:id="68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1.02 </w:t>
              </w:r>
            </w:ins>
          </w:p>
          <w:p w14:paraId="20134141" w14:textId="77777777" w:rsidR="00CA0D21" w:rsidRPr="006F0869" w:rsidRDefault="00CA0D21" w:rsidP="007D2AAD">
            <w:pPr>
              <w:jc w:val="center"/>
              <w:rPr>
                <w:ins w:id="687" w:author="Edoardo Conte" w:date="2020-02-19T17:55:00Z"/>
                <w:sz w:val="16"/>
                <w:szCs w:val="16"/>
                <w:lang w:val="en-US"/>
              </w:rPr>
            </w:pPr>
            <w:ins w:id="68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(0.99-1.06)</w:t>
              </w:r>
            </w:ins>
          </w:p>
        </w:tc>
        <w:tc>
          <w:tcPr>
            <w:tcW w:w="304" w:type="pct"/>
            <w:vAlign w:val="center"/>
          </w:tcPr>
          <w:p w14:paraId="1DBB1EBA" w14:textId="77777777" w:rsidR="00CA0D21" w:rsidRPr="006F0869" w:rsidRDefault="00CA0D21" w:rsidP="007D2AAD">
            <w:pPr>
              <w:jc w:val="center"/>
              <w:rPr>
                <w:ins w:id="689" w:author="Edoardo Conte" w:date="2020-02-19T17:55:00Z"/>
                <w:sz w:val="16"/>
                <w:szCs w:val="16"/>
                <w:lang w:val="en-US"/>
              </w:rPr>
            </w:pPr>
            <w:ins w:id="69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0.114</w:t>
              </w:r>
            </w:ins>
          </w:p>
        </w:tc>
        <w:tc>
          <w:tcPr>
            <w:tcW w:w="373" w:type="pct"/>
            <w:vAlign w:val="center"/>
          </w:tcPr>
          <w:p w14:paraId="2E967D51" w14:textId="77777777" w:rsidR="00CA0D21" w:rsidRDefault="00CA0D21" w:rsidP="007D2AAD">
            <w:pPr>
              <w:jc w:val="center"/>
              <w:rPr>
                <w:ins w:id="691" w:author="Edoardo Conte" w:date="2020-02-19T17:55:00Z"/>
                <w:sz w:val="16"/>
                <w:szCs w:val="16"/>
                <w:lang w:val="en-US"/>
              </w:rPr>
            </w:pPr>
            <w:ins w:id="69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6.1 </w:t>
              </w:r>
            </w:ins>
          </w:p>
          <w:p w14:paraId="5E526BA8" w14:textId="77777777" w:rsidR="00CA0D21" w:rsidRPr="006F0869" w:rsidRDefault="00CA0D21" w:rsidP="007D2AAD">
            <w:pPr>
              <w:jc w:val="center"/>
              <w:rPr>
                <w:ins w:id="693" w:author="Edoardo Conte" w:date="2020-02-19T17:55:00Z"/>
                <w:sz w:val="16"/>
                <w:szCs w:val="16"/>
                <w:lang w:val="en-US"/>
              </w:rPr>
            </w:pPr>
            <w:ins w:id="69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(4.2-8.1)</w:t>
              </w:r>
            </w:ins>
          </w:p>
        </w:tc>
        <w:tc>
          <w:tcPr>
            <w:tcW w:w="423" w:type="pct"/>
            <w:vAlign w:val="center"/>
          </w:tcPr>
          <w:p w14:paraId="1AF90711" w14:textId="77777777" w:rsidR="00CA0D21" w:rsidRPr="006F0869" w:rsidRDefault="00CA0D21" w:rsidP="007D2AAD">
            <w:pPr>
              <w:jc w:val="center"/>
              <w:rPr>
                <w:ins w:id="695" w:author="Edoardo Conte" w:date="2020-02-19T17:55:00Z"/>
                <w:sz w:val="16"/>
                <w:szCs w:val="16"/>
                <w:lang w:val="en-US"/>
              </w:rPr>
            </w:pPr>
            <w:ins w:id="69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1.02 </w:t>
              </w:r>
            </w:ins>
          </w:p>
          <w:p w14:paraId="5E90D464" w14:textId="77777777" w:rsidR="00CA0D21" w:rsidRPr="006F0869" w:rsidRDefault="00CA0D21" w:rsidP="007D2AAD">
            <w:pPr>
              <w:jc w:val="center"/>
              <w:rPr>
                <w:ins w:id="697" w:author="Edoardo Conte" w:date="2020-02-19T17:55:00Z"/>
                <w:sz w:val="16"/>
                <w:szCs w:val="16"/>
                <w:lang w:val="en-US"/>
              </w:rPr>
            </w:pPr>
            <w:ins w:id="69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(0.98-1.05)</w:t>
              </w:r>
            </w:ins>
          </w:p>
        </w:tc>
        <w:tc>
          <w:tcPr>
            <w:tcW w:w="301" w:type="pct"/>
            <w:vAlign w:val="center"/>
          </w:tcPr>
          <w:p w14:paraId="7530E986" w14:textId="77777777" w:rsidR="00CA0D21" w:rsidRPr="006F0869" w:rsidRDefault="00CA0D21" w:rsidP="007D2AAD">
            <w:pPr>
              <w:jc w:val="center"/>
              <w:rPr>
                <w:ins w:id="699" w:author="Edoardo Conte" w:date="2020-02-19T17:55:00Z"/>
                <w:sz w:val="16"/>
                <w:szCs w:val="16"/>
                <w:lang w:val="en-US"/>
              </w:rPr>
            </w:pPr>
            <w:ins w:id="70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0.367</w:t>
              </w:r>
            </w:ins>
          </w:p>
        </w:tc>
      </w:tr>
    </w:tbl>
    <w:p w14:paraId="55B9634C" w14:textId="5A0CD5FA" w:rsidR="00CA0D21" w:rsidRPr="00D0095D" w:rsidRDefault="00C55802" w:rsidP="00CA0D21">
      <w:pPr>
        <w:rPr>
          <w:ins w:id="701" w:author="Edoardo Conte" w:date="2020-02-19T17:55:00Z"/>
          <w:lang w:val="en-US"/>
        </w:rPr>
      </w:pPr>
      <w:ins w:id="702" w:author="Edoardo Conte" w:date="2020-02-19T18:04:00Z">
        <w:r>
          <w:rPr>
            <w:lang w:val="en-US"/>
          </w:rPr>
          <w:t>*</w:t>
        </w:r>
        <w:r w:rsidRPr="00C55802">
          <w:rPr>
            <w:lang w:val="en-US"/>
            <w:rPrChange w:id="703" w:author="Edoardo Conte" w:date="2020-02-19T18:05:00Z">
              <w:rPr>
                <w:sz w:val="16"/>
                <w:szCs w:val="16"/>
                <w:lang w:val="en-US"/>
              </w:rPr>
            </w:rPrChange>
          </w:rPr>
          <w:t xml:space="preserve"> </w:t>
        </w:r>
        <w:proofErr w:type="spellStart"/>
        <w:r w:rsidRPr="00C55802">
          <w:rPr>
            <w:lang w:val="en-US"/>
            <w:rPrChange w:id="704" w:author="Edoardo Conte" w:date="2020-02-19T18:05:00Z">
              <w:rPr>
                <w:sz w:val="16"/>
                <w:szCs w:val="16"/>
                <w:lang w:val="en-US"/>
              </w:rPr>
            </w:rPrChange>
          </w:rPr>
          <w:t>mean±SD</w:t>
        </w:r>
        <w:proofErr w:type="spellEnd"/>
        <w:r w:rsidRPr="006F0869">
          <w:rPr>
            <w:lang w:val="en-US"/>
          </w:rPr>
          <w:t xml:space="preserve"> </w:t>
        </w:r>
        <w:r>
          <w:rPr>
            <w:lang w:val="en-US"/>
          </w:rPr>
          <w:t>is provided; °</w:t>
        </w:r>
        <w:r w:rsidRPr="00C55802">
          <w:rPr>
            <w:lang w:val="en-US"/>
            <w:rPrChange w:id="705" w:author="Edoardo Conte" w:date="2020-02-19T18:05:00Z">
              <w:rPr>
                <w:sz w:val="16"/>
                <w:szCs w:val="16"/>
                <w:lang w:val="en-US"/>
              </w:rPr>
            </w:rPrChange>
          </w:rPr>
          <w:t xml:space="preserve"> median(IQR) is provided</w:t>
        </w:r>
        <w:r>
          <w:rPr>
            <w:sz w:val="16"/>
            <w:szCs w:val="16"/>
            <w:lang w:val="en-US"/>
          </w:rPr>
          <w:t xml:space="preserve"> </w:t>
        </w:r>
      </w:ins>
      <w:proofErr w:type="spellStart"/>
      <w:ins w:id="706" w:author="Edoardo Conte" w:date="2020-02-19T17:55:00Z">
        <w:r w:rsidR="00CA0D21" w:rsidRPr="00D0095D">
          <w:rPr>
            <w:lang w:val="en-US"/>
          </w:rPr>
          <w:t>CAD:Coronary</w:t>
        </w:r>
        <w:proofErr w:type="spellEnd"/>
        <w:r w:rsidR="00CA0D21" w:rsidRPr="00D0095D">
          <w:rPr>
            <w:lang w:val="en-US"/>
          </w:rPr>
          <w:t xml:space="preserve"> Artery Disease; </w:t>
        </w:r>
        <w:proofErr w:type="spellStart"/>
        <w:r w:rsidR="00CA0D21" w:rsidRPr="00D0095D">
          <w:rPr>
            <w:lang w:val="en-US"/>
          </w:rPr>
          <w:t>IQR:interquartile</w:t>
        </w:r>
        <w:proofErr w:type="spellEnd"/>
        <w:r w:rsidR="00CA0D21" w:rsidRPr="00D0095D">
          <w:rPr>
            <w:lang w:val="en-US"/>
          </w:rPr>
          <w:t xml:space="preserve"> range; </w:t>
        </w:r>
        <w:proofErr w:type="spellStart"/>
        <w:r w:rsidR="00CA0D21" w:rsidRPr="00D0095D">
          <w:rPr>
            <w:lang w:val="en-US"/>
          </w:rPr>
          <w:t>BMI:body</w:t>
        </w:r>
        <w:proofErr w:type="spellEnd"/>
        <w:r w:rsidR="00CA0D21" w:rsidRPr="00D0095D">
          <w:rPr>
            <w:lang w:val="en-US"/>
          </w:rPr>
          <w:t xml:space="preserve"> mass index; </w:t>
        </w:r>
        <w:proofErr w:type="spellStart"/>
        <w:r w:rsidR="00CA0D21" w:rsidRPr="00D0095D">
          <w:rPr>
            <w:lang w:val="en-US"/>
          </w:rPr>
          <w:t>OR</w:t>
        </w:r>
        <w:r w:rsidR="00CA0D21">
          <w:rPr>
            <w:lang w:val="en-US"/>
          </w:rPr>
          <w:t>:</w:t>
        </w:r>
        <w:r w:rsidR="00CA0D21" w:rsidRPr="00D0095D">
          <w:rPr>
            <w:lang w:val="en-US"/>
          </w:rPr>
          <w:t>Odds</w:t>
        </w:r>
        <w:proofErr w:type="spellEnd"/>
        <w:r w:rsidR="00CA0D21" w:rsidRPr="00D0095D">
          <w:rPr>
            <w:lang w:val="en-US"/>
          </w:rPr>
          <w:t xml:space="preserve"> ratio; </w:t>
        </w:r>
        <w:proofErr w:type="spellStart"/>
        <w:r w:rsidR="00CA0D21" w:rsidRPr="00D0095D">
          <w:rPr>
            <w:lang w:val="en-US"/>
          </w:rPr>
          <w:t>CI:confidence</w:t>
        </w:r>
        <w:proofErr w:type="spellEnd"/>
        <w:r w:rsidR="00CA0D21" w:rsidRPr="00D0095D">
          <w:rPr>
            <w:lang w:val="en-US"/>
          </w:rPr>
          <w:t xml:space="preserve"> interval; </w:t>
        </w:r>
        <w:proofErr w:type="spellStart"/>
        <w:r w:rsidR="00CA0D21" w:rsidRPr="00D0095D">
          <w:rPr>
            <w:lang w:val="en-US"/>
          </w:rPr>
          <w:t>LAP:low-attenuation</w:t>
        </w:r>
        <w:proofErr w:type="spellEnd"/>
        <w:r w:rsidR="00CA0D21" w:rsidRPr="00D0095D">
          <w:rPr>
            <w:lang w:val="en-US"/>
          </w:rPr>
          <w:t xml:space="preserve"> plaque; </w:t>
        </w:r>
        <w:proofErr w:type="spellStart"/>
        <w:r w:rsidR="00CA0D21" w:rsidRPr="00D0095D">
          <w:rPr>
            <w:lang w:val="en-US"/>
          </w:rPr>
          <w:t>RI:remodeling</w:t>
        </w:r>
        <w:proofErr w:type="spellEnd"/>
        <w:r w:rsidR="00CA0D21" w:rsidRPr="00D0095D">
          <w:rPr>
            <w:lang w:val="en-US"/>
          </w:rPr>
          <w:t xml:space="preserve"> index; </w:t>
        </w:r>
        <w:proofErr w:type="spellStart"/>
        <w:r w:rsidR="00CA0D21" w:rsidRPr="00D0095D">
          <w:rPr>
            <w:lang w:val="en-US"/>
          </w:rPr>
          <w:t>NRS:napkin</w:t>
        </w:r>
        <w:proofErr w:type="spellEnd"/>
        <w:r w:rsidR="00CA0D21" w:rsidRPr="00D0095D">
          <w:rPr>
            <w:lang w:val="en-US"/>
          </w:rPr>
          <w:t xml:space="preserve"> ring sing; </w:t>
        </w:r>
        <w:proofErr w:type="spellStart"/>
        <w:r w:rsidR="00CA0D21" w:rsidRPr="00D0095D">
          <w:rPr>
            <w:lang w:val="en-US"/>
          </w:rPr>
          <w:t>SC:spotty</w:t>
        </w:r>
        <w:proofErr w:type="spellEnd"/>
        <w:r w:rsidR="00CA0D21" w:rsidRPr="00D0095D">
          <w:rPr>
            <w:lang w:val="en-US"/>
          </w:rPr>
          <w:t xml:space="preserve"> calcification</w:t>
        </w:r>
      </w:ins>
    </w:p>
    <w:p w14:paraId="44232FF4" w14:textId="77777777" w:rsidR="00CA0D21" w:rsidRDefault="00CA0D21" w:rsidP="00CA0D21">
      <w:pPr>
        <w:rPr>
          <w:ins w:id="707" w:author="Edoardo Conte" w:date="2020-02-19T17:55:00Z"/>
          <w:b/>
          <w:lang w:val="en-US"/>
        </w:rPr>
      </w:pPr>
    </w:p>
    <w:p w14:paraId="14F37936" w14:textId="77777777" w:rsidR="00CA0D21" w:rsidRDefault="00CA0D21" w:rsidP="00CA0D21">
      <w:pPr>
        <w:rPr>
          <w:ins w:id="708" w:author="Edoardo Conte" w:date="2020-02-19T17:55:00Z"/>
          <w:b/>
          <w:lang w:val="en-US"/>
        </w:rPr>
      </w:pPr>
    </w:p>
    <w:p w14:paraId="5B7DD0BA" w14:textId="77777777" w:rsidR="00CA0D21" w:rsidRDefault="00CA0D21" w:rsidP="00CA0D21">
      <w:pPr>
        <w:rPr>
          <w:ins w:id="709" w:author="Edoardo Conte" w:date="2020-02-19T17:55:00Z"/>
          <w:b/>
          <w:lang w:val="en-US"/>
        </w:rPr>
      </w:pPr>
    </w:p>
    <w:p w14:paraId="04BD4DAF" w14:textId="77777777" w:rsidR="00CA0D21" w:rsidRDefault="00CA0D21" w:rsidP="00CA0D21">
      <w:pPr>
        <w:rPr>
          <w:ins w:id="710" w:author="Edoardo Conte" w:date="2020-02-19T17:55:00Z"/>
          <w:b/>
          <w:lang w:val="en-US"/>
        </w:rPr>
      </w:pPr>
    </w:p>
    <w:p w14:paraId="6D59EB71" w14:textId="77777777" w:rsidR="00CA0D21" w:rsidRDefault="00CA0D21" w:rsidP="00CA0D21">
      <w:pPr>
        <w:rPr>
          <w:ins w:id="711" w:author="Edoardo Conte" w:date="2020-02-19T17:55:00Z"/>
          <w:b/>
          <w:lang w:val="en-US"/>
        </w:rPr>
      </w:pPr>
    </w:p>
    <w:p w14:paraId="2DAA4916" w14:textId="77777777" w:rsidR="00CA0D21" w:rsidRDefault="00CA0D21" w:rsidP="00CA0D21">
      <w:pPr>
        <w:rPr>
          <w:ins w:id="712" w:author="Edoardo Conte" w:date="2020-02-19T17:55:00Z"/>
          <w:b/>
          <w:lang w:val="en-US"/>
        </w:rPr>
      </w:pPr>
    </w:p>
    <w:p w14:paraId="78C28E5B" w14:textId="77777777" w:rsidR="00CA0D21" w:rsidRDefault="00CA0D21" w:rsidP="00CA0D21">
      <w:pPr>
        <w:rPr>
          <w:ins w:id="713" w:author="Edoardo Conte" w:date="2020-02-19T17:55:00Z"/>
          <w:b/>
          <w:lang w:val="en-US"/>
        </w:rPr>
      </w:pPr>
    </w:p>
    <w:p w14:paraId="5ADC3031" w14:textId="06F0D4FA" w:rsidR="00CA0D21" w:rsidRDefault="00CA0D21" w:rsidP="00CA0D21">
      <w:pPr>
        <w:rPr>
          <w:ins w:id="714" w:author="Edoardo Conte" w:date="2020-02-19T18:07:00Z"/>
          <w:b/>
          <w:lang w:val="en-US"/>
        </w:rPr>
      </w:pPr>
    </w:p>
    <w:p w14:paraId="602732DD" w14:textId="5AD74364" w:rsidR="00C55802" w:rsidRDefault="00C55802" w:rsidP="00CA0D21">
      <w:pPr>
        <w:rPr>
          <w:ins w:id="715" w:author="Edoardo Conte" w:date="2020-02-19T18:07:00Z"/>
          <w:b/>
          <w:lang w:val="en-US"/>
        </w:rPr>
      </w:pPr>
    </w:p>
    <w:p w14:paraId="07C50042" w14:textId="77777777" w:rsidR="00C55802" w:rsidRDefault="00C55802" w:rsidP="00CA0D21">
      <w:pPr>
        <w:rPr>
          <w:ins w:id="716" w:author="Edoardo Conte" w:date="2020-02-19T17:55:00Z"/>
          <w:b/>
          <w:lang w:val="en-US"/>
        </w:rPr>
      </w:pPr>
    </w:p>
    <w:p w14:paraId="4C31C0CF" w14:textId="77777777" w:rsidR="00CA0D21" w:rsidRDefault="00CA0D21" w:rsidP="00CA0D21">
      <w:pPr>
        <w:rPr>
          <w:ins w:id="717" w:author="Edoardo Conte" w:date="2020-02-19T17:55:00Z"/>
          <w:b/>
          <w:lang w:val="en-US"/>
        </w:rPr>
      </w:pPr>
    </w:p>
    <w:p w14:paraId="2BBEAC74" w14:textId="77777777" w:rsidR="00CA0D21" w:rsidRDefault="00CA0D21" w:rsidP="00CA0D21">
      <w:pPr>
        <w:rPr>
          <w:ins w:id="718" w:author="Edoardo Conte" w:date="2020-02-19T17:55:00Z"/>
          <w:b/>
          <w:lang w:val="en-US"/>
        </w:rPr>
      </w:pPr>
    </w:p>
    <w:p w14:paraId="4CEA9D28" w14:textId="77777777" w:rsidR="00CA0D21" w:rsidRDefault="00CA0D21" w:rsidP="00CA0D21">
      <w:pPr>
        <w:rPr>
          <w:ins w:id="719" w:author="Edoardo Conte" w:date="2020-02-19T17:55:00Z"/>
          <w:b/>
          <w:lang w:val="en-US"/>
        </w:rPr>
      </w:pPr>
    </w:p>
    <w:p w14:paraId="5F9BD827" w14:textId="5F08010C" w:rsidR="00CA0D21" w:rsidRPr="006F0869" w:rsidRDefault="00CA0D21" w:rsidP="00CA0D21">
      <w:pPr>
        <w:rPr>
          <w:ins w:id="720" w:author="Edoardo Conte" w:date="2020-02-19T17:55:00Z"/>
          <w:b/>
          <w:lang w:val="en-US"/>
        </w:rPr>
      </w:pPr>
      <w:proofErr w:type="spellStart"/>
      <w:ins w:id="721" w:author="Edoardo Conte" w:date="2020-02-19T17:55:00Z">
        <w:r>
          <w:rPr>
            <w:b/>
            <w:lang w:val="en-US"/>
          </w:rPr>
          <w:lastRenderedPageBreak/>
          <w:t>e</w:t>
        </w:r>
        <w:r>
          <w:rPr>
            <w:b/>
            <w:lang w:val="en-US"/>
          </w:rPr>
          <w:t>Table</w:t>
        </w:r>
        <w:proofErr w:type="spellEnd"/>
        <w:r>
          <w:rPr>
            <w:b/>
            <w:lang w:val="en-US"/>
          </w:rPr>
          <w:t xml:space="preserve"> </w:t>
        </w:r>
        <w:r>
          <w:rPr>
            <w:b/>
            <w:lang w:val="en-US"/>
          </w:rPr>
          <w:t>2</w:t>
        </w:r>
        <w:r>
          <w:rPr>
            <w:b/>
            <w:lang w:val="en-US"/>
          </w:rPr>
          <w:t>.</w:t>
        </w:r>
        <w:r w:rsidRPr="006F0869">
          <w:rPr>
            <w:b/>
            <w:lang w:val="en-US"/>
          </w:rPr>
          <w:t xml:space="preserve"> </w:t>
        </w:r>
        <w:r>
          <w:rPr>
            <w:b/>
            <w:lang w:val="en-US"/>
          </w:rPr>
          <w:t>U</w:t>
        </w:r>
        <w:r w:rsidRPr="006F0869">
          <w:rPr>
            <w:b/>
            <w:lang w:val="en-US"/>
          </w:rPr>
          <w:t>nivariate analysis of clinical and bio</w:t>
        </w:r>
      </w:ins>
      <w:ins w:id="722" w:author="Edoardo Conte" w:date="2020-02-19T18:41:00Z">
        <w:r w:rsidR="00340338">
          <w:rPr>
            <w:b/>
            <w:lang w:val="en-US"/>
          </w:rPr>
          <w:t>marker</w:t>
        </w:r>
      </w:ins>
      <w:ins w:id="723" w:author="Edoardo Conte" w:date="2020-02-19T17:55:00Z">
        <w:r w:rsidRPr="006F0869">
          <w:rPr>
            <w:b/>
            <w:lang w:val="en-US"/>
          </w:rPr>
          <w:t xml:space="preserve"> predictors of quantitative high risk coronary plaque features at CCTA</w:t>
        </w:r>
      </w:ins>
    </w:p>
    <w:p w14:paraId="78C03B16" w14:textId="77777777" w:rsidR="00CA0D21" w:rsidRPr="006F0869" w:rsidRDefault="00CA0D21" w:rsidP="00CA0D21">
      <w:pPr>
        <w:rPr>
          <w:ins w:id="724" w:author="Edoardo Conte" w:date="2020-02-19T17:55:00Z"/>
          <w:lang w:val="en-US"/>
        </w:rPr>
      </w:pPr>
    </w:p>
    <w:tbl>
      <w:tblPr>
        <w:tblW w:w="11164" w:type="dxa"/>
        <w:tblInd w:w="-4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5"/>
        <w:gridCol w:w="992"/>
        <w:gridCol w:w="1134"/>
        <w:gridCol w:w="850"/>
        <w:gridCol w:w="1276"/>
        <w:gridCol w:w="1134"/>
        <w:gridCol w:w="992"/>
        <w:gridCol w:w="1134"/>
        <w:gridCol w:w="1134"/>
        <w:gridCol w:w="993"/>
      </w:tblGrid>
      <w:tr w:rsidR="00CA0D21" w:rsidRPr="006F0869" w14:paraId="37669414" w14:textId="77777777" w:rsidTr="007D2AAD">
        <w:trPr>
          <w:ins w:id="725" w:author="Edoardo Conte" w:date="2020-02-19T17:55:00Z"/>
        </w:trPr>
        <w:tc>
          <w:tcPr>
            <w:tcW w:w="1525" w:type="dxa"/>
          </w:tcPr>
          <w:p w14:paraId="01A7C2EB" w14:textId="77777777" w:rsidR="00CA0D21" w:rsidRPr="006F0869" w:rsidRDefault="00CA0D21" w:rsidP="007D2AAD">
            <w:pPr>
              <w:jc w:val="center"/>
              <w:rPr>
                <w:ins w:id="726" w:author="Edoardo Conte" w:date="2020-02-19T17:55:00Z"/>
                <w:b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BED51AB" w14:textId="71D39303" w:rsidR="00CA0D21" w:rsidRPr="006F0869" w:rsidRDefault="00CA0D21" w:rsidP="007D2AAD">
            <w:pPr>
              <w:jc w:val="center"/>
              <w:rPr>
                <w:ins w:id="727" w:author="Edoardo Conte" w:date="2020-02-19T17:55:00Z"/>
                <w:b/>
                <w:sz w:val="16"/>
                <w:szCs w:val="16"/>
              </w:rPr>
            </w:pPr>
            <w:proofErr w:type="spellStart"/>
            <w:ins w:id="728" w:author="Edoardo Conte" w:date="2020-02-19T17:55:00Z">
              <w:r w:rsidRPr="006F0869">
                <w:rPr>
                  <w:b/>
                  <w:sz w:val="16"/>
                  <w:szCs w:val="16"/>
                </w:rPr>
                <w:t>LAPl</w:t>
              </w:r>
            </w:ins>
            <w:ins w:id="729" w:author="Edoardo Conte" w:date="2020-02-19T18:17:00Z">
              <w:r w:rsidR="003A0D0F">
                <w:rPr>
                  <w:b/>
                  <w:sz w:val="16"/>
                  <w:szCs w:val="16"/>
                </w:rPr>
                <w:t>-V</w:t>
              </w:r>
            </w:ins>
            <w:ins w:id="730" w:author="Edoardo Conte" w:date="2020-02-19T17:55:00Z">
              <w:r w:rsidRPr="006F0869">
                <w:rPr>
                  <w:b/>
                  <w:sz w:val="16"/>
                  <w:szCs w:val="16"/>
                </w:rPr>
                <w:t>ol</w:t>
              </w:r>
              <w:proofErr w:type="spellEnd"/>
              <w:r w:rsidRPr="006F0869">
                <w:rPr>
                  <w:b/>
                  <w:sz w:val="16"/>
                  <w:szCs w:val="16"/>
                </w:rPr>
                <w:t xml:space="preserve"> HQ</w:t>
              </w:r>
            </w:ins>
          </w:p>
          <w:p w14:paraId="7A62CB9C" w14:textId="77777777" w:rsidR="00CA0D21" w:rsidRPr="006F0869" w:rsidRDefault="00CA0D21" w:rsidP="007D2AAD">
            <w:pPr>
              <w:jc w:val="center"/>
              <w:rPr>
                <w:ins w:id="731" w:author="Edoardo Conte" w:date="2020-02-19T17:55:00Z"/>
                <w:b/>
                <w:sz w:val="16"/>
                <w:szCs w:val="16"/>
              </w:rPr>
            </w:pPr>
            <w:ins w:id="732" w:author="Edoardo Conte" w:date="2020-02-19T17:55:00Z">
              <w:r w:rsidRPr="006F0869">
                <w:rPr>
                  <w:b/>
                  <w:sz w:val="16"/>
                  <w:szCs w:val="16"/>
                </w:rPr>
                <w:t>n=40</w:t>
              </w:r>
            </w:ins>
          </w:p>
        </w:tc>
        <w:tc>
          <w:tcPr>
            <w:tcW w:w="1134" w:type="dxa"/>
            <w:vAlign w:val="center"/>
          </w:tcPr>
          <w:p w14:paraId="3B2A17BF" w14:textId="77777777" w:rsidR="00CA0D21" w:rsidRPr="006F0869" w:rsidRDefault="00CA0D21" w:rsidP="007D2AAD">
            <w:pPr>
              <w:jc w:val="center"/>
              <w:rPr>
                <w:ins w:id="733" w:author="Edoardo Conte" w:date="2020-02-19T17:55:00Z"/>
                <w:b/>
                <w:sz w:val="16"/>
                <w:szCs w:val="16"/>
                <w:lang w:val="en-US"/>
              </w:rPr>
            </w:pPr>
            <w:ins w:id="734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OR</w:t>
              </w:r>
            </w:ins>
          </w:p>
          <w:p w14:paraId="58DDC431" w14:textId="77777777" w:rsidR="00CA0D21" w:rsidRPr="006F0869" w:rsidRDefault="00CA0D21" w:rsidP="007D2AAD">
            <w:pPr>
              <w:jc w:val="center"/>
              <w:rPr>
                <w:ins w:id="735" w:author="Edoardo Conte" w:date="2020-02-19T17:55:00Z"/>
                <w:b/>
                <w:sz w:val="16"/>
                <w:szCs w:val="16"/>
                <w:lang w:val="en-US"/>
              </w:rPr>
            </w:pPr>
            <w:ins w:id="736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(95%CI)</w:t>
              </w:r>
            </w:ins>
          </w:p>
        </w:tc>
        <w:tc>
          <w:tcPr>
            <w:tcW w:w="850" w:type="dxa"/>
            <w:vAlign w:val="center"/>
          </w:tcPr>
          <w:p w14:paraId="4EBC626B" w14:textId="77777777" w:rsidR="00CA0D21" w:rsidRPr="00761776" w:rsidRDefault="00CA0D21" w:rsidP="007D2AAD">
            <w:pPr>
              <w:jc w:val="center"/>
              <w:rPr>
                <w:ins w:id="737" w:author="Edoardo Conte" w:date="2020-02-19T17:55:00Z"/>
                <w:b/>
                <w:i/>
                <w:lang w:val="en-GB"/>
              </w:rPr>
            </w:pPr>
            <w:ins w:id="738" w:author="Edoardo Conte" w:date="2020-02-19T17:55:00Z">
              <w:r w:rsidRPr="00761776">
                <w:rPr>
                  <w:b/>
                  <w:i/>
                  <w:lang w:val="en-GB"/>
                </w:rPr>
                <w:t>p</w:t>
              </w:r>
              <w:r w:rsidRPr="003A7DF8">
                <w:rPr>
                  <w:b/>
                  <w:i/>
                  <w:lang w:val="en-GB"/>
                </w:rPr>
                <w:t>-value</w:t>
              </w:r>
            </w:ins>
          </w:p>
        </w:tc>
        <w:tc>
          <w:tcPr>
            <w:tcW w:w="1276" w:type="dxa"/>
            <w:vAlign w:val="center"/>
          </w:tcPr>
          <w:p w14:paraId="2C187BD0" w14:textId="244359D6" w:rsidR="00CA0D21" w:rsidRPr="006F0869" w:rsidRDefault="00CA0D21" w:rsidP="007D2AAD">
            <w:pPr>
              <w:jc w:val="center"/>
              <w:rPr>
                <w:ins w:id="739" w:author="Edoardo Conte" w:date="2020-02-19T17:55:00Z"/>
                <w:b/>
                <w:sz w:val="16"/>
                <w:szCs w:val="16"/>
                <w:lang w:val="en-US"/>
              </w:rPr>
            </w:pPr>
            <w:ins w:id="740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NCP</w:t>
              </w:r>
            </w:ins>
            <w:ins w:id="741" w:author="Edoardo Conte" w:date="2020-02-19T18:17:00Z">
              <w:r w:rsidR="003A0D0F">
                <w:rPr>
                  <w:b/>
                  <w:sz w:val="16"/>
                  <w:szCs w:val="16"/>
                  <w:lang w:val="en-US"/>
                </w:rPr>
                <w:t>-</w:t>
              </w:r>
            </w:ins>
            <w:ins w:id="742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Vol  HQ</w:t>
              </w:r>
            </w:ins>
          </w:p>
          <w:p w14:paraId="4252A557" w14:textId="77777777" w:rsidR="00CA0D21" w:rsidRPr="006F0869" w:rsidRDefault="00CA0D21" w:rsidP="007D2AAD">
            <w:pPr>
              <w:jc w:val="center"/>
              <w:rPr>
                <w:ins w:id="743" w:author="Edoardo Conte" w:date="2020-02-19T17:55:00Z"/>
                <w:b/>
                <w:sz w:val="16"/>
                <w:szCs w:val="16"/>
                <w:lang w:val="en-US"/>
              </w:rPr>
            </w:pPr>
            <w:ins w:id="744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n=47</w:t>
              </w:r>
            </w:ins>
          </w:p>
        </w:tc>
        <w:tc>
          <w:tcPr>
            <w:tcW w:w="1134" w:type="dxa"/>
            <w:vAlign w:val="center"/>
          </w:tcPr>
          <w:p w14:paraId="779DDF15" w14:textId="77777777" w:rsidR="00CA0D21" w:rsidRPr="006F0869" w:rsidRDefault="00CA0D21" w:rsidP="007D2AAD">
            <w:pPr>
              <w:jc w:val="center"/>
              <w:rPr>
                <w:ins w:id="745" w:author="Edoardo Conte" w:date="2020-02-19T17:55:00Z"/>
                <w:b/>
                <w:sz w:val="16"/>
                <w:szCs w:val="16"/>
                <w:lang w:val="en-US"/>
              </w:rPr>
            </w:pPr>
            <w:ins w:id="746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OR</w:t>
              </w:r>
            </w:ins>
          </w:p>
          <w:p w14:paraId="7E8418B8" w14:textId="77777777" w:rsidR="00CA0D21" w:rsidRPr="006F0869" w:rsidRDefault="00CA0D21" w:rsidP="007D2AAD">
            <w:pPr>
              <w:jc w:val="center"/>
              <w:rPr>
                <w:ins w:id="747" w:author="Edoardo Conte" w:date="2020-02-19T17:55:00Z"/>
                <w:b/>
                <w:sz w:val="16"/>
                <w:szCs w:val="16"/>
                <w:lang w:val="en-US"/>
              </w:rPr>
            </w:pPr>
            <w:ins w:id="748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(95%CI)</w:t>
              </w:r>
            </w:ins>
          </w:p>
        </w:tc>
        <w:tc>
          <w:tcPr>
            <w:tcW w:w="992" w:type="dxa"/>
            <w:vAlign w:val="center"/>
          </w:tcPr>
          <w:p w14:paraId="2CB540DB" w14:textId="77777777" w:rsidR="00CA0D21" w:rsidRPr="00761776" w:rsidRDefault="00CA0D21" w:rsidP="007D2AAD">
            <w:pPr>
              <w:jc w:val="center"/>
              <w:rPr>
                <w:ins w:id="749" w:author="Edoardo Conte" w:date="2020-02-19T17:55:00Z"/>
                <w:b/>
                <w:i/>
                <w:lang w:val="en-GB"/>
              </w:rPr>
            </w:pPr>
            <w:ins w:id="750" w:author="Edoardo Conte" w:date="2020-02-19T17:55:00Z">
              <w:r w:rsidRPr="00761776">
                <w:rPr>
                  <w:b/>
                  <w:i/>
                  <w:lang w:val="en-GB"/>
                </w:rPr>
                <w:t>p</w:t>
              </w:r>
              <w:r w:rsidRPr="003A7DF8">
                <w:rPr>
                  <w:b/>
                  <w:i/>
                  <w:lang w:val="en-GB"/>
                </w:rPr>
                <w:t>-value</w:t>
              </w:r>
            </w:ins>
          </w:p>
        </w:tc>
        <w:tc>
          <w:tcPr>
            <w:tcW w:w="1134" w:type="dxa"/>
            <w:vAlign w:val="center"/>
          </w:tcPr>
          <w:p w14:paraId="4085EEB2" w14:textId="559486D8" w:rsidR="00CA0D21" w:rsidRPr="006F0869" w:rsidRDefault="00CA0D21" w:rsidP="007D2AAD">
            <w:pPr>
              <w:jc w:val="center"/>
              <w:rPr>
                <w:ins w:id="751" w:author="Edoardo Conte" w:date="2020-02-19T17:55:00Z"/>
                <w:b/>
                <w:sz w:val="16"/>
                <w:szCs w:val="16"/>
                <w:lang w:val="en-US"/>
              </w:rPr>
            </w:pPr>
            <w:ins w:id="752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T</w:t>
              </w:r>
            </w:ins>
            <w:ins w:id="753" w:author="Edoardo Conte" w:date="2020-02-19T18:17:00Z">
              <w:r w:rsidR="003A0D0F">
                <w:rPr>
                  <w:b/>
                  <w:sz w:val="16"/>
                  <w:szCs w:val="16"/>
                  <w:lang w:val="en-US"/>
                </w:rPr>
                <w:t xml:space="preserve">PV </w:t>
              </w:r>
            </w:ins>
            <w:ins w:id="754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HQ</w:t>
              </w:r>
            </w:ins>
          </w:p>
          <w:p w14:paraId="6D22F409" w14:textId="77777777" w:rsidR="00CA0D21" w:rsidRPr="006F0869" w:rsidRDefault="00CA0D21" w:rsidP="007D2AAD">
            <w:pPr>
              <w:jc w:val="center"/>
              <w:rPr>
                <w:ins w:id="755" w:author="Edoardo Conte" w:date="2020-02-19T17:55:00Z"/>
                <w:b/>
                <w:sz w:val="16"/>
                <w:szCs w:val="16"/>
                <w:lang w:val="en-US"/>
              </w:rPr>
            </w:pPr>
            <w:ins w:id="756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n=43</w:t>
              </w:r>
            </w:ins>
          </w:p>
        </w:tc>
        <w:tc>
          <w:tcPr>
            <w:tcW w:w="1134" w:type="dxa"/>
            <w:vAlign w:val="center"/>
          </w:tcPr>
          <w:p w14:paraId="70F8E125" w14:textId="77777777" w:rsidR="00CA0D21" w:rsidRPr="006F0869" w:rsidRDefault="00CA0D21" w:rsidP="007D2AAD">
            <w:pPr>
              <w:jc w:val="center"/>
              <w:rPr>
                <w:ins w:id="757" w:author="Edoardo Conte" w:date="2020-02-19T17:55:00Z"/>
                <w:b/>
                <w:sz w:val="16"/>
                <w:szCs w:val="16"/>
                <w:lang w:val="en-US"/>
              </w:rPr>
            </w:pPr>
            <w:ins w:id="758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OR</w:t>
              </w:r>
            </w:ins>
          </w:p>
          <w:p w14:paraId="16E24D98" w14:textId="77777777" w:rsidR="00CA0D21" w:rsidRPr="006F0869" w:rsidRDefault="00CA0D21" w:rsidP="007D2AAD">
            <w:pPr>
              <w:jc w:val="center"/>
              <w:rPr>
                <w:ins w:id="759" w:author="Edoardo Conte" w:date="2020-02-19T17:55:00Z"/>
                <w:b/>
                <w:sz w:val="16"/>
                <w:szCs w:val="16"/>
                <w:lang w:val="en-US"/>
              </w:rPr>
            </w:pPr>
            <w:ins w:id="760" w:author="Edoardo Conte" w:date="2020-02-19T17:55:00Z">
              <w:r w:rsidRPr="006F0869">
                <w:rPr>
                  <w:b/>
                  <w:sz w:val="16"/>
                  <w:szCs w:val="16"/>
                  <w:lang w:val="en-US"/>
                </w:rPr>
                <w:t>(95%CI)</w:t>
              </w:r>
            </w:ins>
          </w:p>
        </w:tc>
        <w:tc>
          <w:tcPr>
            <w:tcW w:w="993" w:type="dxa"/>
            <w:vAlign w:val="center"/>
          </w:tcPr>
          <w:p w14:paraId="02C76B28" w14:textId="77777777" w:rsidR="00CA0D21" w:rsidRPr="00761776" w:rsidRDefault="00CA0D21" w:rsidP="007D2AAD">
            <w:pPr>
              <w:jc w:val="center"/>
              <w:rPr>
                <w:ins w:id="761" w:author="Edoardo Conte" w:date="2020-02-19T17:55:00Z"/>
                <w:b/>
                <w:i/>
                <w:lang w:val="en-GB"/>
              </w:rPr>
            </w:pPr>
            <w:ins w:id="762" w:author="Edoardo Conte" w:date="2020-02-19T17:55:00Z">
              <w:r w:rsidRPr="00761776">
                <w:rPr>
                  <w:b/>
                  <w:i/>
                  <w:lang w:val="en-GB"/>
                </w:rPr>
                <w:t>p</w:t>
              </w:r>
              <w:r w:rsidRPr="003A7DF8">
                <w:rPr>
                  <w:b/>
                  <w:i/>
                  <w:lang w:val="en-GB"/>
                </w:rPr>
                <w:t>-value</w:t>
              </w:r>
            </w:ins>
          </w:p>
        </w:tc>
      </w:tr>
      <w:tr w:rsidR="00CA0D21" w:rsidRPr="006F0869" w14:paraId="33C8F153" w14:textId="77777777" w:rsidTr="007D2AAD">
        <w:trPr>
          <w:trHeight w:val="283"/>
          <w:ins w:id="763" w:author="Edoardo Conte" w:date="2020-02-19T17:55:00Z"/>
        </w:trPr>
        <w:tc>
          <w:tcPr>
            <w:tcW w:w="1525" w:type="dxa"/>
          </w:tcPr>
          <w:p w14:paraId="754BA618" w14:textId="77777777" w:rsidR="00CA0D21" w:rsidRPr="006F0869" w:rsidRDefault="00CA0D21" w:rsidP="007D2AAD">
            <w:pPr>
              <w:rPr>
                <w:ins w:id="764" w:author="Edoardo Conte" w:date="2020-02-19T17:55:00Z"/>
                <w:b/>
                <w:sz w:val="16"/>
                <w:szCs w:val="16"/>
                <w:lang w:val="en-US"/>
              </w:rPr>
            </w:pPr>
            <w:proofErr w:type="spellStart"/>
            <w:ins w:id="765" w:author="Edoardo Conte" w:date="2020-02-19T17:55:00Z">
              <w:r w:rsidRPr="006F0869">
                <w:rPr>
                  <w:b/>
                  <w:sz w:val="16"/>
                  <w:szCs w:val="16"/>
                </w:rPr>
                <w:t>Clinical</w:t>
              </w:r>
              <w:proofErr w:type="spellEnd"/>
              <w:r w:rsidRPr="006F0869">
                <w:rPr>
                  <w:b/>
                  <w:sz w:val="16"/>
                  <w:szCs w:val="16"/>
                </w:rPr>
                <w:t xml:space="preserve"> </w:t>
              </w:r>
              <w:proofErr w:type="spellStart"/>
              <w:r w:rsidRPr="006F0869">
                <w:rPr>
                  <w:b/>
                  <w:sz w:val="16"/>
                  <w:szCs w:val="16"/>
                </w:rPr>
                <w:t>characteristics</w:t>
              </w:r>
              <w:proofErr w:type="spellEnd"/>
            </w:ins>
          </w:p>
        </w:tc>
        <w:tc>
          <w:tcPr>
            <w:tcW w:w="9639" w:type="dxa"/>
            <w:gridSpan w:val="9"/>
          </w:tcPr>
          <w:p w14:paraId="722FEDF6" w14:textId="77777777" w:rsidR="00CA0D21" w:rsidRPr="006F0869" w:rsidRDefault="00CA0D21" w:rsidP="007D2AAD">
            <w:pPr>
              <w:rPr>
                <w:ins w:id="766" w:author="Edoardo Conte" w:date="2020-02-19T17:55:00Z"/>
                <w:sz w:val="16"/>
                <w:szCs w:val="16"/>
                <w:lang w:val="en-US"/>
              </w:rPr>
            </w:pPr>
          </w:p>
        </w:tc>
      </w:tr>
      <w:tr w:rsidR="00CA0D21" w:rsidRPr="006F0869" w14:paraId="6300ECAD" w14:textId="77777777" w:rsidTr="007D2AAD">
        <w:trPr>
          <w:ins w:id="767" w:author="Edoardo Conte" w:date="2020-02-19T17:55:00Z"/>
        </w:trPr>
        <w:tc>
          <w:tcPr>
            <w:tcW w:w="1525" w:type="dxa"/>
          </w:tcPr>
          <w:p w14:paraId="3EDED9D7" w14:textId="66557150" w:rsidR="00CA0D21" w:rsidRPr="006F0869" w:rsidRDefault="00CA0D21" w:rsidP="007D2AAD">
            <w:pPr>
              <w:rPr>
                <w:ins w:id="768" w:author="Edoardo Conte" w:date="2020-02-19T17:55:00Z"/>
                <w:sz w:val="16"/>
                <w:szCs w:val="16"/>
                <w:lang w:val="en-US"/>
              </w:rPr>
            </w:pPr>
            <w:ins w:id="76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Age(y)</w:t>
              </w:r>
            </w:ins>
            <w:ins w:id="770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992" w:type="dxa"/>
          </w:tcPr>
          <w:p w14:paraId="0657DB09" w14:textId="77777777" w:rsidR="00CA0D21" w:rsidRPr="006F0869" w:rsidRDefault="00CA0D21" w:rsidP="007D2AAD">
            <w:pPr>
              <w:jc w:val="center"/>
              <w:rPr>
                <w:ins w:id="771" w:author="Edoardo Conte" w:date="2020-02-19T17:55:00Z"/>
                <w:sz w:val="16"/>
                <w:szCs w:val="16"/>
                <w:lang w:val="en-US"/>
              </w:rPr>
            </w:pPr>
            <w:ins w:id="7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</w:t>
              </w:r>
              <w:r>
                <w:rPr>
                  <w:sz w:val="16"/>
                  <w:szCs w:val="16"/>
                  <w:lang w:val="en-US"/>
                </w:rPr>
                <w:t>3.1±7.1</w:t>
              </w:r>
            </w:ins>
          </w:p>
        </w:tc>
        <w:tc>
          <w:tcPr>
            <w:tcW w:w="1134" w:type="dxa"/>
          </w:tcPr>
          <w:p w14:paraId="737A9825" w14:textId="77777777" w:rsidR="00CA0D21" w:rsidRPr="006F0869" w:rsidRDefault="00CA0D21" w:rsidP="007D2AAD">
            <w:pPr>
              <w:jc w:val="center"/>
              <w:rPr>
                <w:ins w:id="773" w:author="Edoardo Conte" w:date="2020-02-19T17:55:00Z"/>
                <w:sz w:val="16"/>
                <w:szCs w:val="16"/>
                <w:lang w:val="en-US"/>
              </w:rPr>
            </w:pPr>
            <w:ins w:id="7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1.05 </w:t>
              </w:r>
            </w:ins>
          </w:p>
          <w:p w14:paraId="412BC644" w14:textId="77777777" w:rsidR="00CA0D21" w:rsidRPr="006F0869" w:rsidRDefault="00CA0D21" w:rsidP="007D2AAD">
            <w:pPr>
              <w:jc w:val="center"/>
              <w:rPr>
                <w:ins w:id="775" w:author="Edoardo Conte" w:date="2020-02-19T17:55:00Z"/>
                <w:sz w:val="16"/>
                <w:szCs w:val="16"/>
                <w:lang w:val="en-US"/>
              </w:rPr>
            </w:pPr>
            <w:ins w:id="7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(1.01-1.09)</w:t>
              </w:r>
            </w:ins>
          </w:p>
        </w:tc>
        <w:tc>
          <w:tcPr>
            <w:tcW w:w="850" w:type="dxa"/>
          </w:tcPr>
          <w:p w14:paraId="4761FE3D" w14:textId="77777777" w:rsidR="00CA0D21" w:rsidRPr="006F0869" w:rsidRDefault="00CA0D21" w:rsidP="007D2AAD">
            <w:pPr>
              <w:jc w:val="center"/>
              <w:rPr>
                <w:ins w:id="777" w:author="Edoardo Conte" w:date="2020-02-19T17:55:00Z"/>
                <w:sz w:val="16"/>
                <w:szCs w:val="16"/>
                <w:lang w:val="en-US"/>
              </w:rPr>
            </w:pPr>
            <w:ins w:id="7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0.012</w:t>
              </w:r>
            </w:ins>
          </w:p>
        </w:tc>
        <w:tc>
          <w:tcPr>
            <w:tcW w:w="1276" w:type="dxa"/>
          </w:tcPr>
          <w:p w14:paraId="15633458" w14:textId="77777777" w:rsidR="00CA0D21" w:rsidRPr="006F0869" w:rsidRDefault="00CA0D21" w:rsidP="007D2AAD">
            <w:pPr>
              <w:jc w:val="center"/>
              <w:rPr>
                <w:ins w:id="779" w:author="Edoardo Conte" w:date="2020-02-19T17:55:00Z"/>
                <w:sz w:val="16"/>
                <w:szCs w:val="16"/>
                <w:lang w:val="en-US"/>
              </w:rPr>
            </w:pPr>
            <w:ins w:id="7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</w:t>
              </w:r>
              <w:r>
                <w:rPr>
                  <w:sz w:val="16"/>
                  <w:szCs w:val="16"/>
                  <w:lang w:val="en-US"/>
                </w:rPr>
                <w:t xml:space="preserve">2.7±6.6 </w:t>
              </w:r>
              <w:r w:rsidRPr="006F0869">
                <w:rPr>
                  <w:sz w:val="16"/>
                  <w:szCs w:val="16"/>
                  <w:lang w:val="en-US"/>
                </w:rPr>
                <w:t xml:space="preserve"> </w:t>
              </w:r>
            </w:ins>
          </w:p>
        </w:tc>
        <w:tc>
          <w:tcPr>
            <w:tcW w:w="1134" w:type="dxa"/>
          </w:tcPr>
          <w:p w14:paraId="19DBC0B4" w14:textId="77777777" w:rsidR="00CA0D21" w:rsidRPr="006F0869" w:rsidRDefault="00CA0D21" w:rsidP="007D2AAD">
            <w:pPr>
              <w:jc w:val="center"/>
              <w:rPr>
                <w:ins w:id="781" w:author="Edoardo Conte" w:date="2020-02-19T17:55:00Z"/>
                <w:sz w:val="16"/>
                <w:szCs w:val="16"/>
                <w:lang w:val="en-US"/>
              </w:rPr>
            </w:pPr>
            <w:ins w:id="7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1.04 </w:t>
              </w:r>
            </w:ins>
          </w:p>
          <w:p w14:paraId="1E7C7DBA" w14:textId="77777777" w:rsidR="00CA0D21" w:rsidRPr="006F0869" w:rsidRDefault="00CA0D21" w:rsidP="007D2AAD">
            <w:pPr>
              <w:jc w:val="center"/>
              <w:rPr>
                <w:ins w:id="783" w:author="Edoardo Conte" w:date="2020-02-19T17:55:00Z"/>
                <w:sz w:val="16"/>
                <w:szCs w:val="16"/>
                <w:lang w:val="en-US"/>
              </w:rPr>
            </w:pPr>
            <w:ins w:id="7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(1.01-1.08)</w:t>
              </w:r>
            </w:ins>
          </w:p>
        </w:tc>
        <w:tc>
          <w:tcPr>
            <w:tcW w:w="992" w:type="dxa"/>
          </w:tcPr>
          <w:p w14:paraId="28F01539" w14:textId="77777777" w:rsidR="00CA0D21" w:rsidRPr="006F0869" w:rsidRDefault="00CA0D21" w:rsidP="007D2AAD">
            <w:pPr>
              <w:jc w:val="center"/>
              <w:rPr>
                <w:ins w:id="785" w:author="Edoardo Conte" w:date="2020-02-19T17:55:00Z"/>
                <w:sz w:val="16"/>
                <w:szCs w:val="16"/>
                <w:lang w:val="en-US"/>
              </w:rPr>
            </w:pPr>
            <w:ins w:id="78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0.015</w:t>
              </w:r>
            </w:ins>
          </w:p>
        </w:tc>
        <w:tc>
          <w:tcPr>
            <w:tcW w:w="1134" w:type="dxa"/>
          </w:tcPr>
          <w:p w14:paraId="1D6AFE95" w14:textId="77777777" w:rsidR="00CA0D21" w:rsidRPr="006F0869" w:rsidRDefault="00CA0D21" w:rsidP="007D2AAD">
            <w:pPr>
              <w:jc w:val="center"/>
              <w:rPr>
                <w:ins w:id="787" w:author="Edoardo Conte" w:date="2020-02-19T17:55:00Z"/>
                <w:sz w:val="16"/>
                <w:szCs w:val="16"/>
                <w:lang w:val="en-US"/>
              </w:rPr>
            </w:pPr>
            <w:ins w:id="78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6</w:t>
              </w:r>
              <w:r>
                <w:rPr>
                  <w:sz w:val="16"/>
                  <w:szCs w:val="16"/>
                  <w:lang w:val="en-US"/>
                </w:rPr>
                <w:t>3.7±6.2</w:t>
              </w:r>
            </w:ins>
          </w:p>
        </w:tc>
        <w:tc>
          <w:tcPr>
            <w:tcW w:w="1134" w:type="dxa"/>
          </w:tcPr>
          <w:p w14:paraId="2CB5498F" w14:textId="77777777" w:rsidR="00CA0D21" w:rsidRPr="006F0869" w:rsidRDefault="00CA0D21" w:rsidP="007D2AAD">
            <w:pPr>
              <w:jc w:val="center"/>
              <w:rPr>
                <w:ins w:id="789" w:author="Edoardo Conte" w:date="2020-02-19T17:55:00Z"/>
                <w:sz w:val="16"/>
                <w:szCs w:val="16"/>
                <w:lang w:val="en-US"/>
              </w:rPr>
            </w:pPr>
            <w:ins w:id="79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1.06 </w:t>
              </w:r>
            </w:ins>
          </w:p>
          <w:p w14:paraId="41D3CBF7" w14:textId="77777777" w:rsidR="00CA0D21" w:rsidRPr="006F0869" w:rsidRDefault="00CA0D21" w:rsidP="007D2AAD">
            <w:pPr>
              <w:jc w:val="center"/>
              <w:rPr>
                <w:ins w:id="791" w:author="Edoardo Conte" w:date="2020-02-19T17:55:00Z"/>
                <w:sz w:val="16"/>
                <w:szCs w:val="16"/>
                <w:lang w:val="en-US"/>
              </w:rPr>
            </w:pPr>
            <w:ins w:id="79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(1.02-1.11)</w:t>
              </w:r>
            </w:ins>
          </w:p>
        </w:tc>
        <w:tc>
          <w:tcPr>
            <w:tcW w:w="993" w:type="dxa"/>
          </w:tcPr>
          <w:p w14:paraId="75449479" w14:textId="77777777" w:rsidR="00CA0D21" w:rsidRPr="006F0869" w:rsidRDefault="00CA0D21" w:rsidP="007D2AAD">
            <w:pPr>
              <w:jc w:val="center"/>
              <w:rPr>
                <w:ins w:id="793" w:author="Edoardo Conte" w:date="2020-02-19T17:55:00Z"/>
                <w:sz w:val="16"/>
                <w:szCs w:val="16"/>
                <w:lang w:val="en-US"/>
              </w:rPr>
            </w:pPr>
            <w:ins w:id="79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0.001</w:t>
              </w:r>
            </w:ins>
          </w:p>
        </w:tc>
      </w:tr>
      <w:tr w:rsidR="00CA0D21" w:rsidRPr="006F0869" w14:paraId="6CCFEF77" w14:textId="77777777" w:rsidTr="007D2AAD">
        <w:trPr>
          <w:ins w:id="795" w:author="Edoardo Conte" w:date="2020-02-19T17:55:00Z"/>
        </w:trPr>
        <w:tc>
          <w:tcPr>
            <w:tcW w:w="1525" w:type="dxa"/>
          </w:tcPr>
          <w:p w14:paraId="35849977" w14:textId="77777777" w:rsidR="00CA0D21" w:rsidRPr="006F0869" w:rsidRDefault="00CA0D21" w:rsidP="007D2AAD">
            <w:pPr>
              <w:rPr>
                <w:ins w:id="796" w:author="Edoardo Conte" w:date="2020-02-19T17:55:00Z"/>
                <w:sz w:val="16"/>
                <w:szCs w:val="16"/>
                <w:lang w:val="en-US"/>
              </w:rPr>
            </w:pPr>
            <w:ins w:id="79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Sex(M), n(%)</w:t>
              </w:r>
            </w:ins>
          </w:p>
        </w:tc>
        <w:tc>
          <w:tcPr>
            <w:tcW w:w="992" w:type="dxa"/>
          </w:tcPr>
          <w:p w14:paraId="3B00444B" w14:textId="77777777" w:rsidR="00CA0D21" w:rsidRPr="006F0869" w:rsidRDefault="00CA0D21" w:rsidP="007D2AAD">
            <w:pPr>
              <w:jc w:val="center"/>
              <w:rPr>
                <w:ins w:id="798" w:author="Edoardo Conte" w:date="2020-02-19T17:55:00Z"/>
                <w:sz w:val="16"/>
                <w:szCs w:val="16"/>
                <w:lang w:val="en-US"/>
              </w:rPr>
            </w:pPr>
            <w:ins w:id="7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35(87.5)</w:t>
              </w:r>
            </w:ins>
          </w:p>
        </w:tc>
        <w:tc>
          <w:tcPr>
            <w:tcW w:w="1134" w:type="dxa"/>
          </w:tcPr>
          <w:p w14:paraId="1448D7D3" w14:textId="77777777" w:rsidR="00CA0D21" w:rsidRPr="006F0869" w:rsidRDefault="00CA0D21" w:rsidP="007D2AAD">
            <w:pPr>
              <w:jc w:val="center"/>
              <w:rPr>
                <w:ins w:id="800" w:author="Edoardo Conte" w:date="2020-02-19T17:55:00Z"/>
                <w:sz w:val="16"/>
                <w:szCs w:val="16"/>
                <w:lang w:val="en-US"/>
              </w:rPr>
            </w:pPr>
            <w:ins w:id="8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5.51 </w:t>
              </w:r>
            </w:ins>
          </w:p>
          <w:p w14:paraId="498C86AE" w14:textId="77777777" w:rsidR="00CA0D21" w:rsidRPr="006F0869" w:rsidRDefault="00CA0D21" w:rsidP="007D2AAD">
            <w:pPr>
              <w:jc w:val="center"/>
              <w:rPr>
                <w:ins w:id="802" w:author="Edoardo Conte" w:date="2020-02-19T17:55:00Z"/>
                <w:sz w:val="16"/>
                <w:szCs w:val="16"/>
                <w:lang w:val="en-US"/>
              </w:rPr>
            </w:pPr>
            <w:ins w:id="8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(2.12-14.31)</w:t>
              </w:r>
            </w:ins>
          </w:p>
        </w:tc>
        <w:tc>
          <w:tcPr>
            <w:tcW w:w="850" w:type="dxa"/>
          </w:tcPr>
          <w:p w14:paraId="2F179090" w14:textId="77777777" w:rsidR="00CA0D21" w:rsidRPr="006F0869" w:rsidRDefault="00CA0D21" w:rsidP="007D2AAD">
            <w:pPr>
              <w:jc w:val="center"/>
              <w:rPr>
                <w:ins w:id="804" w:author="Edoardo Conte" w:date="2020-02-19T17:55:00Z"/>
                <w:sz w:val="16"/>
                <w:szCs w:val="16"/>
                <w:lang w:val="en-US"/>
              </w:rPr>
            </w:pPr>
            <w:ins w:id="80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1276" w:type="dxa"/>
          </w:tcPr>
          <w:p w14:paraId="3611A580" w14:textId="77777777" w:rsidR="00CA0D21" w:rsidRPr="006F0869" w:rsidRDefault="00CA0D21" w:rsidP="007D2AAD">
            <w:pPr>
              <w:jc w:val="center"/>
              <w:rPr>
                <w:ins w:id="806" w:author="Edoardo Conte" w:date="2020-02-19T17:55:00Z"/>
                <w:sz w:val="16"/>
                <w:szCs w:val="16"/>
                <w:lang w:val="en-US"/>
              </w:rPr>
            </w:pPr>
            <w:ins w:id="80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41(87.3)</w:t>
              </w:r>
            </w:ins>
          </w:p>
        </w:tc>
        <w:tc>
          <w:tcPr>
            <w:tcW w:w="1134" w:type="dxa"/>
          </w:tcPr>
          <w:p w14:paraId="5E06FA63" w14:textId="77777777" w:rsidR="00CA0D21" w:rsidRPr="006F0869" w:rsidRDefault="00CA0D21" w:rsidP="007D2AAD">
            <w:pPr>
              <w:jc w:val="center"/>
              <w:rPr>
                <w:ins w:id="808" w:author="Edoardo Conte" w:date="2020-02-19T17:55:00Z"/>
                <w:sz w:val="16"/>
                <w:szCs w:val="16"/>
                <w:lang w:val="en-US"/>
              </w:rPr>
            </w:pPr>
            <w:ins w:id="80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5.47 </w:t>
              </w:r>
            </w:ins>
          </w:p>
          <w:p w14:paraId="4CC08E77" w14:textId="77777777" w:rsidR="00CA0D21" w:rsidRPr="006F0869" w:rsidRDefault="00CA0D21" w:rsidP="007D2AAD">
            <w:pPr>
              <w:jc w:val="center"/>
              <w:rPr>
                <w:ins w:id="810" w:author="Edoardo Conte" w:date="2020-02-19T17:55:00Z"/>
                <w:sz w:val="16"/>
                <w:szCs w:val="16"/>
                <w:lang w:val="en-US"/>
              </w:rPr>
            </w:pPr>
            <w:ins w:id="8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(2.28-13.14)</w:t>
              </w:r>
            </w:ins>
          </w:p>
        </w:tc>
        <w:tc>
          <w:tcPr>
            <w:tcW w:w="992" w:type="dxa"/>
          </w:tcPr>
          <w:p w14:paraId="122657A8" w14:textId="77777777" w:rsidR="00CA0D21" w:rsidRPr="006F0869" w:rsidRDefault="00CA0D21" w:rsidP="007D2AAD">
            <w:pPr>
              <w:jc w:val="center"/>
              <w:rPr>
                <w:ins w:id="812" w:author="Edoardo Conte" w:date="2020-02-19T17:55:00Z"/>
                <w:sz w:val="16"/>
                <w:szCs w:val="16"/>
                <w:lang w:val="en-US"/>
              </w:rPr>
            </w:pPr>
            <w:ins w:id="8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1134" w:type="dxa"/>
          </w:tcPr>
          <w:p w14:paraId="63FD7523" w14:textId="77777777" w:rsidR="00CA0D21" w:rsidRPr="006F0869" w:rsidRDefault="00CA0D21" w:rsidP="007D2AAD">
            <w:pPr>
              <w:jc w:val="center"/>
              <w:rPr>
                <w:ins w:id="814" w:author="Edoardo Conte" w:date="2020-02-19T17:55:00Z"/>
                <w:sz w:val="16"/>
                <w:szCs w:val="16"/>
                <w:lang w:val="en-US"/>
              </w:rPr>
            </w:pPr>
            <w:ins w:id="8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40(93.0)</w:t>
              </w:r>
            </w:ins>
          </w:p>
        </w:tc>
        <w:tc>
          <w:tcPr>
            <w:tcW w:w="1134" w:type="dxa"/>
          </w:tcPr>
          <w:p w14:paraId="0D83A6E5" w14:textId="77777777" w:rsidR="00CA0D21" w:rsidRPr="006F0869" w:rsidRDefault="00CA0D21" w:rsidP="007D2AAD">
            <w:pPr>
              <w:jc w:val="center"/>
              <w:rPr>
                <w:ins w:id="816" w:author="Edoardo Conte" w:date="2020-02-19T17:55:00Z"/>
                <w:sz w:val="16"/>
                <w:szCs w:val="16"/>
                <w:lang w:val="en-US"/>
              </w:rPr>
            </w:pPr>
            <w:ins w:id="81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10.79 </w:t>
              </w:r>
            </w:ins>
          </w:p>
          <w:p w14:paraId="0EA6573E" w14:textId="77777777" w:rsidR="00CA0D21" w:rsidRPr="006F0869" w:rsidRDefault="00CA0D21" w:rsidP="007D2AAD">
            <w:pPr>
              <w:jc w:val="center"/>
              <w:rPr>
                <w:ins w:id="818" w:author="Edoardo Conte" w:date="2020-02-19T17:55:00Z"/>
                <w:sz w:val="16"/>
                <w:szCs w:val="16"/>
                <w:lang w:val="en-US"/>
              </w:rPr>
            </w:pPr>
            <w:ins w:id="81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(3.29-35.47)</w:t>
              </w:r>
            </w:ins>
          </w:p>
        </w:tc>
        <w:tc>
          <w:tcPr>
            <w:tcW w:w="993" w:type="dxa"/>
          </w:tcPr>
          <w:p w14:paraId="1E6D93E8" w14:textId="77777777" w:rsidR="00CA0D21" w:rsidRPr="006F0869" w:rsidRDefault="00CA0D21" w:rsidP="007D2AAD">
            <w:pPr>
              <w:jc w:val="center"/>
              <w:rPr>
                <w:ins w:id="820" w:author="Edoardo Conte" w:date="2020-02-19T17:55:00Z"/>
                <w:sz w:val="16"/>
                <w:szCs w:val="16"/>
                <w:lang w:val="en-US"/>
              </w:rPr>
            </w:pPr>
            <w:ins w:id="82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</w:tr>
      <w:tr w:rsidR="00CA0D21" w:rsidRPr="006F0869" w14:paraId="4FCF7F36" w14:textId="77777777" w:rsidTr="007D2AAD">
        <w:trPr>
          <w:ins w:id="822" w:author="Edoardo Conte" w:date="2020-02-19T17:55:00Z"/>
        </w:trPr>
        <w:tc>
          <w:tcPr>
            <w:tcW w:w="1525" w:type="dxa"/>
          </w:tcPr>
          <w:p w14:paraId="00228D50" w14:textId="69F7D050" w:rsidR="00CA0D21" w:rsidRPr="006F0869" w:rsidRDefault="00CA0D21" w:rsidP="007D2AAD">
            <w:pPr>
              <w:rPr>
                <w:ins w:id="823" w:author="Edoardo Conte" w:date="2020-02-19T17:55:00Z"/>
                <w:sz w:val="16"/>
                <w:szCs w:val="16"/>
                <w:lang w:val="en-US"/>
              </w:rPr>
            </w:pPr>
            <w:ins w:id="82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BMI(Kg/m2)</w:t>
              </w:r>
            </w:ins>
            <w:ins w:id="825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992" w:type="dxa"/>
          </w:tcPr>
          <w:p w14:paraId="4893EAE3" w14:textId="77777777" w:rsidR="00CA0D21" w:rsidRPr="006F0869" w:rsidRDefault="00CA0D21" w:rsidP="007D2AAD">
            <w:pPr>
              <w:jc w:val="center"/>
              <w:rPr>
                <w:ins w:id="826" w:author="Edoardo Conte" w:date="2020-02-19T17:55:00Z"/>
                <w:sz w:val="16"/>
                <w:szCs w:val="16"/>
                <w:lang w:val="en-US"/>
              </w:rPr>
            </w:pPr>
            <w:ins w:id="82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</w:t>
              </w:r>
              <w:r>
                <w:rPr>
                  <w:sz w:val="16"/>
                  <w:szCs w:val="16"/>
                  <w:lang w:val="en-US"/>
                </w:rPr>
                <w:t>8.4±4.4</w:t>
              </w:r>
            </w:ins>
          </w:p>
        </w:tc>
        <w:tc>
          <w:tcPr>
            <w:tcW w:w="1134" w:type="dxa"/>
          </w:tcPr>
          <w:p w14:paraId="6DA6E27A" w14:textId="77777777" w:rsidR="00CA0D21" w:rsidRPr="006F0869" w:rsidRDefault="00CA0D21" w:rsidP="007D2AAD">
            <w:pPr>
              <w:jc w:val="center"/>
              <w:rPr>
                <w:ins w:id="828" w:author="Edoardo Conte" w:date="2020-02-19T17:55:00Z"/>
                <w:sz w:val="16"/>
                <w:szCs w:val="16"/>
                <w:lang w:val="en-US"/>
              </w:rPr>
            </w:pPr>
            <w:ins w:id="82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1.10 </w:t>
              </w:r>
            </w:ins>
          </w:p>
          <w:p w14:paraId="364B4CA5" w14:textId="77777777" w:rsidR="00CA0D21" w:rsidRPr="006F0869" w:rsidRDefault="00CA0D21" w:rsidP="007D2AAD">
            <w:pPr>
              <w:jc w:val="center"/>
              <w:rPr>
                <w:ins w:id="830" w:author="Edoardo Conte" w:date="2020-02-19T17:55:00Z"/>
                <w:sz w:val="16"/>
                <w:szCs w:val="16"/>
                <w:lang w:val="en-US"/>
              </w:rPr>
            </w:pPr>
            <w:ins w:id="83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(1.02-1.17)</w:t>
              </w:r>
            </w:ins>
          </w:p>
        </w:tc>
        <w:tc>
          <w:tcPr>
            <w:tcW w:w="850" w:type="dxa"/>
          </w:tcPr>
          <w:p w14:paraId="01C82632" w14:textId="77777777" w:rsidR="00CA0D21" w:rsidRPr="006F0869" w:rsidRDefault="00CA0D21" w:rsidP="007D2AAD">
            <w:pPr>
              <w:jc w:val="center"/>
              <w:rPr>
                <w:ins w:id="832" w:author="Edoardo Conte" w:date="2020-02-19T17:55:00Z"/>
                <w:sz w:val="16"/>
                <w:szCs w:val="16"/>
                <w:lang w:val="en-US"/>
              </w:rPr>
            </w:pPr>
            <w:ins w:id="83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0.007</w:t>
              </w:r>
            </w:ins>
          </w:p>
        </w:tc>
        <w:tc>
          <w:tcPr>
            <w:tcW w:w="1276" w:type="dxa"/>
          </w:tcPr>
          <w:p w14:paraId="766DEDE1" w14:textId="77777777" w:rsidR="00CA0D21" w:rsidRPr="006F0869" w:rsidRDefault="00CA0D21" w:rsidP="007D2AAD">
            <w:pPr>
              <w:jc w:val="center"/>
              <w:rPr>
                <w:ins w:id="834" w:author="Edoardo Conte" w:date="2020-02-19T17:55:00Z"/>
                <w:sz w:val="16"/>
                <w:szCs w:val="16"/>
                <w:lang w:val="en-US"/>
              </w:rPr>
            </w:pPr>
            <w:ins w:id="8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27.</w:t>
              </w:r>
              <w:r>
                <w:rPr>
                  <w:sz w:val="16"/>
                  <w:szCs w:val="16"/>
                  <w:lang w:val="en-US"/>
                </w:rPr>
                <w:t>9±4.1</w:t>
              </w:r>
            </w:ins>
          </w:p>
        </w:tc>
        <w:tc>
          <w:tcPr>
            <w:tcW w:w="1134" w:type="dxa"/>
          </w:tcPr>
          <w:p w14:paraId="724BC6E6" w14:textId="77777777" w:rsidR="00CA0D21" w:rsidRPr="006F0869" w:rsidRDefault="00CA0D21" w:rsidP="007D2AAD">
            <w:pPr>
              <w:jc w:val="center"/>
              <w:rPr>
                <w:ins w:id="836" w:author="Edoardo Conte" w:date="2020-02-19T17:55:00Z"/>
                <w:sz w:val="16"/>
                <w:szCs w:val="16"/>
                <w:lang w:val="en-US"/>
              </w:rPr>
            </w:pPr>
            <w:ins w:id="8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1.07 </w:t>
              </w:r>
            </w:ins>
          </w:p>
          <w:p w14:paraId="601A678E" w14:textId="77777777" w:rsidR="00CA0D21" w:rsidRPr="006F0869" w:rsidRDefault="00CA0D21" w:rsidP="007D2AAD">
            <w:pPr>
              <w:jc w:val="center"/>
              <w:rPr>
                <w:ins w:id="838" w:author="Edoardo Conte" w:date="2020-02-19T17:55:00Z"/>
                <w:sz w:val="16"/>
                <w:szCs w:val="16"/>
                <w:lang w:val="en-US"/>
              </w:rPr>
            </w:pPr>
            <w:ins w:id="8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(1.01-1.15)</w:t>
              </w:r>
            </w:ins>
          </w:p>
        </w:tc>
        <w:tc>
          <w:tcPr>
            <w:tcW w:w="992" w:type="dxa"/>
          </w:tcPr>
          <w:p w14:paraId="7003921E" w14:textId="77777777" w:rsidR="00CA0D21" w:rsidRPr="006F0869" w:rsidRDefault="00CA0D21" w:rsidP="007D2AAD">
            <w:pPr>
              <w:jc w:val="center"/>
              <w:rPr>
                <w:ins w:id="840" w:author="Edoardo Conte" w:date="2020-02-19T17:55:00Z"/>
                <w:sz w:val="16"/>
                <w:szCs w:val="16"/>
                <w:lang w:val="en-US"/>
              </w:rPr>
            </w:pPr>
            <w:ins w:id="84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0.023</w:t>
              </w:r>
            </w:ins>
          </w:p>
        </w:tc>
        <w:tc>
          <w:tcPr>
            <w:tcW w:w="1134" w:type="dxa"/>
          </w:tcPr>
          <w:p w14:paraId="54097971" w14:textId="77777777" w:rsidR="00CA0D21" w:rsidRPr="006F0869" w:rsidRDefault="00CA0D21" w:rsidP="007D2AAD">
            <w:pPr>
              <w:jc w:val="center"/>
              <w:rPr>
                <w:ins w:id="842" w:author="Edoardo Conte" w:date="2020-02-19T17:55:00Z"/>
                <w:sz w:val="16"/>
                <w:szCs w:val="16"/>
                <w:lang w:val="en-US"/>
              </w:rPr>
            </w:pPr>
            <w:ins w:id="84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27.</w:t>
              </w:r>
              <w:r>
                <w:rPr>
                  <w:sz w:val="16"/>
                  <w:szCs w:val="16"/>
                  <w:lang w:val="en-US"/>
                </w:rPr>
                <w:t>7±3.9</w:t>
              </w:r>
            </w:ins>
          </w:p>
        </w:tc>
        <w:tc>
          <w:tcPr>
            <w:tcW w:w="1134" w:type="dxa"/>
          </w:tcPr>
          <w:p w14:paraId="0A84B74D" w14:textId="77777777" w:rsidR="00CA0D21" w:rsidRPr="006F0869" w:rsidRDefault="00CA0D21" w:rsidP="007D2AAD">
            <w:pPr>
              <w:jc w:val="center"/>
              <w:rPr>
                <w:ins w:id="844" w:author="Edoardo Conte" w:date="2020-02-19T17:55:00Z"/>
                <w:sz w:val="16"/>
                <w:szCs w:val="16"/>
                <w:lang w:val="en-US"/>
              </w:rPr>
            </w:pPr>
            <w:ins w:id="84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1.06 </w:t>
              </w:r>
            </w:ins>
          </w:p>
          <w:p w14:paraId="2078B0E2" w14:textId="77777777" w:rsidR="00CA0D21" w:rsidRPr="006F0869" w:rsidRDefault="00CA0D21" w:rsidP="007D2AAD">
            <w:pPr>
              <w:jc w:val="center"/>
              <w:rPr>
                <w:ins w:id="846" w:author="Edoardo Conte" w:date="2020-02-19T17:55:00Z"/>
                <w:sz w:val="16"/>
                <w:szCs w:val="16"/>
                <w:lang w:val="en-US"/>
              </w:rPr>
            </w:pPr>
            <w:ins w:id="8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(0.99-1.13)</w:t>
              </w:r>
            </w:ins>
          </w:p>
        </w:tc>
        <w:tc>
          <w:tcPr>
            <w:tcW w:w="993" w:type="dxa"/>
          </w:tcPr>
          <w:p w14:paraId="51269283" w14:textId="77777777" w:rsidR="00CA0D21" w:rsidRPr="006F0869" w:rsidRDefault="00CA0D21" w:rsidP="007D2AAD">
            <w:pPr>
              <w:jc w:val="center"/>
              <w:rPr>
                <w:ins w:id="848" w:author="Edoardo Conte" w:date="2020-02-19T17:55:00Z"/>
                <w:sz w:val="16"/>
                <w:szCs w:val="16"/>
                <w:lang w:val="en-US"/>
              </w:rPr>
            </w:pPr>
            <w:ins w:id="8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0.084</w:t>
              </w:r>
            </w:ins>
          </w:p>
        </w:tc>
      </w:tr>
      <w:tr w:rsidR="00CA0D21" w:rsidRPr="006F0869" w14:paraId="767FEEC6" w14:textId="77777777" w:rsidTr="007D2AAD">
        <w:trPr>
          <w:ins w:id="850" w:author="Edoardo Conte" w:date="2020-02-19T17:55:00Z"/>
        </w:trPr>
        <w:tc>
          <w:tcPr>
            <w:tcW w:w="1525" w:type="dxa"/>
          </w:tcPr>
          <w:p w14:paraId="6650095D" w14:textId="77777777" w:rsidR="00CA0D21" w:rsidRPr="006F0869" w:rsidRDefault="00CA0D21" w:rsidP="007D2AAD">
            <w:pPr>
              <w:rPr>
                <w:ins w:id="851" w:author="Edoardo Conte" w:date="2020-02-19T17:55:00Z"/>
                <w:sz w:val="16"/>
                <w:szCs w:val="16"/>
                <w:lang w:val="en-US"/>
              </w:rPr>
            </w:pPr>
            <w:ins w:id="85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Diabetes, n(%)</w:t>
              </w:r>
            </w:ins>
          </w:p>
        </w:tc>
        <w:tc>
          <w:tcPr>
            <w:tcW w:w="992" w:type="dxa"/>
          </w:tcPr>
          <w:p w14:paraId="27843151" w14:textId="77777777" w:rsidR="00CA0D21" w:rsidRPr="006F0869" w:rsidRDefault="00CA0D21" w:rsidP="007D2AAD">
            <w:pPr>
              <w:jc w:val="center"/>
              <w:rPr>
                <w:ins w:id="853" w:author="Edoardo Conte" w:date="2020-02-19T17:55:00Z"/>
                <w:sz w:val="16"/>
                <w:szCs w:val="16"/>
                <w:lang w:val="en-US"/>
              </w:rPr>
            </w:pPr>
            <w:ins w:id="85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9(22.5)</w:t>
              </w:r>
            </w:ins>
          </w:p>
        </w:tc>
        <w:tc>
          <w:tcPr>
            <w:tcW w:w="1134" w:type="dxa"/>
          </w:tcPr>
          <w:p w14:paraId="1564C5EC" w14:textId="77777777" w:rsidR="00CA0D21" w:rsidRPr="006F0869" w:rsidRDefault="00CA0D21" w:rsidP="007D2AAD">
            <w:pPr>
              <w:jc w:val="center"/>
              <w:rPr>
                <w:ins w:id="855" w:author="Edoardo Conte" w:date="2020-02-19T17:55:00Z"/>
                <w:sz w:val="16"/>
                <w:szCs w:val="16"/>
                <w:lang w:val="en-US"/>
              </w:rPr>
            </w:pPr>
            <w:ins w:id="8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2.28 </w:t>
              </w:r>
            </w:ins>
          </w:p>
          <w:p w14:paraId="5609ABE0" w14:textId="77777777" w:rsidR="00CA0D21" w:rsidRPr="006F0869" w:rsidRDefault="00CA0D21" w:rsidP="007D2AAD">
            <w:pPr>
              <w:jc w:val="center"/>
              <w:rPr>
                <w:ins w:id="857" w:author="Edoardo Conte" w:date="2020-02-19T17:55:00Z"/>
                <w:sz w:val="16"/>
                <w:szCs w:val="16"/>
                <w:lang w:val="en-US"/>
              </w:rPr>
            </w:pPr>
            <w:ins w:id="85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(1.03-5.05)</w:t>
              </w:r>
            </w:ins>
          </w:p>
        </w:tc>
        <w:tc>
          <w:tcPr>
            <w:tcW w:w="850" w:type="dxa"/>
          </w:tcPr>
          <w:p w14:paraId="4C13929B" w14:textId="77777777" w:rsidR="00CA0D21" w:rsidRPr="006F0869" w:rsidRDefault="00CA0D21" w:rsidP="007D2AAD">
            <w:pPr>
              <w:jc w:val="center"/>
              <w:rPr>
                <w:ins w:id="859" w:author="Edoardo Conte" w:date="2020-02-19T17:55:00Z"/>
                <w:sz w:val="16"/>
                <w:szCs w:val="16"/>
                <w:lang w:val="en-US"/>
              </w:rPr>
            </w:pPr>
            <w:ins w:id="86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0.041</w:t>
              </w:r>
            </w:ins>
          </w:p>
        </w:tc>
        <w:tc>
          <w:tcPr>
            <w:tcW w:w="1276" w:type="dxa"/>
          </w:tcPr>
          <w:p w14:paraId="25EC232B" w14:textId="77777777" w:rsidR="00CA0D21" w:rsidRPr="006F0869" w:rsidRDefault="00CA0D21" w:rsidP="007D2AAD">
            <w:pPr>
              <w:jc w:val="center"/>
              <w:rPr>
                <w:ins w:id="861" w:author="Edoardo Conte" w:date="2020-02-19T17:55:00Z"/>
                <w:sz w:val="16"/>
                <w:szCs w:val="16"/>
                <w:lang w:val="en-US"/>
              </w:rPr>
            </w:pPr>
            <w:ins w:id="8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10(21.3)</w:t>
              </w:r>
            </w:ins>
          </w:p>
        </w:tc>
        <w:tc>
          <w:tcPr>
            <w:tcW w:w="1134" w:type="dxa"/>
          </w:tcPr>
          <w:p w14:paraId="6F0E00CF" w14:textId="77777777" w:rsidR="00CA0D21" w:rsidRPr="006F0869" w:rsidRDefault="00CA0D21" w:rsidP="007D2AAD">
            <w:pPr>
              <w:jc w:val="center"/>
              <w:rPr>
                <w:ins w:id="863" w:author="Edoardo Conte" w:date="2020-02-19T17:55:00Z"/>
                <w:sz w:val="16"/>
                <w:szCs w:val="16"/>
                <w:lang w:val="en-US"/>
              </w:rPr>
            </w:pPr>
            <w:ins w:id="8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2.13 </w:t>
              </w:r>
            </w:ins>
          </w:p>
          <w:p w14:paraId="0741FD63" w14:textId="77777777" w:rsidR="00CA0D21" w:rsidRPr="006F0869" w:rsidRDefault="00CA0D21" w:rsidP="007D2AAD">
            <w:pPr>
              <w:jc w:val="center"/>
              <w:rPr>
                <w:ins w:id="865" w:author="Edoardo Conte" w:date="2020-02-19T17:55:00Z"/>
                <w:sz w:val="16"/>
                <w:szCs w:val="16"/>
                <w:lang w:val="en-US"/>
              </w:rPr>
            </w:pPr>
            <w:ins w:id="86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(1.00-4.54)</w:t>
              </w:r>
            </w:ins>
          </w:p>
        </w:tc>
        <w:tc>
          <w:tcPr>
            <w:tcW w:w="992" w:type="dxa"/>
          </w:tcPr>
          <w:p w14:paraId="09A27FEE" w14:textId="77777777" w:rsidR="00CA0D21" w:rsidRPr="006F0869" w:rsidRDefault="00CA0D21" w:rsidP="007D2AAD">
            <w:pPr>
              <w:jc w:val="center"/>
              <w:rPr>
                <w:ins w:id="867" w:author="Edoardo Conte" w:date="2020-02-19T17:55:00Z"/>
                <w:sz w:val="16"/>
                <w:szCs w:val="16"/>
                <w:lang w:val="en-US"/>
              </w:rPr>
            </w:pPr>
            <w:ins w:id="86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0.048</w:t>
              </w:r>
            </w:ins>
          </w:p>
        </w:tc>
        <w:tc>
          <w:tcPr>
            <w:tcW w:w="1134" w:type="dxa"/>
          </w:tcPr>
          <w:p w14:paraId="3A129372" w14:textId="77777777" w:rsidR="00CA0D21" w:rsidRPr="006F0869" w:rsidRDefault="00CA0D21" w:rsidP="007D2AAD">
            <w:pPr>
              <w:jc w:val="center"/>
              <w:rPr>
                <w:ins w:id="869" w:author="Edoardo Conte" w:date="2020-02-19T17:55:00Z"/>
                <w:sz w:val="16"/>
                <w:szCs w:val="16"/>
                <w:lang w:val="en-US"/>
              </w:rPr>
            </w:pPr>
            <w:ins w:id="8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8(18.6)</w:t>
              </w:r>
            </w:ins>
          </w:p>
        </w:tc>
        <w:tc>
          <w:tcPr>
            <w:tcW w:w="1134" w:type="dxa"/>
          </w:tcPr>
          <w:p w14:paraId="75AF48EA" w14:textId="77777777" w:rsidR="00CA0D21" w:rsidRPr="006F0869" w:rsidRDefault="00CA0D21" w:rsidP="007D2AAD">
            <w:pPr>
              <w:jc w:val="center"/>
              <w:rPr>
                <w:ins w:id="871" w:author="Edoardo Conte" w:date="2020-02-19T17:55:00Z"/>
                <w:sz w:val="16"/>
                <w:szCs w:val="16"/>
                <w:lang w:val="en-US"/>
              </w:rPr>
            </w:pPr>
            <w:ins w:id="8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1.75 </w:t>
              </w:r>
            </w:ins>
          </w:p>
          <w:p w14:paraId="608D244E" w14:textId="77777777" w:rsidR="00CA0D21" w:rsidRPr="006F0869" w:rsidRDefault="00CA0D21" w:rsidP="007D2AAD">
            <w:pPr>
              <w:jc w:val="center"/>
              <w:rPr>
                <w:ins w:id="873" w:author="Edoardo Conte" w:date="2020-02-19T17:55:00Z"/>
                <w:sz w:val="16"/>
                <w:szCs w:val="16"/>
                <w:lang w:val="en-US"/>
              </w:rPr>
            </w:pPr>
            <w:ins w:id="8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(0.77-3.96)</w:t>
              </w:r>
            </w:ins>
          </w:p>
        </w:tc>
        <w:tc>
          <w:tcPr>
            <w:tcW w:w="993" w:type="dxa"/>
          </w:tcPr>
          <w:p w14:paraId="21B6A260" w14:textId="77777777" w:rsidR="00CA0D21" w:rsidRPr="006F0869" w:rsidRDefault="00CA0D21" w:rsidP="007D2AAD">
            <w:pPr>
              <w:jc w:val="center"/>
              <w:rPr>
                <w:ins w:id="875" w:author="Edoardo Conte" w:date="2020-02-19T17:55:00Z"/>
                <w:sz w:val="16"/>
                <w:szCs w:val="16"/>
                <w:lang w:val="en-US"/>
              </w:rPr>
            </w:pPr>
            <w:ins w:id="8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0.199</w:t>
              </w:r>
            </w:ins>
          </w:p>
        </w:tc>
      </w:tr>
      <w:tr w:rsidR="00CA0D21" w:rsidRPr="006F0869" w14:paraId="1C50667E" w14:textId="77777777" w:rsidTr="007D2AAD">
        <w:trPr>
          <w:ins w:id="877" w:author="Edoardo Conte" w:date="2020-02-19T17:55:00Z"/>
        </w:trPr>
        <w:tc>
          <w:tcPr>
            <w:tcW w:w="1525" w:type="dxa"/>
          </w:tcPr>
          <w:p w14:paraId="24F82116" w14:textId="77777777" w:rsidR="00CA0D21" w:rsidRPr="006F0869" w:rsidRDefault="00CA0D21" w:rsidP="007D2AAD">
            <w:pPr>
              <w:rPr>
                <w:ins w:id="878" w:author="Edoardo Conte" w:date="2020-02-19T17:55:00Z"/>
                <w:sz w:val="16"/>
                <w:szCs w:val="16"/>
                <w:lang w:val="en-US"/>
              </w:rPr>
            </w:pPr>
            <w:ins w:id="87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Dyslipidemia, n(%)</w:t>
              </w:r>
            </w:ins>
          </w:p>
        </w:tc>
        <w:tc>
          <w:tcPr>
            <w:tcW w:w="992" w:type="dxa"/>
          </w:tcPr>
          <w:p w14:paraId="5E1A05E8" w14:textId="77777777" w:rsidR="00CA0D21" w:rsidRPr="006F0869" w:rsidRDefault="00CA0D21" w:rsidP="007D2AAD">
            <w:pPr>
              <w:jc w:val="center"/>
              <w:rPr>
                <w:ins w:id="880" w:author="Edoardo Conte" w:date="2020-02-19T17:55:00Z"/>
                <w:sz w:val="16"/>
                <w:szCs w:val="16"/>
                <w:lang w:val="en-US"/>
              </w:rPr>
            </w:pPr>
            <w:ins w:id="88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32(80)</w:t>
              </w:r>
            </w:ins>
          </w:p>
        </w:tc>
        <w:tc>
          <w:tcPr>
            <w:tcW w:w="1134" w:type="dxa"/>
          </w:tcPr>
          <w:p w14:paraId="276188F9" w14:textId="77777777" w:rsidR="00CA0D21" w:rsidRPr="006F0869" w:rsidRDefault="00CA0D21" w:rsidP="007D2AAD">
            <w:pPr>
              <w:jc w:val="center"/>
              <w:rPr>
                <w:ins w:id="882" w:author="Edoardo Conte" w:date="2020-02-19T17:55:00Z"/>
                <w:sz w:val="16"/>
                <w:szCs w:val="16"/>
                <w:lang w:val="en-US"/>
              </w:rPr>
            </w:pPr>
            <w:ins w:id="88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2.82 </w:t>
              </w:r>
            </w:ins>
          </w:p>
          <w:p w14:paraId="63D07D50" w14:textId="77777777" w:rsidR="00CA0D21" w:rsidRPr="006F0869" w:rsidRDefault="00CA0D21" w:rsidP="007D2AAD">
            <w:pPr>
              <w:jc w:val="center"/>
              <w:rPr>
                <w:ins w:id="884" w:author="Edoardo Conte" w:date="2020-02-19T17:55:00Z"/>
                <w:sz w:val="16"/>
                <w:szCs w:val="16"/>
                <w:lang w:val="en-US"/>
              </w:rPr>
            </w:pPr>
            <w:ins w:id="88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(1.27-6.25)</w:t>
              </w:r>
            </w:ins>
          </w:p>
        </w:tc>
        <w:tc>
          <w:tcPr>
            <w:tcW w:w="850" w:type="dxa"/>
          </w:tcPr>
          <w:p w14:paraId="5064637E" w14:textId="77777777" w:rsidR="00CA0D21" w:rsidRPr="006F0869" w:rsidRDefault="00CA0D21" w:rsidP="007D2AAD">
            <w:pPr>
              <w:jc w:val="center"/>
              <w:rPr>
                <w:ins w:id="886" w:author="Edoardo Conte" w:date="2020-02-19T17:55:00Z"/>
                <w:sz w:val="16"/>
                <w:szCs w:val="16"/>
                <w:lang w:val="en-US"/>
              </w:rPr>
            </w:pPr>
            <w:ins w:id="88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0.005</w:t>
              </w:r>
            </w:ins>
          </w:p>
        </w:tc>
        <w:tc>
          <w:tcPr>
            <w:tcW w:w="1276" w:type="dxa"/>
          </w:tcPr>
          <w:p w14:paraId="3649B529" w14:textId="77777777" w:rsidR="00CA0D21" w:rsidRPr="006F0869" w:rsidRDefault="00CA0D21" w:rsidP="007D2AAD">
            <w:pPr>
              <w:jc w:val="center"/>
              <w:rPr>
                <w:ins w:id="888" w:author="Edoardo Conte" w:date="2020-02-19T17:55:00Z"/>
                <w:sz w:val="16"/>
                <w:szCs w:val="16"/>
                <w:lang w:val="en-US"/>
              </w:rPr>
            </w:pPr>
            <w:ins w:id="88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38(80.8)</w:t>
              </w:r>
            </w:ins>
          </w:p>
        </w:tc>
        <w:tc>
          <w:tcPr>
            <w:tcW w:w="1134" w:type="dxa"/>
          </w:tcPr>
          <w:p w14:paraId="44B7BE4F" w14:textId="77777777" w:rsidR="00CA0D21" w:rsidRPr="006F0869" w:rsidRDefault="00CA0D21" w:rsidP="007D2AAD">
            <w:pPr>
              <w:jc w:val="center"/>
              <w:rPr>
                <w:ins w:id="890" w:author="Edoardo Conte" w:date="2020-02-19T17:55:00Z"/>
                <w:sz w:val="16"/>
                <w:szCs w:val="16"/>
                <w:lang w:val="en-US"/>
              </w:rPr>
            </w:pPr>
            <w:ins w:id="8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2.13 </w:t>
              </w:r>
            </w:ins>
          </w:p>
          <w:p w14:paraId="580CC36D" w14:textId="77777777" w:rsidR="00CA0D21" w:rsidRPr="006F0869" w:rsidRDefault="00CA0D21" w:rsidP="007D2AAD">
            <w:pPr>
              <w:jc w:val="center"/>
              <w:rPr>
                <w:ins w:id="892" w:author="Edoardo Conte" w:date="2020-02-19T17:55:00Z"/>
                <w:sz w:val="16"/>
                <w:szCs w:val="16"/>
                <w:lang w:val="en-US"/>
              </w:rPr>
            </w:pPr>
            <w:ins w:id="8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(1.00-4.54)</w:t>
              </w:r>
            </w:ins>
          </w:p>
        </w:tc>
        <w:tc>
          <w:tcPr>
            <w:tcW w:w="992" w:type="dxa"/>
          </w:tcPr>
          <w:p w14:paraId="7CB2078F" w14:textId="77777777" w:rsidR="00CA0D21" w:rsidRPr="006F0869" w:rsidRDefault="00CA0D21" w:rsidP="007D2AAD">
            <w:pPr>
              <w:jc w:val="center"/>
              <w:rPr>
                <w:ins w:id="894" w:author="Edoardo Conte" w:date="2020-02-19T17:55:00Z"/>
                <w:sz w:val="16"/>
                <w:szCs w:val="16"/>
                <w:lang w:val="en-US"/>
              </w:rPr>
            </w:pPr>
            <w:ins w:id="89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0.048</w:t>
              </w:r>
            </w:ins>
          </w:p>
        </w:tc>
        <w:tc>
          <w:tcPr>
            <w:tcW w:w="1134" w:type="dxa"/>
          </w:tcPr>
          <w:p w14:paraId="54D8E66B" w14:textId="77777777" w:rsidR="00CA0D21" w:rsidRPr="006F0869" w:rsidRDefault="00CA0D21" w:rsidP="007D2AAD">
            <w:pPr>
              <w:jc w:val="center"/>
              <w:rPr>
                <w:ins w:id="896" w:author="Edoardo Conte" w:date="2020-02-19T17:55:00Z"/>
                <w:sz w:val="16"/>
                <w:szCs w:val="16"/>
                <w:lang w:val="en-US"/>
              </w:rPr>
            </w:pPr>
            <w:ins w:id="89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34(74.1)</w:t>
              </w:r>
            </w:ins>
          </w:p>
        </w:tc>
        <w:tc>
          <w:tcPr>
            <w:tcW w:w="1134" w:type="dxa"/>
          </w:tcPr>
          <w:p w14:paraId="200C7F40" w14:textId="77777777" w:rsidR="00CA0D21" w:rsidRPr="006F0869" w:rsidRDefault="00CA0D21" w:rsidP="007D2AAD">
            <w:pPr>
              <w:jc w:val="center"/>
              <w:rPr>
                <w:ins w:id="898" w:author="Edoardo Conte" w:date="2020-02-19T17:55:00Z"/>
                <w:sz w:val="16"/>
                <w:szCs w:val="16"/>
                <w:lang w:val="en-US"/>
              </w:rPr>
            </w:pPr>
            <w:ins w:id="8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2.67 </w:t>
              </w:r>
            </w:ins>
          </w:p>
          <w:p w14:paraId="1A7A6EB4" w14:textId="77777777" w:rsidR="00CA0D21" w:rsidRPr="006F0869" w:rsidRDefault="00CA0D21" w:rsidP="007D2AAD">
            <w:pPr>
              <w:jc w:val="center"/>
              <w:rPr>
                <w:ins w:id="900" w:author="Edoardo Conte" w:date="2020-02-19T17:55:00Z"/>
                <w:sz w:val="16"/>
                <w:szCs w:val="16"/>
                <w:lang w:val="en-US"/>
              </w:rPr>
            </w:pPr>
            <w:ins w:id="9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(1.25-5.69)</w:t>
              </w:r>
            </w:ins>
          </w:p>
        </w:tc>
        <w:tc>
          <w:tcPr>
            <w:tcW w:w="993" w:type="dxa"/>
          </w:tcPr>
          <w:p w14:paraId="65F5A88F" w14:textId="77777777" w:rsidR="00CA0D21" w:rsidRPr="006F0869" w:rsidRDefault="00CA0D21" w:rsidP="007D2AAD">
            <w:pPr>
              <w:jc w:val="center"/>
              <w:rPr>
                <w:ins w:id="902" w:author="Edoardo Conte" w:date="2020-02-19T17:55:00Z"/>
                <w:sz w:val="16"/>
                <w:szCs w:val="16"/>
                <w:lang w:val="en-US"/>
              </w:rPr>
            </w:pPr>
            <w:ins w:id="9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0.011</w:t>
              </w:r>
            </w:ins>
          </w:p>
        </w:tc>
      </w:tr>
      <w:tr w:rsidR="00CA0D21" w:rsidRPr="006F0869" w14:paraId="0DACFEE0" w14:textId="77777777" w:rsidTr="007D2AAD">
        <w:trPr>
          <w:ins w:id="904" w:author="Edoardo Conte" w:date="2020-02-19T17:55:00Z"/>
        </w:trPr>
        <w:tc>
          <w:tcPr>
            <w:tcW w:w="1525" w:type="dxa"/>
          </w:tcPr>
          <w:p w14:paraId="5378C2DE" w14:textId="77777777" w:rsidR="00CA0D21" w:rsidRPr="006F0869" w:rsidRDefault="00CA0D21" w:rsidP="007D2AAD">
            <w:pPr>
              <w:rPr>
                <w:ins w:id="905" w:author="Edoardo Conte" w:date="2020-02-19T17:55:00Z"/>
                <w:sz w:val="16"/>
                <w:szCs w:val="16"/>
                <w:lang w:val="en-US"/>
              </w:rPr>
            </w:pPr>
            <w:ins w:id="90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Arterial Hypertension, n(%)</w:t>
              </w:r>
            </w:ins>
          </w:p>
        </w:tc>
        <w:tc>
          <w:tcPr>
            <w:tcW w:w="992" w:type="dxa"/>
          </w:tcPr>
          <w:p w14:paraId="5AD8A958" w14:textId="77777777" w:rsidR="00CA0D21" w:rsidRPr="006F0869" w:rsidRDefault="00CA0D21" w:rsidP="007D2AAD">
            <w:pPr>
              <w:jc w:val="center"/>
              <w:rPr>
                <w:ins w:id="907" w:author="Edoardo Conte" w:date="2020-02-19T17:55:00Z"/>
                <w:sz w:val="16"/>
                <w:szCs w:val="16"/>
                <w:lang w:val="en-US"/>
              </w:rPr>
            </w:pPr>
            <w:ins w:id="90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29(72.5)</w:t>
              </w:r>
            </w:ins>
          </w:p>
        </w:tc>
        <w:tc>
          <w:tcPr>
            <w:tcW w:w="1134" w:type="dxa"/>
          </w:tcPr>
          <w:p w14:paraId="44E587FC" w14:textId="77777777" w:rsidR="00CA0D21" w:rsidRPr="006F0869" w:rsidRDefault="00CA0D21" w:rsidP="007D2AAD">
            <w:pPr>
              <w:jc w:val="center"/>
              <w:rPr>
                <w:ins w:id="909" w:author="Edoardo Conte" w:date="2020-02-19T17:55:00Z"/>
                <w:sz w:val="16"/>
                <w:szCs w:val="16"/>
                <w:lang w:val="en-US"/>
              </w:rPr>
            </w:pPr>
            <w:ins w:id="91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2.55 </w:t>
              </w:r>
            </w:ins>
          </w:p>
          <w:p w14:paraId="349EA16B" w14:textId="77777777" w:rsidR="00CA0D21" w:rsidRPr="006F0869" w:rsidRDefault="00CA0D21" w:rsidP="007D2AAD">
            <w:pPr>
              <w:jc w:val="center"/>
              <w:rPr>
                <w:ins w:id="911" w:author="Edoardo Conte" w:date="2020-02-19T17:55:00Z"/>
                <w:sz w:val="16"/>
                <w:szCs w:val="16"/>
                <w:lang w:val="en-US"/>
              </w:rPr>
            </w:pPr>
            <w:ins w:id="91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(1.24-5.22)</w:t>
              </w:r>
            </w:ins>
          </w:p>
        </w:tc>
        <w:tc>
          <w:tcPr>
            <w:tcW w:w="850" w:type="dxa"/>
          </w:tcPr>
          <w:p w14:paraId="44A35BAA" w14:textId="77777777" w:rsidR="00CA0D21" w:rsidRPr="006F0869" w:rsidRDefault="00CA0D21" w:rsidP="007D2AAD">
            <w:pPr>
              <w:jc w:val="center"/>
              <w:rPr>
                <w:ins w:id="913" w:author="Edoardo Conte" w:date="2020-02-19T17:55:00Z"/>
                <w:sz w:val="16"/>
                <w:szCs w:val="16"/>
                <w:lang w:val="en-US"/>
              </w:rPr>
            </w:pPr>
            <w:ins w:id="91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0.011</w:t>
              </w:r>
            </w:ins>
          </w:p>
        </w:tc>
        <w:tc>
          <w:tcPr>
            <w:tcW w:w="1276" w:type="dxa"/>
          </w:tcPr>
          <w:p w14:paraId="4A0061C6" w14:textId="77777777" w:rsidR="00CA0D21" w:rsidRPr="006F0869" w:rsidRDefault="00CA0D21" w:rsidP="007D2AAD">
            <w:pPr>
              <w:jc w:val="center"/>
              <w:rPr>
                <w:ins w:id="915" w:author="Edoardo Conte" w:date="2020-02-19T17:55:00Z"/>
                <w:sz w:val="16"/>
                <w:szCs w:val="16"/>
                <w:lang w:val="en-US"/>
              </w:rPr>
            </w:pPr>
            <w:ins w:id="91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31(65.9)</w:t>
              </w:r>
            </w:ins>
          </w:p>
        </w:tc>
        <w:tc>
          <w:tcPr>
            <w:tcW w:w="1134" w:type="dxa"/>
          </w:tcPr>
          <w:p w14:paraId="0BB3BAAE" w14:textId="77777777" w:rsidR="00CA0D21" w:rsidRPr="006F0869" w:rsidRDefault="00CA0D21" w:rsidP="007D2AAD">
            <w:pPr>
              <w:jc w:val="center"/>
              <w:rPr>
                <w:ins w:id="917" w:author="Edoardo Conte" w:date="2020-02-19T17:55:00Z"/>
                <w:sz w:val="16"/>
                <w:szCs w:val="16"/>
                <w:lang w:val="en-US"/>
              </w:rPr>
            </w:pPr>
            <w:ins w:id="91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1.85 </w:t>
              </w:r>
            </w:ins>
          </w:p>
          <w:p w14:paraId="090D5F36" w14:textId="77777777" w:rsidR="00CA0D21" w:rsidRPr="006F0869" w:rsidRDefault="00CA0D21" w:rsidP="007D2AAD">
            <w:pPr>
              <w:jc w:val="center"/>
              <w:rPr>
                <w:ins w:id="919" w:author="Edoardo Conte" w:date="2020-02-19T17:55:00Z"/>
                <w:sz w:val="16"/>
                <w:szCs w:val="16"/>
                <w:lang w:val="en-US"/>
              </w:rPr>
            </w:pPr>
            <w:ins w:id="92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(0.98-3.47)</w:t>
              </w:r>
            </w:ins>
          </w:p>
        </w:tc>
        <w:tc>
          <w:tcPr>
            <w:tcW w:w="992" w:type="dxa"/>
          </w:tcPr>
          <w:p w14:paraId="610A3E5B" w14:textId="77777777" w:rsidR="00CA0D21" w:rsidRPr="006F0869" w:rsidRDefault="00CA0D21" w:rsidP="007D2AAD">
            <w:pPr>
              <w:jc w:val="center"/>
              <w:rPr>
                <w:ins w:id="921" w:author="Edoardo Conte" w:date="2020-02-19T17:55:00Z"/>
                <w:sz w:val="16"/>
                <w:szCs w:val="16"/>
                <w:lang w:val="en-US"/>
              </w:rPr>
            </w:pPr>
            <w:ins w:id="92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0.055</w:t>
              </w:r>
            </w:ins>
          </w:p>
        </w:tc>
        <w:tc>
          <w:tcPr>
            <w:tcW w:w="1134" w:type="dxa"/>
          </w:tcPr>
          <w:p w14:paraId="61071B8C" w14:textId="77777777" w:rsidR="00CA0D21" w:rsidRPr="006F0869" w:rsidRDefault="00CA0D21" w:rsidP="007D2AAD">
            <w:pPr>
              <w:jc w:val="center"/>
              <w:rPr>
                <w:ins w:id="923" w:author="Edoardo Conte" w:date="2020-02-19T17:55:00Z"/>
                <w:sz w:val="16"/>
                <w:szCs w:val="16"/>
                <w:lang w:val="en-US"/>
              </w:rPr>
            </w:pPr>
            <w:ins w:id="92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26(60.5)</w:t>
              </w:r>
            </w:ins>
          </w:p>
        </w:tc>
        <w:tc>
          <w:tcPr>
            <w:tcW w:w="1134" w:type="dxa"/>
          </w:tcPr>
          <w:p w14:paraId="68B8B8AD" w14:textId="77777777" w:rsidR="00CA0D21" w:rsidRPr="006F0869" w:rsidRDefault="00CA0D21" w:rsidP="007D2AAD">
            <w:pPr>
              <w:jc w:val="center"/>
              <w:rPr>
                <w:ins w:id="925" w:author="Edoardo Conte" w:date="2020-02-19T17:55:00Z"/>
                <w:sz w:val="16"/>
                <w:szCs w:val="16"/>
                <w:lang w:val="en-US"/>
              </w:rPr>
            </w:pPr>
            <w:ins w:id="92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1.42 </w:t>
              </w:r>
            </w:ins>
          </w:p>
          <w:p w14:paraId="1191B77E" w14:textId="77777777" w:rsidR="00CA0D21" w:rsidRPr="006F0869" w:rsidRDefault="00CA0D21" w:rsidP="007D2AAD">
            <w:pPr>
              <w:jc w:val="center"/>
              <w:rPr>
                <w:ins w:id="927" w:author="Edoardo Conte" w:date="2020-02-19T17:55:00Z"/>
                <w:sz w:val="16"/>
                <w:szCs w:val="16"/>
                <w:lang w:val="en-US"/>
              </w:rPr>
            </w:pPr>
            <w:ins w:id="92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(0.75-2.69)</w:t>
              </w:r>
            </w:ins>
          </w:p>
        </w:tc>
        <w:tc>
          <w:tcPr>
            <w:tcW w:w="993" w:type="dxa"/>
          </w:tcPr>
          <w:p w14:paraId="1E390CCE" w14:textId="77777777" w:rsidR="00CA0D21" w:rsidRPr="006F0869" w:rsidRDefault="00CA0D21" w:rsidP="007D2AAD">
            <w:pPr>
              <w:jc w:val="center"/>
              <w:rPr>
                <w:ins w:id="929" w:author="Edoardo Conte" w:date="2020-02-19T17:55:00Z"/>
                <w:sz w:val="16"/>
                <w:szCs w:val="16"/>
                <w:lang w:val="en-US"/>
              </w:rPr>
            </w:pPr>
            <w:ins w:id="93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0.271</w:t>
              </w:r>
            </w:ins>
          </w:p>
        </w:tc>
      </w:tr>
      <w:tr w:rsidR="00CA0D21" w:rsidRPr="006F0869" w14:paraId="2AD67B59" w14:textId="77777777" w:rsidTr="007D2AAD">
        <w:trPr>
          <w:ins w:id="931" w:author="Edoardo Conte" w:date="2020-02-19T17:55:00Z"/>
        </w:trPr>
        <w:tc>
          <w:tcPr>
            <w:tcW w:w="1525" w:type="dxa"/>
          </w:tcPr>
          <w:p w14:paraId="40BA8827" w14:textId="77777777" w:rsidR="00CA0D21" w:rsidRPr="006F0869" w:rsidRDefault="00CA0D21" w:rsidP="007D2AAD">
            <w:pPr>
              <w:rPr>
                <w:ins w:id="932" w:author="Edoardo Conte" w:date="2020-02-19T17:55:00Z"/>
                <w:sz w:val="16"/>
                <w:szCs w:val="16"/>
              </w:rPr>
            </w:pPr>
            <w:ins w:id="933" w:author="Edoardo Conte" w:date="2020-02-19T17:55:00Z">
              <w:r w:rsidRPr="006F0869">
                <w:rPr>
                  <w:sz w:val="16"/>
                  <w:szCs w:val="16"/>
                </w:rPr>
                <w:t xml:space="preserve">   Family history, n(%)</w:t>
              </w:r>
            </w:ins>
          </w:p>
        </w:tc>
        <w:tc>
          <w:tcPr>
            <w:tcW w:w="992" w:type="dxa"/>
          </w:tcPr>
          <w:p w14:paraId="4F062386" w14:textId="77777777" w:rsidR="00CA0D21" w:rsidRPr="006F0869" w:rsidRDefault="00CA0D21" w:rsidP="007D2AAD">
            <w:pPr>
              <w:jc w:val="center"/>
              <w:rPr>
                <w:ins w:id="934" w:author="Edoardo Conte" w:date="2020-02-19T17:55:00Z"/>
                <w:sz w:val="16"/>
                <w:szCs w:val="16"/>
                <w:lang w:val="en-US"/>
              </w:rPr>
            </w:pPr>
            <w:ins w:id="9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13(32.5)</w:t>
              </w:r>
            </w:ins>
          </w:p>
        </w:tc>
        <w:tc>
          <w:tcPr>
            <w:tcW w:w="1134" w:type="dxa"/>
          </w:tcPr>
          <w:p w14:paraId="398D9FFA" w14:textId="77777777" w:rsidR="00CA0D21" w:rsidRPr="006F0869" w:rsidRDefault="00CA0D21" w:rsidP="007D2AAD">
            <w:pPr>
              <w:jc w:val="center"/>
              <w:rPr>
                <w:ins w:id="936" w:author="Edoardo Conte" w:date="2020-02-19T17:55:00Z"/>
                <w:sz w:val="16"/>
                <w:szCs w:val="16"/>
                <w:lang w:val="en-US"/>
              </w:rPr>
            </w:pPr>
            <w:ins w:id="9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1.04 </w:t>
              </w:r>
            </w:ins>
          </w:p>
          <w:p w14:paraId="093EFA90" w14:textId="77777777" w:rsidR="00CA0D21" w:rsidRPr="006F0869" w:rsidRDefault="00CA0D21" w:rsidP="007D2AAD">
            <w:pPr>
              <w:jc w:val="center"/>
              <w:rPr>
                <w:ins w:id="938" w:author="Edoardo Conte" w:date="2020-02-19T17:55:00Z"/>
                <w:sz w:val="16"/>
                <w:szCs w:val="16"/>
                <w:lang w:val="en-US"/>
              </w:rPr>
            </w:pPr>
            <w:ins w:id="9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(0.52-2.07)</w:t>
              </w:r>
            </w:ins>
          </w:p>
        </w:tc>
        <w:tc>
          <w:tcPr>
            <w:tcW w:w="850" w:type="dxa"/>
          </w:tcPr>
          <w:p w14:paraId="501F1764" w14:textId="77777777" w:rsidR="00CA0D21" w:rsidRPr="006F0869" w:rsidRDefault="00CA0D21" w:rsidP="007D2AAD">
            <w:pPr>
              <w:jc w:val="center"/>
              <w:rPr>
                <w:ins w:id="940" w:author="Edoardo Conte" w:date="2020-02-19T17:55:00Z"/>
                <w:sz w:val="16"/>
                <w:szCs w:val="16"/>
                <w:lang w:val="en-US"/>
              </w:rPr>
            </w:pPr>
            <w:ins w:id="94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0.909</w:t>
              </w:r>
            </w:ins>
          </w:p>
        </w:tc>
        <w:tc>
          <w:tcPr>
            <w:tcW w:w="1276" w:type="dxa"/>
          </w:tcPr>
          <w:p w14:paraId="53D13031" w14:textId="77777777" w:rsidR="00CA0D21" w:rsidRPr="006F0869" w:rsidRDefault="00CA0D21" w:rsidP="007D2AAD">
            <w:pPr>
              <w:jc w:val="center"/>
              <w:rPr>
                <w:ins w:id="942" w:author="Edoardo Conte" w:date="2020-02-19T17:55:00Z"/>
                <w:sz w:val="16"/>
                <w:szCs w:val="16"/>
                <w:lang w:val="en-US"/>
              </w:rPr>
            </w:pPr>
            <w:ins w:id="94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15(31.9)</w:t>
              </w:r>
            </w:ins>
          </w:p>
        </w:tc>
        <w:tc>
          <w:tcPr>
            <w:tcW w:w="1134" w:type="dxa"/>
          </w:tcPr>
          <w:p w14:paraId="1B32B1FA" w14:textId="77777777" w:rsidR="00CA0D21" w:rsidRPr="006F0869" w:rsidRDefault="00CA0D21" w:rsidP="007D2AAD">
            <w:pPr>
              <w:jc w:val="center"/>
              <w:rPr>
                <w:ins w:id="944" w:author="Edoardo Conte" w:date="2020-02-19T17:55:00Z"/>
                <w:sz w:val="16"/>
                <w:szCs w:val="16"/>
                <w:lang w:val="en-US"/>
              </w:rPr>
            </w:pPr>
            <w:ins w:id="94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1.01 </w:t>
              </w:r>
            </w:ins>
          </w:p>
          <w:p w14:paraId="02E28610" w14:textId="77777777" w:rsidR="00CA0D21" w:rsidRPr="006F0869" w:rsidRDefault="00CA0D21" w:rsidP="007D2AAD">
            <w:pPr>
              <w:jc w:val="center"/>
              <w:rPr>
                <w:ins w:id="946" w:author="Edoardo Conte" w:date="2020-02-19T17:55:00Z"/>
                <w:sz w:val="16"/>
                <w:szCs w:val="16"/>
                <w:lang w:val="en-US"/>
              </w:rPr>
            </w:pPr>
            <w:ins w:id="9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(0.53-1.92)</w:t>
              </w:r>
            </w:ins>
          </w:p>
        </w:tc>
        <w:tc>
          <w:tcPr>
            <w:tcW w:w="992" w:type="dxa"/>
          </w:tcPr>
          <w:p w14:paraId="473DB6CE" w14:textId="77777777" w:rsidR="00CA0D21" w:rsidRPr="006F0869" w:rsidRDefault="00CA0D21" w:rsidP="007D2AAD">
            <w:pPr>
              <w:jc w:val="center"/>
              <w:rPr>
                <w:ins w:id="948" w:author="Edoardo Conte" w:date="2020-02-19T17:55:00Z"/>
                <w:sz w:val="16"/>
                <w:szCs w:val="16"/>
                <w:lang w:val="en-US"/>
              </w:rPr>
            </w:pPr>
            <w:ins w:id="9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0.964</w:t>
              </w:r>
            </w:ins>
          </w:p>
        </w:tc>
        <w:tc>
          <w:tcPr>
            <w:tcW w:w="1134" w:type="dxa"/>
          </w:tcPr>
          <w:p w14:paraId="259AD003" w14:textId="77777777" w:rsidR="00CA0D21" w:rsidRPr="006F0869" w:rsidRDefault="00CA0D21" w:rsidP="007D2AAD">
            <w:pPr>
              <w:jc w:val="center"/>
              <w:rPr>
                <w:ins w:id="950" w:author="Edoardo Conte" w:date="2020-02-19T17:55:00Z"/>
                <w:sz w:val="16"/>
                <w:szCs w:val="16"/>
                <w:lang w:val="en-US"/>
              </w:rPr>
            </w:pPr>
            <w:ins w:id="95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14(32.6)</w:t>
              </w:r>
            </w:ins>
          </w:p>
        </w:tc>
        <w:tc>
          <w:tcPr>
            <w:tcW w:w="1134" w:type="dxa"/>
          </w:tcPr>
          <w:p w14:paraId="3F2ABF08" w14:textId="77777777" w:rsidR="00CA0D21" w:rsidRPr="006F0869" w:rsidRDefault="00CA0D21" w:rsidP="007D2AAD">
            <w:pPr>
              <w:jc w:val="center"/>
              <w:rPr>
                <w:ins w:id="952" w:author="Edoardo Conte" w:date="2020-02-19T17:55:00Z"/>
                <w:sz w:val="16"/>
                <w:szCs w:val="16"/>
                <w:lang w:val="en-US"/>
              </w:rPr>
            </w:pPr>
            <w:ins w:id="95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1.04 </w:t>
              </w:r>
            </w:ins>
          </w:p>
          <w:p w14:paraId="65EF7BBB" w14:textId="77777777" w:rsidR="00CA0D21" w:rsidRPr="006F0869" w:rsidRDefault="00CA0D21" w:rsidP="007D2AAD">
            <w:pPr>
              <w:jc w:val="center"/>
              <w:rPr>
                <w:ins w:id="954" w:author="Edoardo Conte" w:date="2020-02-19T17:55:00Z"/>
                <w:sz w:val="16"/>
                <w:szCs w:val="16"/>
                <w:lang w:val="en-US"/>
              </w:rPr>
            </w:pPr>
            <w:ins w:id="95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(0.53-2.03)</w:t>
              </w:r>
            </w:ins>
          </w:p>
        </w:tc>
        <w:tc>
          <w:tcPr>
            <w:tcW w:w="993" w:type="dxa"/>
          </w:tcPr>
          <w:p w14:paraId="2F6AAF5E" w14:textId="77777777" w:rsidR="00CA0D21" w:rsidRPr="006F0869" w:rsidRDefault="00CA0D21" w:rsidP="007D2AAD">
            <w:pPr>
              <w:jc w:val="center"/>
              <w:rPr>
                <w:ins w:id="956" w:author="Edoardo Conte" w:date="2020-02-19T17:55:00Z"/>
                <w:sz w:val="16"/>
                <w:szCs w:val="16"/>
                <w:lang w:val="en-US"/>
              </w:rPr>
            </w:pPr>
            <w:ins w:id="95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0.891</w:t>
              </w:r>
            </w:ins>
          </w:p>
        </w:tc>
      </w:tr>
      <w:tr w:rsidR="00CA0D21" w:rsidRPr="006F0869" w14:paraId="15163D69" w14:textId="77777777" w:rsidTr="007D2AAD">
        <w:trPr>
          <w:ins w:id="958" w:author="Edoardo Conte" w:date="2020-02-19T17:55:00Z"/>
        </w:trPr>
        <w:tc>
          <w:tcPr>
            <w:tcW w:w="1525" w:type="dxa"/>
          </w:tcPr>
          <w:p w14:paraId="0146C2C7" w14:textId="77777777" w:rsidR="00CA0D21" w:rsidRPr="006F0869" w:rsidRDefault="00CA0D21" w:rsidP="007D2AAD">
            <w:pPr>
              <w:rPr>
                <w:ins w:id="959" w:author="Edoardo Conte" w:date="2020-02-19T17:55:00Z"/>
                <w:sz w:val="16"/>
                <w:szCs w:val="16"/>
                <w:lang w:val="en-US"/>
              </w:rPr>
            </w:pPr>
            <w:ins w:id="96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Current smoking, n(%)</w:t>
              </w:r>
            </w:ins>
          </w:p>
        </w:tc>
        <w:tc>
          <w:tcPr>
            <w:tcW w:w="992" w:type="dxa"/>
          </w:tcPr>
          <w:p w14:paraId="12AAFDAC" w14:textId="77777777" w:rsidR="00CA0D21" w:rsidRPr="006F0869" w:rsidRDefault="00CA0D21" w:rsidP="007D2AAD">
            <w:pPr>
              <w:jc w:val="center"/>
              <w:rPr>
                <w:ins w:id="961" w:author="Edoardo Conte" w:date="2020-02-19T17:55:00Z"/>
                <w:sz w:val="16"/>
                <w:szCs w:val="16"/>
                <w:lang w:val="en-US"/>
              </w:rPr>
            </w:pPr>
            <w:ins w:id="9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16(40)</w:t>
              </w:r>
            </w:ins>
          </w:p>
        </w:tc>
        <w:tc>
          <w:tcPr>
            <w:tcW w:w="1134" w:type="dxa"/>
          </w:tcPr>
          <w:p w14:paraId="44D27DDC" w14:textId="77777777" w:rsidR="00CA0D21" w:rsidRPr="006F0869" w:rsidRDefault="00CA0D21" w:rsidP="007D2AAD">
            <w:pPr>
              <w:jc w:val="center"/>
              <w:rPr>
                <w:ins w:id="963" w:author="Edoardo Conte" w:date="2020-02-19T17:55:00Z"/>
                <w:sz w:val="16"/>
                <w:szCs w:val="16"/>
                <w:lang w:val="en-US"/>
              </w:rPr>
            </w:pPr>
            <w:ins w:id="9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2.18 </w:t>
              </w:r>
            </w:ins>
          </w:p>
          <w:p w14:paraId="5A33461C" w14:textId="77777777" w:rsidR="00CA0D21" w:rsidRPr="006F0869" w:rsidRDefault="00CA0D21" w:rsidP="007D2AAD">
            <w:pPr>
              <w:jc w:val="center"/>
              <w:rPr>
                <w:ins w:id="965" w:author="Edoardo Conte" w:date="2020-02-19T17:55:00Z"/>
                <w:sz w:val="16"/>
                <w:szCs w:val="16"/>
                <w:lang w:val="en-US"/>
              </w:rPr>
            </w:pPr>
            <w:ins w:id="96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(1.12-4.25)</w:t>
              </w:r>
            </w:ins>
          </w:p>
        </w:tc>
        <w:tc>
          <w:tcPr>
            <w:tcW w:w="850" w:type="dxa"/>
          </w:tcPr>
          <w:p w14:paraId="7C1598F4" w14:textId="77777777" w:rsidR="00CA0D21" w:rsidRPr="006F0869" w:rsidRDefault="00CA0D21" w:rsidP="007D2AAD">
            <w:pPr>
              <w:jc w:val="center"/>
              <w:rPr>
                <w:ins w:id="967" w:author="Edoardo Conte" w:date="2020-02-19T17:55:00Z"/>
                <w:sz w:val="16"/>
                <w:szCs w:val="16"/>
                <w:lang w:val="en-US"/>
              </w:rPr>
            </w:pPr>
            <w:ins w:id="96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0.025</w:t>
              </w:r>
            </w:ins>
          </w:p>
        </w:tc>
        <w:tc>
          <w:tcPr>
            <w:tcW w:w="1276" w:type="dxa"/>
          </w:tcPr>
          <w:p w14:paraId="6399C159" w14:textId="77777777" w:rsidR="00CA0D21" w:rsidRPr="006F0869" w:rsidRDefault="00CA0D21" w:rsidP="007D2AAD">
            <w:pPr>
              <w:jc w:val="center"/>
              <w:rPr>
                <w:ins w:id="969" w:author="Edoardo Conte" w:date="2020-02-19T17:55:00Z"/>
                <w:sz w:val="16"/>
                <w:szCs w:val="16"/>
                <w:lang w:val="en-US"/>
              </w:rPr>
            </w:pPr>
            <w:ins w:id="9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16(34.1)</w:t>
              </w:r>
            </w:ins>
          </w:p>
        </w:tc>
        <w:tc>
          <w:tcPr>
            <w:tcW w:w="1134" w:type="dxa"/>
          </w:tcPr>
          <w:p w14:paraId="1C9B6527" w14:textId="77777777" w:rsidR="00CA0D21" w:rsidRPr="006F0869" w:rsidRDefault="00CA0D21" w:rsidP="007D2AAD">
            <w:pPr>
              <w:jc w:val="center"/>
              <w:rPr>
                <w:ins w:id="971" w:author="Edoardo Conte" w:date="2020-02-19T17:55:00Z"/>
                <w:sz w:val="16"/>
                <w:szCs w:val="16"/>
                <w:lang w:val="en-US"/>
              </w:rPr>
            </w:pPr>
            <w:ins w:id="97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1.66 </w:t>
              </w:r>
            </w:ins>
          </w:p>
          <w:p w14:paraId="10843946" w14:textId="77777777" w:rsidR="00CA0D21" w:rsidRPr="006F0869" w:rsidRDefault="00CA0D21" w:rsidP="007D2AAD">
            <w:pPr>
              <w:jc w:val="center"/>
              <w:rPr>
                <w:ins w:id="973" w:author="Edoardo Conte" w:date="2020-02-19T17:55:00Z"/>
                <w:sz w:val="16"/>
                <w:szCs w:val="16"/>
                <w:lang w:val="en-US"/>
              </w:rPr>
            </w:pPr>
            <w:ins w:id="9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(0.87-3.14)</w:t>
              </w:r>
            </w:ins>
          </w:p>
        </w:tc>
        <w:tc>
          <w:tcPr>
            <w:tcW w:w="992" w:type="dxa"/>
          </w:tcPr>
          <w:p w14:paraId="3B95FD6F" w14:textId="77777777" w:rsidR="00CA0D21" w:rsidRPr="006F0869" w:rsidRDefault="00CA0D21" w:rsidP="007D2AAD">
            <w:pPr>
              <w:jc w:val="center"/>
              <w:rPr>
                <w:ins w:id="975" w:author="Edoardo Conte" w:date="2020-02-19T17:55:00Z"/>
                <w:sz w:val="16"/>
                <w:szCs w:val="16"/>
                <w:lang w:val="en-US"/>
              </w:rPr>
            </w:pPr>
            <w:ins w:id="9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0.119</w:t>
              </w:r>
            </w:ins>
          </w:p>
        </w:tc>
        <w:tc>
          <w:tcPr>
            <w:tcW w:w="1134" w:type="dxa"/>
          </w:tcPr>
          <w:p w14:paraId="04285E59" w14:textId="77777777" w:rsidR="00CA0D21" w:rsidRPr="006F0869" w:rsidRDefault="00CA0D21" w:rsidP="007D2AAD">
            <w:pPr>
              <w:jc w:val="center"/>
              <w:rPr>
                <w:ins w:id="977" w:author="Edoardo Conte" w:date="2020-02-19T17:55:00Z"/>
                <w:sz w:val="16"/>
                <w:szCs w:val="16"/>
                <w:lang w:val="en-US"/>
              </w:rPr>
            </w:pPr>
            <w:ins w:id="9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13(30.2)</w:t>
              </w:r>
            </w:ins>
          </w:p>
        </w:tc>
        <w:tc>
          <w:tcPr>
            <w:tcW w:w="1134" w:type="dxa"/>
          </w:tcPr>
          <w:p w14:paraId="1BB839B3" w14:textId="77777777" w:rsidR="00CA0D21" w:rsidRPr="006F0869" w:rsidRDefault="00CA0D21" w:rsidP="007D2AAD">
            <w:pPr>
              <w:jc w:val="center"/>
              <w:rPr>
                <w:ins w:id="979" w:author="Edoardo Conte" w:date="2020-02-19T17:55:00Z"/>
                <w:sz w:val="16"/>
                <w:szCs w:val="16"/>
                <w:lang w:val="en-US"/>
              </w:rPr>
            </w:pPr>
            <w:ins w:id="9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1.36 </w:t>
              </w:r>
            </w:ins>
          </w:p>
          <w:p w14:paraId="058A58CE" w14:textId="77777777" w:rsidR="00CA0D21" w:rsidRPr="006F0869" w:rsidRDefault="00CA0D21" w:rsidP="007D2AAD">
            <w:pPr>
              <w:jc w:val="center"/>
              <w:rPr>
                <w:ins w:id="981" w:author="Edoardo Conte" w:date="2020-02-19T17:55:00Z"/>
                <w:sz w:val="16"/>
                <w:szCs w:val="16"/>
                <w:lang w:val="en-US"/>
              </w:rPr>
            </w:pPr>
            <w:ins w:id="9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(0.68-2.69)</w:t>
              </w:r>
            </w:ins>
          </w:p>
        </w:tc>
        <w:tc>
          <w:tcPr>
            <w:tcW w:w="993" w:type="dxa"/>
          </w:tcPr>
          <w:p w14:paraId="277D82F8" w14:textId="77777777" w:rsidR="00CA0D21" w:rsidRPr="006F0869" w:rsidRDefault="00CA0D21" w:rsidP="007D2AAD">
            <w:pPr>
              <w:jc w:val="center"/>
              <w:rPr>
                <w:ins w:id="983" w:author="Edoardo Conte" w:date="2020-02-19T17:55:00Z"/>
                <w:sz w:val="16"/>
                <w:szCs w:val="16"/>
                <w:lang w:val="en-US"/>
              </w:rPr>
            </w:pPr>
            <w:ins w:id="9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0.328</w:t>
              </w:r>
            </w:ins>
          </w:p>
        </w:tc>
      </w:tr>
      <w:tr w:rsidR="00CA0D21" w:rsidRPr="006F0869" w14:paraId="4DA61C53" w14:textId="77777777" w:rsidTr="007D2AAD">
        <w:trPr>
          <w:ins w:id="985" w:author="Edoardo Conte" w:date="2020-02-19T17:55:00Z"/>
        </w:trPr>
        <w:tc>
          <w:tcPr>
            <w:tcW w:w="1525" w:type="dxa"/>
          </w:tcPr>
          <w:p w14:paraId="113EAC68" w14:textId="77777777" w:rsidR="00CA0D21" w:rsidRPr="006F0869" w:rsidRDefault="00CA0D21" w:rsidP="007D2AAD">
            <w:pPr>
              <w:rPr>
                <w:ins w:id="986" w:author="Edoardo Conte" w:date="2020-02-19T17:55:00Z"/>
                <w:sz w:val="16"/>
                <w:szCs w:val="16"/>
                <w:lang w:val="en-US"/>
              </w:rPr>
            </w:pPr>
            <w:ins w:id="98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High clinical risk, n(%)</w:t>
              </w:r>
            </w:ins>
          </w:p>
        </w:tc>
        <w:tc>
          <w:tcPr>
            <w:tcW w:w="992" w:type="dxa"/>
          </w:tcPr>
          <w:p w14:paraId="2C68BB4B" w14:textId="77777777" w:rsidR="00CA0D21" w:rsidRPr="006F0869" w:rsidRDefault="00CA0D21" w:rsidP="007D2AAD">
            <w:pPr>
              <w:jc w:val="center"/>
              <w:rPr>
                <w:ins w:id="988" w:author="Edoardo Conte" w:date="2020-02-19T17:55:00Z"/>
                <w:sz w:val="16"/>
                <w:szCs w:val="16"/>
                <w:lang w:val="en-US"/>
              </w:rPr>
            </w:pPr>
            <w:ins w:id="98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23(57.5)</w:t>
              </w:r>
            </w:ins>
          </w:p>
        </w:tc>
        <w:tc>
          <w:tcPr>
            <w:tcW w:w="1134" w:type="dxa"/>
          </w:tcPr>
          <w:p w14:paraId="48E5F7D9" w14:textId="77777777" w:rsidR="00CA0D21" w:rsidRPr="006F0869" w:rsidRDefault="00CA0D21" w:rsidP="007D2AAD">
            <w:pPr>
              <w:jc w:val="center"/>
              <w:rPr>
                <w:ins w:id="990" w:author="Edoardo Conte" w:date="2020-02-19T17:55:00Z"/>
                <w:sz w:val="16"/>
                <w:szCs w:val="16"/>
                <w:lang w:val="en-US"/>
              </w:rPr>
            </w:pPr>
            <w:ins w:id="99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2.08 </w:t>
              </w:r>
            </w:ins>
          </w:p>
          <w:p w14:paraId="3962243D" w14:textId="77777777" w:rsidR="00CA0D21" w:rsidRPr="006F0869" w:rsidRDefault="00CA0D21" w:rsidP="007D2AAD">
            <w:pPr>
              <w:jc w:val="center"/>
              <w:rPr>
                <w:ins w:id="992" w:author="Edoardo Conte" w:date="2020-02-19T17:55:00Z"/>
                <w:sz w:val="16"/>
                <w:szCs w:val="16"/>
                <w:lang w:val="en-US"/>
              </w:rPr>
            </w:pPr>
            <w:ins w:id="99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(1.08-4.01)</w:t>
              </w:r>
            </w:ins>
          </w:p>
        </w:tc>
        <w:tc>
          <w:tcPr>
            <w:tcW w:w="850" w:type="dxa"/>
          </w:tcPr>
          <w:p w14:paraId="0514FAED" w14:textId="77777777" w:rsidR="00CA0D21" w:rsidRPr="006F0869" w:rsidRDefault="00CA0D21" w:rsidP="007D2AAD">
            <w:pPr>
              <w:jc w:val="center"/>
              <w:rPr>
                <w:ins w:id="994" w:author="Edoardo Conte" w:date="2020-02-19T17:55:00Z"/>
                <w:sz w:val="16"/>
                <w:szCs w:val="16"/>
                <w:lang w:val="en-US"/>
              </w:rPr>
            </w:pPr>
            <w:ins w:id="99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0.027</w:t>
              </w:r>
            </w:ins>
          </w:p>
        </w:tc>
        <w:tc>
          <w:tcPr>
            <w:tcW w:w="1276" w:type="dxa"/>
          </w:tcPr>
          <w:p w14:paraId="10EB0382" w14:textId="77777777" w:rsidR="00CA0D21" w:rsidRPr="006F0869" w:rsidRDefault="00CA0D21" w:rsidP="007D2AAD">
            <w:pPr>
              <w:jc w:val="center"/>
              <w:rPr>
                <w:ins w:id="996" w:author="Edoardo Conte" w:date="2020-02-19T17:55:00Z"/>
                <w:sz w:val="16"/>
                <w:szCs w:val="16"/>
                <w:lang w:val="en-US"/>
              </w:rPr>
            </w:pPr>
            <w:ins w:id="99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24(51.1)</w:t>
              </w:r>
            </w:ins>
          </w:p>
        </w:tc>
        <w:tc>
          <w:tcPr>
            <w:tcW w:w="1134" w:type="dxa"/>
          </w:tcPr>
          <w:p w14:paraId="22F2488D" w14:textId="77777777" w:rsidR="00CA0D21" w:rsidRPr="006F0869" w:rsidRDefault="00CA0D21" w:rsidP="007D2AAD">
            <w:pPr>
              <w:jc w:val="center"/>
              <w:rPr>
                <w:ins w:id="998" w:author="Edoardo Conte" w:date="2020-02-19T17:55:00Z"/>
                <w:sz w:val="16"/>
                <w:szCs w:val="16"/>
                <w:lang w:val="en-US"/>
              </w:rPr>
            </w:pPr>
            <w:ins w:id="99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1.59 </w:t>
              </w:r>
            </w:ins>
          </w:p>
          <w:p w14:paraId="43D61726" w14:textId="77777777" w:rsidR="00CA0D21" w:rsidRPr="006F0869" w:rsidRDefault="00CA0D21" w:rsidP="007D2AAD">
            <w:pPr>
              <w:jc w:val="center"/>
              <w:rPr>
                <w:ins w:id="1000" w:author="Edoardo Conte" w:date="2020-02-19T17:55:00Z"/>
                <w:sz w:val="16"/>
                <w:szCs w:val="16"/>
                <w:lang w:val="en-US"/>
              </w:rPr>
            </w:pPr>
            <w:ins w:id="100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(0.86-2.88)</w:t>
              </w:r>
            </w:ins>
          </w:p>
        </w:tc>
        <w:tc>
          <w:tcPr>
            <w:tcW w:w="992" w:type="dxa"/>
          </w:tcPr>
          <w:p w14:paraId="0742E30D" w14:textId="77777777" w:rsidR="00CA0D21" w:rsidRPr="006F0869" w:rsidRDefault="00CA0D21" w:rsidP="007D2AAD">
            <w:pPr>
              <w:jc w:val="center"/>
              <w:rPr>
                <w:ins w:id="1002" w:author="Edoardo Conte" w:date="2020-02-19T17:55:00Z"/>
                <w:sz w:val="16"/>
                <w:szCs w:val="16"/>
                <w:lang w:val="en-US"/>
              </w:rPr>
            </w:pPr>
            <w:ins w:id="10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0.133</w:t>
              </w:r>
            </w:ins>
          </w:p>
        </w:tc>
        <w:tc>
          <w:tcPr>
            <w:tcW w:w="1134" w:type="dxa"/>
          </w:tcPr>
          <w:p w14:paraId="2C0D1FD3" w14:textId="77777777" w:rsidR="00CA0D21" w:rsidRPr="006F0869" w:rsidRDefault="00CA0D21" w:rsidP="007D2AAD">
            <w:pPr>
              <w:jc w:val="center"/>
              <w:rPr>
                <w:ins w:id="1004" w:author="Edoardo Conte" w:date="2020-02-19T17:55:00Z"/>
                <w:sz w:val="16"/>
                <w:szCs w:val="16"/>
                <w:lang w:val="en-US"/>
              </w:rPr>
            </w:pPr>
            <w:ins w:id="100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20(46.5)</w:t>
              </w:r>
            </w:ins>
          </w:p>
        </w:tc>
        <w:tc>
          <w:tcPr>
            <w:tcW w:w="1134" w:type="dxa"/>
          </w:tcPr>
          <w:p w14:paraId="0E8A9AAD" w14:textId="77777777" w:rsidR="00CA0D21" w:rsidRPr="006F0869" w:rsidRDefault="00CA0D21" w:rsidP="007D2AAD">
            <w:pPr>
              <w:jc w:val="center"/>
              <w:rPr>
                <w:ins w:id="1006" w:author="Edoardo Conte" w:date="2020-02-19T17:55:00Z"/>
                <w:sz w:val="16"/>
                <w:szCs w:val="16"/>
                <w:lang w:val="en-US"/>
              </w:rPr>
            </w:pPr>
            <w:ins w:id="100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1.29 </w:t>
              </w:r>
            </w:ins>
          </w:p>
          <w:p w14:paraId="765C9B16" w14:textId="77777777" w:rsidR="00CA0D21" w:rsidRPr="006F0869" w:rsidRDefault="00CA0D21" w:rsidP="007D2AAD">
            <w:pPr>
              <w:jc w:val="center"/>
              <w:rPr>
                <w:ins w:id="1008" w:author="Edoardo Conte" w:date="2020-02-19T17:55:00Z"/>
                <w:sz w:val="16"/>
                <w:szCs w:val="16"/>
                <w:lang w:val="en-US"/>
              </w:rPr>
            </w:pPr>
            <w:ins w:id="100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(0.69-2.41)</w:t>
              </w:r>
            </w:ins>
          </w:p>
        </w:tc>
        <w:tc>
          <w:tcPr>
            <w:tcW w:w="993" w:type="dxa"/>
          </w:tcPr>
          <w:p w14:paraId="59B69CB1" w14:textId="77777777" w:rsidR="00CA0D21" w:rsidRPr="006F0869" w:rsidRDefault="00CA0D21" w:rsidP="007D2AAD">
            <w:pPr>
              <w:jc w:val="center"/>
              <w:rPr>
                <w:ins w:id="1010" w:author="Edoardo Conte" w:date="2020-02-19T17:55:00Z"/>
                <w:sz w:val="16"/>
                <w:szCs w:val="16"/>
                <w:lang w:val="en-US"/>
              </w:rPr>
            </w:pPr>
            <w:ins w:id="10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0.421</w:t>
              </w:r>
            </w:ins>
          </w:p>
        </w:tc>
      </w:tr>
      <w:tr w:rsidR="00CA0D21" w:rsidRPr="006F0869" w14:paraId="0DF7442E" w14:textId="77777777" w:rsidTr="007D2AAD">
        <w:trPr>
          <w:trHeight w:val="283"/>
          <w:ins w:id="1012" w:author="Edoardo Conte" w:date="2020-02-19T17:55:00Z"/>
        </w:trPr>
        <w:tc>
          <w:tcPr>
            <w:tcW w:w="1525" w:type="dxa"/>
          </w:tcPr>
          <w:p w14:paraId="789976D0" w14:textId="77777777" w:rsidR="00CA0D21" w:rsidRPr="006F0869" w:rsidRDefault="00CA0D21" w:rsidP="007D2AAD">
            <w:pPr>
              <w:rPr>
                <w:ins w:id="1013" w:author="Edoardo Conte" w:date="2020-02-19T17:55:00Z"/>
                <w:b/>
                <w:sz w:val="16"/>
                <w:szCs w:val="16"/>
              </w:rPr>
            </w:pPr>
            <w:proofErr w:type="spellStart"/>
            <w:ins w:id="1014" w:author="Edoardo Conte" w:date="2020-02-19T17:55:00Z">
              <w:r w:rsidRPr="006F0869">
                <w:rPr>
                  <w:b/>
                  <w:sz w:val="16"/>
                  <w:szCs w:val="16"/>
                </w:rPr>
                <w:t>Laboratory</w:t>
              </w:r>
              <w:proofErr w:type="spellEnd"/>
              <w:r w:rsidRPr="006F0869">
                <w:rPr>
                  <w:b/>
                  <w:sz w:val="16"/>
                  <w:szCs w:val="16"/>
                </w:rPr>
                <w:t xml:space="preserve"> data</w:t>
              </w:r>
            </w:ins>
          </w:p>
        </w:tc>
        <w:tc>
          <w:tcPr>
            <w:tcW w:w="9639" w:type="dxa"/>
            <w:gridSpan w:val="9"/>
          </w:tcPr>
          <w:p w14:paraId="32700186" w14:textId="77777777" w:rsidR="00CA0D21" w:rsidRPr="006F0869" w:rsidRDefault="00CA0D21" w:rsidP="007D2AAD">
            <w:pPr>
              <w:jc w:val="center"/>
              <w:rPr>
                <w:ins w:id="1015" w:author="Edoardo Conte" w:date="2020-02-19T17:55:00Z"/>
                <w:sz w:val="16"/>
                <w:szCs w:val="16"/>
              </w:rPr>
            </w:pPr>
          </w:p>
        </w:tc>
      </w:tr>
      <w:tr w:rsidR="00CA0D21" w:rsidRPr="006F0869" w14:paraId="77AE5EFE" w14:textId="77777777" w:rsidTr="007D2AAD">
        <w:trPr>
          <w:ins w:id="1016" w:author="Edoardo Conte" w:date="2020-02-19T17:55:00Z"/>
        </w:trPr>
        <w:tc>
          <w:tcPr>
            <w:tcW w:w="1525" w:type="dxa"/>
          </w:tcPr>
          <w:p w14:paraId="61FF4BA9" w14:textId="0C6145C6" w:rsidR="00CA0D21" w:rsidRPr="006F0869" w:rsidRDefault="00CA0D21" w:rsidP="007D2AAD">
            <w:pPr>
              <w:rPr>
                <w:ins w:id="1017" w:author="Edoardo Conte" w:date="2020-02-19T17:55:00Z"/>
                <w:sz w:val="16"/>
                <w:szCs w:val="16"/>
                <w:lang w:val="en-US"/>
              </w:rPr>
            </w:pPr>
            <w:ins w:id="101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Tot cholesterol</w:t>
              </w:r>
              <w:r>
                <w:rPr>
                  <w:sz w:val="16"/>
                  <w:szCs w:val="16"/>
                  <w:lang w:val="en-US"/>
                </w:rPr>
                <w:t xml:space="preserve"> </w:t>
              </w:r>
              <w:r w:rsidRPr="006F0869">
                <w:rPr>
                  <w:sz w:val="16"/>
                  <w:szCs w:val="16"/>
                  <w:lang w:val="en-US"/>
                </w:rPr>
                <w:t>(mg/dL)</w:t>
              </w:r>
            </w:ins>
            <w:ins w:id="1019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992" w:type="dxa"/>
          </w:tcPr>
          <w:p w14:paraId="1A068004" w14:textId="77777777" w:rsidR="00CA0D21" w:rsidRPr="006F0869" w:rsidRDefault="00CA0D21" w:rsidP="007D2AAD">
            <w:pPr>
              <w:jc w:val="center"/>
              <w:rPr>
                <w:ins w:id="1020" w:author="Edoardo Conte" w:date="2020-02-19T17:55:00Z"/>
                <w:sz w:val="16"/>
                <w:szCs w:val="16"/>
                <w:lang w:val="en-US"/>
              </w:rPr>
            </w:pPr>
            <w:ins w:id="1021" w:author="Edoardo Conte" w:date="2020-02-19T17:55:00Z">
              <w:r>
                <w:rPr>
                  <w:sz w:val="16"/>
                  <w:szCs w:val="16"/>
                  <w:lang w:val="en-US"/>
                </w:rPr>
                <w:t>192.0±43.8</w:t>
              </w:r>
            </w:ins>
          </w:p>
        </w:tc>
        <w:tc>
          <w:tcPr>
            <w:tcW w:w="1134" w:type="dxa"/>
          </w:tcPr>
          <w:p w14:paraId="0669E955" w14:textId="77777777" w:rsidR="00CA0D21" w:rsidRPr="006F0869" w:rsidRDefault="00CA0D21" w:rsidP="007D2AAD">
            <w:pPr>
              <w:jc w:val="center"/>
              <w:rPr>
                <w:ins w:id="1022" w:author="Edoardo Conte" w:date="2020-02-19T17:55:00Z"/>
                <w:sz w:val="16"/>
                <w:szCs w:val="16"/>
                <w:lang w:val="en-US"/>
              </w:rPr>
            </w:pPr>
            <w:ins w:id="102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2829071F" w14:textId="77777777" w:rsidR="00CA0D21" w:rsidRPr="006F0869" w:rsidRDefault="00CA0D21" w:rsidP="007D2AAD">
            <w:pPr>
              <w:jc w:val="center"/>
              <w:rPr>
                <w:ins w:id="1024" w:author="Edoardo Conte" w:date="2020-02-19T17:55:00Z"/>
                <w:sz w:val="16"/>
                <w:szCs w:val="16"/>
                <w:lang w:val="en-US"/>
              </w:rPr>
            </w:pPr>
            <w:ins w:id="102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(0.98-1.01)</w:t>
              </w:r>
            </w:ins>
          </w:p>
        </w:tc>
        <w:tc>
          <w:tcPr>
            <w:tcW w:w="850" w:type="dxa"/>
          </w:tcPr>
          <w:p w14:paraId="4902EE4D" w14:textId="77777777" w:rsidR="00CA0D21" w:rsidRPr="006F0869" w:rsidRDefault="00CA0D21" w:rsidP="007D2AAD">
            <w:pPr>
              <w:jc w:val="center"/>
              <w:rPr>
                <w:ins w:id="1026" w:author="Edoardo Conte" w:date="2020-02-19T17:55:00Z"/>
                <w:sz w:val="16"/>
                <w:szCs w:val="16"/>
                <w:lang w:val="en-US"/>
              </w:rPr>
            </w:pPr>
            <w:ins w:id="102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0.448</w:t>
              </w:r>
            </w:ins>
          </w:p>
        </w:tc>
        <w:tc>
          <w:tcPr>
            <w:tcW w:w="1276" w:type="dxa"/>
          </w:tcPr>
          <w:p w14:paraId="107CE91A" w14:textId="77777777" w:rsidR="00CA0D21" w:rsidRPr="006F0869" w:rsidRDefault="00CA0D21" w:rsidP="007D2AAD">
            <w:pPr>
              <w:jc w:val="center"/>
              <w:rPr>
                <w:ins w:id="1028" w:author="Edoardo Conte" w:date="2020-02-19T17:55:00Z"/>
                <w:sz w:val="16"/>
                <w:szCs w:val="16"/>
                <w:lang w:val="en-US"/>
              </w:rPr>
            </w:pPr>
            <w:ins w:id="1029" w:author="Edoardo Conte" w:date="2020-02-19T17:55:00Z">
              <w:r>
                <w:rPr>
                  <w:sz w:val="16"/>
                  <w:szCs w:val="16"/>
                  <w:lang w:val="en-US"/>
                </w:rPr>
                <w:t>195.7±44.0</w:t>
              </w:r>
              <w:r w:rsidRPr="006F0869">
                <w:rPr>
                  <w:sz w:val="16"/>
                  <w:szCs w:val="16"/>
                  <w:lang w:val="en-US"/>
                </w:rPr>
                <w:t xml:space="preserve"> </w:t>
              </w:r>
            </w:ins>
          </w:p>
        </w:tc>
        <w:tc>
          <w:tcPr>
            <w:tcW w:w="1134" w:type="dxa"/>
          </w:tcPr>
          <w:p w14:paraId="230737DB" w14:textId="77777777" w:rsidR="00CA0D21" w:rsidRPr="006F0869" w:rsidRDefault="00CA0D21" w:rsidP="007D2AAD">
            <w:pPr>
              <w:jc w:val="center"/>
              <w:rPr>
                <w:ins w:id="1030" w:author="Edoardo Conte" w:date="2020-02-19T17:55:00Z"/>
                <w:sz w:val="16"/>
                <w:szCs w:val="16"/>
                <w:lang w:val="en-US"/>
              </w:rPr>
            </w:pPr>
            <w:ins w:id="103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0.99 </w:t>
              </w:r>
            </w:ins>
          </w:p>
          <w:p w14:paraId="66F682E1" w14:textId="77777777" w:rsidR="00CA0D21" w:rsidRPr="006F0869" w:rsidRDefault="00CA0D21" w:rsidP="007D2AAD">
            <w:pPr>
              <w:jc w:val="center"/>
              <w:rPr>
                <w:ins w:id="1032" w:author="Edoardo Conte" w:date="2020-02-19T17:55:00Z"/>
                <w:sz w:val="16"/>
                <w:szCs w:val="16"/>
                <w:lang w:val="en-US"/>
              </w:rPr>
            </w:pPr>
            <w:ins w:id="103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992" w:type="dxa"/>
          </w:tcPr>
          <w:p w14:paraId="1A07E608" w14:textId="77777777" w:rsidR="00CA0D21" w:rsidRPr="006F0869" w:rsidRDefault="00CA0D21" w:rsidP="007D2AAD">
            <w:pPr>
              <w:jc w:val="center"/>
              <w:rPr>
                <w:ins w:id="1034" w:author="Edoardo Conte" w:date="2020-02-19T17:55:00Z"/>
                <w:sz w:val="16"/>
                <w:szCs w:val="16"/>
                <w:lang w:val="en-US"/>
              </w:rPr>
            </w:pPr>
            <w:ins w:id="10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0.787</w:t>
              </w:r>
            </w:ins>
          </w:p>
        </w:tc>
        <w:tc>
          <w:tcPr>
            <w:tcW w:w="1134" w:type="dxa"/>
          </w:tcPr>
          <w:p w14:paraId="3C1070C9" w14:textId="77777777" w:rsidR="00CA0D21" w:rsidRPr="006F0869" w:rsidRDefault="00CA0D21" w:rsidP="007D2AAD">
            <w:pPr>
              <w:jc w:val="center"/>
              <w:rPr>
                <w:ins w:id="1036" w:author="Edoardo Conte" w:date="2020-02-19T17:55:00Z"/>
                <w:sz w:val="16"/>
                <w:szCs w:val="16"/>
                <w:lang w:val="en-US"/>
              </w:rPr>
            </w:pPr>
            <w:ins w:id="1037" w:author="Edoardo Conte" w:date="2020-02-19T17:55:00Z">
              <w:r>
                <w:rPr>
                  <w:sz w:val="16"/>
                  <w:szCs w:val="16"/>
                  <w:lang w:val="en-US"/>
                </w:rPr>
                <w:t>189.2±45.1</w:t>
              </w:r>
            </w:ins>
          </w:p>
        </w:tc>
        <w:tc>
          <w:tcPr>
            <w:tcW w:w="1134" w:type="dxa"/>
          </w:tcPr>
          <w:p w14:paraId="5DC3AB7B" w14:textId="77777777" w:rsidR="00CA0D21" w:rsidRPr="006F0869" w:rsidRDefault="00CA0D21" w:rsidP="007D2AAD">
            <w:pPr>
              <w:jc w:val="center"/>
              <w:rPr>
                <w:ins w:id="1038" w:author="Edoardo Conte" w:date="2020-02-19T17:55:00Z"/>
                <w:sz w:val="16"/>
                <w:szCs w:val="16"/>
                <w:lang w:val="en-US"/>
              </w:rPr>
            </w:pPr>
            <w:ins w:id="10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0.94 </w:t>
              </w:r>
            </w:ins>
          </w:p>
          <w:p w14:paraId="36966D11" w14:textId="77777777" w:rsidR="00CA0D21" w:rsidRPr="006F0869" w:rsidRDefault="00CA0D21" w:rsidP="007D2AAD">
            <w:pPr>
              <w:jc w:val="center"/>
              <w:rPr>
                <w:ins w:id="1040" w:author="Edoardo Conte" w:date="2020-02-19T17:55:00Z"/>
                <w:sz w:val="16"/>
                <w:szCs w:val="16"/>
                <w:lang w:val="en-US"/>
              </w:rPr>
            </w:pPr>
            <w:ins w:id="104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(0.91-0.97)</w:t>
              </w:r>
            </w:ins>
          </w:p>
        </w:tc>
        <w:tc>
          <w:tcPr>
            <w:tcW w:w="993" w:type="dxa"/>
          </w:tcPr>
          <w:p w14:paraId="43E307C8" w14:textId="77777777" w:rsidR="00CA0D21" w:rsidRPr="006F0869" w:rsidRDefault="00CA0D21" w:rsidP="007D2AAD">
            <w:pPr>
              <w:jc w:val="center"/>
              <w:rPr>
                <w:ins w:id="1042" w:author="Edoardo Conte" w:date="2020-02-19T17:55:00Z"/>
                <w:sz w:val="16"/>
                <w:szCs w:val="16"/>
                <w:lang w:val="en-US"/>
              </w:rPr>
            </w:pPr>
            <w:ins w:id="104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0.943</w:t>
              </w:r>
            </w:ins>
          </w:p>
        </w:tc>
      </w:tr>
      <w:tr w:rsidR="00CA0D21" w:rsidRPr="006F0869" w14:paraId="1A9468FA" w14:textId="77777777" w:rsidTr="007D2AAD">
        <w:trPr>
          <w:ins w:id="1044" w:author="Edoardo Conte" w:date="2020-02-19T17:55:00Z"/>
        </w:trPr>
        <w:tc>
          <w:tcPr>
            <w:tcW w:w="1525" w:type="dxa"/>
          </w:tcPr>
          <w:p w14:paraId="777F2038" w14:textId="5EB5FE49" w:rsidR="00CA0D21" w:rsidRPr="006F0869" w:rsidRDefault="00CA0D21" w:rsidP="007D2AAD">
            <w:pPr>
              <w:rPr>
                <w:ins w:id="1045" w:author="Edoardo Conte" w:date="2020-02-19T17:55:00Z"/>
                <w:sz w:val="16"/>
                <w:szCs w:val="16"/>
                <w:lang w:val="en-US"/>
              </w:rPr>
            </w:pPr>
            <w:ins w:id="104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LDL</w:t>
              </w:r>
              <w:r>
                <w:rPr>
                  <w:sz w:val="16"/>
                  <w:szCs w:val="16"/>
                  <w:lang w:val="en-US"/>
                </w:rPr>
                <w:t>-C</w:t>
              </w:r>
              <w:r w:rsidRPr="006F0869">
                <w:rPr>
                  <w:sz w:val="16"/>
                  <w:szCs w:val="16"/>
                  <w:lang w:val="en-US"/>
                </w:rPr>
                <w:t>(mg/dL)</w:t>
              </w:r>
            </w:ins>
            <w:ins w:id="1047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992" w:type="dxa"/>
          </w:tcPr>
          <w:p w14:paraId="6303FE8D" w14:textId="77777777" w:rsidR="00CA0D21" w:rsidRPr="006F0869" w:rsidRDefault="00CA0D21" w:rsidP="007D2AAD">
            <w:pPr>
              <w:jc w:val="center"/>
              <w:rPr>
                <w:ins w:id="1048" w:author="Edoardo Conte" w:date="2020-02-19T17:55:00Z"/>
                <w:sz w:val="16"/>
                <w:szCs w:val="16"/>
                <w:lang w:val="en-US"/>
              </w:rPr>
            </w:pPr>
            <w:ins w:id="10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12</w:t>
              </w:r>
              <w:r>
                <w:rPr>
                  <w:sz w:val="16"/>
                  <w:szCs w:val="16"/>
                  <w:lang w:val="en-US"/>
                </w:rPr>
                <w:t>3.9±37.5</w:t>
              </w:r>
            </w:ins>
          </w:p>
        </w:tc>
        <w:tc>
          <w:tcPr>
            <w:tcW w:w="1134" w:type="dxa"/>
          </w:tcPr>
          <w:p w14:paraId="2B494AF4" w14:textId="77777777" w:rsidR="00CA0D21" w:rsidRPr="006F0869" w:rsidRDefault="00CA0D21" w:rsidP="007D2AAD">
            <w:pPr>
              <w:jc w:val="center"/>
              <w:rPr>
                <w:ins w:id="1050" w:author="Edoardo Conte" w:date="2020-02-19T17:55:00Z"/>
                <w:sz w:val="16"/>
                <w:szCs w:val="16"/>
                <w:lang w:val="en-US"/>
              </w:rPr>
            </w:pPr>
            <w:ins w:id="105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35CD436A" w14:textId="77777777" w:rsidR="00CA0D21" w:rsidRPr="006F0869" w:rsidRDefault="00CA0D21" w:rsidP="007D2AAD">
            <w:pPr>
              <w:jc w:val="center"/>
              <w:rPr>
                <w:ins w:id="1052" w:author="Edoardo Conte" w:date="2020-02-19T17:55:00Z"/>
                <w:sz w:val="16"/>
                <w:szCs w:val="16"/>
                <w:lang w:val="en-US"/>
              </w:rPr>
            </w:pPr>
            <w:ins w:id="105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850" w:type="dxa"/>
          </w:tcPr>
          <w:p w14:paraId="1EA00C02" w14:textId="77777777" w:rsidR="00CA0D21" w:rsidRPr="006F0869" w:rsidRDefault="00CA0D21" w:rsidP="007D2AAD">
            <w:pPr>
              <w:jc w:val="center"/>
              <w:rPr>
                <w:ins w:id="1054" w:author="Edoardo Conte" w:date="2020-02-19T17:55:00Z"/>
                <w:sz w:val="16"/>
                <w:szCs w:val="16"/>
                <w:lang w:val="en-US"/>
              </w:rPr>
            </w:pPr>
            <w:ins w:id="105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0.704</w:t>
              </w:r>
            </w:ins>
          </w:p>
        </w:tc>
        <w:tc>
          <w:tcPr>
            <w:tcW w:w="1276" w:type="dxa"/>
          </w:tcPr>
          <w:p w14:paraId="7CF95BAD" w14:textId="77777777" w:rsidR="00CA0D21" w:rsidRPr="006F0869" w:rsidRDefault="00CA0D21" w:rsidP="007D2AAD">
            <w:pPr>
              <w:jc w:val="center"/>
              <w:rPr>
                <w:ins w:id="1056" w:author="Edoardo Conte" w:date="2020-02-19T17:55:00Z"/>
                <w:sz w:val="16"/>
                <w:szCs w:val="16"/>
                <w:lang w:val="en-US"/>
              </w:rPr>
            </w:pPr>
            <w:ins w:id="105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</w:t>
              </w:r>
              <w:r>
                <w:rPr>
                  <w:sz w:val="16"/>
                  <w:szCs w:val="16"/>
                  <w:lang w:val="en-US"/>
                </w:rPr>
                <w:t>27.3±37.6</w:t>
              </w:r>
              <w:r w:rsidRPr="006F0869">
                <w:rPr>
                  <w:sz w:val="16"/>
                  <w:szCs w:val="16"/>
                  <w:lang w:val="en-US"/>
                </w:rPr>
                <w:t xml:space="preserve"> </w:t>
              </w:r>
            </w:ins>
          </w:p>
        </w:tc>
        <w:tc>
          <w:tcPr>
            <w:tcW w:w="1134" w:type="dxa"/>
          </w:tcPr>
          <w:p w14:paraId="053EE979" w14:textId="77777777" w:rsidR="00CA0D21" w:rsidRPr="006F0869" w:rsidRDefault="00CA0D21" w:rsidP="007D2AAD">
            <w:pPr>
              <w:jc w:val="center"/>
              <w:rPr>
                <w:ins w:id="1058" w:author="Edoardo Conte" w:date="2020-02-19T17:55:00Z"/>
                <w:sz w:val="16"/>
                <w:szCs w:val="16"/>
                <w:lang w:val="en-US"/>
              </w:rPr>
            </w:pPr>
            <w:ins w:id="105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598F708A" w14:textId="77777777" w:rsidR="00CA0D21" w:rsidRPr="006F0869" w:rsidRDefault="00CA0D21" w:rsidP="007D2AAD">
            <w:pPr>
              <w:jc w:val="center"/>
              <w:rPr>
                <w:ins w:id="1060" w:author="Edoardo Conte" w:date="2020-02-19T17:55:00Z"/>
                <w:sz w:val="16"/>
                <w:szCs w:val="16"/>
                <w:lang w:val="en-US"/>
              </w:rPr>
            </w:pPr>
            <w:ins w:id="106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992" w:type="dxa"/>
          </w:tcPr>
          <w:p w14:paraId="6EDD5711" w14:textId="77777777" w:rsidR="00CA0D21" w:rsidRPr="006F0869" w:rsidRDefault="00CA0D21" w:rsidP="007D2AAD">
            <w:pPr>
              <w:jc w:val="center"/>
              <w:rPr>
                <w:ins w:id="1062" w:author="Edoardo Conte" w:date="2020-02-19T17:55:00Z"/>
                <w:sz w:val="16"/>
                <w:szCs w:val="16"/>
                <w:lang w:val="en-US"/>
              </w:rPr>
            </w:pPr>
            <w:ins w:id="106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0.258</w:t>
              </w:r>
            </w:ins>
          </w:p>
        </w:tc>
        <w:tc>
          <w:tcPr>
            <w:tcW w:w="1134" w:type="dxa"/>
          </w:tcPr>
          <w:p w14:paraId="3C620776" w14:textId="77777777" w:rsidR="00CA0D21" w:rsidRPr="006F0869" w:rsidRDefault="00CA0D21" w:rsidP="007D2AAD">
            <w:pPr>
              <w:jc w:val="center"/>
              <w:rPr>
                <w:ins w:id="1064" w:author="Edoardo Conte" w:date="2020-02-19T17:55:00Z"/>
                <w:sz w:val="16"/>
                <w:szCs w:val="16"/>
                <w:lang w:val="en-US"/>
              </w:rPr>
            </w:pPr>
            <w:ins w:id="106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1</w:t>
              </w:r>
              <w:r>
                <w:rPr>
                  <w:sz w:val="16"/>
                  <w:szCs w:val="16"/>
                  <w:lang w:val="en-US"/>
                </w:rPr>
                <w:t>24.1±37.8</w:t>
              </w:r>
            </w:ins>
          </w:p>
        </w:tc>
        <w:tc>
          <w:tcPr>
            <w:tcW w:w="1134" w:type="dxa"/>
          </w:tcPr>
          <w:p w14:paraId="17C4FD15" w14:textId="77777777" w:rsidR="00CA0D21" w:rsidRPr="006F0869" w:rsidRDefault="00CA0D21" w:rsidP="007D2AAD">
            <w:pPr>
              <w:jc w:val="center"/>
              <w:rPr>
                <w:ins w:id="1066" w:author="Edoardo Conte" w:date="2020-02-19T17:55:00Z"/>
                <w:sz w:val="16"/>
                <w:szCs w:val="16"/>
                <w:lang w:val="en-US"/>
              </w:rPr>
            </w:pPr>
            <w:ins w:id="106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7B2DBF7B" w14:textId="77777777" w:rsidR="00CA0D21" w:rsidRPr="006F0869" w:rsidRDefault="00CA0D21" w:rsidP="007D2AAD">
            <w:pPr>
              <w:jc w:val="center"/>
              <w:rPr>
                <w:ins w:id="1068" w:author="Edoardo Conte" w:date="2020-02-19T17:55:00Z"/>
                <w:sz w:val="16"/>
                <w:szCs w:val="16"/>
                <w:lang w:val="en-US"/>
              </w:rPr>
            </w:pPr>
            <w:ins w:id="106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993" w:type="dxa"/>
          </w:tcPr>
          <w:p w14:paraId="2517BC02" w14:textId="77777777" w:rsidR="00CA0D21" w:rsidRPr="006F0869" w:rsidRDefault="00CA0D21" w:rsidP="007D2AAD">
            <w:pPr>
              <w:jc w:val="center"/>
              <w:rPr>
                <w:ins w:id="1070" w:author="Edoardo Conte" w:date="2020-02-19T17:55:00Z"/>
                <w:sz w:val="16"/>
                <w:szCs w:val="16"/>
                <w:lang w:val="en-US"/>
              </w:rPr>
            </w:pPr>
            <w:ins w:id="107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0.679</w:t>
              </w:r>
            </w:ins>
          </w:p>
        </w:tc>
      </w:tr>
      <w:tr w:rsidR="00CA0D21" w:rsidRPr="006F0869" w14:paraId="3B765F7C" w14:textId="77777777" w:rsidTr="007D2AAD">
        <w:trPr>
          <w:ins w:id="1072" w:author="Edoardo Conte" w:date="2020-02-19T17:55:00Z"/>
        </w:trPr>
        <w:tc>
          <w:tcPr>
            <w:tcW w:w="1525" w:type="dxa"/>
          </w:tcPr>
          <w:p w14:paraId="4A8C06E7" w14:textId="57F08F02" w:rsidR="00CA0D21" w:rsidRPr="006F0869" w:rsidRDefault="00CA0D21" w:rsidP="007D2AAD">
            <w:pPr>
              <w:rPr>
                <w:ins w:id="1073" w:author="Edoardo Conte" w:date="2020-02-19T17:55:00Z"/>
                <w:sz w:val="16"/>
                <w:szCs w:val="16"/>
                <w:lang w:val="en-US"/>
              </w:rPr>
            </w:pPr>
            <w:ins w:id="107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HDL-C(mg/dL)</w:t>
              </w:r>
            </w:ins>
            <w:ins w:id="1075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*</w:t>
              </w:r>
            </w:ins>
          </w:p>
        </w:tc>
        <w:tc>
          <w:tcPr>
            <w:tcW w:w="992" w:type="dxa"/>
          </w:tcPr>
          <w:p w14:paraId="78F19BB7" w14:textId="77777777" w:rsidR="00CA0D21" w:rsidRPr="006F0869" w:rsidRDefault="00CA0D21" w:rsidP="007D2AAD">
            <w:pPr>
              <w:jc w:val="center"/>
              <w:rPr>
                <w:ins w:id="1076" w:author="Edoardo Conte" w:date="2020-02-19T17:55:00Z"/>
                <w:sz w:val="16"/>
                <w:szCs w:val="16"/>
                <w:lang w:val="en-US"/>
              </w:rPr>
            </w:pPr>
            <w:ins w:id="107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42</w:t>
              </w:r>
              <w:r>
                <w:rPr>
                  <w:sz w:val="16"/>
                  <w:szCs w:val="16"/>
                  <w:lang w:val="en-US"/>
                </w:rPr>
                <w:t>.9±11.2</w:t>
              </w:r>
            </w:ins>
          </w:p>
          <w:p w14:paraId="67EFA67A" w14:textId="77777777" w:rsidR="00CA0D21" w:rsidRPr="006F0869" w:rsidRDefault="00CA0D21" w:rsidP="007D2AAD">
            <w:pPr>
              <w:rPr>
                <w:ins w:id="1078" w:author="Edoardo Conte" w:date="2020-02-19T17:55:00Z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FD27ED8" w14:textId="77777777" w:rsidR="00CA0D21" w:rsidRPr="006F0869" w:rsidRDefault="00CA0D21" w:rsidP="007D2AAD">
            <w:pPr>
              <w:jc w:val="center"/>
              <w:rPr>
                <w:ins w:id="1079" w:author="Edoardo Conte" w:date="2020-02-19T17:55:00Z"/>
                <w:sz w:val="16"/>
                <w:szCs w:val="16"/>
                <w:lang w:val="en-US"/>
              </w:rPr>
            </w:pPr>
            <w:ins w:id="10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0.94 </w:t>
              </w:r>
            </w:ins>
          </w:p>
          <w:p w14:paraId="79590D37" w14:textId="77777777" w:rsidR="00CA0D21" w:rsidRPr="006F0869" w:rsidRDefault="00CA0D21" w:rsidP="007D2AAD">
            <w:pPr>
              <w:jc w:val="center"/>
              <w:rPr>
                <w:ins w:id="1081" w:author="Edoardo Conte" w:date="2020-02-19T17:55:00Z"/>
                <w:sz w:val="16"/>
                <w:szCs w:val="16"/>
                <w:lang w:val="en-US"/>
              </w:rPr>
            </w:pPr>
            <w:ins w:id="10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(0.92-0.97)</w:t>
              </w:r>
            </w:ins>
          </w:p>
        </w:tc>
        <w:tc>
          <w:tcPr>
            <w:tcW w:w="850" w:type="dxa"/>
          </w:tcPr>
          <w:p w14:paraId="685CF4C8" w14:textId="77777777" w:rsidR="00CA0D21" w:rsidRPr="006F0869" w:rsidRDefault="00CA0D21" w:rsidP="007D2AAD">
            <w:pPr>
              <w:jc w:val="center"/>
              <w:rPr>
                <w:ins w:id="1083" w:author="Edoardo Conte" w:date="2020-02-19T17:55:00Z"/>
                <w:sz w:val="16"/>
                <w:szCs w:val="16"/>
                <w:lang w:val="en-US"/>
              </w:rPr>
            </w:pPr>
            <w:ins w:id="10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1276" w:type="dxa"/>
          </w:tcPr>
          <w:p w14:paraId="51279BF5" w14:textId="77777777" w:rsidR="00CA0D21" w:rsidRPr="006F0869" w:rsidRDefault="00CA0D21" w:rsidP="007D2AAD">
            <w:pPr>
              <w:jc w:val="center"/>
              <w:rPr>
                <w:ins w:id="1085" w:author="Edoardo Conte" w:date="2020-02-19T17:55:00Z"/>
                <w:sz w:val="16"/>
                <w:szCs w:val="16"/>
                <w:lang w:val="en-US"/>
              </w:rPr>
            </w:pPr>
            <w:ins w:id="108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</w:t>
              </w:r>
              <w:r>
                <w:rPr>
                  <w:sz w:val="16"/>
                  <w:szCs w:val="16"/>
                  <w:lang w:val="en-US"/>
                </w:rPr>
                <w:t>2.8±11.9</w:t>
              </w:r>
            </w:ins>
          </w:p>
        </w:tc>
        <w:tc>
          <w:tcPr>
            <w:tcW w:w="1134" w:type="dxa"/>
          </w:tcPr>
          <w:p w14:paraId="7796F724" w14:textId="77777777" w:rsidR="00CA0D21" w:rsidRPr="006F0869" w:rsidRDefault="00CA0D21" w:rsidP="007D2AAD">
            <w:pPr>
              <w:jc w:val="center"/>
              <w:rPr>
                <w:ins w:id="1087" w:author="Edoardo Conte" w:date="2020-02-19T17:55:00Z"/>
                <w:sz w:val="16"/>
                <w:szCs w:val="16"/>
                <w:lang w:val="en-US"/>
              </w:rPr>
            </w:pPr>
            <w:ins w:id="108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0.94 </w:t>
              </w:r>
            </w:ins>
          </w:p>
          <w:p w14:paraId="75942AEB" w14:textId="77777777" w:rsidR="00CA0D21" w:rsidRPr="006F0869" w:rsidRDefault="00CA0D21" w:rsidP="007D2AAD">
            <w:pPr>
              <w:jc w:val="center"/>
              <w:rPr>
                <w:ins w:id="1089" w:author="Edoardo Conte" w:date="2020-02-19T17:55:00Z"/>
                <w:sz w:val="16"/>
                <w:szCs w:val="16"/>
                <w:lang w:val="en-US"/>
              </w:rPr>
            </w:pPr>
            <w:ins w:id="109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(0.92-0.97)</w:t>
              </w:r>
            </w:ins>
          </w:p>
        </w:tc>
        <w:tc>
          <w:tcPr>
            <w:tcW w:w="992" w:type="dxa"/>
          </w:tcPr>
          <w:p w14:paraId="503F698A" w14:textId="77777777" w:rsidR="00CA0D21" w:rsidRPr="006F0869" w:rsidRDefault="00CA0D21" w:rsidP="007D2AAD">
            <w:pPr>
              <w:jc w:val="center"/>
              <w:rPr>
                <w:ins w:id="1091" w:author="Edoardo Conte" w:date="2020-02-19T17:55:00Z"/>
                <w:sz w:val="16"/>
                <w:szCs w:val="16"/>
                <w:lang w:val="en-US"/>
              </w:rPr>
            </w:pPr>
            <w:ins w:id="109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1134" w:type="dxa"/>
          </w:tcPr>
          <w:p w14:paraId="2BC0A9D4" w14:textId="77777777" w:rsidR="00CA0D21" w:rsidRPr="006F0869" w:rsidRDefault="00CA0D21" w:rsidP="007D2AAD">
            <w:pPr>
              <w:jc w:val="center"/>
              <w:rPr>
                <w:ins w:id="1093" w:author="Edoardo Conte" w:date="2020-02-19T17:55:00Z"/>
                <w:sz w:val="16"/>
                <w:szCs w:val="16"/>
                <w:lang w:val="en-US"/>
              </w:rPr>
            </w:pPr>
            <w:ins w:id="109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42</w:t>
              </w:r>
              <w:r>
                <w:rPr>
                  <w:sz w:val="16"/>
                  <w:szCs w:val="16"/>
                  <w:lang w:val="en-US"/>
                </w:rPr>
                <w:t>.4±12.4</w:t>
              </w:r>
            </w:ins>
          </w:p>
        </w:tc>
        <w:tc>
          <w:tcPr>
            <w:tcW w:w="1134" w:type="dxa"/>
          </w:tcPr>
          <w:p w14:paraId="193FE390" w14:textId="77777777" w:rsidR="00CA0D21" w:rsidRPr="006F0869" w:rsidRDefault="00CA0D21" w:rsidP="007D2AAD">
            <w:pPr>
              <w:jc w:val="center"/>
              <w:rPr>
                <w:ins w:id="1095" w:author="Edoardo Conte" w:date="2020-02-19T17:55:00Z"/>
                <w:sz w:val="16"/>
                <w:szCs w:val="16"/>
                <w:lang w:val="en-US"/>
              </w:rPr>
            </w:pPr>
            <w:ins w:id="109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0.94 </w:t>
              </w:r>
            </w:ins>
          </w:p>
          <w:p w14:paraId="4309D1F8" w14:textId="77777777" w:rsidR="00CA0D21" w:rsidRPr="006F0869" w:rsidRDefault="00CA0D21" w:rsidP="007D2AAD">
            <w:pPr>
              <w:jc w:val="center"/>
              <w:rPr>
                <w:ins w:id="1097" w:author="Edoardo Conte" w:date="2020-02-19T17:55:00Z"/>
                <w:sz w:val="16"/>
                <w:szCs w:val="16"/>
                <w:lang w:val="en-US"/>
              </w:rPr>
            </w:pPr>
            <w:ins w:id="109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(0.91-0.97)</w:t>
              </w:r>
            </w:ins>
          </w:p>
        </w:tc>
        <w:tc>
          <w:tcPr>
            <w:tcW w:w="993" w:type="dxa"/>
          </w:tcPr>
          <w:p w14:paraId="6AC8FBF2" w14:textId="77777777" w:rsidR="00CA0D21" w:rsidRPr="006F0869" w:rsidRDefault="00CA0D21" w:rsidP="007D2AAD">
            <w:pPr>
              <w:jc w:val="center"/>
              <w:rPr>
                <w:ins w:id="1099" w:author="Edoardo Conte" w:date="2020-02-19T17:55:00Z"/>
                <w:sz w:val="16"/>
                <w:szCs w:val="16"/>
                <w:lang w:val="en-US"/>
              </w:rPr>
            </w:pPr>
            <w:ins w:id="110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</w:tr>
      <w:tr w:rsidR="00CA0D21" w:rsidRPr="006F0869" w14:paraId="71967350" w14:textId="77777777" w:rsidTr="007D2AAD">
        <w:trPr>
          <w:ins w:id="1101" w:author="Edoardo Conte" w:date="2020-02-19T17:55:00Z"/>
        </w:trPr>
        <w:tc>
          <w:tcPr>
            <w:tcW w:w="1525" w:type="dxa"/>
          </w:tcPr>
          <w:p w14:paraId="4739F987" w14:textId="2DB9E2B3" w:rsidR="00CA0D21" w:rsidRPr="006F0869" w:rsidRDefault="00CA0D21" w:rsidP="007D2AAD">
            <w:pPr>
              <w:rPr>
                <w:ins w:id="1102" w:author="Edoardo Conte" w:date="2020-02-19T17:55:00Z"/>
                <w:sz w:val="16"/>
                <w:szCs w:val="16"/>
                <w:lang w:val="en-US"/>
              </w:rPr>
            </w:pPr>
            <w:ins w:id="110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Triglycerides</w:t>
              </w:r>
              <w:r>
                <w:rPr>
                  <w:sz w:val="16"/>
                  <w:szCs w:val="16"/>
                  <w:lang w:val="en-US"/>
                </w:rPr>
                <w:t xml:space="preserve"> </w:t>
              </w:r>
              <w:r w:rsidRPr="006F0869">
                <w:rPr>
                  <w:sz w:val="16"/>
                  <w:szCs w:val="16"/>
                  <w:lang w:val="en-US"/>
                </w:rPr>
                <w:t>(mg/dL)</w:t>
              </w:r>
            </w:ins>
            <w:ins w:id="1104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992" w:type="dxa"/>
          </w:tcPr>
          <w:p w14:paraId="162695F3" w14:textId="77777777" w:rsidR="00CA0D21" w:rsidRPr="006F0869" w:rsidRDefault="00CA0D21" w:rsidP="007D2AAD">
            <w:pPr>
              <w:jc w:val="center"/>
              <w:rPr>
                <w:ins w:id="1105" w:author="Edoardo Conte" w:date="2020-02-19T17:55:00Z"/>
                <w:sz w:val="16"/>
                <w:szCs w:val="16"/>
                <w:lang w:val="en-US"/>
              </w:rPr>
            </w:pPr>
            <w:ins w:id="110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112 </w:t>
              </w:r>
            </w:ins>
          </w:p>
          <w:p w14:paraId="61533FF3" w14:textId="77777777" w:rsidR="00CA0D21" w:rsidRPr="006F0869" w:rsidRDefault="00CA0D21" w:rsidP="007D2AAD">
            <w:pPr>
              <w:jc w:val="center"/>
              <w:rPr>
                <w:ins w:id="1107" w:author="Edoardo Conte" w:date="2020-02-19T17:55:00Z"/>
                <w:sz w:val="16"/>
                <w:szCs w:val="16"/>
                <w:lang w:val="en-US"/>
              </w:rPr>
            </w:pPr>
            <w:ins w:id="110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(83-167.5)</w:t>
              </w:r>
            </w:ins>
          </w:p>
        </w:tc>
        <w:tc>
          <w:tcPr>
            <w:tcW w:w="1134" w:type="dxa"/>
          </w:tcPr>
          <w:p w14:paraId="51C941B7" w14:textId="77777777" w:rsidR="00CA0D21" w:rsidRPr="006F0869" w:rsidRDefault="00CA0D21" w:rsidP="007D2AAD">
            <w:pPr>
              <w:jc w:val="center"/>
              <w:rPr>
                <w:ins w:id="1109" w:author="Edoardo Conte" w:date="2020-02-19T17:55:00Z"/>
                <w:sz w:val="16"/>
                <w:szCs w:val="16"/>
                <w:lang w:val="en-US"/>
              </w:rPr>
            </w:pPr>
            <w:ins w:id="111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30EAEDA9" w14:textId="77777777" w:rsidR="00CA0D21" w:rsidRPr="006F0869" w:rsidRDefault="00CA0D21" w:rsidP="007D2AAD">
            <w:pPr>
              <w:jc w:val="center"/>
              <w:rPr>
                <w:ins w:id="1111" w:author="Edoardo Conte" w:date="2020-02-19T17:55:00Z"/>
                <w:sz w:val="16"/>
                <w:szCs w:val="16"/>
                <w:lang w:val="en-US"/>
              </w:rPr>
            </w:pPr>
            <w:ins w:id="111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850" w:type="dxa"/>
          </w:tcPr>
          <w:p w14:paraId="3FAC409D" w14:textId="77777777" w:rsidR="00CA0D21" w:rsidRPr="006F0869" w:rsidRDefault="00CA0D21" w:rsidP="007D2AAD">
            <w:pPr>
              <w:jc w:val="center"/>
              <w:rPr>
                <w:ins w:id="1113" w:author="Edoardo Conte" w:date="2020-02-19T17:55:00Z"/>
                <w:sz w:val="16"/>
                <w:szCs w:val="16"/>
                <w:lang w:val="en-US"/>
              </w:rPr>
            </w:pPr>
            <w:ins w:id="111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0.355</w:t>
              </w:r>
            </w:ins>
          </w:p>
        </w:tc>
        <w:tc>
          <w:tcPr>
            <w:tcW w:w="1276" w:type="dxa"/>
          </w:tcPr>
          <w:p w14:paraId="4E37A72B" w14:textId="77777777" w:rsidR="00CA0D21" w:rsidRPr="006F0869" w:rsidRDefault="00CA0D21" w:rsidP="007D2AAD">
            <w:pPr>
              <w:jc w:val="center"/>
              <w:rPr>
                <w:ins w:id="1115" w:author="Edoardo Conte" w:date="2020-02-19T17:55:00Z"/>
                <w:sz w:val="16"/>
                <w:szCs w:val="16"/>
                <w:lang w:val="en-US"/>
              </w:rPr>
            </w:pPr>
            <w:ins w:id="111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116 </w:t>
              </w:r>
            </w:ins>
          </w:p>
          <w:p w14:paraId="4814F82F" w14:textId="77777777" w:rsidR="00CA0D21" w:rsidRPr="006F0869" w:rsidRDefault="00CA0D21" w:rsidP="007D2AAD">
            <w:pPr>
              <w:jc w:val="center"/>
              <w:rPr>
                <w:ins w:id="1117" w:author="Edoardo Conte" w:date="2020-02-19T17:55:00Z"/>
                <w:sz w:val="16"/>
                <w:szCs w:val="16"/>
                <w:lang w:val="en-US"/>
              </w:rPr>
            </w:pPr>
            <w:ins w:id="111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(95-182)</w:t>
              </w:r>
            </w:ins>
          </w:p>
        </w:tc>
        <w:tc>
          <w:tcPr>
            <w:tcW w:w="1134" w:type="dxa"/>
          </w:tcPr>
          <w:p w14:paraId="6781FB90" w14:textId="77777777" w:rsidR="00CA0D21" w:rsidRPr="006F0869" w:rsidRDefault="00CA0D21" w:rsidP="007D2AAD">
            <w:pPr>
              <w:jc w:val="center"/>
              <w:rPr>
                <w:ins w:id="1119" w:author="Edoardo Conte" w:date="2020-02-19T17:55:00Z"/>
                <w:sz w:val="16"/>
                <w:szCs w:val="16"/>
                <w:lang w:val="en-US"/>
              </w:rPr>
            </w:pPr>
            <w:ins w:id="112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1.01 </w:t>
              </w:r>
            </w:ins>
          </w:p>
          <w:p w14:paraId="009CB103" w14:textId="77777777" w:rsidR="00CA0D21" w:rsidRPr="006F0869" w:rsidRDefault="00CA0D21" w:rsidP="007D2AAD">
            <w:pPr>
              <w:jc w:val="center"/>
              <w:rPr>
                <w:ins w:id="1121" w:author="Edoardo Conte" w:date="2020-02-19T17:55:00Z"/>
                <w:sz w:val="16"/>
                <w:szCs w:val="16"/>
                <w:lang w:val="en-US"/>
              </w:rPr>
            </w:pPr>
            <w:ins w:id="112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(1.00-1.01)</w:t>
              </w:r>
            </w:ins>
          </w:p>
        </w:tc>
        <w:tc>
          <w:tcPr>
            <w:tcW w:w="992" w:type="dxa"/>
          </w:tcPr>
          <w:p w14:paraId="163F7092" w14:textId="77777777" w:rsidR="00CA0D21" w:rsidRPr="006F0869" w:rsidRDefault="00CA0D21" w:rsidP="007D2AAD">
            <w:pPr>
              <w:jc w:val="center"/>
              <w:rPr>
                <w:ins w:id="1123" w:author="Edoardo Conte" w:date="2020-02-19T17:55:00Z"/>
                <w:sz w:val="16"/>
                <w:szCs w:val="16"/>
                <w:lang w:val="en-US"/>
              </w:rPr>
            </w:pPr>
            <w:ins w:id="112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0.048</w:t>
              </w:r>
            </w:ins>
          </w:p>
        </w:tc>
        <w:tc>
          <w:tcPr>
            <w:tcW w:w="1134" w:type="dxa"/>
          </w:tcPr>
          <w:p w14:paraId="1ACE5886" w14:textId="77777777" w:rsidR="00CA0D21" w:rsidRPr="006F0869" w:rsidRDefault="00CA0D21" w:rsidP="007D2AAD">
            <w:pPr>
              <w:jc w:val="center"/>
              <w:rPr>
                <w:ins w:id="1125" w:author="Edoardo Conte" w:date="2020-02-19T17:55:00Z"/>
                <w:sz w:val="16"/>
                <w:szCs w:val="16"/>
                <w:lang w:val="en-US"/>
              </w:rPr>
            </w:pPr>
            <w:ins w:id="112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106 </w:t>
              </w:r>
            </w:ins>
          </w:p>
          <w:p w14:paraId="7926D698" w14:textId="77777777" w:rsidR="00CA0D21" w:rsidRPr="006F0869" w:rsidRDefault="00CA0D21" w:rsidP="007D2AAD">
            <w:pPr>
              <w:jc w:val="center"/>
              <w:rPr>
                <w:ins w:id="1127" w:author="Edoardo Conte" w:date="2020-02-19T17:55:00Z"/>
                <w:sz w:val="16"/>
                <w:szCs w:val="16"/>
                <w:lang w:val="en-US"/>
              </w:rPr>
            </w:pPr>
            <w:ins w:id="112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(82-162)</w:t>
              </w:r>
            </w:ins>
          </w:p>
        </w:tc>
        <w:tc>
          <w:tcPr>
            <w:tcW w:w="1134" w:type="dxa"/>
          </w:tcPr>
          <w:p w14:paraId="62037978" w14:textId="77777777" w:rsidR="00CA0D21" w:rsidRPr="006F0869" w:rsidRDefault="00CA0D21" w:rsidP="007D2AAD">
            <w:pPr>
              <w:jc w:val="center"/>
              <w:rPr>
                <w:ins w:id="1129" w:author="Edoardo Conte" w:date="2020-02-19T17:55:00Z"/>
                <w:sz w:val="16"/>
                <w:szCs w:val="16"/>
                <w:lang w:val="en-US"/>
              </w:rPr>
            </w:pPr>
            <w:ins w:id="113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3A57D692" w14:textId="77777777" w:rsidR="00CA0D21" w:rsidRPr="006F0869" w:rsidRDefault="00CA0D21" w:rsidP="007D2AAD">
            <w:pPr>
              <w:jc w:val="center"/>
              <w:rPr>
                <w:ins w:id="1131" w:author="Edoardo Conte" w:date="2020-02-19T17:55:00Z"/>
                <w:sz w:val="16"/>
                <w:szCs w:val="16"/>
                <w:lang w:val="en-US"/>
              </w:rPr>
            </w:pPr>
            <w:ins w:id="113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(0.99-1.01)</w:t>
              </w:r>
            </w:ins>
          </w:p>
        </w:tc>
        <w:tc>
          <w:tcPr>
            <w:tcW w:w="993" w:type="dxa"/>
          </w:tcPr>
          <w:p w14:paraId="56CF810B" w14:textId="77777777" w:rsidR="00CA0D21" w:rsidRPr="006F0869" w:rsidRDefault="00CA0D21" w:rsidP="007D2AAD">
            <w:pPr>
              <w:jc w:val="center"/>
              <w:rPr>
                <w:ins w:id="1133" w:author="Edoardo Conte" w:date="2020-02-19T17:55:00Z"/>
                <w:sz w:val="16"/>
                <w:szCs w:val="16"/>
                <w:lang w:val="en-US"/>
              </w:rPr>
            </w:pPr>
            <w:ins w:id="113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0.497</w:t>
              </w:r>
            </w:ins>
          </w:p>
        </w:tc>
      </w:tr>
      <w:tr w:rsidR="00CA0D21" w:rsidRPr="006F0869" w14:paraId="72D1AD9D" w14:textId="77777777" w:rsidTr="007D2AAD">
        <w:trPr>
          <w:ins w:id="1135" w:author="Edoardo Conte" w:date="2020-02-19T17:55:00Z"/>
        </w:trPr>
        <w:tc>
          <w:tcPr>
            <w:tcW w:w="1525" w:type="dxa"/>
          </w:tcPr>
          <w:p w14:paraId="33D2A89E" w14:textId="01FB446C" w:rsidR="00CA0D21" w:rsidRPr="006F0869" w:rsidRDefault="00CA0D21" w:rsidP="007D2AAD">
            <w:pPr>
              <w:rPr>
                <w:ins w:id="1136" w:author="Edoardo Conte" w:date="2020-02-19T17:55:00Z"/>
                <w:sz w:val="16"/>
                <w:szCs w:val="16"/>
                <w:lang w:val="en-US"/>
              </w:rPr>
            </w:pPr>
            <w:ins w:id="11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</w:t>
              </w:r>
            </w:ins>
            <w:ins w:id="1138" w:author="Edoardo Conte" w:date="2020-02-19T19:25:00Z">
              <w:r w:rsidR="009174E3">
                <w:rPr>
                  <w:sz w:val="16"/>
                  <w:szCs w:val="16"/>
                  <w:lang w:val="en-US"/>
                </w:rPr>
                <w:t>HbA1c</w:t>
              </w:r>
            </w:ins>
            <w:ins w:id="11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(%)</w:t>
              </w:r>
            </w:ins>
            <w:ins w:id="1140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992" w:type="dxa"/>
          </w:tcPr>
          <w:p w14:paraId="339B863F" w14:textId="77777777" w:rsidR="00CA0D21" w:rsidRPr="006F0869" w:rsidRDefault="00CA0D21" w:rsidP="007D2AAD">
            <w:pPr>
              <w:jc w:val="center"/>
              <w:rPr>
                <w:ins w:id="1141" w:author="Edoardo Conte" w:date="2020-02-19T17:55:00Z"/>
                <w:sz w:val="16"/>
                <w:szCs w:val="16"/>
                <w:lang w:val="en-US"/>
              </w:rPr>
            </w:pPr>
            <w:ins w:id="114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3.9 </w:t>
              </w:r>
            </w:ins>
          </w:p>
          <w:p w14:paraId="7079F859" w14:textId="77777777" w:rsidR="00CA0D21" w:rsidRPr="006F0869" w:rsidRDefault="00CA0D21" w:rsidP="007D2AAD">
            <w:pPr>
              <w:jc w:val="center"/>
              <w:rPr>
                <w:ins w:id="1143" w:author="Edoardo Conte" w:date="2020-02-19T17:55:00Z"/>
                <w:sz w:val="16"/>
                <w:szCs w:val="16"/>
                <w:lang w:val="en-US"/>
              </w:rPr>
            </w:pPr>
            <w:ins w:id="114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(3.6-4.4)</w:t>
              </w:r>
            </w:ins>
          </w:p>
        </w:tc>
        <w:tc>
          <w:tcPr>
            <w:tcW w:w="1134" w:type="dxa"/>
          </w:tcPr>
          <w:p w14:paraId="123969E4" w14:textId="77777777" w:rsidR="00CA0D21" w:rsidRPr="006F0869" w:rsidRDefault="00CA0D21" w:rsidP="007D2AAD">
            <w:pPr>
              <w:jc w:val="center"/>
              <w:rPr>
                <w:ins w:id="1145" w:author="Edoardo Conte" w:date="2020-02-19T17:55:00Z"/>
                <w:sz w:val="16"/>
                <w:szCs w:val="16"/>
                <w:lang w:val="en-US"/>
              </w:rPr>
            </w:pPr>
            <w:ins w:id="114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1.91 </w:t>
              </w:r>
            </w:ins>
          </w:p>
          <w:p w14:paraId="3FA01789" w14:textId="77777777" w:rsidR="00CA0D21" w:rsidRPr="006F0869" w:rsidRDefault="00CA0D21" w:rsidP="007D2AAD">
            <w:pPr>
              <w:jc w:val="center"/>
              <w:rPr>
                <w:ins w:id="1147" w:author="Edoardo Conte" w:date="2020-02-19T17:55:00Z"/>
                <w:sz w:val="16"/>
                <w:szCs w:val="16"/>
                <w:lang w:val="en-US"/>
              </w:rPr>
            </w:pPr>
            <w:ins w:id="114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(1.42-2.57)</w:t>
              </w:r>
            </w:ins>
          </w:p>
        </w:tc>
        <w:tc>
          <w:tcPr>
            <w:tcW w:w="850" w:type="dxa"/>
          </w:tcPr>
          <w:p w14:paraId="7BB3B616" w14:textId="77777777" w:rsidR="00CA0D21" w:rsidRPr="006F0869" w:rsidRDefault="00CA0D21" w:rsidP="007D2AAD">
            <w:pPr>
              <w:jc w:val="center"/>
              <w:rPr>
                <w:ins w:id="1149" w:author="Edoardo Conte" w:date="2020-02-19T17:55:00Z"/>
                <w:sz w:val="16"/>
                <w:szCs w:val="16"/>
                <w:lang w:val="en-US"/>
              </w:rPr>
            </w:pPr>
            <w:ins w:id="115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1276" w:type="dxa"/>
          </w:tcPr>
          <w:p w14:paraId="385D6999" w14:textId="77777777" w:rsidR="00CA0D21" w:rsidRPr="006F0869" w:rsidRDefault="00CA0D21" w:rsidP="007D2AAD">
            <w:pPr>
              <w:jc w:val="center"/>
              <w:rPr>
                <w:ins w:id="1151" w:author="Edoardo Conte" w:date="2020-02-19T17:55:00Z"/>
                <w:sz w:val="16"/>
                <w:szCs w:val="16"/>
                <w:lang w:val="en-US"/>
              </w:rPr>
            </w:pPr>
            <w:ins w:id="115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3.7 </w:t>
              </w:r>
            </w:ins>
          </w:p>
          <w:p w14:paraId="72A8D2F1" w14:textId="77777777" w:rsidR="00CA0D21" w:rsidRPr="006F0869" w:rsidRDefault="00CA0D21" w:rsidP="007D2AAD">
            <w:pPr>
              <w:jc w:val="center"/>
              <w:rPr>
                <w:ins w:id="1153" w:author="Edoardo Conte" w:date="2020-02-19T17:55:00Z"/>
                <w:sz w:val="16"/>
                <w:szCs w:val="16"/>
                <w:lang w:val="en-US"/>
              </w:rPr>
            </w:pPr>
            <w:ins w:id="115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(3.3-4.3)</w:t>
              </w:r>
            </w:ins>
          </w:p>
        </w:tc>
        <w:tc>
          <w:tcPr>
            <w:tcW w:w="1134" w:type="dxa"/>
          </w:tcPr>
          <w:p w14:paraId="51B168E0" w14:textId="77777777" w:rsidR="00CA0D21" w:rsidRPr="006F0869" w:rsidRDefault="00CA0D21" w:rsidP="007D2AAD">
            <w:pPr>
              <w:jc w:val="center"/>
              <w:rPr>
                <w:ins w:id="1155" w:author="Edoardo Conte" w:date="2020-02-19T17:55:00Z"/>
                <w:sz w:val="16"/>
                <w:szCs w:val="16"/>
                <w:lang w:val="en-US"/>
              </w:rPr>
            </w:pPr>
            <w:ins w:id="115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1.63 </w:t>
              </w:r>
            </w:ins>
          </w:p>
          <w:p w14:paraId="1E1146FF" w14:textId="77777777" w:rsidR="00CA0D21" w:rsidRPr="006F0869" w:rsidRDefault="00CA0D21" w:rsidP="007D2AAD">
            <w:pPr>
              <w:jc w:val="center"/>
              <w:rPr>
                <w:ins w:id="1157" w:author="Edoardo Conte" w:date="2020-02-19T17:55:00Z"/>
                <w:sz w:val="16"/>
                <w:szCs w:val="16"/>
                <w:lang w:val="en-US"/>
              </w:rPr>
            </w:pPr>
            <w:ins w:id="115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(1.22-2.17)</w:t>
              </w:r>
            </w:ins>
          </w:p>
        </w:tc>
        <w:tc>
          <w:tcPr>
            <w:tcW w:w="992" w:type="dxa"/>
          </w:tcPr>
          <w:p w14:paraId="17DD7483" w14:textId="77777777" w:rsidR="00CA0D21" w:rsidRPr="006F0869" w:rsidRDefault="00CA0D21" w:rsidP="007D2AAD">
            <w:pPr>
              <w:jc w:val="center"/>
              <w:rPr>
                <w:ins w:id="1159" w:author="Edoardo Conte" w:date="2020-02-19T17:55:00Z"/>
                <w:sz w:val="16"/>
                <w:szCs w:val="16"/>
                <w:lang w:val="en-US"/>
              </w:rPr>
            </w:pPr>
            <w:ins w:id="116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&lt;0.001</w:t>
              </w:r>
            </w:ins>
          </w:p>
        </w:tc>
        <w:tc>
          <w:tcPr>
            <w:tcW w:w="1134" w:type="dxa"/>
          </w:tcPr>
          <w:p w14:paraId="25CB9132" w14:textId="77777777" w:rsidR="00CA0D21" w:rsidRPr="006F0869" w:rsidRDefault="00CA0D21" w:rsidP="007D2AAD">
            <w:pPr>
              <w:jc w:val="center"/>
              <w:rPr>
                <w:ins w:id="1161" w:author="Edoardo Conte" w:date="2020-02-19T17:55:00Z"/>
                <w:sz w:val="16"/>
                <w:szCs w:val="16"/>
                <w:lang w:val="en-US"/>
              </w:rPr>
            </w:pPr>
            <w:ins w:id="116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3.7 </w:t>
              </w:r>
            </w:ins>
          </w:p>
          <w:p w14:paraId="0D8DE935" w14:textId="77777777" w:rsidR="00CA0D21" w:rsidRPr="006F0869" w:rsidRDefault="00CA0D21" w:rsidP="007D2AAD">
            <w:pPr>
              <w:jc w:val="center"/>
              <w:rPr>
                <w:ins w:id="1163" w:author="Edoardo Conte" w:date="2020-02-19T17:55:00Z"/>
                <w:sz w:val="16"/>
                <w:szCs w:val="16"/>
                <w:lang w:val="en-US"/>
              </w:rPr>
            </w:pPr>
            <w:ins w:id="116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(3.5-4.2)</w:t>
              </w:r>
            </w:ins>
          </w:p>
        </w:tc>
        <w:tc>
          <w:tcPr>
            <w:tcW w:w="1134" w:type="dxa"/>
          </w:tcPr>
          <w:p w14:paraId="18385905" w14:textId="77777777" w:rsidR="00CA0D21" w:rsidRPr="006F0869" w:rsidRDefault="00CA0D21" w:rsidP="007D2AAD">
            <w:pPr>
              <w:jc w:val="center"/>
              <w:rPr>
                <w:ins w:id="1165" w:author="Edoardo Conte" w:date="2020-02-19T17:55:00Z"/>
                <w:sz w:val="16"/>
                <w:szCs w:val="16"/>
                <w:lang w:val="en-US"/>
              </w:rPr>
            </w:pPr>
            <w:ins w:id="116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1.49 </w:t>
              </w:r>
            </w:ins>
          </w:p>
          <w:p w14:paraId="44BBC239" w14:textId="77777777" w:rsidR="00CA0D21" w:rsidRPr="006F0869" w:rsidRDefault="00CA0D21" w:rsidP="007D2AAD">
            <w:pPr>
              <w:jc w:val="center"/>
              <w:rPr>
                <w:ins w:id="1167" w:author="Edoardo Conte" w:date="2020-02-19T17:55:00Z"/>
                <w:sz w:val="16"/>
                <w:szCs w:val="16"/>
                <w:lang w:val="en-US"/>
              </w:rPr>
            </w:pPr>
            <w:ins w:id="116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(1.11-2.02)</w:t>
              </w:r>
            </w:ins>
          </w:p>
        </w:tc>
        <w:tc>
          <w:tcPr>
            <w:tcW w:w="993" w:type="dxa"/>
          </w:tcPr>
          <w:p w14:paraId="7216E164" w14:textId="77777777" w:rsidR="00CA0D21" w:rsidRPr="006F0869" w:rsidRDefault="00CA0D21" w:rsidP="007D2AAD">
            <w:pPr>
              <w:jc w:val="center"/>
              <w:rPr>
                <w:ins w:id="1169" w:author="Edoardo Conte" w:date="2020-02-19T17:55:00Z"/>
                <w:sz w:val="16"/>
                <w:szCs w:val="16"/>
                <w:lang w:val="en-US"/>
              </w:rPr>
            </w:pPr>
            <w:ins w:id="117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0.008</w:t>
              </w:r>
            </w:ins>
          </w:p>
        </w:tc>
      </w:tr>
      <w:tr w:rsidR="00CA0D21" w:rsidRPr="006F0869" w14:paraId="43432389" w14:textId="77777777" w:rsidTr="007D2AAD">
        <w:trPr>
          <w:ins w:id="1171" w:author="Edoardo Conte" w:date="2020-02-19T17:55:00Z"/>
        </w:trPr>
        <w:tc>
          <w:tcPr>
            <w:tcW w:w="1525" w:type="dxa"/>
          </w:tcPr>
          <w:p w14:paraId="70FE5CA3" w14:textId="6CE54ED2" w:rsidR="00CA0D21" w:rsidRPr="006F0869" w:rsidRDefault="00CA0D21" w:rsidP="007D2AAD">
            <w:pPr>
              <w:rPr>
                <w:ins w:id="1172" w:author="Edoardo Conte" w:date="2020-02-19T17:55:00Z"/>
                <w:sz w:val="16"/>
                <w:szCs w:val="16"/>
                <w:lang w:val="en-US"/>
              </w:rPr>
            </w:pPr>
            <w:ins w:id="117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C-reactive protein (mg/L)</w:t>
              </w:r>
            </w:ins>
            <w:ins w:id="1174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992" w:type="dxa"/>
          </w:tcPr>
          <w:p w14:paraId="6934DC1D" w14:textId="77777777" w:rsidR="00CA0D21" w:rsidRPr="006F0869" w:rsidRDefault="00CA0D21" w:rsidP="007D2AAD">
            <w:pPr>
              <w:jc w:val="center"/>
              <w:rPr>
                <w:ins w:id="1175" w:author="Edoardo Conte" w:date="2020-02-19T17:55:00Z"/>
                <w:sz w:val="16"/>
                <w:szCs w:val="16"/>
                <w:lang w:val="en-US"/>
              </w:rPr>
            </w:pPr>
            <w:ins w:id="117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3.5 </w:t>
              </w:r>
            </w:ins>
          </w:p>
          <w:p w14:paraId="2BED2AF7" w14:textId="77777777" w:rsidR="00CA0D21" w:rsidRPr="006F0869" w:rsidRDefault="00CA0D21" w:rsidP="007D2AAD">
            <w:pPr>
              <w:jc w:val="center"/>
              <w:rPr>
                <w:ins w:id="1177" w:author="Edoardo Conte" w:date="2020-02-19T17:55:00Z"/>
                <w:sz w:val="16"/>
                <w:szCs w:val="16"/>
                <w:lang w:val="en-US"/>
              </w:rPr>
            </w:pPr>
            <w:ins w:id="117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(1.3-6.1)</w:t>
              </w:r>
            </w:ins>
          </w:p>
        </w:tc>
        <w:tc>
          <w:tcPr>
            <w:tcW w:w="1134" w:type="dxa"/>
          </w:tcPr>
          <w:p w14:paraId="449604D2" w14:textId="77777777" w:rsidR="00CA0D21" w:rsidRPr="006F0869" w:rsidRDefault="00CA0D21" w:rsidP="007D2AAD">
            <w:pPr>
              <w:jc w:val="center"/>
              <w:rPr>
                <w:ins w:id="1179" w:author="Edoardo Conte" w:date="2020-02-19T17:55:00Z"/>
                <w:sz w:val="16"/>
                <w:szCs w:val="16"/>
                <w:lang w:val="en-US"/>
              </w:rPr>
            </w:pPr>
            <w:ins w:id="118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1.57 </w:t>
              </w:r>
            </w:ins>
          </w:p>
          <w:p w14:paraId="4A43C3E1" w14:textId="77777777" w:rsidR="00CA0D21" w:rsidRPr="006F0869" w:rsidRDefault="00CA0D21" w:rsidP="007D2AAD">
            <w:pPr>
              <w:jc w:val="center"/>
              <w:rPr>
                <w:ins w:id="1181" w:author="Edoardo Conte" w:date="2020-02-19T17:55:00Z"/>
                <w:sz w:val="16"/>
                <w:szCs w:val="16"/>
                <w:lang w:val="en-US"/>
              </w:rPr>
            </w:pPr>
            <w:ins w:id="118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(1.08-2.29)</w:t>
              </w:r>
            </w:ins>
          </w:p>
        </w:tc>
        <w:tc>
          <w:tcPr>
            <w:tcW w:w="850" w:type="dxa"/>
          </w:tcPr>
          <w:p w14:paraId="24BE758B" w14:textId="77777777" w:rsidR="00CA0D21" w:rsidRPr="006F0869" w:rsidRDefault="00CA0D21" w:rsidP="007D2AAD">
            <w:pPr>
              <w:jc w:val="center"/>
              <w:rPr>
                <w:ins w:id="1183" w:author="Edoardo Conte" w:date="2020-02-19T17:55:00Z"/>
                <w:sz w:val="16"/>
                <w:szCs w:val="16"/>
                <w:lang w:val="en-US"/>
              </w:rPr>
            </w:pPr>
            <w:ins w:id="118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0.017</w:t>
              </w:r>
            </w:ins>
          </w:p>
        </w:tc>
        <w:tc>
          <w:tcPr>
            <w:tcW w:w="1276" w:type="dxa"/>
          </w:tcPr>
          <w:p w14:paraId="39B01111" w14:textId="77777777" w:rsidR="00CA0D21" w:rsidRPr="006F0869" w:rsidRDefault="00CA0D21" w:rsidP="007D2AAD">
            <w:pPr>
              <w:jc w:val="center"/>
              <w:rPr>
                <w:ins w:id="1185" w:author="Edoardo Conte" w:date="2020-02-19T17:55:00Z"/>
                <w:sz w:val="16"/>
                <w:szCs w:val="16"/>
                <w:lang w:val="en-US"/>
              </w:rPr>
            </w:pPr>
            <w:ins w:id="118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2.3 </w:t>
              </w:r>
            </w:ins>
          </w:p>
          <w:p w14:paraId="328B7C2A" w14:textId="77777777" w:rsidR="00CA0D21" w:rsidRPr="006F0869" w:rsidRDefault="00CA0D21" w:rsidP="007D2AAD">
            <w:pPr>
              <w:jc w:val="center"/>
              <w:rPr>
                <w:ins w:id="1187" w:author="Edoardo Conte" w:date="2020-02-19T17:55:00Z"/>
                <w:sz w:val="16"/>
                <w:szCs w:val="16"/>
                <w:lang w:val="en-US"/>
              </w:rPr>
            </w:pPr>
            <w:ins w:id="118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(1.2-5.1)</w:t>
              </w:r>
            </w:ins>
          </w:p>
        </w:tc>
        <w:tc>
          <w:tcPr>
            <w:tcW w:w="1134" w:type="dxa"/>
          </w:tcPr>
          <w:p w14:paraId="2C271992" w14:textId="77777777" w:rsidR="00CA0D21" w:rsidRPr="006F0869" w:rsidRDefault="00CA0D21" w:rsidP="007D2AAD">
            <w:pPr>
              <w:jc w:val="center"/>
              <w:rPr>
                <w:ins w:id="1189" w:author="Edoardo Conte" w:date="2020-02-19T17:55:00Z"/>
                <w:sz w:val="16"/>
                <w:szCs w:val="16"/>
                <w:lang w:val="en-US"/>
              </w:rPr>
            </w:pPr>
            <w:ins w:id="119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1.41 </w:t>
              </w:r>
            </w:ins>
          </w:p>
          <w:p w14:paraId="730CC65C" w14:textId="77777777" w:rsidR="00CA0D21" w:rsidRPr="006F0869" w:rsidRDefault="00CA0D21" w:rsidP="007D2AAD">
            <w:pPr>
              <w:jc w:val="center"/>
              <w:rPr>
                <w:ins w:id="1191" w:author="Edoardo Conte" w:date="2020-02-19T17:55:00Z"/>
                <w:sz w:val="16"/>
                <w:szCs w:val="16"/>
                <w:lang w:val="en-US"/>
              </w:rPr>
            </w:pPr>
            <w:ins w:id="119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(0.96-2.05)</w:t>
              </w:r>
            </w:ins>
          </w:p>
        </w:tc>
        <w:tc>
          <w:tcPr>
            <w:tcW w:w="992" w:type="dxa"/>
          </w:tcPr>
          <w:p w14:paraId="4C22ACD6" w14:textId="77777777" w:rsidR="00CA0D21" w:rsidRPr="006F0869" w:rsidRDefault="00CA0D21" w:rsidP="007D2AAD">
            <w:pPr>
              <w:jc w:val="center"/>
              <w:rPr>
                <w:ins w:id="1193" w:author="Edoardo Conte" w:date="2020-02-19T17:55:00Z"/>
                <w:sz w:val="16"/>
                <w:szCs w:val="16"/>
                <w:lang w:val="en-US"/>
              </w:rPr>
            </w:pPr>
            <w:ins w:id="119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0.078</w:t>
              </w:r>
            </w:ins>
          </w:p>
        </w:tc>
        <w:tc>
          <w:tcPr>
            <w:tcW w:w="1134" w:type="dxa"/>
          </w:tcPr>
          <w:p w14:paraId="694D597E" w14:textId="77777777" w:rsidR="00CA0D21" w:rsidRPr="006F0869" w:rsidRDefault="00CA0D21" w:rsidP="007D2AAD">
            <w:pPr>
              <w:jc w:val="center"/>
              <w:rPr>
                <w:ins w:id="1195" w:author="Edoardo Conte" w:date="2020-02-19T17:55:00Z"/>
                <w:sz w:val="16"/>
                <w:szCs w:val="16"/>
                <w:lang w:val="en-US"/>
              </w:rPr>
            </w:pPr>
            <w:ins w:id="1196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1.8 </w:t>
              </w:r>
            </w:ins>
          </w:p>
          <w:p w14:paraId="576F291D" w14:textId="77777777" w:rsidR="00CA0D21" w:rsidRPr="006F0869" w:rsidRDefault="00CA0D21" w:rsidP="007D2AAD">
            <w:pPr>
              <w:jc w:val="center"/>
              <w:rPr>
                <w:ins w:id="1197" w:author="Edoardo Conte" w:date="2020-02-19T17:55:00Z"/>
                <w:sz w:val="16"/>
                <w:szCs w:val="16"/>
                <w:lang w:val="en-US"/>
              </w:rPr>
            </w:pPr>
            <w:ins w:id="119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(0.8-4.1)</w:t>
              </w:r>
            </w:ins>
          </w:p>
        </w:tc>
        <w:tc>
          <w:tcPr>
            <w:tcW w:w="1134" w:type="dxa"/>
          </w:tcPr>
          <w:p w14:paraId="5E891E6A" w14:textId="77777777" w:rsidR="00CA0D21" w:rsidRPr="006F0869" w:rsidRDefault="00CA0D21" w:rsidP="007D2AAD">
            <w:pPr>
              <w:jc w:val="center"/>
              <w:rPr>
                <w:ins w:id="1199" w:author="Edoardo Conte" w:date="2020-02-19T17:55:00Z"/>
                <w:sz w:val="16"/>
                <w:szCs w:val="16"/>
                <w:lang w:val="en-US"/>
              </w:rPr>
            </w:pPr>
            <w:ins w:id="1200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1.22 </w:t>
              </w:r>
            </w:ins>
          </w:p>
          <w:p w14:paraId="4D60C364" w14:textId="77777777" w:rsidR="00CA0D21" w:rsidRPr="006F0869" w:rsidRDefault="00CA0D21" w:rsidP="007D2AAD">
            <w:pPr>
              <w:jc w:val="center"/>
              <w:rPr>
                <w:ins w:id="1201" w:author="Edoardo Conte" w:date="2020-02-19T17:55:00Z"/>
                <w:sz w:val="16"/>
                <w:szCs w:val="16"/>
                <w:lang w:val="en-US"/>
              </w:rPr>
            </w:pPr>
            <w:ins w:id="120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(0.78-1.91)</w:t>
              </w:r>
            </w:ins>
          </w:p>
        </w:tc>
        <w:tc>
          <w:tcPr>
            <w:tcW w:w="993" w:type="dxa"/>
          </w:tcPr>
          <w:p w14:paraId="1434A8F9" w14:textId="77777777" w:rsidR="00CA0D21" w:rsidRPr="006F0869" w:rsidRDefault="00CA0D21" w:rsidP="007D2AAD">
            <w:pPr>
              <w:jc w:val="center"/>
              <w:rPr>
                <w:ins w:id="1203" w:author="Edoardo Conte" w:date="2020-02-19T17:55:00Z"/>
                <w:sz w:val="16"/>
                <w:szCs w:val="16"/>
                <w:lang w:val="en-US"/>
              </w:rPr>
            </w:pPr>
            <w:ins w:id="1204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0.371</w:t>
              </w:r>
            </w:ins>
          </w:p>
        </w:tc>
      </w:tr>
      <w:tr w:rsidR="00CA0D21" w:rsidRPr="006F0869" w14:paraId="52E938E9" w14:textId="77777777" w:rsidTr="007D2AAD">
        <w:trPr>
          <w:ins w:id="1205" w:author="Edoardo Conte" w:date="2020-02-19T17:55:00Z"/>
        </w:trPr>
        <w:tc>
          <w:tcPr>
            <w:tcW w:w="1525" w:type="dxa"/>
          </w:tcPr>
          <w:p w14:paraId="01B718C3" w14:textId="1221DAEC" w:rsidR="00CA0D21" w:rsidRPr="006F0869" w:rsidRDefault="00CA0D21" w:rsidP="007D2AAD">
            <w:pPr>
              <w:rPr>
                <w:ins w:id="1206" w:author="Edoardo Conte" w:date="2020-02-19T17:55:00Z"/>
                <w:sz w:val="16"/>
                <w:szCs w:val="16"/>
                <w:lang w:val="en-US"/>
              </w:rPr>
            </w:pPr>
            <w:bookmarkStart w:id="1207" w:name="_Hlk527991474"/>
            <w:ins w:id="1208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PTX3(ng/mL)</w:t>
              </w:r>
            </w:ins>
            <w:ins w:id="1209" w:author="Edoardo Conte" w:date="2020-02-19T18:07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992" w:type="dxa"/>
          </w:tcPr>
          <w:p w14:paraId="683DAA15" w14:textId="77777777" w:rsidR="00CA0D21" w:rsidRPr="006F0869" w:rsidRDefault="00CA0D21" w:rsidP="007D2AAD">
            <w:pPr>
              <w:jc w:val="center"/>
              <w:rPr>
                <w:ins w:id="1210" w:author="Edoardo Conte" w:date="2020-02-19T17:55:00Z"/>
                <w:sz w:val="16"/>
                <w:szCs w:val="16"/>
                <w:lang w:val="en-US"/>
              </w:rPr>
            </w:pPr>
            <w:ins w:id="121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3.6 </w:t>
              </w:r>
            </w:ins>
          </w:p>
          <w:p w14:paraId="20B2DF25" w14:textId="77777777" w:rsidR="00CA0D21" w:rsidRPr="006F0869" w:rsidRDefault="00CA0D21" w:rsidP="007D2AAD">
            <w:pPr>
              <w:jc w:val="center"/>
              <w:rPr>
                <w:ins w:id="1212" w:author="Edoardo Conte" w:date="2020-02-19T17:55:00Z"/>
                <w:sz w:val="16"/>
                <w:szCs w:val="16"/>
                <w:lang w:val="en-US"/>
              </w:rPr>
            </w:pPr>
            <w:ins w:id="121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(2.8-5.5)</w:t>
              </w:r>
            </w:ins>
          </w:p>
        </w:tc>
        <w:tc>
          <w:tcPr>
            <w:tcW w:w="1134" w:type="dxa"/>
          </w:tcPr>
          <w:p w14:paraId="09274E0F" w14:textId="77777777" w:rsidR="00CA0D21" w:rsidRPr="006F0869" w:rsidRDefault="00CA0D21" w:rsidP="007D2AAD">
            <w:pPr>
              <w:jc w:val="center"/>
              <w:rPr>
                <w:ins w:id="1214" w:author="Edoardo Conte" w:date="2020-02-19T17:55:00Z"/>
                <w:sz w:val="16"/>
                <w:szCs w:val="16"/>
                <w:lang w:val="en-US"/>
              </w:rPr>
            </w:pPr>
            <w:ins w:id="121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1.03 </w:t>
              </w:r>
            </w:ins>
          </w:p>
          <w:p w14:paraId="43EA5118" w14:textId="77777777" w:rsidR="00CA0D21" w:rsidRPr="006F0869" w:rsidRDefault="00CA0D21" w:rsidP="007D2AAD">
            <w:pPr>
              <w:jc w:val="center"/>
              <w:rPr>
                <w:ins w:id="1216" w:author="Edoardo Conte" w:date="2020-02-19T17:55:00Z"/>
                <w:sz w:val="16"/>
                <w:szCs w:val="16"/>
                <w:lang w:val="en-US"/>
              </w:rPr>
            </w:pPr>
            <w:ins w:id="121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(1.00-1.05)</w:t>
              </w:r>
            </w:ins>
          </w:p>
        </w:tc>
        <w:tc>
          <w:tcPr>
            <w:tcW w:w="850" w:type="dxa"/>
          </w:tcPr>
          <w:p w14:paraId="0F35CFAD" w14:textId="77777777" w:rsidR="00CA0D21" w:rsidRPr="006F0869" w:rsidRDefault="00CA0D21" w:rsidP="007D2AAD">
            <w:pPr>
              <w:jc w:val="center"/>
              <w:rPr>
                <w:ins w:id="1218" w:author="Edoardo Conte" w:date="2020-02-19T17:55:00Z"/>
                <w:sz w:val="16"/>
                <w:szCs w:val="16"/>
                <w:lang w:val="en-US"/>
              </w:rPr>
            </w:pPr>
            <w:ins w:id="121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0.015</w:t>
              </w:r>
            </w:ins>
          </w:p>
        </w:tc>
        <w:tc>
          <w:tcPr>
            <w:tcW w:w="1276" w:type="dxa"/>
          </w:tcPr>
          <w:p w14:paraId="1E6CDE0A" w14:textId="77777777" w:rsidR="00CA0D21" w:rsidRPr="006F0869" w:rsidRDefault="00CA0D21" w:rsidP="007D2AAD">
            <w:pPr>
              <w:jc w:val="center"/>
              <w:rPr>
                <w:ins w:id="1220" w:author="Edoardo Conte" w:date="2020-02-19T17:55:00Z"/>
                <w:sz w:val="16"/>
                <w:szCs w:val="16"/>
                <w:lang w:val="en-US"/>
              </w:rPr>
            </w:pPr>
            <w:ins w:id="122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3.2 </w:t>
              </w:r>
            </w:ins>
          </w:p>
          <w:p w14:paraId="518EF654" w14:textId="77777777" w:rsidR="00CA0D21" w:rsidRPr="006F0869" w:rsidRDefault="00CA0D21" w:rsidP="007D2AAD">
            <w:pPr>
              <w:jc w:val="center"/>
              <w:rPr>
                <w:ins w:id="1222" w:author="Edoardo Conte" w:date="2020-02-19T17:55:00Z"/>
                <w:sz w:val="16"/>
                <w:szCs w:val="16"/>
                <w:lang w:val="en-US"/>
              </w:rPr>
            </w:pPr>
            <w:ins w:id="122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(2.2-5.2)</w:t>
              </w:r>
            </w:ins>
          </w:p>
        </w:tc>
        <w:tc>
          <w:tcPr>
            <w:tcW w:w="1134" w:type="dxa"/>
          </w:tcPr>
          <w:p w14:paraId="748CE667" w14:textId="77777777" w:rsidR="00CA0D21" w:rsidRPr="006F0869" w:rsidRDefault="00CA0D21" w:rsidP="007D2AAD">
            <w:pPr>
              <w:jc w:val="center"/>
              <w:rPr>
                <w:ins w:id="1224" w:author="Edoardo Conte" w:date="2020-02-19T17:55:00Z"/>
                <w:sz w:val="16"/>
                <w:szCs w:val="16"/>
                <w:lang w:val="en-US"/>
              </w:rPr>
            </w:pPr>
            <w:ins w:id="122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1.00 </w:t>
              </w:r>
            </w:ins>
          </w:p>
          <w:p w14:paraId="5C700137" w14:textId="77777777" w:rsidR="00CA0D21" w:rsidRPr="006F0869" w:rsidRDefault="00CA0D21" w:rsidP="007D2AAD">
            <w:pPr>
              <w:jc w:val="center"/>
              <w:rPr>
                <w:ins w:id="1226" w:author="Edoardo Conte" w:date="2020-02-19T17:55:00Z"/>
                <w:sz w:val="16"/>
                <w:szCs w:val="16"/>
                <w:lang w:val="en-US"/>
              </w:rPr>
            </w:pPr>
            <w:ins w:id="122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(0.97-1.03 )</w:t>
              </w:r>
            </w:ins>
          </w:p>
        </w:tc>
        <w:tc>
          <w:tcPr>
            <w:tcW w:w="992" w:type="dxa"/>
          </w:tcPr>
          <w:p w14:paraId="4FEB884D" w14:textId="77777777" w:rsidR="00CA0D21" w:rsidRPr="006F0869" w:rsidRDefault="00CA0D21" w:rsidP="007D2AAD">
            <w:pPr>
              <w:jc w:val="center"/>
              <w:rPr>
                <w:ins w:id="1228" w:author="Edoardo Conte" w:date="2020-02-19T17:55:00Z"/>
                <w:sz w:val="16"/>
                <w:szCs w:val="16"/>
                <w:lang w:val="en-US"/>
              </w:rPr>
            </w:pPr>
            <w:ins w:id="122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0.776</w:t>
              </w:r>
            </w:ins>
          </w:p>
        </w:tc>
        <w:tc>
          <w:tcPr>
            <w:tcW w:w="1134" w:type="dxa"/>
          </w:tcPr>
          <w:p w14:paraId="19D8CC57" w14:textId="77777777" w:rsidR="00CA0D21" w:rsidRPr="006F0869" w:rsidRDefault="00CA0D21" w:rsidP="007D2AAD">
            <w:pPr>
              <w:jc w:val="center"/>
              <w:rPr>
                <w:ins w:id="1230" w:author="Edoardo Conte" w:date="2020-02-19T17:55:00Z"/>
                <w:sz w:val="16"/>
                <w:szCs w:val="16"/>
                <w:lang w:val="en-US"/>
              </w:rPr>
            </w:pPr>
            <w:ins w:id="123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3.4 </w:t>
              </w:r>
            </w:ins>
          </w:p>
          <w:p w14:paraId="2D23DB55" w14:textId="77777777" w:rsidR="00CA0D21" w:rsidRPr="006F0869" w:rsidRDefault="00CA0D21" w:rsidP="007D2AAD">
            <w:pPr>
              <w:jc w:val="center"/>
              <w:rPr>
                <w:ins w:id="1232" w:author="Edoardo Conte" w:date="2020-02-19T17:55:00Z"/>
                <w:sz w:val="16"/>
                <w:szCs w:val="16"/>
                <w:lang w:val="en-US"/>
              </w:rPr>
            </w:pPr>
            <w:ins w:id="123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(2.8-5.4)</w:t>
              </w:r>
            </w:ins>
          </w:p>
        </w:tc>
        <w:tc>
          <w:tcPr>
            <w:tcW w:w="1134" w:type="dxa"/>
          </w:tcPr>
          <w:p w14:paraId="53A2086C" w14:textId="77777777" w:rsidR="00CA0D21" w:rsidRPr="006F0869" w:rsidRDefault="00CA0D21" w:rsidP="007D2AAD">
            <w:pPr>
              <w:jc w:val="center"/>
              <w:rPr>
                <w:ins w:id="1234" w:author="Edoardo Conte" w:date="2020-02-19T17:55:00Z"/>
                <w:sz w:val="16"/>
                <w:szCs w:val="16"/>
                <w:lang w:val="en-US"/>
              </w:rPr>
            </w:pPr>
            <w:ins w:id="123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1.01 </w:t>
              </w:r>
            </w:ins>
          </w:p>
          <w:p w14:paraId="0A29E816" w14:textId="77777777" w:rsidR="00CA0D21" w:rsidRPr="006F0869" w:rsidRDefault="00CA0D21" w:rsidP="007D2AAD">
            <w:pPr>
              <w:jc w:val="center"/>
              <w:rPr>
                <w:ins w:id="1236" w:author="Edoardo Conte" w:date="2020-02-19T17:55:00Z"/>
                <w:sz w:val="16"/>
                <w:szCs w:val="16"/>
                <w:lang w:val="en-US"/>
              </w:rPr>
            </w:pPr>
            <w:ins w:id="123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(0.98-1.04)</w:t>
              </w:r>
            </w:ins>
          </w:p>
        </w:tc>
        <w:tc>
          <w:tcPr>
            <w:tcW w:w="993" w:type="dxa"/>
          </w:tcPr>
          <w:p w14:paraId="04B94719" w14:textId="77777777" w:rsidR="00CA0D21" w:rsidRPr="006F0869" w:rsidRDefault="00CA0D21" w:rsidP="007D2AAD">
            <w:pPr>
              <w:jc w:val="center"/>
              <w:rPr>
                <w:ins w:id="1238" w:author="Edoardo Conte" w:date="2020-02-19T17:55:00Z"/>
                <w:sz w:val="16"/>
                <w:szCs w:val="16"/>
                <w:lang w:val="en-US"/>
              </w:rPr>
            </w:pPr>
            <w:ins w:id="123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0.497</w:t>
              </w:r>
            </w:ins>
          </w:p>
        </w:tc>
      </w:tr>
      <w:bookmarkEnd w:id="1207"/>
      <w:tr w:rsidR="00CA0D21" w:rsidRPr="006F0869" w14:paraId="3421E676" w14:textId="77777777" w:rsidTr="007D2AAD">
        <w:trPr>
          <w:ins w:id="1240" w:author="Edoardo Conte" w:date="2020-02-19T17:55:00Z"/>
        </w:trPr>
        <w:tc>
          <w:tcPr>
            <w:tcW w:w="1525" w:type="dxa"/>
          </w:tcPr>
          <w:p w14:paraId="583930A3" w14:textId="6494B23F" w:rsidR="00CA0D21" w:rsidRPr="006F0869" w:rsidRDefault="00CA0D21" w:rsidP="007D2AAD">
            <w:pPr>
              <w:rPr>
                <w:ins w:id="1241" w:author="Edoardo Conte" w:date="2020-02-19T17:55:00Z"/>
                <w:sz w:val="16"/>
                <w:szCs w:val="16"/>
                <w:lang w:val="en-US"/>
              </w:rPr>
            </w:pPr>
            <w:ins w:id="1242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   </w:t>
              </w:r>
              <w:proofErr w:type="spellStart"/>
              <w:r w:rsidRPr="006F0869">
                <w:rPr>
                  <w:sz w:val="16"/>
                  <w:szCs w:val="16"/>
                  <w:lang w:val="en-US"/>
                </w:rPr>
                <w:t>hs</w:t>
              </w:r>
              <w:proofErr w:type="spellEnd"/>
              <w:r w:rsidRPr="006F0869">
                <w:rPr>
                  <w:sz w:val="16"/>
                  <w:szCs w:val="16"/>
                  <w:lang w:val="en-US"/>
                </w:rPr>
                <w:t xml:space="preserve"> Tn-T(ng/mL)</w:t>
              </w:r>
            </w:ins>
            <w:ins w:id="1243" w:author="Edoardo Conte" w:date="2020-02-19T18:08:00Z">
              <w:r w:rsidR="00C55802">
                <w:rPr>
                  <w:sz w:val="16"/>
                  <w:szCs w:val="16"/>
                  <w:lang w:val="en-US"/>
                </w:rPr>
                <w:t>°</w:t>
              </w:r>
            </w:ins>
          </w:p>
        </w:tc>
        <w:tc>
          <w:tcPr>
            <w:tcW w:w="992" w:type="dxa"/>
          </w:tcPr>
          <w:p w14:paraId="250BCFEF" w14:textId="77777777" w:rsidR="00CA0D21" w:rsidRPr="006F0869" w:rsidRDefault="00CA0D21" w:rsidP="007D2AAD">
            <w:pPr>
              <w:jc w:val="center"/>
              <w:rPr>
                <w:ins w:id="1244" w:author="Edoardo Conte" w:date="2020-02-19T17:55:00Z"/>
                <w:sz w:val="16"/>
                <w:szCs w:val="16"/>
                <w:lang w:val="en-US"/>
              </w:rPr>
            </w:pPr>
            <w:ins w:id="124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6.1 </w:t>
              </w:r>
            </w:ins>
          </w:p>
          <w:p w14:paraId="5134BAD2" w14:textId="77777777" w:rsidR="00CA0D21" w:rsidRPr="006F0869" w:rsidRDefault="00CA0D21" w:rsidP="007D2AAD">
            <w:pPr>
              <w:jc w:val="center"/>
              <w:rPr>
                <w:ins w:id="1246" w:author="Edoardo Conte" w:date="2020-02-19T17:55:00Z"/>
                <w:sz w:val="16"/>
                <w:szCs w:val="16"/>
                <w:lang w:val="en-US"/>
              </w:rPr>
            </w:pPr>
            <w:ins w:id="124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(4.8-10.1)</w:t>
              </w:r>
            </w:ins>
          </w:p>
        </w:tc>
        <w:tc>
          <w:tcPr>
            <w:tcW w:w="1134" w:type="dxa"/>
          </w:tcPr>
          <w:p w14:paraId="6EEFF090" w14:textId="77777777" w:rsidR="00CA0D21" w:rsidRPr="006F0869" w:rsidRDefault="00CA0D21" w:rsidP="007D2AAD">
            <w:pPr>
              <w:jc w:val="center"/>
              <w:rPr>
                <w:ins w:id="1248" w:author="Edoardo Conte" w:date="2020-02-19T17:55:00Z"/>
                <w:sz w:val="16"/>
                <w:szCs w:val="16"/>
                <w:lang w:val="en-US"/>
              </w:rPr>
            </w:pPr>
            <w:ins w:id="124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1.03 </w:t>
              </w:r>
            </w:ins>
          </w:p>
          <w:p w14:paraId="05ECC232" w14:textId="77777777" w:rsidR="00CA0D21" w:rsidRPr="006F0869" w:rsidRDefault="00CA0D21" w:rsidP="007D2AAD">
            <w:pPr>
              <w:jc w:val="center"/>
              <w:rPr>
                <w:ins w:id="1250" w:author="Edoardo Conte" w:date="2020-02-19T17:55:00Z"/>
                <w:sz w:val="16"/>
                <w:szCs w:val="16"/>
                <w:lang w:val="en-US"/>
              </w:rPr>
            </w:pPr>
            <w:ins w:id="125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(1.00-1.07)</w:t>
              </w:r>
            </w:ins>
          </w:p>
        </w:tc>
        <w:tc>
          <w:tcPr>
            <w:tcW w:w="850" w:type="dxa"/>
          </w:tcPr>
          <w:p w14:paraId="66E2B1A2" w14:textId="77777777" w:rsidR="00CA0D21" w:rsidRPr="006F0869" w:rsidRDefault="00CA0D21" w:rsidP="007D2AAD">
            <w:pPr>
              <w:jc w:val="center"/>
              <w:rPr>
                <w:ins w:id="1252" w:author="Edoardo Conte" w:date="2020-02-19T17:55:00Z"/>
                <w:sz w:val="16"/>
                <w:szCs w:val="16"/>
                <w:lang w:val="en-US"/>
              </w:rPr>
            </w:pPr>
            <w:ins w:id="125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0.047</w:t>
              </w:r>
            </w:ins>
          </w:p>
        </w:tc>
        <w:tc>
          <w:tcPr>
            <w:tcW w:w="1276" w:type="dxa"/>
          </w:tcPr>
          <w:p w14:paraId="21C579E8" w14:textId="77777777" w:rsidR="00CA0D21" w:rsidRPr="006F0869" w:rsidRDefault="00CA0D21" w:rsidP="007D2AAD">
            <w:pPr>
              <w:jc w:val="center"/>
              <w:rPr>
                <w:ins w:id="1254" w:author="Edoardo Conte" w:date="2020-02-19T17:55:00Z"/>
                <w:sz w:val="16"/>
                <w:szCs w:val="16"/>
                <w:lang w:val="en-US"/>
              </w:rPr>
            </w:pPr>
            <w:ins w:id="125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6.1 </w:t>
              </w:r>
            </w:ins>
          </w:p>
          <w:p w14:paraId="2FE27BE5" w14:textId="77777777" w:rsidR="00CA0D21" w:rsidRPr="006F0869" w:rsidRDefault="00CA0D21" w:rsidP="007D2AAD">
            <w:pPr>
              <w:jc w:val="center"/>
              <w:rPr>
                <w:ins w:id="1256" w:author="Edoardo Conte" w:date="2020-02-19T17:55:00Z"/>
                <w:sz w:val="16"/>
                <w:szCs w:val="16"/>
                <w:lang w:val="en-US"/>
              </w:rPr>
            </w:pPr>
            <w:ins w:id="125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(5.1-9.5)</w:t>
              </w:r>
            </w:ins>
          </w:p>
        </w:tc>
        <w:tc>
          <w:tcPr>
            <w:tcW w:w="1134" w:type="dxa"/>
          </w:tcPr>
          <w:p w14:paraId="1EB7C607" w14:textId="77777777" w:rsidR="00CA0D21" w:rsidRPr="006F0869" w:rsidRDefault="00CA0D21" w:rsidP="007D2AAD">
            <w:pPr>
              <w:jc w:val="center"/>
              <w:rPr>
                <w:ins w:id="1258" w:author="Edoardo Conte" w:date="2020-02-19T17:55:00Z"/>
                <w:sz w:val="16"/>
                <w:szCs w:val="16"/>
                <w:lang w:val="en-US"/>
              </w:rPr>
            </w:pPr>
            <w:ins w:id="125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1.02 </w:t>
              </w:r>
            </w:ins>
          </w:p>
          <w:p w14:paraId="0B34B91D" w14:textId="77777777" w:rsidR="00CA0D21" w:rsidRPr="006F0869" w:rsidRDefault="00CA0D21" w:rsidP="007D2AAD">
            <w:pPr>
              <w:jc w:val="center"/>
              <w:rPr>
                <w:ins w:id="1260" w:author="Edoardo Conte" w:date="2020-02-19T17:55:00Z"/>
                <w:sz w:val="16"/>
                <w:szCs w:val="16"/>
                <w:lang w:val="en-US"/>
              </w:rPr>
            </w:pPr>
            <w:ins w:id="126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(0.99-1.05)</w:t>
              </w:r>
            </w:ins>
          </w:p>
        </w:tc>
        <w:tc>
          <w:tcPr>
            <w:tcW w:w="992" w:type="dxa"/>
          </w:tcPr>
          <w:p w14:paraId="00AE345A" w14:textId="77777777" w:rsidR="00CA0D21" w:rsidRPr="006F0869" w:rsidRDefault="00CA0D21" w:rsidP="007D2AAD">
            <w:pPr>
              <w:jc w:val="center"/>
              <w:rPr>
                <w:ins w:id="1262" w:author="Edoardo Conte" w:date="2020-02-19T17:55:00Z"/>
                <w:sz w:val="16"/>
                <w:szCs w:val="16"/>
                <w:lang w:val="en-US"/>
              </w:rPr>
            </w:pPr>
            <w:ins w:id="126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0.158</w:t>
              </w:r>
            </w:ins>
          </w:p>
        </w:tc>
        <w:tc>
          <w:tcPr>
            <w:tcW w:w="1134" w:type="dxa"/>
          </w:tcPr>
          <w:p w14:paraId="361B179E" w14:textId="77777777" w:rsidR="00CA0D21" w:rsidRPr="006F0869" w:rsidRDefault="00CA0D21" w:rsidP="007D2AAD">
            <w:pPr>
              <w:jc w:val="center"/>
              <w:rPr>
                <w:ins w:id="1264" w:author="Edoardo Conte" w:date="2020-02-19T17:55:00Z"/>
                <w:sz w:val="16"/>
                <w:szCs w:val="16"/>
                <w:lang w:val="en-US"/>
              </w:rPr>
            </w:pPr>
            <w:ins w:id="1265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6.8 </w:t>
              </w:r>
            </w:ins>
          </w:p>
          <w:p w14:paraId="4865E7B5" w14:textId="77777777" w:rsidR="00CA0D21" w:rsidRPr="006F0869" w:rsidRDefault="00CA0D21" w:rsidP="007D2AAD">
            <w:pPr>
              <w:jc w:val="center"/>
              <w:rPr>
                <w:ins w:id="1266" w:author="Edoardo Conte" w:date="2020-02-19T17:55:00Z"/>
                <w:sz w:val="16"/>
                <w:szCs w:val="16"/>
                <w:lang w:val="en-US"/>
              </w:rPr>
            </w:pPr>
            <w:ins w:id="1267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(5.1-12.9)</w:t>
              </w:r>
            </w:ins>
          </w:p>
        </w:tc>
        <w:tc>
          <w:tcPr>
            <w:tcW w:w="1134" w:type="dxa"/>
          </w:tcPr>
          <w:p w14:paraId="0876F1DC" w14:textId="77777777" w:rsidR="00CA0D21" w:rsidRPr="006F0869" w:rsidRDefault="00CA0D21" w:rsidP="007D2AAD">
            <w:pPr>
              <w:jc w:val="center"/>
              <w:rPr>
                <w:ins w:id="1268" w:author="Edoardo Conte" w:date="2020-02-19T17:55:00Z"/>
                <w:sz w:val="16"/>
                <w:szCs w:val="16"/>
                <w:lang w:val="en-US"/>
              </w:rPr>
            </w:pPr>
            <w:ins w:id="1269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 xml:space="preserve">1.04 </w:t>
              </w:r>
            </w:ins>
          </w:p>
          <w:p w14:paraId="56293600" w14:textId="77777777" w:rsidR="00CA0D21" w:rsidRPr="006F0869" w:rsidRDefault="00CA0D21" w:rsidP="007D2AAD">
            <w:pPr>
              <w:jc w:val="center"/>
              <w:rPr>
                <w:ins w:id="1270" w:author="Edoardo Conte" w:date="2020-02-19T17:55:00Z"/>
                <w:sz w:val="16"/>
                <w:szCs w:val="16"/>
                <w:lang w:val="en-US"/>
              </w:rPr>
            </w:pPr>
            <w:ins w:id="1271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(1.01-1.08)</w:t>
              </w:r>
            </w:ins>
          </w:p>
        </w:tc>
        <w:tc>
          <w:tcPr>
            <w:tcW w:w="993" w:type="dxa"/>
          </w:tcPr>
          <w:p w14:paraId="060976DE" w14:textId="77777777" w:rsidR="00CA0D21" w:rsidRPr="006F0869" w:rsidRDefault="00CA0D21" w:rsidP="007D2AAD">
            <w:pPr>
              <w:jc w:val="center"/>
              <w:rPr>
                <w:ins w:id="1272" w:author="Edoardo Conte" w:date="2020-02-19T17:55:00Z"/>
                <w:sz w:val="16"/>
                <w:szCs w:val="16"/>
                <w:lang w:val="en-US"/>
              </w:rPr>
            </w:pPr>
            <w:ins w:id="1273" w:author="Edoardo Conte" w:date="2020-02-19T17:55:00Z">
              <w:r w:rsidRPr="006F0869">
                <w:rPr>
                  <w:sz w:val="16"/>
                  <w:szCs w:val="16"/>
                  <w:lang w:val="en-US"/>
                </w:rPr>
                <w:t>0.013</w:t>
              </w:r>
            </w:ins>
          </w:p>
        </w:tc>
      </w:tr>
    </w:tbl>
    <w:p w14:paraId="1392FF1B" w14:textId="77777777" w:rsidR="00CA0D21" w:rsidRPr="006F0869" w:rsidRDefault="00CA0D21" w:rsidP="00CA0D21">
      <w:pPr>
        <w:rPr>
          <w:ins w:id="1274" w:author="Edoardo Conte" w:date="2020-02-19T17:55:00Z"/>
          <w:lang w:val="en-US"/>
        </w:rPr>
      </w:pPr>
    </w:p>
    <w:p w14:paraId="0951782B" w14:textId="52F1110B" w:rsidR="00CA0D21" w:rsidRPr="006F0869" w:rsidRDefault="00C55802" w:rsidP="00CA0D21">
      <w:pPr>
        <w:rPr>
          <w:ins w:id="1275" w:author="Edoardo Conte" w:date="2020-02-19T17:55:00Z"/>
          <w:lang w:val="en-US"/>
        </w:rPr>
      </w:pPr>
      <w:ins w:id="1276" w:author="Edoardo Conte" w:date="2020-02-19T18:04:00Z">
        <w:r>
          <w:rPr>
            <w:lang w:val="en-US"/>
          </w:rPr>
          <w:t>*</w:t>
        </w:r>
        <w:r w:rsidRPr="00C55802">
          <w:rPr>
            <w:lang w:val="en-US"/>
            <w:rPrChange w:id="1277" w:author="Edoardo Conte" w:date="2020-02-19T18:05:00Z">
              <w:rPr>
                <w:sz w:val="16"/>
                <w:szCs w:val="16"/>
                <w:lang w:val="en-US"/>
              </w:rPr>
            </w:rPrChange>
          </w:rPr>
          <w:t xml:space="preserve"> </w:t>
        </w:r>
        <w:proofErr w:type="spellStart"/>
        <w:r w:rsidRPr="00C55802">
          <w:rPr>
            <w:lang w:val="en-US"/>
            <w:rPrChange w:id="1278" w:author="Edoardo Conte" w:date="2020-02-19T18:05:00Z">
              <w:rPr>
                <w:sz w:val="16"/>
                <w:szCs w:val="16"/>
                <w:lang w:val="en-US"/>
              </w:rPr>
            </w:rPrChange>
          </w:rPr>
          <w:t>mean±SD</w:t>
        </w:r>
        <w:proofErr w:type="spellEnd"/>
        <w:r w:rsidRPr="006F0869">
          <w:rPr>
            <w:lang w:val="en-US"/>
          </w:rPr>
          <w:t xml:space="preserve"> </w:t>
        </w:r>
        <w:r>
          <w:rPr>
            <w:lang w:val="en-US"/>
          </w:rPr>
          <w:t>is provided; °</w:t>
        </w:r>
        <w:r w:rsidRPr="00C55802">
          <w:rPr>
            <w:lang w:val="en-US"/>
            <w:rPrChange w:id="1279" w:author="Edoardo Conte" w:date="2020-02-19T18:05:00Z">
              <w:rPr>
                <w:sz w:val="16"/>
                <w:szCs w:val="16"/>
                <w:lang w:val="en-US"/>
              </w:rPr>
            </w:rPrChange>
          </w:rPr>
          <w:t xml:space="preserve"> </w:t>
        </w:r>
        <w:r w:rsidRPr="00C55802">
          <w:rPr>
            <w:lang w:val="en-US"/>
            <w:rPrChange w:id="1280" w:author="Edoardo Conte" w:date="2020-02-19T18:05:00Z">
              <w:rPr>
                <w:sz w:val="16"/>
                <w:szCs w:val="16"/>
                <w:lang w:val="en-US"/>
              </w:rPr>
            </w:rPrChange>
          </w:rPr>
          <w:t>median(IQR)</w:t>
        </w:r>
        <w:r w:rsidRPr="00C55802">
          <w:rPr>
            <w:lang w:val="en-US"/>
            <w:rPrChange w:id="1281" w:author="Edoardo Conte" w:date="2020-02-19T18:05:00Z">
              <w:rPr>
                <w:sz w:val="16"/>
                <w:szCs w:val="16"/>
                <w:lang w:val="en-US"/>
              </w:rPr>
            </w:rPrChange>
          </w:rPr>
          <w:t xml:space="preserve"> is provided </w:t>
        </w:r>
      </w:ins>
      <w:proofErr w:type="spellStart"/>
      <w:ins w:id="1282" w:author="Edoardo Conte" w:date="2020-02-19T17:55:00Z">
        <w:r w:rsidR="00CA0D21" w:rsidRPr="006F0869">
          <w:rPr>
            <w:lang w:val="en-US"/>
          </w:rPr>
          <w:t>CAD:Coronary</w:t>
        </w:r>
        <w:proofErr w:type="spellEnd"/>
        <w:r w:rsidR="00CA0D21" w:rsidRPr="006F0869">
          <w:rPr>
            <w:lang w:val="en-US"/>
          </w:rPr>
          <w:t xml:space="preserve"> Artery Disease; </w:t>
        </w:r>
        <w:proofErr w:type="spellStart"/>
        <w:r w:rsidR="00CA0D21" w:rsidRPr="006F0869">
          <w:rPr>
            <w:lang w:val="en-US"/>
          </w:rPr>
          <w:t>IQR:interquartile</w:t>
        </w:r>
        <w:proofErr w:type="spellEnd"/>
        <w:r w:rsidR="00CA0D21" w:rsidRPr="006F0869">
          <w:rPr>
            <w:lang w:val="en-US"/>
          </w:rPr>
          <w:t xml:space="preserve"> range; </w:t>
        </w:r>
        <w:proofErr w:type="spellStart"/>
        <w:r w:rsidR="00CA0D21" w:rsidRPr="006F0869">
          <w:rPr>
            <w:lang w:val="en-US"/>
          </w:rPr>
          <w:t>BMI:body</w:t>
        </w:r>
        <w:proofErr w:type="spellEnd"/>
        <w:r w:rsidR="00CA0D21" w:rsidRPr="006F0869">
          <w:rPr>
            <w:lang w:val="en-US"/>
          </w:rPr>
          <w:t xml:space="preserve"> mass index; </w:t>
        </w:r>
        <w:proofErr w:type="spellStart"/>
        <w:r w:rsidR="00CA0D21" w:rsidRPr="006F0869">
          <w:rPr>
            <w:lang w:val="en-US"/>
          </w:rPr>
          <w:t>OR:Odds</w:t>
        </w:r>
        <w:proofErr w:type="spellEnd"/>
        <w:r w:rsidR="00CA0D21" w:rsidRPr="006F0869">
          <w:rPr>
            <w:lang w:val="en-US"/>
          </w:rPr>
          <w:t xml:space="preserve"> ratio; </w:t>
        </w:r>
        <w:proofErr w:type="spellStart"/>
        <w:r w:rsidR="00CA0D21" w:rsidRPr="006F0869">
          <w:rPr>
            <w:lang w:val="en-US"/>
          </w:rPr>
          <w:t>CI:confidence</w:t>
        </w:r>
        <w:proofErr w:type="spellEnd"/>
        <w:r w:rsidR="00CA0D21" w:rsidRPr="006F0869">
          <w:rPr>
            <w:lang w:val="en-US"/>
          </w:rPr>
          <w:t xml:space="preserve"> interval; LAP</w:t>
        </w:r>
      </w:ins>
      <w:ins w:id="1283" w:author="Edoardo Conte" w:date="2020-02-19T18:17:00Z">
        <w:r w:rsidR="003A0D0F">
          <w:rPr>
            <w:lang w:val="en-US"/>
          </w:rPr>
          <w:t>-</w:t>
        </w:r>
      </w:ins>
      <w:ins w:id="1284" w:author="Edoardo Conte" w:date="2020-02-19T17:55:00Z">
        <w:r w:rsidR="00CA0D21" w:rsidRPr="006F0869">
          <w:rPr>
            <w:lang w:val="en-US"/>
          </w:rPr>
          <w:t>Vol : low attenuation plaque volume;</w:t>
        </w:r>
        <w:r w:rsidR="00CA0D21">
          <w:rPr>
            <w:lang w:val="en-US"/>
          </w:rPr>
          <w:t xml:space="preserve"> </w:t>
        </w:r>
        <w:r w:rsidR="00CA0D21" w:rsidRPr="006F0869">
          <w:rPr>
            <w:lang w:val="en-US"/>
          </w:rPr>
          <w:t>NCP</w:t>
        </w:r>
      </w:ins>
      <w:ins w:id="1285" w:author="Edoardo Conte" w:date="2020-02-19T18:17:00Z">
        <w:r w:rsidR="003A0D0F">
          <w:rPr>
            <w:lang w:val="en-US"/>
          </w:rPr>
          <w:t>-</w:t>
        </w:r>
      </w:ins>
      <w:ins w:id="1286" w:author="Edoardo Conte" w:date="2020-02-19T17:55:00Z">
        <w:r w:rsidR="00CA0D21" w:rsidRPr="006F0869">
          <w:rPr>
            <w:lang w:val="en-US"/>
          </w:rPr>
          <w:t>Vol: non-calcified plaque volume; T</w:t>
        </w:r>
      </w:ins>
      <w:ins w:id="1287" w:author="Edoardo Conte" w:date="2020-02-19T18:17:00Z">
        <w:r w:rsidR="003A0D0F">
          <w:rPr>
            <w:lang w:val="en-US"/>
          </w:rPr>
          <w:t>PV</w:t>
        </w:r>
      </w:ins>
      <w:ins w:id="1288" w:author="Edoardo Conte" w:date="2020-02-19T17:55:00Z">
        <w:r w:rsidR="00CA0D21" w:rsidRPr="006F0869">
          <w:rPr>
            <w:lang w:val="en-US"/>
          </w:rPr>
          <w:t xml:space="preserve"> : total plaque volume</w:t>
        </w:r>
        <w:r w:rsidR="00CA0D21">
          <w:rPr>
            <w:lang w:val="en-US"/>
          </w:rPr>
          <w:t>; HQ: Highest Quartile</w:t>
        </w:r>
      </w:ins>
    </w:p>
    <w:p w14:paraId="157BB66E" w14:textId="77777777" w:rsidR="00CA0D21" w:rsidRDefault="00CA0D21" w:rsidP="00CA0D21">
      <w:pPr>
        <w:rPr>
          <w:ins w:id="1289" w:author="Edoardo Conte" w:date="2020-02-19T17:55:00Z"/>
          <w:lang w:val="en-US"/>
        </w:rPr>
      </w:pPr>
      <w:ins w:id="1290" w:author="Edoardo Conte" w:date="2020-02-19T17:55:00Z">
        <w:r>
          <w:rPr>
            <w:lang w:val="en-US"/>
          </w:rPr>
          <w:br w:type="page"/>
        </w:r>
      </w:ins>
    </w:p>
    <w:p w14:paraId="0C084401" w14:textId="77777777" w:rsidR="00357882" w:rsidRDefault="00357882" w:rsidP="00CB5C41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2F3B5D2B" w14:textId="25E0A38C" w:rsidR="00CB5C41" w:rsidRPr="006F0869" w:rsidRDefault="00F97091" w:rsidP="00CB5C41">
      <w:pPr>
        <w:rPr>
          <w:b/>
          <w:lang w:val="en-US"/>
        </w:rPr>
      </w:pPr>
      <w:proofErr w:type="spellStart"/>
      <w:r>
        <w:rPr>
          <w:b/>
          <w:lang w:val="en-US"/>
        </w:rPr>
        <w:t>e</w:t>
      </w:r>
      <w:r w:rsidR="00CB5C41">
        <w:rPr>
          <w:b/>
          <w:lang w:val="en-US"/>
        </w:rPr>
        <w:t>Table</w:t>
      </w:r>
      <w:proofErr w:type="spellEnd"/>
      <w:r w:rsidR="00CB5C41">
        <w:rPr>
          <w:b/>
          <w:lang w:val="en-US"/>
        </w:rPr>
        <w:t xml:space="preserve"> </w:t>
      </w:r>
      <w:del w:id="1291" w:author="Edoardo Conte" w:date="2020-02-19T17:56:00Z">
        <w:r w:rsidR="00F14785" w:rsidDel="00CA0D21">
          <w:rPr>
            <w:b/>
            <w:lang w:val="en-US"/>
          </w:rPr>
          <w:delText>2</w:delText>
        </w:r>
      </w:del>
      <w:ins w:id="1292" w:author="Edoardo Conte" w:date="2020-02-19T17:56:00Z">
        <w:r w:rsidR="00CA0D21">
          <w:rPr>
            <w:b/>
            <w:lang w:val="en-US"/>
          </w:rPr>
          <w:t>3</w:t>
        </w:r>
      </w:ins>
      <w:r w:rsidR="00CB5C41" w:rsidRPr="006F0869">
        <w:rPr>
          <w:b/>
          <w:lang w:val="en-US"/>
        </w:rPr>
        <w:t>: Age and sex distribution of high risk atherosclerosis</w:t>
      </w:r>
    </w:p>
    <w:p w14:paraId="1371FF2F" w14:textId="77777777" w:rsidR="00CB5C41" w:rsidRPr="006F0869" w:rsidRDefault="00CB5C41" w:rsidP="00CB5C41">
      <w:pPr>
        <w:rPr>
          <w:lang w:val="en-US"/>
        </w:rPr>
      </w:pPr>
    </w:p>
    <w:tbl>
      <w:tblPr>
        <w:tblStyle w:val="Grigliatabella"/>
        <w:tblW w:w="9990" w:type="dxa"/>
        <w:tblLook w:val="04A0" w:firstRow="1" w:lastRow="0" w:firstColumn="1" w:lastColumn="0" w:noHBand="0" w:noVBand="1"/>
      </w:tblPr>
      <w:tblGrid>
        <w:gridCol w:w="1761"/>
        <w:gridCol w:w="1351"/>
        <w:gridCol w:w="1352"/>
        <w:gridCol w:w="1417"/>
        <w:gridCol w:w="1352"/>
        <w:gridCol w:w="1352"/>
        <w:gridCol w:w="1405"/>
      </w:tblGrid>
      <w:tr w:rsidR="00CB5C41" w:rsidRPr="006F0869" w14:paraId="4A04440D" w14:textId="77777777" w:rsidTr="00727CD7">
        <w:trPr>
          <w:trHeight w:val="843"/>
        </w:trPr>
        <w:tc>
          <w:tcPr>
            <w:tcW w:w="1761" w:type="dxa"/>
          </w:tcPr>
          <w:p w14:paraId="17576945" w14:textId="77777777" w:rsidR="00CB5C41" w:rsidRPr="00CB5C41" w:rsidRDefault="00CB5C41" w:rsidP="00727CD7">
            <w:pPr>
              <w:rPr>
                <w:lang w:val="en-US"/>
              </w:rPr>
            </w:pPr>
          </w:p>
        </w:tc>
        <w:tc>
          <w:tcPr>
            <w:tcW w:w="2703" w:type="dxa"/>
            <w:gridSpan w:val="2"/>
            <w:vAlign w:val="center"/>
          </w:tcPr>
          <w:p w14:paraId="0F6E4294" w14:textId="77777777" w:rsidR="00CB5C41" w:rsidRPr="006F0869" w:rsidRDefault="00CB5C41" w:rsidP="00727CD7">
            <w:pPr>
              <w:jc w:val="center"/>
              <w:rPr>
                <w:b/>
              </w:rPr>
            </w:pPr>
            <w:r w:rsidRPr="006F0869">
              <w:rPr>
                <w:b/>
              </w:rPr>
              <w:t xml:space="preserve">Male </w:t>
            </w:r>
          </w:p>
          <w:p w14:paraId="13FCD852" w14:textId="77777777" w:rsidR="00CB5C41" w:rsidRPr="006F0869" w:rsidRDefault="00CB5C41" w:rsidP="00727CD7">
            <w:pPr>
              <w:jc w:val="center"/>
              <w:rPr>
                <w:b/>
              </w:rPr>
            </w:pPr>
            <w:r w:rsidRPr="006F0869">
              <w:rPr>
                <w:b/>
              </w:rPr>
              <w:t>(n=308)</w:t>
            </w:r>
          </w:p>
        </w:tc>
        <w:tc>
          <w:tcPr>
            <w:tcW w:w="1417" w:type="dxa"/>
            <w:vAlign w:val="center"/>
          </w:tcPr>
          <w:p w14:paraId="6603903D" w14:textId="77777777" w:rsidR="00CB5C41" w:rsidRPr="003A7DF8" w:rsidRDefault="00CB5C41" w:rsidP="00727CD7">
            <w:pPr>
              <w:jc w:val="center"/>
              <w:rPr>
                <w:b/>
                <w:i/>
              </w:rPr>
            </w:pPr>
            <w:r w:rsidRPr="003A7DF8">
              <w:rPr>
                <w:b/>
                <w:i/>
              </w:rPr>
              <w:t>p-</w:t>
            </w:r>
            <w:proofErr w:type="spellStart"/>
            <w:r w:rsidRPr="003A7DF8">
              <w:rPr>
                <w:b/>
                <w:i/>
              </w:rPr>
              <w:t>value</w:t>
            </w:r>
            <w:proofErr w:type="spellEnd"/>
          </w:p>
        </w:tc>
        <w:tc>
          <w:tcPr>
            <w:tcW w:w="2704" w:type="dxa"/>
            <w:gridSpan w:val="2"/>
            <w:vAlign w:val="center"/>
          </w:tcPr>
          <w:p w14:paraId="31C154D2" w14:textId="77777777" w:rsidR="00CB5C41" w:rsidRPr="006F0869" w:rsidRDefault="00CB5C41" w:rsidP="00727CD7">
            <w:pPr>
              <w:jc w:val="center"/>
              <w:rPr>
                <w:b/>
              </w:rPr>
            </w:pPr>
            <w:proofErr w:type="spellStart"/>
            <w:r w:rsidRPr="006F0869">
              <w:rPr>
                <w:b/>
              </w:rPr>
              <w:t>Female</w:t>
            </w:r>
            <w:proofErr w:type="spellEnd"/>
            <w:r w:rsidRPr="006F0869">
              <w:rPr>
                <w:b/>
              </w:rPr>
              <w:t xml:space="preserve"> </w:t>
            </w:r>
          </w:p>
          <w:p w14:paraId="60DFBBE7" w14:textId="77777777" w:rsidR="00CB5C41" w:rsidRPr="006F0869" w:rsidRDefault="00CB5C41" w:rsidP="00727CD7">
            <w:pPr>
              <w:jc w:val="center"/>
              <w:rPr>
                <w:b/>
              </w:rPr>
            </w:pPr>
            <w:r w:rsidRPr="006F0869">
              <w:rPr>
                <w:b/>
              </w:rPr>
              <w:t>(n=220)</w:t>
            </w:r>
          </w:p>
        </w:tc>
        <w:tc>
          <w:tcPr>
            <w:tcW w:w="1405" w:type="dxa"/>
            <w:vAlign w:val="center"/>
          </w:tcPr>
          <w:p w14:paraId="02386EEE" w14:textId="77777777" w:rsidR="00CB5C41" w:rsidRPr="00761776" w:rsidRDefault="00CB5C41" w:rsidP="00727CD7">
            <w:pPr>
              <w:jc w:val="center"/>
              <w:rPr>
                <w:b/>
                <w:i/>
                <w:lang w:val="en-GB"/>
              </w:rPr>
            </w:pPr>
            <w:r w:rsidRPr="00761776">
              <w:rPr>
                <w:b/>
                <w:i/>
                <w:lang w:val="en-GB"/>
              </w:rPr>
              <w:t>p</w:t>
            </w:r>
            <w:r w:rsidRPr="003A7DF8">
              <w:rPr>
                <w:b/>
                <w:i/>
                <w:lang w:val="en-GB"/>
              </w:rPr>
              <w:t>-value</w:t>
            </w:r>
          </w:p>
        </w:tc>
      </w:tr>
      <w:tr w:rsidR="00CB5C41" w:rsidRPr="006F0869" w14:paraId="506CA8F0" w14:textId="77777777" w:rsidTr="00727CD7">
        <w:trPr>
          <w:trHeight w:val="523"/>
        </w:trPr>
        <w:tc>
          <w:tcPr>
            <w:tcW w:w="1761" w:type="dxa"/>
          </w:tcPr>
          <w:p w14:paraId="20B38B48" w14:textId="77777777" w:rsidR="00CB5C41" w:rsidRPr="006F0869" w:rsidRDefault="00CB5C41" w:rsidP="00727CD7">
            <w:pPr>
              <w:jc w:val="center"/>
              <w:rPr>
                <w:b/>
              </w:rPr>
            </w:pPr>
          </w:p>
        </w:tc>
        <w:tc>
          <w:tcPr>
            <w:tcW w:w="1351" w:type="dxa"/>
            <w:vAlign w:val="center"/>
          </w:tcPr>
          <w:p w14:paraId="22F30A7F" w14:textId="77777777" w:rsidR="00CB5C41" w:rsidRPr="006F0869" w:rsidRDefault="00CB5C41" w:rsidP="00727CD7">
            <w:pPr>
              <w:jc w:val="center"/>
            </w:pPr>
            <w:r w:rsidRPr="006F0869">
              <w:t>Age&lt;65 (n=210)</w:t>
            </w:r>
          </w:p>
        </w:tc>
        <w:tc>
          <w:tcPr>
            <w:tcW w:w="1352" w:type="dxa"/>
            <w:vAlign w:val="center"/>
          </w:tcPr>
          <w:p w14:paraId="60E66C99" w14:textId="77777777" w:rsidR="00CB5C41" w:rsidRPr="006F0869" w:rsidRDefault="00CB5C41" w:rsidP="00727CD7">
            <w:pPr>
              <w:jc w:val="center"/>
            </w:pPr>
            <w:r w:rsidRPr="006F0869">
              <w:t>Age&gt;65 (n=98)</w:t>
            </w:r>
          </w:p>
        </w:tc>
        <w:tc>
          <w:tcPr>
            <w:tcW w:w="1417" w:type="dxa"/>
            <w:vAlign w:val="center"/>
          </w:tcPr>
          <w:p w14:paraId="02E107D9" w14:textId="77777777" w:rsidR="00CB5C41" w:rsidRPr="006F0869" w:rsidRDefault="00CB5C41" w:rsidP="00727CD7">
            <w:pPr>
              <w:jc w:val="center"/>
            </w:pPr>
          </w:p>
        </w:tc>
        <w:tc>
          <w:tcPr>
            <w:tcW w:w="1352" w:type="dxa"/>
            <w:vAlign w:val="center"/>
          </w:tcPr>
          <w:p w14:paraId="0DF6B048" w14:textId="77777777" w:rsidR="00CB5C41" w:rsidRPr="006F0869" w:rsidRDefault="00CB5C41" w:rsidP="00727CD7">
            <w:pPr>
              <w:jc w:val="center"/>
            </w:pPr>
            <w:r w:rsidRPr="006F0869">
              <w:t>Age&lt;65 (n=132)</w:t>
            </w:r>
          </w:p>
        </w:tc>
        <w:tc>
          <w:tcPr>
            <w:tcW w:w="1352" w:type="dxa"/>
            <w:vAlign w:val="center"/>
          </w:tcPr>
          <w:p w14:paraId="4BD56039" w14:textId="77777777" w:rsidR="00CB5C41" w:rsidRPr="006F0869" w:rsidRDefault="00CB5C41" w:rsidP="00727CD7">
            <w:pPr>
              <w:jc w:val="center"/>
            </w:pPr>
            <w:r w:rsidRPr="006F0869">
              <w:t>Age&gt;65 (n=88)</w:t>
            </w:r>
          </w:p>
        </w:tc>
        <w:tc>
          <w:tcPr>
            <w:tcW w:w="1405" w:type="dxa"/>
            <w:vAlign w:val="center"/>
          </w:tcPr>
          <w:p w14:paraId="53D93FAD" w14:textId="77777777" w:rsidR="00CB5C41" w:rsidRPr="006F0869" w:rsidRDefault="00CB5C41" w:rsidP="00727CD7">
            <w:pPr>
              <w:jc w:val="center"/>
            </w:pPr>
          </w:p>
        </w:tc>
      </w:tr>
      <w:tr w:rsidR="00CB5C41" w:rsidRPr="006F0869" w14:paraId="5B81D2FB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7399D7E6" w14:textId="77777777" w:rsidR="00CB5C41" w:rsidRPr="006F0869" w:rsidRDefault="00CB5C41" w:rsidP="00727CD7">
            <w:pPr>
              <w:jc w:val="center"/>
            </w:pPr>
            <w:r w:rsidRPr="006F0869">
              <w:t>LAP n (%)</w:t>
            </w:r>
          </w:p>
        </w:tc>
        <w:tc>
          <w:tcPr>
            <w:tcW w:w="2703" w:type="dxa"/>
            <w:gridSpan w:val="2"/>
            <w:vAlign w:val="center"/>
          </w:tcPr>
          <w:p w14:paraId="6FFC9527" w14:textId="77777777" w:rsidR="00CB5C41" w:rsidRPr="006F0869" w:rsidRDefault="00CB5C41" w:rsidP="00727CD7">
            <w:pPr>
              <w:jc w:val="center"/>
            </w:pPr>
            <w:r w:rsidRPr="006F0869">
              <w:t>101 (32.8)</w:t>
            </w:r>
          </w:p>
        </w:tc>
        <w:tc>
          <w:tcPr>
            <w:tcW w:w="1417" w:type="dxa"/>
            <w:vAlign w:val="center"/>
          </w:tcPr>
          <w:p w14:paraId="47F2EA16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4D0B1DA4" w14:textId="77777777" w:rsidR="00CB5C41" w:rsidRPr="006F0869" w:rsidRDefault="00CB5C41" w:rsidP="00727CD7">
            <w:pPr>
              <w:jc w:val="center"/>
            </w:pPr>
            <w:r w:rsidRPr="006F0869">
              <w:t>18 (8.2)</w:t>
            </w:r>
          </w:p>
        </w:tc>
        <w:tc>
          <w:tcPr>
            <w:tcW w:w="1405" w:type="dxa"/>
            <w:vAlign w:val="center"/>
          </w:tcPr>
          <w:p w14:paraId="3E7CF9A4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23368784" w14:textId="77777777" w:rsidTr="00727CD7">
        <w:trPr>
          <w:trHeight w:val="523"/>
        </w:trPr>
        <w:tc>
          <w:tcPr>
            <w:tcW w:w="1761" w:type="dxa"/>
            <w:vMerge/>
          </w:tcPr>
          <w:p w14:paraId="1E87CF30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5B241C68" w14:textId="77777777" w:rsidR="00CB5C41" w:rsidRPr="006F0869" w:rsidRDefault="00CB5C41" w:rsidP="00727CD7">
            <w:pPr>
              <w:jc w:val="center"/>
            </w:pPr>
            <w:r w:rsidRPr="006F0869">
              <w:t>59 (28.1)</w:t>
            </w:r>
          </w:p>
        </w:tc>
        <w:tc>
          <w:tcPr>
            <w:tcW w:w="1352" w:type="dxa"/>
            <w:vAlign w:val="center"/>
          </w:tcPr>
          <w:p w14:paraId="1362B5EC" w14:textId="77777777" w:rsidR="00CB5C41" w:rsidRPr="006F0869" w:rsidRDefault="00CB5C41" w:rsidP="00727CD7">
            <w:pPr>
              <w:jc w:val="center"/>
            </w:pPr>
            <w:r w:rsidRPr="006F0869">
              <w:t>42 (42.8)</w:t>
            </w:r>
          </w:p>
        </w:tc>
        <w:tc>
          <w:tcPr>
            <w:tcW w:w="1417" w:type="dxa"/>
            <w:vAlign w:val="center"/>
          </w:tcPr>
          <w:p w14:paraId="4CE9E70A" w14:textId="77777777" w:rsidR="00CB5C41" w:rsidRPr="006F0869" w:rsidRDefault="00CB5C41" w:rsidP="00727CD7">
            <w:pPr>
              <w:jc w:val="center"/>
            </w:pPr>
            <w:r w:rsidRPr="006F0869">
              <w:t>0.014</w:t>
            </w:r>
          </w:p>
        </w:tc>
        <w:tc>
          <w:tcPr>
            <w:tcW w:w="1352" w:type="dxa"/>
            <w:vAlign w:val="center"/>
          </w:tcPr>
          <w:p w14:paraId="44514F56" w14:textId="77777777" w:rsidR="00CB5C41" w:rsidRPr="006F0869" w:rsidRDefault="00CB5C41" w:rsidP="00727CD7">
            <w:pPr>
              <w:jc w:val="center"/>
            </w:pPr>
            <w:r w:rsidRPr="006F0869">
              <w:t>7 (5.3)</w:t>
            </w:r>
          </w:p>
        </w:tc>
        <w:tc>
          <w:tcPr>
            <w:tcW w:w="1352" w:type="dxa"/>
            <w:vAlign w:val="center"/>
          </w:tcPr>
          <w:p w14:paraId="7E5D74E0" w14:textId="77777777" w:rsidR="00CB5C41" w:rsidRPr="006F0869" w:rsidRDefault="00CB5C41" w:rsidP="00727CD7">
            <w:pPr>
              <w:jc w:val="center"/>
            </w:pPr>
            <w:r w:rsidRPr="006F0869">
              <w:t>11 (12.5)</w:t>
            </w:r>
          </w:p>
        </w:tc>
        <w:tc>
          <w:tcPr>
            <w:tcW w:w="1405" w:type="dxa"/>
            <w:vAlign w:val="center"/>
          </w:tcPr>
          <w:p w14:paraId="62599F06" w14:textId="77777777" w:rsidR="00CB5C41" w:rsidRPr="006F0869" w:rsidRDefault="00CB5C41" w:rsidP="00727CD7">
            <w:pPr>
              <w:jc w:val="center"/>
            </w:pPr>
            <w:r w:rsidRPr="006F0869">
              <w:t>0.097</w:t>
            </w:r>
          </w:p>
        </w:tc>
      </w:tr>
      <w:tr w:rsidR="00CB5C41" w:rsidRPr="006F0869" w14:paraId="3EA2A718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7DF9A0BA" w14:textId="77777777" w:rsidR="00CB5C41" w:rsidRPr="006F0869" w:rsidRDefault="00CB5C41" w:rsidP="00727CD7">
            <w:pPr>
              <w:jc w:val="center"/>
            </w:pPr>
            <w:r w:rsidRPr="006F0869">
              <w:t>RI&gt;1.1</w:t>
            </w:r>
          </w:p>
        </w:tc>
        <w:tc>
          <w:tcPr>
            <w:tcW w:w="2703" w:type="dxa"/>
            <w:gridSpan w:val="2"/>
            <w:vAlign w:val="center"/>
          </w:tcPr>
          <w:p w14:paraId="6C97EE3D" w14:textId="77777777" w:rsidR="00CB5C41" w:rsidRPr="006F0869" w:rsidRDefault="00CB5C41" w:rsidP="00727CD7">
            <w:pPr>
              <w:jc w:val="center"/>
            </w:pPr>
            <w:r w:rsidRPr="006F0869">
              <w:t>134 (43.5)</w:t>
            </w:r>
          </w:p>
        </w:tc>
        <w:tc>
          <w:tcPr>
            <w:tcW w:w="1417" w:type="dxa"/>
            <w:vAlign w:val="center"/>
          </w:tcPr>
          <w:p w14:paraId="1B9B7EF1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3761A2DE" w14:textId="77777777" w:rsidR="00CB5C41" w:rsidRPr="006F0869" w:rsidRDefault="00CB5C41" w:rsidP="00727CD7">
            <w:pPr>
              <w:jc w:val="center"/>
            </w:pPr>
            <w:r w:rsidRPr="006F0869">
              <w:t>29 (13.2)</w:t>
            </w:r>
          </w:p>
        </w:tc>
        <w:tc>
          <w:tcPr>
            <w:tcW w:w="1405" w:type="dxa"/>
            <w:vAlign w:val="center"/>
          </w:tcPr>
          <w:p w14:paraId="37B1E4C8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0B0547E1" w14:textId="77777777" w:rsidTr="00727CD7">
        <w:trPr>
          <w:trHeight w:val="523"/>
        </w:trPr>
        <w:tc>
          <w:tcPr>
            <w:tcW w:w="1761" w:type="dxa"/>
            <w:vMerge/>
          </w:tcPr>
          <w:p w14:paraId="00F126C7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3E6958B7" w14:textId="77777777" w:rsidR="00CB5C41" w:rsidRPr="006F0869" w:rsidRDefault="00CB5C41" w:rsidP="00727CD7">
            <w:pPr>
              <w:jc w:val="center"/>
            </w:pPr>
            <w:r w:rsidRPr="006F0869">
              <w:t>76 (36.2)</w:t>
            </w:r>
          </w:p>
        </w:tc>
        <w:tc>
          <w:tcPr>
            <w:tcW w:w="1352" w:type="dxa"/>
            <w:vAlign w:val="center"/>
          </w:tcPr>
          <w:p w14:paraId="6A7D35B4" w14:textId="77777777" w:rsidR="00CB5C41" w:rsidRPr="006F0869" w:rsidRDefault="00CB5C41" w:rsidP="00727CD7">
            <w:pPr>
              <w:jc w:val="center"/>
            </w:pPr>
            <w:r w:rsidRPr="006F0869">
              <w:t>58 (59.1)</w:t>
            </w:r>
          </w:p>
        </w:tc>
        <w:tc>
          <w:tcPr>
            <w:tcW w:w="1417" w:type="dxa"/>
            <w:vAlign w:val="center"/>
          </w:tcPr>
          <w:p w14:paraId="60821BCC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  <w:tc>
          <w:tcPr>
            <w:tcW w:w="1352" w:type="dxa"/>
            <w:vAlign w:val="center"/>
          </w:tcPr>
          <w:p w14:paraId="7A71400A" w14:textId="77777777" w:rsidR="00CB5C41" w:rsidRPr="006F0869" w:rsidRDefault="00CB5C41" w:rsidP="00727CD7">
            <w:pPr>
              <w:jc w:val="center"/>
            </w:pPr>
            <w:r w:rsidRPr="006F0869">
              <w:t>10 (7.5)</w:t>
            </w:r>
          </w:p>
        </w:tc>
        <w:tc>
          <w:tcPr>
            <w:tcW w:w="1352" w:type="dxa"/>
            <w:vAlign w:val="center"/>
          </w:tcPr>
          <w:p w14:paraId="65B2C527" w14:textId="77777777" w:rsidR="00CB5C41" w:rsidRPr="006F0869" w:rsidRDefault="00CB5C41" w:rsidP="00727CD7">
            <w:pPr>
              <w:jc w:val="center"/>
            </w:pPr>
            <w:r w:rsidRPr="006F0869">
              <w:t>19 (21.6)</w:t>
            </w:r>
          </w:p>
        </w:tc>
        <w:tc>
          <w:tcPr>
            <w:tcW w:w="1405" w:type="dxa"/>
            <w:vAlign w:val="center"/>
          </w:tcPr>
          <w:p w14:paraId="16425D62" w14:textId="77777777" w:rsidR="00CB5C41" w:rsidRPr="006F0869" w:rsidRDefault="00CB5C41" w:rsidP="00727CD7">
            <w:pPr>
              <w:jc w:val="center"/>
            </w:pPr>
            <w:r w:rsidRPr="006F0869">
              <w:t>0.005</w:t>
            </w:r>
          </w:p>
        </w:tc>
      </w:tr>
      <w:tr w:rsidR="00CB5C41" w:rsidRPr="006F0869" w14:paraId="289B0F81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64A33CF5" w14:textId="77777777" w:rsidR="00CB5C41" w:rsidRPr="006F0869" w:rsidRDefault="00CB5C41" w:rsidP="00727CD7">
            <w:pPr>
              <w:jc w:val="center"/>
            </w:pPr>
            <w:r w:rsidRPr="006F0869">
              <w:t>NRS</w:t>
            </w:r>
          </w:p>
        </w:tc>
        <w:tc>
          <w:tcPr>
            <w:tcW w:w="2703" w:type="dxa"/>
            <w:gridSpan w:val="2"/>
            <w:vAlign w:val="center"/>
          </w:tcPr>
          <w:p w14:paraId="65666203" w14:textId="77777777" w:rsidR="00CB5C41" w:rsidRPr="006F0869" w:rsidRDefault="00CB5C41" w:rsidP="00727CD7">
            <w:pPr>
              <w:jc w:val="center"/>
            </w:pPr>
            <w:r w:rsidRPr="006F0869">
              <w:t>33 (10.7)</w:t>
            </w:r>
          </w:p>
        </w:tc>
        <w:tc>
          <w:tcPr>
            <w:tcW w:w="1417" w:type="dxa"/>
            <w:vAlign w:val="center"/>
          </w:tcPr>
          <w:p w14:paraId="23CAF338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3BE174ED" w14:textId="77777777" w:rsidR="00CB5C41" w:rsidRPr="006F0869" w:rsidRDefault="00CB5C41" w:rsidP="00727CD7">
            <w:pPr>
              <w:jc w:val="center"/>
            </w:pPr>
            <w:r w:rsidRPr="006F0869">
              <w:t>6 (2.7)</w:t>
            </w:r>
          </w:p>
        </w:tc>
        <w:tc>
          <w:tcPr>
            <w:tcW w:w="1405" w:type="dxa"/>
            <w:vAlign w:val="center"/>
          </w:tcPr>
          <w:p w14:paraId="534F69CF" w14:textId="77777777" w:rsidR="00CB5C41" w:rsidRPr="006F0869" w:rsidRDefault="00CB5C41" w:rsidP="00727CD7">
            <w:pPr>
              <w:jc w:val="center"/>
            </w:pPr>
            <w:r w:rsidRPr="006F0869">
              <w:t>0.001</w:t>
            </w:r>
          </w:p>
        </w:tc>
      </w:tr>
      <w:tr w:rsidR="00CB5C41" w:rsidRPr="006F0869" w14:paraId="0F272411" w14:textId="77777777" w:rsidTr="00727CD7">
        <w:trPr>
          <w:trHeight w:val="523"/>
        </w:trPr>
        <w:tc>
          <w:tcPr>
            <w:tcW w:w="1761" w:type="dxa"/>
            <w:vMerge/>
          </w:tcPr>
          <w:p w14:paraId="5FAE9184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471163FF" w14:textId="77777777" w:rsidR="00CB5C41" w:rsidRPr="006F0869" w:rsidRDefault="00CB5C41" w:rsidP="00727CD7">
            <w:pPr>
              <w:jc w:val="center"/>
            </w:pPr>
            <w:r w:rsidRPr="006F0869">
              <w:t>17 (8.1)</w:t>
            </w:r>
          </w:p>
        </w:tc>
        <w:tc>
          <w:tcPr>
            <w:tcW w:w="1352" w:type="dxa"/>
            <w:vAlign w:val="center"/>
          </w:tcPr>
          <w:p w14:paraId="01360ED3" w14:textId="77777777" w:rsidR="00CB5C41" w:rsidRPr="006F0869" w:rsidRDefault="00CB5C41" w:rsidP="00727CD7">
            <w:pPr>
              <w:jc w:val="center"/>
            </w:pPr>
            <w:r w:rsidRPr="006F0869">
              <w:t>16 (16.3)</w:t>
            </w:r>
          </w:p>
        </w:tc>
        <w:tc>
          <w:tcPr>
            <w:tcW w:w="1417" w:type="dxa"/>
            <w:vAlign w:val="center"/>
          </w:tcPr>
          <w:p w14:paraId="11E35852" w14:textId="77777777" w:rsidR="00CB5C41" w:rsidRPr="006F0869" w:rsidRDefault="00CB5C41" w:rsidP="00727CD7">
            <w:pPr>
              <w:jc w:val="center"/>
            </w:pPr>
            <w:r w:rsidRPr="006F0869">
              <w:t>0.048</w:t>
            </w:r>
          </w:p>
        </w:tc>
        <w:tc>
          <w:tcPr>
            <w:tcW w:w="1352" w:type="dxa"/>
            <w:vAlign w:val="center"/>
          </w:tcPr>
          <w:p w14:paraId="59C006F3" w14:textId="77777777" w:rsidR="00CB5C41" w:rsidRPr="006F0869" w:rsidRDefault="00CB5C41" w:rsidP="00727CD7">
            <w:pPr>
              <w:jc w:val="center"/>
            </w:pPr>
            <w:r w:rsidRPr="006F0869">
              <w:t>2 (1.5)</w:t>
            </w:r>
          </w:p>
        </w:tc>
        <w:tc>
          <w:tcPr>
            <w:tcW w:w="1352" w:type="dxa"/>
            <w:vAlign w:val="center"/>
          </w:tcPr>
          <w:p w14:paraId="36D7705B" w14:textId="77777777" w:rsidR="00CB5C41" w:rsidRPr="006F0869" w:rsidRDefault="00CB5C41" w:rsidP="00727CD7">
            <w:pPr>
              <w:jc w:val="center"/>
            </w:pPr>
            <w:r w:rsidRPr="006F0869">
              <w:t>4 (4.5)</w:t>
            </w:r>
          </w:p>
        </w:tc>
        <w:tc>
          <w:tcPr>
            <w:tcW w:w="1405" w:type="dxa"/>
            <w:vAlign w:val="center"/>
          </w:tcPr>
          <w:p w14:paraId="01FE2D93" w14:textId="77777777" w:rsidR="00CB5C41" w:rsidRPr="006F0869" w:rsidRDefault="00CB5C41" w:rsidP="00727CD7">
            <w:pPr>
              <w:jc w:val="center"/>
            </w:pPr>
            <w:r w:rsidRPr="006F0869">
              <w:t>0.352</w:t>
            </w:r>
          </w:p>
        </w:tc>
      </w:tr>
      <w:tr w:rsidR="00CB5C41" w:rsidRPr="006F0869" w14:paraId="531430DD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6B9F547A" w14:textId="77777777" w:rsidR="00CB5C41" w:rsidRPr="006F0869" w:rsidRDefault="00CB5C41" w:rsidP="00727CD7">
            <w:pPr>
              <w:jc w:val="center"/>
            </w:pPr>
            <w:r w:rsidRPr="006F0869">
              <w:t>SC</w:t>
            </w:r>
          </w:p>
        </w:tc>
        <w:tc>
          <w:tcPr>
            <w:tcW w:w="2703" w:type="dxa"/>
            <w:gridSpan w:val="2"/>
            <w:vAlign w:val="center"/>
          </w:tcPr>
          <w:p w14:paraId="5A78B4EB" w14:textId="77777777" w:rsidR="00CB5C41" w:rsidRPr="006F0869" w:rsidRDefault="00CB5C41" w:rsidP="00727CD7">
            <w:pPr>
              <w:jc w:val="center"/>
            </w:pPr>
            <w:r w:rsidRPr="006F0869">
              <w:t>57 (18.5)</w:t>
            </w:r>
          </w:p>
        </w:tc>
        <w:tc>
          <w:tcPr>
            <w:tcW w:w="1417" w:type="dxa"/>
            <w:vAlign w:val="center"/>
          </w:tcPr>
          <w:p w14:paraId="63C18B16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1301C487" w14:textId="77777777" w:rsidR="00CB5C41" w:rsidRPr="006F0869" w:rsidRDefault="00CB5C41" w:rsidP="00727CD7">
            <w:pPr>
              <w:jc w:val="center"/>
            </w:pPr>
            <w:r w:rsidRPr="006F0869">
              <w:t>12 (5.4)</w:t>
            </w:r>
          </w:p>
        </w:tc>
        <w:tc>
          <w:tcPr>
            <w:tcW w:w="1405" w:type="dxa"/>
            <w:vAlign w:val="center"/>
          </w:tcPr>
          <w:p w14:paraId="45DD3A59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1F1BE68B" w14:textId="77777777" w:rsidTr="00727CD7">
        <w:trPr>
          <w:trHeight w:val="523"/>
        </w:trPr>
        <w:tc>
          <w:tcPr>
            <w:tcW w:w="1761" w:type="dxa"/>
            <w:vMerge/>
          </w:tcPr>
          <w:p w14:paraId="48A36188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3EE170AE" w14:textId="77777777" w:rsidR="00CB5C41" w:rsidRPr="006F0869" w:rsidRDefault="00CB5C41" w:rsidP="00727CD7">
            <w:pPr>
              <w:jc w:val="center"/>
            </w:pPr>
            <w:r w:rsidRPr="006F0869">
              <w:t>37 (12.1)</w:t>
            </w:r>
          </w:p>
        </w:tc>
        <w:tc>
          <w:tcPr>
            <w:tcW w:w="1352" w:type="dxa"/>
            <w:vAlign w:val="center"/>
          </w:tcPr>
          <w:p w14:paraId="69AC879E" w14:textId="77777777" w:rsidR="00CB5C41" w:rsidRPr="006F0869" w:rsidRDefault="00CB5C41" w:rsidP="00727CD7">
            <w:pPr>
              <w:jc w:val="center"/>
            </w:pPr>
            <w:r w:rsidRPr="006F0869">
              <w:t>20 (20.4)</w:t>
            </w:r>
          </w:p>
        </w:tc>
        <w:tc>
          <w:tcPr>
            <w:tcW w:w="1417" w:type="dxa"/>
            <w:vAlign w:val="center"/>
          </w:tcPr>
          <w:p w14:paraId="1ADBB262" w14:textId="77777777" w:rsidR="00CB5C41" w:rsidRPr="006F0869" w:rsidRDefault="00CB5C41" w:rsidP="00727CD7">
            <w:pPr>
              <w:jc w:val="center"/>
            </w:pPr>
            <w:r w:rsidRPr="006F0869">
              <w:t>0.667</w:t>
            </w:r>
          </w:p>
        </w:tc>
        <w:tc>
          <w:tcPr>
            <w:tcW w:w="1352" w:type="dxa"/>
            <w:vAlign w:val="center"/>
          </w:tcPr>
          <w:p w14:paraId="79572859" w14:textId="77777777" w:rsidR="00CB5C41" w:rsidRPr="006F0869" w:rsidRDefault="00CB5C41" w:rsidP="00727CD7">
            <w:pPr>
              <w:jc w:val="center"/>
            </w:pPr>
            <w:r w:rsidRPr="006F0869">
              <w:t>5 (3.8)</w:t>
            </w:r>
          </w:p>
        </w:tc>
        <w:tc>
          <w:tcPr>
            <w:tcW w:w="1352" w:type="dxa"/>
            <w:vAlign w:val="center"/>
          </w:tcPr>
          <w:p w14:paraId="1FB3DADD" w14:textId="77777777" w:rsidR="00CB5C41" w:rsidRPr="006F0869" w:rsidRDefault="00CB5C41" w:rsidP="00727CD7">
            <w:pPr>
              <w:jc w:val="center"/>
            </w:pPr>
            <w:r w:rsidRPr="006F0869">
              <w:t>7 (7.9)</w:t>
            </w:r>
          </w:p>
        </w:tc>
        <w:tc>
          <w:tcPr>
            <w:tcW w:w="1405" w:type="dxa"/>
            <w:vAlign w:val="center"/>
          </w:tcPr>
          <w:p w14:paraId="51E025ED" w14:textId="77777777" w:rsidR="00CB5C41" w:rsidRPr="006F0869" w:rsidRDefault="00CB5C41" w:rsidP="00727CD7">
            <w:pPr>
              <w:jc w:val="center"/>
            </w:pPr>
            <w:r w:rsidRPr="006F0869">
              <w:t>0.309</w:t>
            </w:r>
          </w:p>
        </w:tc>
      </w:tr>
      <w:tr w:rsidR="00CB5C41" w:rsidRPr="006F0869" w14:paraId="02E5AE57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0C681620" w14:textId="0490E904" w:rsidR="00CB5C41" w:rsidRPr="006F0869" w:rsidRDefault="00CB5C41" w:rsidP="00727CD7">
            <w:pPr>
              <w:jc w:val="center"/>
            </w:pPr>
            <w:r w:rsidRPr="006F0869">
              <w:t>L</w:t>
            </w:r>
            <w:ins w:id="1293" w:author="Edoardo Conte" w:date="2020-02-19T18:16:00Z">
              <w:r w:rsidR="003A0D0F">
                <w:t>A</w:t>
              </w:r>
            </w:ins>
            <w:del w:id="1294" w:author="Edoardo Conte" w:date="2020-02-19T18:16:00Z">
              <w:r w:rsidRPr="006F0869" w:rsidDel="003A0D0F">
                <w:delText xml:space="preserve">A </w:delText>
              </w:r>
            </w:del>
            <w:r w:rsidRPr="006F0869">
              <w:t>P</w:t>
            </w:r>
            <w:ins w:id="1295" w:author="Edoardo Conte" w:date="2020-02-19T18:17:00Z">
              <w:r w:rsidR="003A0D0F">
                <w:t>-</w:t>
              </w:r>
            </w:ins>
            <w:proofErr w:type="spellStart"/>
            <w:del w:id="1296" w:author="Edoardo Conte" w:date="2020-02-19T18:17:00Z">
              <w:r w:rsidRPr="006F0869" w:rsidDel="003A0D0F">
                <w:delText xml:space="preserve">l </w:delText>
              </w:r>
            </w:del>
            <w:r w:rsidRPr="006F0869">
              <w:t>Vol</w:t>
            </w:r>
            <w:proofErr w:type="spellEnd"/>
            <w:del w:id="1297" w:author="Edoardo Conte" w:date="2020-02-19T18:17:00Z">
              <w:r w:rsidRPr="006F0869" w:rsidDel="003A0D0F">
                <w:delText>&lt;30</w:delText>
              </w:r>
            </w:del>
            <w:r w:rsidRPr="006F0869">
              <w:t xml:space="preserve"> (HQ)</w:t>
            </w:r>
          </w:p>
        </w:tc>
        <w:tc>
          <w:tcPr>
            <w:tcW w:w="2703" w:type="dxa"/>
            <w:gridSpan w:val="2"/>
            <w:vAlign w:val="center"/>
          </w:tcPr>
          <w:p w14:paraId="102582E0" w14:textId="77777777" w:rsidR="00CB5C41" w:rsidRPr="006F0869" w:rsidRDefault="00CB5C41" w:rsidP="00727CD7">
            <w:pPr>
              <w:jc w:val="center"/>
            </w:pPr>
            <w:r w:rsidRPr="006F0869">
              <w:t>35 (11.4)</w:t>
            </w:r>
          </w:p>
        </w:tc>
        <w:tc>
          <w:tcPr>
            <w:tcW w:w="1417" w:type="dxa"/>
            <w:vAlign w:val="center"/>
          </w:tcPr>
          <w:p w14:paraId="0A1A762A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3433D1DF" w14:textId="77777777" w:rsidR="00CB5C41" w:rsidRPr="006F0869" w:rsidRDefault="00CB5C41" w:rsidP="00727CD7">
            <w:pPr>
              <w:jc w:val="center"/>
            </w:pPr>
            <w:r w:rsidRPr="006F0869">
              <w:t>5 (2.2)</w:t>
            </w:r>
          </w:p>
        </w:tc>
        <w:tc>
          <w:tcPr>
            <w:tcW w:w="1405" w:type="dxa"/>
            <w:vAlign w:val="center"/>
          </w:tcPr>
          <w:p w14:paraId="43071CB9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129C1A56" w14:textId="77777777" w:rsidTr="00727CD7">
        <w:trPr>
          <w:trHeight w:val="523"/>
        </w:trPr>
        <w:tc>
          <w:tcPr>
            <w:tcW w:w="1761" w:type="dxa"/>
            <w:vMerge/>
          </w:tcPr>
          <w:p w14:paraId="405DFDDF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70E12BAD" w14:textId="77777777" w:rsidR="00CB5C41" w:rsidRPr="006F0869" w:rsidRDefault="00CB5C41" w:rsidP="00727CD7">
            <w:pPr>
              <w:jc w:val="center"/>
            </w:pPr>
            <w:r w:rsidRPr="006F0869">
              <w:t>20 (9.5)</w:t>
            </w:r>
          </w:p>
        </w:tc>
        <w:tc>
          <w:tcPr>
            <w:tcW w:w="1352" w:type="dxa"/>
            <w:vAlign w:val="center"/>
          </w:tcPr>
          <w:p w14:paraId="095590A0" w14:textId="77777777" w:rsidR="00CB5C41" w:rsidRPr="006F0869" w:rsidRDefault="00CB5C41" w:rsidP="00727CD7">
            <w:pPr>
              <w:jc w:val="center"/>
            </w:pPr>
            <w:r w:rsidRPr="006F0869">
              <w:t>15 (15.3)</w:t>
            </w:r>
          </w:p>
        </w:tc>
        <w:tc>
          <w:tcPr>
            <w:tcW w:w="1417" w:type="dxa"/>
            <w:vAlign w:val="center"/>
          </w:tcPr>
          <w:p w14:paraId="3299F882" w14:textId="77777777" w:rsidR="00CB5C41" w:rsidRPr="006F0869" w:rsidRDefault="00CB5C41" w:rsidP="00727CD7">
            <w:pPr>
              <w:jc w:val="center"/>
            </w:pPr>
            <w:r w:rsidRPr="006F0869">
              <w:t>0.194</w:t>
            </w:r>
          </w:p>
        </w:tc>
        <w:tc>
          <w:tcPr>
            <w:tcW w:w="1352" w:type="dxa"/>
            <w:vAlign w:val="center"/>
          </w:tcPr>
          <w:p w14:paraId="57DF5769" w14:textId="77777777" w:rsidR="00CB5C41" w:rsidRPr="006F0869" w:rsidRDefault="00CB5C41" w:rsidP="00727CD7">
            <w:pPr>
              <w:jc w:val="center"/>
            </w:pPr>
            <w:r w:rsidRPr="006F0869">
              <w:t>1 (0.7)</w:t>
            </w:r>
          </w:p>
        </w:tc>
        <w:tc>
          <w:tcPr>
            <w:tcW w:w="1352" w:type="dxa"/>
            <w:vAlign w:val="center"/>
          </w:tcPr>
          <w:p w14:paraId="2E293C39" w14:textId="77777777" w:rsidR="00CB5C41" w:rsidRPr="006F0869" w:rsidRDefault="00CB5C41" w:rsidP="00727CD7">
            <w:pPr>
              <w:jc w:val="center"/>
            </w:pPr>
            <w:r w:rsidRPr="006F0869">
              <w:t>4 (4.5)</w:t>
            </w:r>
          </w:p>
        </w:tc>
        <w:tc>
          <w:tcPr>
            <w:tcW w:w="1405" w:type="dxa"/>
            <w:vAlign w:val="center"/>
          </w:tcPr>
          <w:p w14:paraId="7EF831D1" w14:textId="77777777" w:rsidR="00CB5C41" w:rsidRPr="006F0869" w:rsidRDefault="00CB5C41" w:rsidP="00727CD7">
            <w:pPr>
              <w:jc w:val="center"/>
            </w:pPr>
            <w:r w:rsidRPr="006F0869">
              <w:t>0.166</w:t>
            </w:r>
          </w:p>
        </w:tc>
      </w:tr>
      <w:tr w:rsidR="00CB5C41" w:rsidRPr="006F0869" w14:paraId="552D73A8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09AB0F04" w14:textId="0ECD36BF" w:rsidR="00CB5C41" w:rsidRPr="006F0869" w:rsidRDefault="00CB5C41" w:rsidP="00727CD7">
            <w:pPr>
              <w:jc w:val="center"/>
            </w:pPr>
            <w:r w:rsidRPr="006F0869">
              <w:t>NC</w:t>
            </w:r>
            <w:del w:id="1298" w:author="Edoardo Conte" w:date="2020-02-19T18:16:00Z">
              <w:r w:rsidRPr="006F0869" w:rsidDel="003A0D0F">
                <w:delText xml:space="preserve"> </w:delText>
              </w:r>
            </w:del>
            <w:r w:rsidRPr="006F0869">
              <w:t>P</w:t>
            </w:r>
            <w:ins w:id="1299" w:author="Edoardo Conte" w:date="2020-02-19T18:16:00Z">
              <w:r w:rsidR="003A0D0F">
                <w:t>-</w:t>
              </w:r>
            </w:ins>
            <w:proofErr w:type="spellStart"/>
            <w:del w:id="1300" w:author="Edoardo Conte" w:date="2020-02-19T18:16:00Z">
              <w:r w:rsidRPr="006F0869" w:rsidDel="003A0D0F">
                <w:delText xml:space="preserve">l </w:delText>
              </w:r>
            </w:del>
            <w:r w:rsidRPr="006F0869">
              <w:t>Vol</w:t>
            </w:r>
            <w:proofErr w:type="spellEnd"/>
            <w:r w:rsidRPr="006F0869">
              <w:t xml:space="preserve"> (HQ)</w:t>
            </w:r>
          </w:p>
        </w:tc>
        <w:tc>
          <w:tcPr>
            <w:tcW w:w="2703" w:type="dxa"/>
            <w:gridSpan w:val="2"/>
            <w:vAlign w:val="center"/>
          </w:tcPr>
          <w:p w14:paraId="026BC1A8" w14:textId="77777777" w:rsidR="00CB5C41" w:rsidRPr="006F0869" w:rsidRDefault="00CB5C41" w:rsidP="00727CD7">
            <w:pPr>
              <w:jc w:val="center"/>
            </w:pPr>
            <w:r w:rsidRPr="006F0869">
              <w:t>41 (13.3)</w:t>
            </w:r>
          </w:p>
        </w:tc>
        <w:tc>
          <w:tcPr>
            <w:tcW w:w="1417" w:type="dxa"/>
            <w:vAlign w:val="center"/>
          </w:tcPr>
          <w:p w14:paraId="7AF0FC28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0A06783B" w14:textId="77777777" w:rsidR="00CB5C41" w:rsidRPr="006F0869" w:rsidRDefault="00CB5C41" w:rsidP="00727CD7">
            <w:pPr>
              <w:jc w:val="center"/>
            </w:pPr>
            <w:r w:rsidRPr="006F0869">
              <w:t>6 (2.7)</w:t>
            </w:r>
          </w:p>
        </w:tc>
        <w:tc>
          <w:tcPr>
            <w:tcW w:w="1405" w:type="dxa"/>
            <w:vAlign w:val="center"/>
          </w:tcPr>
          <w:p w14:paraId="353F36FE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4489C7DB" w14:textId="77777777" w:rsidTr="00727CD7">
        <w:trPr>
          <w:trHeight w:val="523"/>
        </w:trPr>
        <w:tc>
          <w:tcPr>
            <w:tcW w:w="1761" w:type="dxa"/>
            <w:vMerge/>
          </w:tcPr>
          <w:p w14:paraId="4BBAD583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599DE87E" w14:textId="77777777" w:rsidR="00CB5C41" w:rsidRPr="006F0869" w:rsidRDefault="00CB5C41" w:rsidP="00727CD7">
            <w:pPr>
              <w:jc w:val="center"/>
            </w:pPr>
            <w:r w:rsidRPr="006F0869">
              <w:t>26 (8.4)</w:t>
            </w:r>
          </w:p>
        </w:tc>
        <w:tc>
          <w:tcPr>
            <w:tcW w:w="1352" w:type="dxa"/>
            <w:vAlign w:val="center"/>
          </w:tcPr>
          <w:p w14:paraId="19ED04D0" w14:textId="77777777" w:rsidR="00CB5C41" w:rsidRPr="006F0869" w:rsidRDefault="00CB5C41" w:rsidP="00727CD7">
            <w:pPr>
              <w:jc w:val="center"/>
            </w:pPr>
            <w:r w:rsidRPr="006F0869">
              <w:t>15 (15.3)</w:t>
            </w:r>
          </w:p>
        </w:tc>
        <w:tc>
          <w:tcPr>
            <w:tcW w:w="1417" w:type="dxa"/>
            <w:vAlign w:val="center"/>
          </w:tcPr>
          <w:p w14:paraId="34DE6DA4" w14:textId="77777777" w:rsidR="00CB5C41" w:rsidRPr="006F0869" w:rsidRDefault="00CB5C41" w:rsidP="00727CD7">
            <w:pPr>
              <w:jc w:val="center"/>
            </w:pPr>
            <w:r w:rsidRPr="006F0869">
              <w:t>0.600</w:t>
            </w:r>
          </w:p>
        </w:tc>
        <w:tc>
          <w:tcPr>
            <w:tcW w:w="1352" w:type="dxa"/>
            <w:vAlign w:val="center"/>
          </w:tcPr>
          <w:p w14:paraId="5420EA65" w14:textId="77777777" w:rsidR="00CB5C41" w:rsidRPr="006F0869" w:rsidRDefault="00CB5C41" w:rsidP="00727CD7">
            <w:pPr>
              <w:jc w:val="center"/>
            </w:pPr>
            <w:r w:rsidRPr="006F0869">
              <w:t>0 (0)</w:t>
            </w:r>
          </w:p>
        </w:tc>
        <w:tc>
          <w:tcPr>
            <w:tcW w:w="1352" w:type="dxa"/>
            <w:vAlign w:val="center"/>
          </w:tcPr>
          <w:p w14:paraId="0DCCF8EA" w14:textId="77777777" w:rsidR="00CB5C41" w:rsidRPr="006F0869" w:rsidRDefault="00CB5C41" w:rsidP="00727CD7">
            <w:pPr>
              <w:jc w:val="center"/>
            </w:pPr>
            <w:r w:rsidRPr="006F0869">
              <w:t>6 (6.8)</w:t>
            </w:r>
          </w:p>
        </w:tc>
        <w:tc>
          <w:tcPr>
            <w:tcW w:w="1405" w:type="dxa"/>
            <w:vAlign w:val="center"/>
          </w:tcPr>
          <w:p w14:paraId="0B75E2C8" w14:textId="77777777" w:rsidR="00CB5C41" w:rsidRPr="006F0869" w:rsidRDefault="00CB5C41" w:rsidP="00727CD7">
            <w:pPr>
              <w:jc w:val="center"/>
            </w:pPr>
            <w:r w:rsidRPr="006F0869">
              <w:t>0.008</w:t>
            </w:r>
          </w:p>
        </w:tc>
      </w:tr>
      <w:tr w:rsidR="00CB5C41" w:rsidRPr="006F0869" w14:paraId="64CA509E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74C4F50C" w14:textId="3EB7087B" w:rsidR="00CB5C41" w:rsidRPr="006F0869" w:rsidRDefault="00CB5C41" w:rsidP="00727CD7">
            <w:pPr>
              <w:jc w:val="center"/>
            </w:pPr>
            <w:del w:id="1301" w:author="Edoardo Conte" w:date="2020-02-19T18:16:00Z">
              <w:r w:rsidRPr="006F0869" w:rsidDel="003A0D0F">
                <w:delText>Tot Pl Vol</w:delText>
              </w:r>
            </w:del>
            <w:ins w:id="1302" w:author="Edoardo Conte" w:date="2020-02-19T18:16:00Z">
              <w:r w:rsidR="003A0D0F">
                <w:t>TPV</w:t>
              </w:r>
            </w:ins>
            <w:r w:rsidRPr="006F0869">
              <w:t xml:space="preserve"> (HQ)</w:t>
            </w:r>
          </w:p>
        </w:tc>
        <w:tc>
          <w:tcPr>
            <w:tcW w:w="2703" w:type="dxa"/>
            <w:gridSpan w:val="2"/>
            <w:vAlign w:val="center"/>
          </w:tcPr>
          <w:p w14:paraId="42F9BB0E" w14:textId="77777777" w:rsidR="00CB5C41" w:rsidRPr="006F0869" w:rsidRDefault="00CB5C41" w:rsidP="00727CD7">
            <w:pPr>
              <w:jc w:val="center"/>
            </w:pPr>
            <w:r w:rsidRPr="006F0869">
              <w:t>40 (13.3)</w:t>
            </w:r>
          </w:p>
        </w:tc>
        <w:tc>
          <w:tcPr>
            <w:tcW w:w="1417" w:type="dxa"/>
            <w:vAlign w:val="center"/>
          </w:tcPr>
          <w:p w14:paraId="0189DEEF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213A17F2" w14:textId="77777777" w:rsidR="00CB5C41" w:rsidRPr="006F0869" w:rsidRDefault="00CB5C41" w:rsidP="00727CD7">
            <w:pPr>
              <w:jc w:val="center"/>
            </w:pPr>
            <w:r w:rsidRPr="006F0869">
              <w:t>3 (1.3)</w:t>
            </w:r>
          </w:p>
        </w:tc>
        <w:tc>
          <w:tcPr>
            <w:tcW w:w="1405" w:type="dxa"/>
            <w:vAlign w:val="center"/>
          </w:tcPr>
          <w:p w14:paraId="4CB55D54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6AF25433" w14:textId="77777777" w:rsidTr="00727CD7">
        <w:trPr>
          <w:trHeight w:val="523"/>
        </w:trPr>
        <w:tc>
          <w:tcPr>
            <w:tcW w:w="1761" w:type="dxa"/>
            <w:vMerge/>
          </w:tcPr>
          <w:p w14:paraId="4083B18A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173EC371" w14:textId="77777777" w:rsidR="00CB5C41" w:rsidRPr="006F0869" w:rsidRDefault="00CB5C41" w:rsidP="00727CD7">
            <w:pPr>
              <w:jc w:val="center"/>
            </w:pPr>
            <w:r w:rsidRPr="006F0869">
              <w:t>25 (8.1)</w:t>
            </w:r>
          </w:p>
        </w:tc>
        <w:tc>
          <w:tcPr>
            <w:tcW w:w="1352" w:type="dxa"/>
            <w:vAlign w:val="center"/>
          </w:tcPr>
          <w:p w14:paraId="5DDC8464" w14:textId="77777777" w:rsidR="00CB5C41" w:rsidRPr="006F0869" w:rsidRDefault="00CB5C41" w:rsidP="00727CD7">
            <w:pPr>
              <w:jc w:val="center"/>
            </w:pPr>
            <w:r w:rsidRPr="006F0869">
              <w:t>15 (15.3)</w:t>
            </w:r>
          </w:p>
        </w:tc>
        <w:tc>
          <w:tcPr>
            <w:tcW w:w="1417" w:type="dxa"/>
            <w:vAlign w:val="center"/>
          </w:tcPr>
          <w:p w14:paraId="6FCFCEF6" w14:textId="77777777" w:rsidR="00CB5C41" w:rsidRPr="006F0869" w:rsidRDefault="00CB5C41" w:rsidP="00727CD7">
            <w:pPr>
              <w:jc w:val="center"/>
            </w:pPr>
            <w:r w:rsidRPr="006F0869">
              <w:t>0.518</w:t>
            </w:r>
          </w:p>
        </w:tc>
        <w:tc>
          <w:tcPr>
            <w:tcW w:w="1352" w:type="dxa"/>
            <w:vAlign w:val="center"/>
          </w:tcPr>
          <w:p w14:paraId="12439D05" w14:textId="77777777" w:rsidR="00CB5C41" w:rsidRPr="006F0869" w:rsidRDefault="00CB5C41" w:rsidP="00727CD7">
            <w:pPr>
              <w:jc w:val="center"/>
            </w:pPr>
            <w:r w:rsidRPr="006F0869">
              <w:t>0 (0)</w:t>
            </w:r>
          </w:p>
        </w:tc>
        <w:tc>
          <w:tcPr>
            <w:tcW w:w="1352" w:type="dxa"/>
            <w:vAlign w:val="center"/>
          </w:tcPr>
          <w:p w14:paraId="46EB80CA" w14:textId="77777777" w:rsidR="00CB5C41" w:rsidRPr="006F0869" w:rsidRDefault="00CB5C41" w:rsidP="00727CD7">
            <w:pPr>
              <w:jc w:val="center"/>
            </w:pPr>
            <w:r w:rsidRPr="006F0869">
              <w:t>3 (3.4)</w:t>
            </w:r>
          </w:p>
        </w:tc>
        <w:tc>
          <w:tcPr>
            <w:tcW w:w="1405" w:type="dxa"/>
            <w:vAlign w:val="center"/>
          </w:tcPr>
          <w:p w14:paraId="53B89328" w14:textId="77777777" w:rsidR="00CB5C41" w:rsidRPr="006F0869" w:rsidRDefault="00CB5C41" w:rsidP="00727CD7">
            <w:pPr>
              <w:jc w:val="center"/>
            </w:pPr>
            <w:r w:rsidRPr="006F0869">
              <w:t>0.122</w:t>
            </w:r>
          </w:p>
        </w:tc>
      </w:tr>
    </w:tbl>
    <w:p w14:paraId="6D950D3A" w14:textId="77777777" w:rsidR="00CB5C41" w:rsidRPr="006F0869" w:rsidRDefault="00CB5C41" w:rsidP="00CB5C41">
      <w:pPr>
        <w:rPr>
          <w:lang w:val="en-US"/>
        </w:rPr>
      </w:pPr>
    </w:p>
    <w:p w14:paraId="0A296F12" w14:textId="1B9F72E6" w:rsidR="00BA4003" w:rsidRDefault="00CB5C41" w:rsidP="009E6298">
      <w:pPr>
        <w:rPr>
          <w:lang w:val="en-US"/>
        </w:rPr>
      </w:pPr>
      <w:r w:rsidRPr="006F0869">
        <w:rPr>
          <w:lang w:val="en-US"/>
        </w:rPr>
        <w:t>LA</w:t>
      </w:r>
      <w:del w:id="1303" w:author="Edoardo Conte" w:date="2020-02-19T18:16:00Z">
        <w:r w:rsidRPr="006F0869" w:rsidDel="003A0D0F">
          <w:rPr>
            <w:lang w:val="en-US"/>
          </w:rPr>
          <w:delText xml:space="preserve"> </w:delText>
        </w:r>
      </w:del>
      <w:r w:rsidRPr="006F0869">
        <w:rPr>
          <w:lang w:val="en-US"/>
        </w:rPr>
        <w:t>P</w:t>
      </w:r>
      <w:ins w:id="1304" w:author="Edoardo Conte" w:date="2020-02-19T18:16:00Z">
        <w:r w:rsidR="003A0D0F">
          <w:rPr>
            <w:lang w:val="en-US"/>
          </w:rPr>
          <w:t>-</w:t>
        </w:r>
      </w:ins>
      <w:del w:id="1305" w:author="Edoardo Conte" w:date="2020-02-19T18:16:00Z">
        <w:r w:rsidRPr="006F0869" w:rsidDel="003A0D0F">
          <w:rPr>
            <w:lang w:val="en-US"/>
          </w:rPr>
          <w:delText xml:space="preserve">l </w:delText>
        </w:r>
      </w:del>
      <w:r w:rsidRPr="006F0869">
        <w:rPr>
          <w:lang w:val="en-US"/>
        </w:rPr>
        <w:t>Vol HQ: high low attenuation plaque volume; NC</w:t>
      </w:r>
      <w:del w:id="1306" w:author="Edoardo Conte" w:date="2020-02-19T18:16:00Z">
        <w:r w:rsidRPr="006F0869" w:rsidDel="003A0D0F">
          <w:rPr>
            <w:lang w:val="en-US"/>
          </w:rPr>
          <w:delText xml:space="preserve"> </w:delText>
        </w:r>
      </w:del>
      <w:r w:rsidRPr="006F0869">
        <w:rPr>
          <w:lang w:val="en-US"/>
        </w:rPr>
        <w:t>P</w:t>
      </w:r>
      <w:ins w:id="1307" w:author="Edoardo Conte" w:date="2020-02-19T18:16:00Z">
        <w:r w:rsidR="003A0D0F">
          <w:rPr>
            <w:lang w:val="en-US"/>
          </w:rPr>
          <w:t>-</w:t>
        </w:r>
      </w:ins>
      <w:del w:id="1308" w:author="Edoardo Conte" w:date="2020-02-19T18:16:00Z">
        <w:r w:rsidRPr="006F0869" w:rsidDel="003A0D0F">
          <w:rPr>
            <w:lang w:val="en-US"/>
          </w:rPr>
          <w:delText xml:space="preserve">l </w:delText>
        </w:r>
      </w:del>
      <w:r w:rsidRPr="006F0869">
        <w:rPr>
          <w:lang w:val="en-US"/>
        </w:rPr>
        <w:t xml:space="preserve">Vol: high non-calcified plaque volume; </w:t>
      </w:r>
      <w:del w:id="1309" w:author="Edoardo Conte" w:date="2020-02-19T18:16:00Z">
        <w:r w:rsidRPr="006F0869" w:rsidDel="003A0D0F">
          <w:rPr>
            <w:lang w:val="en-US"/>
          </w:rPr>
          <w:delText xml:space="preserve">Tot Pl Vol </w:delText>
        </w:r>
      </w:del>
      <w:ins w:id="1310" w:author="Edoardo Conte" w:date="2020-02-19T18:16:00Z">
        <w:r w:rsidR="003A0D0F">
          <w:rPr>
            <w:lang w:val="en-US"/>
          </w:rPr>
          <w:t xml:space="preserve">TPV </w:t>
        </w:r>
      </w:ins>
      <w:r w:rsidRPr="006F0869">
        <w:rPr>
          <w:lang w:val="en-US"/>
        </w:rPr>
        <w:t>HQ: high total plaque volume; LAP: low-attenuation plaque; RI: remodeling index; NRS: napkin ring sing; SC: spotty calcification</w:t>
      </w:r>
    </w:p>
    <w:p w14:paraId="26C732A7" w14:textId="77777777" w:rsidR="00C55802" w:rsidRDefault="00C55802" w:rsidP="00665844">
      <w:pPr>
        <w:rPr>
          <w:ins w:id="1311" w:author="Edoardo Conte" w:date="2020-02-19T18:02:00Z"/>
          <w:b/>
          <w:lang w:val="en-US"/>
        </w:rPr>
      </w:pPr>
    </w:p>
    <w:p w14:paraId="67870DFE" w14:textId="77777777" w:rsidR="00C55802" w:rsidRDefault="00C55802" w:rsidP="00665844">
      <w:pPr>
        <w:rPr>
          <w:ins w:id="1312" w:author="Edoardo Conte" w:date="2020-02-19T18:02:00Z"/>
          <w:b/>
          <w:lang w:val="en-US"/>
        </w:rPr>
      </w:pPr>
    </w:p>
    <w:p w14:paraId="3D4A318F" w14:textId="77777777" w:rsidR="00C55802" w:rsidRDefault="00C55802" w:rsidP="00665844">
      <w:pPr>
        <w:rPr>
          <w:ins w:id="1313" w:author="Edoardo Conte" w:date="2020-02-19T18:02:00Z"/>
          <w:b/>
          <w:lang w:val="en-US"/>
        </w:rPr>
      </w:pPr>
    </w:p>
    <w:p w14:paraId="0187FBB5" w14:textId="77777777" w:rsidR="00C55802" w:rsidRDefault="00C55802" w:rsidP="00665844">
      <w:pPr>
        <w:rPr>
          <w:ins w:id="1314" w:author="Edoardo Conte" w:date="2020-02-19T18:02:00Z"/>
          <w:b/>
          <w:lang w:val="en-US"/>
        </w:rPr>
      </w:pPr>
    </w:p>
    <w:p w14:paraId="3C37E289" w14:textId="77777777" w:rsidR="00C55802" w:rsidRDefault="00C55802" w:rsidP="00665844">
      <w:pPr>
        <w:rPr>
          <w:ins w:id="1315" w:author="Edoardo Conte" w:date="2020-02-19T18:02:00Z"/>
          <w:b/>
          <w:lang w:val="en-US"/>
        </w:rPr>
      </w:pPr>
    </w:p>
    <w:p w14:paraId="0EE409B2" w14:textId="77777777" w:rsidR="00C55802" w:rsidRDefault="00C55802" w:rsidP="00665844">
      <w:pPr>
        <w:rPr>
          <w:ins w:id="1316" w:author="Edoardo Conte" w:date="2020-02-19T18:02:00Z"/>
          <w:b/>
          <w:lang w:val="en-US"/>
        </w:rPr>
      </w:pPr>
    </w:p>
    <w:p w14:paraId="1635C663" w14:textId="77777777" w:rsidR="00C55802" w:rsidRDefault="00C55802" w:rsidP="00665844">
      <w:pPr>
        <w:rPr>
          <w:ins w:id="1317" w:author="Edoardo Conte" w:date="2020-02-19T18:02:00Z"/>
          <w:b/>
          <w:lang w:val="en-US"/>
        </w:rPr>
      </w:pPr>
    </w:p>
    <w:p w14:paraId="696D699D" w14:textId="77777777" w:rsidR="00C55802" w:rsidRDefault="00C55802" w:rsidP="00665844">
      <w:pPr>
        <w:rPr>
          <w:ins w:id="1318" w:author="Edoardo Conte" w:date="2020-02-19T18:02:00Z"/>
          <w:b/>
          <w:lang w:val="en-US"/>
        </w:rPr>
      </w:pPr>
    </w:p>
    <w:p w14:paraId="4786B532" w14:textId="77777777" w:rsidR="00C55802" w:rsidRDefault="00C55802" w:rsidP="00665844">
      <w:pPr>
        <w:rPr>
          <w:ins w:id="1319" w:author="Edoardo Conte" w:date="2020-02-19T18:02:00Z"/>
          <w:b/>
          <w:lang w:val="en-US"/>
        </w:rPr>
      </w:pPr>
    </w:p>
    <w:p w14:paraId="1CA41B86" w14:textId="77777777" w:rsidR="00C55802" w:rsidRDefault="00C55802" w:rsidP="00665844">
      <w:pPr>
        <w:rPr>
          <w:ins w:id="1320" w:author="Edoardo Conte" w:date="2020-02-19T18:03:00Z"/>
          <w:b/>
          <w:lang w:val="en-US"/>
        </w:rPr>
      </w:pPr>
    </w:p>
    <w:p w14:paraId="1D9069EA" w14:textId="77777777" w:rsidR="00C55802" w:rsidRDefault="00C55802" w:rsidP="00665844">
      <w:pPr>
        <w:rPr>
          <w:ins w:id="1321" w:author="Edoardo Conte" w:date="2020-02-19T18:03:00Z"/>
          <w:b/>
          <w:lang w:val="en-US"/>
        </w:rPr>
      </w:pPr>
    </w:p>
    <w:p w14:paraId="3CFA9169" w14:textId="77777777" w:rsidR="00C55802" w:rsidRDefault="00C55802" w:rsidP="00665844">
      <w:pPr>
        <w:rPr>
          <w:ins w:id="1322" w:author="Edoardo Conte" w:date="2020-02-19T18:03:00Z"/>
          <w:b/>
          <w:lang w:val="en-US"/>
        </w:rPr>
      </w:pPr>
    </w:p>
    <w:p w14:paraId="3DD7E21A" w14:textId="77777777" w:rsidR="00C55802" w:rsidRDefault="00C55802" w:rsidP="00665844">
      <w:pPr>
        <w:rPr>
          <w:ins w:id="1323" w:author="Edoardo Conte" w:date="2020-02-19T18:03:00Z"/>
          <w:b/>
          <w:lang w:val="en-US"/>
        </w:rPr>
      </w:pPr>
    </w:p>
    <w:p w14:paraId="78FEACEA" w14:textId="77777777" w:rsidR="00C55802" w:rsidRDefault="00C55802" w:rsidP="00665844">
      <w:pPr>
        <w:rPr>
          <w:ins w:id="1324" w:author="Edoardo Conte" w:date="2020-02-19T18:03:00Z"/>
          <w:b/>
          <w:lang w:val="en-US"/>
        </w:rPr>
      </w:pPr>
    </w:p>
    <w:p w14:paraId="7735E008" w14:textId="77777777" w:rsidR="00C55802" w:rsidRDefault="00C55802" w:rsidP="00665844">
      <w:pPr>
        <w:rPr>
          <w:ins w:id="1325" w:author="Edoardo Conte" w:date="2020-02-19T18:03:00Z"/>
          <w:b/>
          <w:lang w:val="en-US"/>
        </w:rPr>
      </w:pPr>
    </w:p>
    <w:p w14:paraId="0973D67A" w14:textId="5D3C8E8F" w:rsidR="00665844" w:rsidRDefault="00EE1348" w:rsidP="00665844">
      <w:pPr>
        <w:rPr>
          <w:b/>
          <w:lang w:val="en-US"/>
        </w:rPr>
      </w:pPr>
      <w:proofErr w:type="spellStart"/>
      <w:r>
        <w:rPr>
          <w:b/>
          <w:lang w:val="en-US"/>
        </w:rPr>
        <w:lastRenderedPageBreak/>
        <w:t>e</w:t>
      </w:r>
      <w:r w:rsidR="00665844" w:rsidRPr="00DA79D2">
        <w:rPr>
          <w:b/>
          <w:lang w:val="en-US"/>
        </w:rPr>
        <w:t>Table</w:t>
      </w:r>
      <w:proofErr w:type="spellEnd"/>
      <w:r w:rsidR="00665844" w:rsidRPr="00DA79D2">
        <w:rPr>
          <w:b/>
          <w:lang w:val="en-US"/>
        </w:rPr>
        <w:t xml:space="preserve"> </w:t>
      </w:r>
      <w:ins w:id="1326" w:author="Edoardo Conte" w:date="2020-02-19T17:56:00Z">
        <w:r w:rsidR="00CA0D21">
          <w:rPr>
            <w:b/>
            <w:lang w:val="en-US"/>
          </w:rPr>
          <w:t>4</w:t>
        </w:r>
      </w:ins>
      <w:del w:id="1327" w:author="Edoardo Conte" w:date="2020-02-19T17:56:00Z">
        <w:r w:rsidR="00F14785" w:rsidDel="00CA0D21">
          <w:rPr>
            <w:b/>
            <w:lang w:val="en-US"/>
          </w:rPr>
          <w:delText>3</w:delText>
        </w:r>
      </w:del>
      <w:r w:rsidR="00665844" w:rsidRPr="00DA79D2">
        <w:rPr>
          <w:b/>
          <w:lang w:val="en-US"/>
        </w:rPr>
        <w:t>: C-Statistic analysis (qualitative and quantitative high-risk coronary plaque features at CCTA)</w:t>
      </w:r>
    </w:p>
    <w:p w14:paraId="3BF7AB90" w14:textId="77777777" w:rsidR="00665844" w:rsidRPr="00DA79D2" w:rsidRDefault="00665844" w:rsidP="00665844">
      <w:pPr>
        <w:rPr>
          <w:b/>
          <w:lang w:val="en-US"/>
        </w:rPr>
      </w:pPr>
    </w:p>
    <w:p w14:paraId="277D7CDB" w14:textId="77777777" w:rsidR="00665844" w:rsidRPr="00DA79D2" w:rsidRDefault="00665844" w:rsidP="00665844">
      <w:pPr>
        <w:rPr>
          <w:lang w:val="en-US"/>
        </w:rPr>
      </w:pPr>
    </w:p>
    <w:tbl>
      <w:tblPr>
        <w:tblW w:w="5755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81"/>
        <w:gridCol w:w="787"/>
        <w:gridCol w:w="671"/>
        <w:gridCol w:w="787"/>
        <w:gridCol w:w="669"/>
        <w:gridCol w:w="785"/>
        <w:gridCol w:w="669"/>
        <w:gridCol w:w="785"/>
        <w:gridCol w:w="665"/>
        <w:gridCol w:w="785"/>
        <w:gridCol w:w="665"/>
        <w:gridCol w:w="776"/>
        <w:gridCol w:w="715"/>
        <w:gridCol w:w="851"/>
        <w:gridCol w:w="851"/>
      </w:tblGrid>
      <w:tr w:rsidR="00665844" w:rsidRPr="00DA79D2" w14:paraId="1BBC1417" w14:textId="77777777" w:rsidTr="00586638">
        <w:trPr>
          <w:trHeight w:val="828"/>
        </w:trPr>
        <w:tc>
          <w:tcPr>
            <w:tcW w:w="388" w:type="pct"/>
          </w:tcPr>
          <w:p w14:paraId="142BAEEF" w14:textId="77777777" w:rsidR="00665844" w:rsidRPr="00DA79D2" w:rsidRDefault="00665844" w:rsidP="005C76EC">
            <w:pPr>
              <w:jc w:val="center"/>
              <w:rPr>
                <w:b/>
                <w:sz w:val="16"/>
                <w:szCs w:val="16"/>
                <w:lang w:val="en-US"/>
              </w:rPr>
            </w:pPr>
          </w:p>
        </w:tc>
        <w:tc>
          <w:tcPr>
            <w:tcW w:w="347" w:type="pct"/>
            <w:vAlign w:val="center"/>
          </w:tcPr>
          <w:p w14:paraId="6AE2C457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LAP</w:t>
            </w:r>
          </w:p>
          <w:p w14:paraId="18931C51" w14:textId="77777777" w:rsidR="00665844" w:rsidRPr="00DA79D2" w:rsidRDefault="00665844" w:rsidP="005C76EC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6" w:type="pct"/>
            <w:vAlign w:val="center"/>
          </w:tcPr>
          <w:p w14:paraId="5EB219AE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7" w:type="pct"/>
            <w:vAlign w:val="center"/>
          </w:tcPr>
          <w:p w14:paraId="71900246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RI&gt;1.1</w:t>
            </w:r>
          </w:p>
          <w:p w14:paraId="3CB41E02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5" w:type="pct"/>
            <w:vAlign w:val="center"/>
          </w:tcPr>
          <w:p w14:paraId="64EFFFD3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6" w:type="pct"/>
            <w:vAlign w:val="center"/>
          </w:tcPr>
          <w:p w14:paraId="66363E55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NRS</w:t>
            </w:r>
          </w:p>
          <w:p w14:paraId="4A02264F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5" w:type="pct"/>
            <w:vAlign w:val="center"/>
          </w:tcPr>
          <w:p w14:paraId="4F847FF6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6" w:type="pct"/>
            <w:vAlign w:val="center"/>
          </w:tcPr>
          <w:p w14:paraId="292DE359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SC</w:t>
            </w:r>
          </w:p>
          <w:p w14:paraId="6077A525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3" w:type="pct"/>
            <w:vAlign w:val="center"/>
          </w:tcPr>
          <w:p w14:paraId="69077825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6" w:type="pct"/>
            <w:vAlign w:val="center"/>
          </w:tcPr>
          <w:p w14:paraId="5E991F5F" w14:textId="7488C818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LA</w:t>
            </w:r>
            <w:del w:id="1328" w:author="Edoardo Conte" w:date="2020-02-19T18:16:00Z">
              <w:r w:rsidR="003A0D0F" w:rsidDel="003A0D0F">
                <w:rPr>
                  <w:b/>
                </w:rPr>
                <w:delText xml:space="preserve"> </w:delText>
              </w:r>
            </w:del>
            <w:r w:rsidRPr="00DA79D2">
              <w:rPr>
                <w:b/>
              </w:rPr>
              <w:t>P</w:t>
            </w:r>
            <w:ins w:id="1329" w:author="Edoardo Conte" w:date="2020-02-19T18:16:00Z">
              <w:r w:rsidR="003A0D0F">
                <w:rPr>
                  <w:b/>
                </w:rPr>
                <w:t>-</w:t>
              </w:r>
            </w:ins>
            <w:del w:id="1330" w:author="Edoardo Conte" w:date="2020-02-19T18:16:00Z">
              <w:r w:rsidRPr="00DA79D2" w:rsidDel="003A0D0F">
                <w:rPr>
                  <w:b/>
                </w:rPr>
                <w:delText>l</w:delText>
              </w:r>
            </w:del>
            <w:r w:rsidRPr="00DA79D2">
              <w:rPr>
                <w:b/>
              </w:rPr>
              <w:t xml:space="preserve"> </w:t>
            </w:r>
            <w:proofErr w:type="spellStart"/>
            <w:r w:rsidRPr="00DA79D2">
              <w:rPr>
                <w:b/>
              </w:rPr>
              <w:t>Vol</w:t>
            </w:r>
            <w:proofErr w:type="spellEnd"/>
            <w:r w:rsidRPr="00DA79D2">
              <w:rPr>
                <w:b/>
              </w:rPr>
              <w:t xml:space="preserve"> HQ</w:t>
            </w:r>
          </w:p>
          <w:p w14:paraId="335569FC" w14:textId="77777777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(95%CI)</w:t>
            </w:r>
          </w:p>
        </w:tc>
        <w:tc>
          <w:tcPr>
            <w:tcW w:w="293" w:type="pct"/>
            <w:vAlign w:val="center"/>
          </w:tcPr>
          <w:p w14:paraId="6ECFC6A7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2" w:type="pct"/>
            <w:vAlign w:val="center"/>
          </w:tcPr>
          <w:p w14:paraId="3404FA44" w14:textId="3E713FB9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NC</w:t>
            </w:r>
            <w:del w:id="1331" w:author="Edoardo Conte" w:date="2020-02-19T18:16:00Z">
              <w:r w:rsidRPr="00DA79D2" w:rsidDel="003A0D0F">
                <w:rPr>
                  <w:b/>
                </w:rPr>
                <w:delText xml:space="preserve"> </w:delText>
              </w:r>
            </w:del>
            <w:r w:rsidRPr="00DA79D2">
              <w:rPr>
                <w:b/>
              </w:rPr>
              <w:t>P</w:t>
            </w:r>
            <w:ins w:id="1332" w:author="Edoardo Conte" w:date="2020-02-19T18:16:00Z">
              <w:r w:rsidR="003A0D0F">
                <w:rPr>
                  <w:b/>
                </w:rPr>
                <w:t>-</w:t>
              </w:r>
            </w:ins>
            <w:del w:id="1333" w:author="Edoardo Conte" w:date="2020-02-19T18:16:00Z">
              <w:r w:rsidRPr="00DA79D2" w:rsidDel="003A0D0F">
                <w:rPr>
                  <w:b/>
                </w:rPr>
                <w:delText>l</w:delText>
              </w:r>
            </w:del>
            <w:r w:rsidRPr="00DA79D2">
              <w:rPr>
                <w:b/>
              </w:rPr>
              <w:t xml:space="preserve"> </w:t>
            </w:r>
            <w:proofErr w:type="spellStart"/>
            <w:r w:rsidRPr="00DA79D2">
              <w:rPr>
                <w:b/>
              </w:rPr>
              <w:t>Vol</w:t>
            </w:r>
            <w:proofErr w:type="spellEnd"/>
            <w:r w:rsidRPr="00DA79D2">
              <w:rPr>
                <w:b/>
              </w:rPr>
              <w:t xml:space="preserve"> HQ (95%CI)</w:t>
            </w:r>
          </w:p>
        </w:tc>
        <w:tc>
          <w:tcPr>
            <w:tcW w:w="315" w:type="pct"/>
            <w:vAlign w:val="center"/>
          </w:tcPr>
          <w:p w14:paraId="3E01D773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75" w:type="pct"/>
            <w:vAlign w:val="center"/>
          </w:tcPr>
          <w:p w14:paraId="67B31AF6" w14:textId="77777777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T</w:t>
            </w:r>
            <w:del w:id="1334" w:author="Edoardo Conte" w:date="2020-02-19T18:16:00Z">
              <w:r w:rsidRPr="00DA79D2" w:rsidDel="003A0D0F">
                <w:rPr>
                  <w:b/>
                </w:rPr>
                <w:delText xml:space="preserve">ot </w:delText>
              </w:r>
            </w:del>
            <w:r w:rsidRPr="00DA79D2">
              <w:rPr>
                <w:b/>
              </w:rPr>
              <w:t>P</w:t>
            </w:r>
            <w:del w:id="1335" w:author="Edoardo Conte" w:date="2020-02-19T18:16:00Z">
              <w:r w:rsidRPr="00DA79D2" w:rsidDel="003A0D0F">
                <w:rPr>
                  <w:b/>
                </w:rPr>
                <w:delText xml:space="preserve">l </w:delText>
              </w:r>
            </w:del>
            <w:r w:rsidRPr="00DA79D2">
              <w:rPr>
                <w:b/>
              </w:rPr>
              <w:t>V</w:t>
            </w:r>
            <w:del w:id="1336" w:author="Edoardo Conte" w:date="2020-02-19T18:16:00Z">
              <w:r w:rsidRPr="00DA79D2" w:rsidDel="003A0D0F">
                <w:rPr>
                  <w:b/>
                </w:rPr>
                <w:delText xml:space="preserve">ol </w:delText>
              </w:r>
            </w:del>
            <w:r w:rsidRPr="00DA79D2">
              <w:rPr>
                <w:b/>
              </w:rPr>
              <w:t>HQ</w:t>
            </w:r>
          </w:p>
          <w:p w14:paraId="5D1E3472" w14:textId="77777777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(95%CI)</w:t>
            </w:r>
          </w:p>
        </w:tc>
        <w:tc>
          <w:tcPr>
            <w:tcW w:w="375" w:type="pct"/>
            <w:vAlign w:val="center"/>
          </w:tcPr>
          <w:p w14:paraId="6ACED486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p</w:t>
            </w:r>
          </w:p>
        </w:tc>
      </w:tr>
      <w:tr w:rsidR="00665844" w:rsidRPr="00DA79D2" w14:paraId="1C31BB39" w14:textId="77777777" w:rsidTr="00586638">
        <w:trPr>
          <w:trHeight w:val="942"/>
        </w:trPr>
        <w:tc>
          <w:tcPr>
            <w:tcW w:w="388" w:type="pct"/>
          </w:tcPr>
          <w:p w14:paraId="195B7021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1</w:t>
            </w:r>
          </w:p>
          <w:p w14:paraId="63E9572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clinical risk</w:t>
            </w:r>
          </w:p>
        </w:tc>
        <w:tc>
          <w:tcPr>
            <w:tcW w:w="347" w:type="pct"/>
          </w:tcPr>
          <w:p w14:paraId="09C2A4E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0.57 </w:t>
            </w:r>
          </w:p>
          <w:p w14:paraId="0B3E05C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(0.53-0.62)</w:t>
            </w:r>
          </w:p>
        </w:tc>
        <w:tc>
          <w:tcPr>
            <w:tcW w:w="296" w:type="pct"/>
          </w:tcPr>
          <w:p w14:paraId="6571139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7" w:type="pct"/>
          </w:tcPr>
          <w:p w14:paraId="3E094F5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0.57 </w:t>
            </w:r>
          </w:p>
          <w:p w14:paraId="06357B0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(0.53-0.62)</w:t>
            </w:r>
          </w:p>
        </w:tc>
        <w:tc>
          <w:tcPr>
            <w:tcW w:w="295" w:type="pct"/>
          </w:tcPr>
          <w:p w14:paraId="4CBD546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6" w:type="pct"/>
          </w:tcPr>
          <w:p w14:paraId="165C726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0.54 </w:t>
            </w:r>
          </w:p>
          <w:p w14:paraId="739D919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(0.50-0.58)</w:t>
            </w:r>
          </w:p>
        </w:tc>
        <w:tc>
          <w:tcPr>
            <w:tcW w:w="295" w:type="pct"/>
          </w:tcPr>
          <w:p w14:paraId="7EE816B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6" w:type="pct"/>
          </w:tcPr>
          <w:p w14:paraId="28BC4CD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0.52 </w:t>
            </w:r>
          </w:p>
          <w:p w14:paraId="5ADD80C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(0.48-0.56)</w:t>
            </w:r>
          </w:p>
        </w:tc>
        <w:tc>
          <w:tcPr>
            <w:tcW w:w="293" w:type="pct"/>
          </w:tcPr>
          <w:p w14:paraId="7EA2C2A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6" w:type="pct"/>
          </w:tcPr>
          <w:p w14:paraId="4512C23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0.59 </w:t>
            </w:r>
          </w:p>
          <w:p w14:paraId="7BB14BF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(0.54-0.63)</w:t>
            </w:r>
          </w:p>
        </w:tc>
        <w:tc>
          <w:tcPr>
            <w:tcW w:w="293" w:type="pct"/>
          </w:tcPr>
          <w:p w14:paraId="5BBCEF7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2" w:type="pct"/>
          </w:tcPr>
          <w:p w14:paraId="7A3C92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0.55 </w:t>
            </w:r>
          </w:p>
          <w:p w14:paraId="00D8E77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(0.51-0.60)</w:t>
            </w:r>
          </w:p>
        </w:tc>
        <w:tc>
          <w:tcPr>
            <w:tcW w:w="315" w:type="pct"/>
          </w:tcPr>
          <w:p w14:paraId="1C34992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75" w:type="pct"/>
          </w:tcPr>
          <w:p w14:paraId="28E4F7C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0.53 </w:t>
            </w:r>
          </w:p>
          <w:p w14:paraId="7301E3D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(0.48-0.57)</w:t>
            </w:r>
          </w:p>
        </w:tc>
        <w:tc>
          <w:tcPr>
            <w:tcW w:w="375" w:type="pct"/>
          </w:tcPr>
          <w:p w14:paraId="2A8DC7A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</w:tr>
      <w:tr w:rsidR="00665844" w:rsidRPr="00DA79D2" w14:paraId="619FEE0E" w14:textId="77777777" w:rsidTr="00586638">
        <w:trPr>
          <w:trHeight w:val="971"/>
        </w:trPr>
        <w:tc>
          <w:tcPr>
            <w:tcW w:w="388" w:type="pct"/>
          </w:tcPr>
          <w:p w14:paraId="3AE833DA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2</w:t>
            </w:r>
          </w:p>
          <w:p w14:paraId="791A0A3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risk + age and sex</w:t>
            </w:r>
          </w:p>
        </w:tc>
        <w:tc>
          <w:tcPr>
            <w:tcW w:w="347" w:type="pct"/>
          </w:tcPr>
          <w:p w14:paraId="77078A0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0.75 </w:t>
            </w:r>
          </w:p>
          <w:p w14:paraId="7747B7B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155FBAB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&lt;0.001 </w:t>
            </w:r>
          </w:p>
          <w:p w14:paraId="148B43E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7" w:type="pct"/>
          </w:tcPr>
          <w:p w14:paraId="3DB959C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0AB4EA4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295" w:type="pct"/>
          </w:tcPr>
          <w:p w14:paraId="598B685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&lt;0.001</w:t>
            </w:r>
          </w:p>
          <w:p w14:paraId="542FFD8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6" w:type="pct"/>
          </w:tcPr>
          <w:p w14:paraId="501DBE9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0.71 </w:t>
            </w:r>
          </w:p>
          <w:p w14:paraId="2024A60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(0.67-0.75)</w:t>
            </w:r>
          </w:p>
        </w:tc>
        <w:tc>
          <w:tcPr>
            <w:tcW w:w="295" w:type="pct"/>
          </w:tcPr>
          <w:p w14:paraId="390337B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0.008</w:t>
            </w:r>
          </w:p>
          <w:p w14:paraId="4B7D05A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6" w:type="pct"/>
          </w:tcPr>
          <w:p w14:paraId="164F9F6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0.57 </w:t>
            </w:r>
          </w:p>
          <w:p w14:paraId="07A31F4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(0.53-0.62)</w:t>
            </w:r>
          </w:p>
        </w:tc>
        <w:tc>
          <w:tcPr>
            <w:tcW w:w="293" w:type="pct"/>
          </w:tcPr>
          <w:p w14:paraId="17F430C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0.002</w:t>
            </w:r>
          </w:p>
          <w:p w14:paraId="0E00F6E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6" w:type="pct"/>
          </w:tcPr>
          <w:p w14:paraId="560D9C6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0.75 </w:t>
            </w:r>
          </w:p>
          <w:p w14:paraId="63358E4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(0.71-0.79)</w:t>
            </w:r>
          </w:p>
        </w:tc>
        <w:tc>
          <w:tcPr>
            <w:tcW w:w="293" w:type="pct"/>
          </w:tcPr>
          <w:p w14:paraId="18A1285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0.003</w:t>
            </w:r>
          </w:p>
          <w:p w14:paraId="799581E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2" w:type="pct"/>
          </w:tcPr>
          <w:p w14:paraId="77A61F4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3B0B2AB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(0.69-0.76)</w:t>
            </w:r>
          </w:p>
        </w:tc>
        <w:tc>
          <w:tcPr>
            <w:tcW w:w="315" w:type="pct"/>
          </w:tcPr>
          <w:p w14:paraId="3673217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0.001</w:t>
            </w:r>
          </w:p>
          <w:p w14:paraId="79D7FB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75" w:type="pct"/>
          </w:tcPr>
          <w:p w14:paraId="6DC997C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0.781 </w:t>
            </w:r>
          </w:p>
          <w:p w14:paraId="69D053B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(0.74-0.81)</w:t>
            </w:r>
          </w:p>
        </w:tc>
        <w:tc>
          <w:tcPr>
            <w:tcW w:w="375" w:type="pct"/>
          </w:tcPr>
          <w:p w14:paraId="78290DD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&lt;0.001</w:t>
            </w:r>
          </w:p>
          <w:p w14:paraId="5A03DF7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</w:tr>
      <w:tr w:rsidR="00665844" w:rsidRPr="00DA79D2" w14:paraId="62742E1D" w14:textId="77777777" w:rsidTr="00586638">
        <w:trPr>
          <w:trHeight w:val="1134"/>
        </w:trPr>
        <w:tc>
          <w:tcPr>
            <w:tcW w:w="388" w:type="pct"/>
          </w:tcPr>
          <w:p w14:paraId="4F7C8087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3</w:t>
            </w:r>
          </w:p>
          <w:p w14:paraId="765B950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high risk + age and sex + </w:t>
            </w:r>
            <w:proofErr w:type="spellStart"/>
            <w:r w:rsidRPr="00DA79D2">
              <w:rPr>
                <w:lang w:val="en-US"/>
              </w:rPr>
              <w:t>hs</w:t>
            </w:r>
            <w:proofErr w:type="spellEnd"/>
            <w:r w:rsidRPr="00DA79D2">
              <w:rPr>
                <w:lang w:val="en-US"/>
              </w:rPr>
              <w:t>-CRP</w:t>
            </w:r>
          </w:p>
        </w:tc>
        <w:tc>
          <w:tcPr>
            <w:tcW w:w="347" w:type="pct"/>
          </w:tcPr>
          <w:p w14:paraId="3271338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0.77 </w:t>
            </w:r>
          </w:p>
          <w:p w14:paraId="3BD2201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(0.73-0.80)</w:t>
            </w:r>
          </w:p>
        </w:tc>
        <w:tc>
          <w:tcPr>
            <w:tcW w:w="296" w:type="pct"/>
          </w:tcPr>
          <w:p w14:paraId="0726546C" w14:textId="77777777" w:rsidR="00665844" w:rsidRPr="00DA79D2" w:rsidRDefault="00665844" w:rsidP="005C76EC">
            <w:pPr>
              <w:jc w:val="center"/>
            </w:pPr>
            <w:r w:rsidRPr="00DA79D2">
              <w:t>0.321</w:t>
            </w:r>
          </w:p>
          <w:p w14:paraId="648177F1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7" w:type="pct"/>
          </w:tcPr>
          <w:p w14:paraId="55E3480B" w14:textId="77777777" w:rsidR="00665844" w:rsidRPr="00DA79D2" w:rsidRDefault="00665844" w:rsidP="005C76EC">
            <w:pPr>
              <w:jc w:val="center"/>
            </w:pPr>
            <w:r w:rsidRPr="00DA79D2">
              <w:t xml:space="preserve">0.80 </w:t>
            </w:r>
          </w:p>
          <w:p w14:paraId="0B4FB2A1" w14:textId="77777777" w:rsidR="00665844" w:rsidRPr="00DA79D2" w:rsidRDefault="00665844" w:rsidP="005C76EC">
            <w:pPr>
              <w:jc w:val="center"/>
            </w:pPr>
            <w:r w:rsidRPr="00DA79D2">
              <w:t>(0.76-0.83)</w:t>
            </w:r>
          </w:p>
        </w:tc>
        <w:tc>
          <w:tcPr>
            <w:tcW w:w="295" w:type="pct"/>
          </w:tcPr>
          <w:p w14:paraId="0B847BCB" w14:textId="77777777" w:rsidR="00665844" w:rsidRPr="00DA79D2" w:rsidRDefault="00665844" w:rsidP="005C76EC">
            <w:pPr>
              <w:jc w:val="center"/>
            </w:pPr>
            <w:r w:rsidRPr="00DA79D2">
              <w:t xml:space="preserve">0.289 </w:t>
            </w:r>
          </w:p>
          <w:p w14:paraId="748DE226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6" w:type="pct"/>
          </w:tcPr>
          <w:p w14:paraId="0229CFFB" w14:textId="77777777" w:rsidR="00665844" w:rsidRPr="00DA79D2" w:rsidRDefault="00665844" w:rsidP="005C76EC">
            <w:pPr>
              <w:jc w:val="center"/>
            </w:pPr>
            <w:r w:rsidRPr="00DA79D2">
              <w:t xml:space="preserve">0.73 </w:t>
            </w:r>
          </w:p>
          <w:p w14:paraId="191C938C" w14:textId="77777777" w:rsidR="00665844" w:rsidRPr="00DA79D2" w:rsidRDefault="00665844" w:rsidP="005C76EC">
            <w:pPr>
              <w:jc w:val="center"/>
            </w:pPr>
            <w:r w:rsidRPr="00DA79D2">
              <w:t>(0.69-0.76)</w:t>
            </w:r>
          </w:p>
        </w:tc>
        <w:tc>
          <w:tcPr>
            <w:tcW w:w="295" w:type="pct"/>
          </w:tcPr>
          <w:p w14:paraId="785520A6" w14:textId="77777777" w:rsidR="00665844" w:rsidRPr="00DA79D2" w:rsidRDefault="00665844" w:rsidP="005C76EC">
            <w:pPr>
              <w:jc w:val="center"/>
            </w:pPr>
            <w:r w:rsidRPr="00DA79D2">
              <w:t>0.792</w:t>
            </w:r>
          </w:p>
          <w:p w14:paraId="74D27963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6" w:type="pct"/>
          </w:tcPr>
          <w:p w14:paraId="4987B92F" w14:textId="77777777" w:rsidR="00665844" w:rsidRPr="00DA79D2" w:rsidRDefault="00665844" w:rsidP="005C76EC">
            <w:pPr>
              <w:jc w:val="center"/>
            </w:pPr>
            <w:r w:rsidRPr="00DA79D2">
              <w:t xml:space="preserve">0.71 </w:t>
            </w:r>
          </w:p>
          <w:p w14:paraId="76D82167" w14:textId="77777777" w:rsidR="00665844" w:rsidRPr="00DA79D2" w:rsidRDefault="00665844" w:rsidP="005C76EC">
            <w:pPr>
              <w:jc w:val="center"/>
            </w:pPr>
            <w:r w:rsidRPr="00DA79D2">
              <w:t>(0.67-0.75)</w:t>
            </w:r>
          </w:p>
        </w:tc>
        <w:tc>
          <w:tcPr>
            <w:tcW w:w="293" w:type="pct"/>
          </w:tcPr>
          <w:p w14:paraId="5C866ABF" w14:textId="77777777" w:rsidR="00665844" w:rsidRPr="00DA79D2" w:rsidRDefault="00665844" w:rsidP="005C76EC">
            <w:pPr>
              <w:jc w:val="center"/>
            </w:pPr>
            <w:r w:rsidRPr="00DA79D2">
              <w:t>0.860</w:t>
            </w:r>
          </w:p>
          <w:p w14:paraId="2BBA04D1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6" w:type="pct"/>
          </w:tcPr>
          <w:p w14:paraId="1A57A131" w14:textId="77777777" w:rsidR="00665844" w:rsidRPr="00DA79D2" w:rsidRDefault="00665844" w:rsidP="005C76EC">
            <w:pPr>
              <w:jc w:val="center"/>
            </w:pPr>
            <w:r w:rsidRPr="00DA79D2">
              <w:t xml:space="preserve">0.77 </w:t>
            </w:r>
          </w:p>
          <w:p w14:paraId="2ECF916B" w14:textId="77777777" w:rsidR="00665844" w:rsidRPr="00DA79D2" w:rsidRDefault="00665844" w:rsidP="005C76EC">
            <w:pPr>
              <w:jc w:val="center"/>
            </w:pPr>
            <w:r w:rsidRPr="00DA79D2">
              <w:t>(0.73-0.80)</w:t>
            </w:r>
          </w:p>
        </w:tc>
        <w:tc>
          <w:tcPr>
            <w:tcW w:w="293" w:type="pct"/>
          </w:tcPr>
          <w:p w14:paraId="6C0A8DA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0.2834</w:t>
            </w:r>
          </w:p>
          <w:p w14:paraId="6BEA6E4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1B9595C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0.74 </w:t>
            </w:r>
          </w:p>
          <w:p w14:paraId="54A0A4A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(0.69-0.77)</w:t>
            </w:r>
          </w:p>
        </w:tc>
        <w:tc>
          <w:tcPr>
            <w:tcW w:w="315" w:type="pct"/>
          </w:tcPr>
          <w:p w14:paraId="31D86F1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0.617</w:t>
            </w:r>
          </w:p>
          <w:p w14:paraId="572A54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0DE9D46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 </w:t>
            </w:r>
          </w:p>
          <w:p w14:paraId="5E86FEB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(0.74-0.81)</w:t>
            </w:r>
          </w:p>
        </w:tc>
        <w:tc>
          <w:tcPr>
            <w:tcW w:w="375" w:type="pct"/>
          </w:tcPr>
          <w:p w14:paraId="7BE57C6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0.765</w:t>
            </w:r>
          </w:p>
          <w:p w14:paraId="2DE26CC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  <w:tr w:rsidR="00665844" w:rsidRPr="00DA79D2" w14:paraId="06716BFD" w14:textId="77777777" w:rsidTr="00586638">
        <w:trPr>
          <w:trHeight w:val="1134"/>
        </w:trPr>
        <w:tc>
          <w:tcPr>
            <w:tcW w:w="388" w:type="pct"/>
          </w:tcPr>
          <w:p w14:paraId="1E19F93C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4</w:t>
            </w:r>
          </w:p>
          <w:p w14:paraId="657B3F7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high risk + age and sex + </w:t>
            </w:r>
            <w:proofErr w:type="spellStart"/>
            <w:r w:rsidRPr="00DA79D2">
              <w:rPr>
                <w:lang w:val="en-US"/>
              </w:rPr>
              <w:t>hs-TnT</w:t>
            </w:r>
            <w:proofErr w:type="spellEnd"/>
          </w:p>
        </w:tc>
        <w:tc>
          <w:tcPr>
            <w:tcW w:w="347" w:type="pct"/>
          </w:tcPr>
          <w:p w14:paraId="443DF1A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176C431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2F56EF1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0.774</w:t>
            </w:r>
          </w:p>
          <w:p w14:paraId="351F63D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7" w:type="pct"/>
          </w:tcPr>
          <w:p w14:paraId="10459C6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0.80 </w:t>
            </w:r>
          </w:p>
          <w:p w14:paraId="598CD8F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(0.76-0.83)</w:t>
            </w:r>
          </w:p>
        </w:tc>
        <w:tc>
          <w:tcPr>
            <w:tcW w:w="295" w:type="pct"/>
          </w:tcPr>
          <w:p w14:paraId="0B6CE15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0.414</w:t>
            </w:r>
          </w:p>
          <w:p w14:paraId="6B0C828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59F7F49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186F41C3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(0.67-0.75)</w:t>
            </w:r>
          </w:p>
        </w:tc>
        <w:tc>
          <w:tcPr>
            <w:tcW w:w="295" w:type="pct"/>
          </w:tcPr>
          <w:p w14:paraId="7F3AA7C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0.569</w:t>
            </w:r>
          </w:p>
          <w:p w14:paraId="0844A57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4C8C840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45B2949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(0.68-0.74)</w:t>
            </w:r>
          </w:p>
        </w:tc>
        <w:tc>
          <w:tcPr>
            <w:tcW w:w="293" w:type="pct"/>
          </w:tcPr>
          <w:p w14:paraId="6EFAD1E5" w14:textId="77777777" w:rsidR="00665844" w:rsidRPr="00DA79D2" w:rsidRDefault="00665844" w:rsidP="005C76EC">
            <w:pPr>
              <w:jc w:val="center"/>
            </w:pPr>
            <w:r w:rsidRPr="00DA79D2">
              <w:rPr>
                <w:lang w:val="en-US"/>
              </w:rPr>
              <w:t>0.654</w:t>
            </w:r>
            <w:r w:rsidRPr="00DA79D2">
              <w:t xml:space="preserve"> </w:t>
            </w:r>
          </w:p>
          <w:p w14:paraId="275340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3FCF978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19F55E6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3" w:type="pct"/>
          </w:tcPr>
          <w:p w14:paraId="7533640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0.548</w:t>
            </w:r>
          </w:p>
          <w:p w14:paraId="4F90DC0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0356961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2BC8F97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(0.69-0.76)</w:t>
            </w:r>
          </w:p>
        </w:tc>
        <w:tc>
          <w:tcPr>
            <w:tcW w:w="315" w:type="pct"/>
          </w:tcPr>
          <w:p w14:paraId="5817803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0.749</w:t>
            </w:r>
          </w:p>
          <w:p w14:paraId="189F392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2F5FEE8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 </w:t>
            </w:r>
          </w:p>
          <w:p w14:paraId="0E4E595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375" w:type="pct"/>
          </w:tcPr>
          <w:p w14:paraId="6EC6C74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0.395</w:t>
            </w:r>
          </w:p>
          <w:p w14:paraId="5AD7089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  <w:tr w:rsidR="00665844" w:rsidRPr="00DA79D2" w14:paraId="5F747D56" w14:textId="77777777" w:rsidTr="00586638">
        <w:trPr>
          <w:trHeight w:val="1134"/>
        </w:trPr>
        <w:tc>
          <w:tcPr>
            <w:tcW w:w="388" w:type="pct"/>
          </w:tcPr>
          <w:p w14:paraId="4848884D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5</w:t>
            </w:r>
          </w:p>
          <w:p w14:paraId="21A1BF13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risk + age and sex + PTX3</w:t>
            </w:r>
          </w:p>
        </w:tc>
        <w:tc>
          <w:tcPr>
            <w:tcW w:w="347" w:type="pct"/>
          </w:tcPr>
          <w:p w14:paraId="552C123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16C3D1C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7153743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0.573</w:t>
            </w:r>
          </w:p>
          <w:p w14:paraId="299D5EC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7" w:type="pct"/>
          </w:tcPr>
          <w:p w14:paraId="1549F68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5184352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295" w:type="pct"/>
          </w:tcPr>
          <w:p w14:paraId="57F8AA6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0.659</w:t>
            </w:r>
          </w:p>
          <w:p w14:paraId="79AF28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4FBD67C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30437B1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(0.67-0.75)</w:t>
            </w:r>
          </w:p>
        </w:tc>
        <w:tc>
          <w:tcPr>
            <w:tcW w:w="295" w:type="pct"/>
          </w:tcPr>
          <w:p w14:paraId="27D5D88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0.398</w:t>
            </w:r>
          </w:p>
          <w:p w14:paraId="51DF9AB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0A3F2DC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0.71 </w:t>
            </w:r>
          </w:p>
          <w:p w14:paraId="34CB25B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(0.67-0.76)</w:t>
            </w:r>
          </w:p>
        </w:tc>
        <w:tc>
          <w:tcPr>
            <w:tcW w:w="293" w:type="pct"/>
          </w:tcPr>
          <w:p w14:paraId="7071FCA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0.567</w:t>
            </w:r>
          </w:p>
          <w:p w14:paraId="5FF7389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2A43A8B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 </w:t>
            </w:r>
          </w:p>
          <w:p w14:paraId="00AB56F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(0.74-0.81)</w:t>
            </w:r>
          </w:p>
        </w:tc>
        <w:tc>
          <w:tcPr>
            <w:tcW w:w="293" w:type="pct"/>
          </w:tcPr>
          <w:p w14:paraId="4834BC5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0.366</w:t>
            </w:r>
          </w:p>
          <w:p w14:paraId="2A2B2C2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554AB15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2D81F4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(0.69-0.77)</w:t>
            </w:r>
          </w:p>
        </w:tc>
        <w:tc>
          <w:tcPr>
            <w:tcW w:w="315" w:type="pct"/>
          </w:tcPr>
          <w:p w14:paraId="6D993E0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0.687</w:t>
            </w:r>
          </w:p>
          <w:p w14:paraId="2AED7F6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743DDC7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0440EFE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375" w:type="pct"/>
          </w:tcPr>
          <w:p w14:paraId="4A40E6E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0.564</w:t>
            </w:r>
          </w:p>
          <w:p w14:paraId="36E738A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  <w:tr w:rsidR="00665844" w:rsidRPr="00DA79D2" w14:paraId="6166F315" w14:textId="77777777" w:rsidTr="00586638">
        <w:trPr>
          <w:trHeight w:val="1134"/>
        </w:trPr>
        <w:tc>
          <w:tcPr>
            <w:tcW w:w="388" w:type="pct"/>
          </w:tcPr>
          <w:p w14:paraId="12F927F5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6</w:t>
            </w:r>
          </w:p>
          <w:p w14:paraId="7B7EA210" w14:textId="7F725BF9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risk + age and sex + Hb</w:t>
            </w:r>
            <w:ins w:id="1337" w:author="Edoardo Conte" w:date="2020-02-19T19:25:00Z">
              <w:r w:rsidR="009174E3">
                <w:rPr>
                  <w:lang w:val="en-US"/>
                </w:rPr>
                <w:t>A</w:t>
              </w:r>
            </w:ins>
            <w:r w:rsidRPr="00DA79D2">
              <w:rPr>
                <w:lang w:val="en-US"/>
              </w:rPr>
              <w:t>1</w:t>
            </w:r>
            <w:del w:id="1338" w:author="Edoardo Conte" w:date="2020-02-19T19:25:00Z">
              <w:r w:rsidRPr="00DA79D2" w:rsidDel="009174E3">
                <w:rPr>
                  <w:lang w:val="en-US"/>
                </w:rPr>
                <w:delText>aC</w:delText>
              </w:r>
            </w:del>
            <w:ins w:id="1339" w:author="Edoardo Conte" w:date="2020-02-19T19:25:00Z">
              <w:r w:rsidR="009174E3">
                <w:rPr>
                  <w:lang w:val="en-US"/>
                </w:rPr>
                <w:t>c</w:t>
              </w:r>
            </w:ins>
            <w:bookmarkStart w:id="1340" w:name="_GoBack"/>
            <w:bookmarkEnd w:id="1340"/>
          </w:p>
        </w:tc>
        <w:tc>
          <w:tcPr>
            <w:tcW w:w="347" w:type="pct"/>
          </w:tcPr>
          <w:p w14:paraId="441C4BA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0C8E373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46E9A0C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0.478</w:t>
            </w:r>
          </w:p>
          <w:p w14:paraId="0BCAFEE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7" w:type="pct"/>
          </w:tcPr>
          <w:p w14:paraId="05A1349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146A59F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(0.75-0.83)</w:t>
            </w:r>
          </w:p>
        </w:tc>
        <w:tc>
          <w:tcPr>
            <w:tcW w:w="295" w:type="pct"/>
          </w:tcPr>
          <w:p w14:paraId="4F09666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0.780</w:t>
            </w:r>
          </w:p>
          <w:p w14:paraId="36A9DD2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2D94E373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43E68FE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(0.69-0.76)</w:t>
            </w:r>
          </w:p>
        </w:tc>
        <w:tc>
          <w:tcPr>
            <w:tcW w:w="295" w:type="pct"/>
          </w:tcPr>
          <w:p w14:paraId="7F2BD56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0.997</w:t>
            </w:r>
          </w:p>
          <w:p w14:paraId="4FA5CE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26E133A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288891C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(0.66-0.75)</w:t>
            </w:r>
          </w:p>
        </w:tc>
        <w:tc>
          <w:tcPr>
            <w:tcW w:w="293" w:type="pct"/>
          </w:tcPr>
          <w:p w14:paraId="1A4E150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0.659</w:t>
            </w:r>
          </w:p>
          <w:p w14:paraId="408A7AA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1B91085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25FA45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(0.75-0.89)</w:t>
            </w:r>
          </w:p>
        </w:tc>
        <w:tc>
          <w:tcPr>
            <w:tcW w:w="293" w:type="pct"/>
          </w:tcPr>
          <w:p w14:paraId="0D54B2E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0.088</w:t>
            </w:r>
          </w:p>
          <w:p w14:paraId="055FEAD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4BC0DFF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415C165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315" w:type="pct"/>
          </w:tcPr>
          <w:p w14:paraId="04D1CFC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0.164</w:t>
            </w:r>
          </w:p>
          <w:p w14:paraId="001C429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57341B2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0503C2F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(0.76-0.83)</w:t>
            </w:r>
          </w:p>
        </w:tc>
        <w:tc>
          <w:tcPr>
            <w:tcW w:w="375" w:type="pct"/>
          </w:tcPr>
          <w:p w14:paraId="7C5BBE1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0.244</w:t>
            </w:r>
          </w:p>
          <w:p w14:paraId="66979CC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</w:tbl>
    <w:p w14:paraId="45885694" w14:textId="77777777" w:rsidR="00665844" w:rsidRPr="00DA79D2" w:rsidRDefault="00665844" w:rsidP="00665844"/>
    <w:p w14:paraId="1A6E3F77" w14:textId="77777777" w:rsidR="00665844" w:rsidRPr="00DA79D2" w:rsidRDefault="00665844" w:rsidP="00665844">
      <w:pPr>
        <w:rPr>
          <w:lang w:val="en-US"/>
        </w:rPr>
      </w:pPr>
      <w:r w:rsidRPr="00DA79D2">
        <w:rPr>
          <w:lang w:val="en-US"/>
        </w:rPr>
        <w:t>LAP: low-attenuation plaque; RI: remodeling index; NRS: napkin ring sing; SC: spotty calcification; CI: confidence interval</w:t>
      </w:r>
    </w:p>
    <w:p w14:paraId="12856797" w14:textId="77777777" w:rsidR="00665844" w:rsidRPr="00DA79D2" w:rsidRDefault="00665844" w:rsidP="00665844">
      <w:pPr>
        <w:rPr>
          <w:lang w:val="en-US"/>
        </w:rPr>
      </w:pPr>
    </w:p>
    <w:p w14:paraId="22E3B78A" w14:textId="77777777" w:rsidR="00665844" w:rsidRPr="00DA79D2" w:rsidRDefault="00665844" w:rsidP="00665844">
      <w:pPr>
        <w:rPr>
          <w:lang w:val="en-US"/>
        </w:rPr>
      </w:pPr>
    </w:p>
    <w:p w14:paraId="1504FF01" w14:textId="77777777" w:rsidR="00665844" w:rsidRPr="00B76457" w:rsidRDefault="00665844" w:rsidP="00665844">
      <w:pPr>
        <w:rPr>
          <w:lang w:val="en-US"/>
        </w:rPr>
      </w:pPr>
    </w:p>
    <w:p w14:paraId="7BB782FB" w14:textId="77777777" w:rsidR="00665844" w:rsidRDefault="00665844" w:rsidP="00665844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4A28CB2C" w14:textId="77777777" w:rsidR="00665844" w:rsidRDefault="00665844" w:rsidP="00665844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1A0737B8" w14:textId="77777777" w:rsidR="00665844" w:rsidRDefault="00665844" w:rsidP="00665844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21F1546E" w14:textId="77777777" w:rsidR="00665844" w:rsidRPr="00CB5C41" w:rsidRDefault="00665844" w:rsidP="009E6298">
      <w:pPr>
        <w:rPr>
          <w:lang w:val="en-US"/>
        </w:rPr>
      </w:pPr>
    </w:p>
    <w:sectPr w:rsidR="00665844" w:rsidRPr="00CB5C41" w:rsidSect="009E6298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ED1A01" w14:textId="77777777" w:rsidR="007B03FE" w:rsidRDefault="007B03FE" w:rsidP="00CB5C41">
      <w:r>
        <w:separator/>
      </w:r>
    </w:p>
  </w:endnote>
  <w:endnote w:type="continuationSeparator" w:id="0">
    <w:p w14:paraId="4811598F" w14:textId="77777777" w:rsidR="007B03FE" w:rsidRDefault="007B03FE" w:rsidP="00CB5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A6FE7D" w14:textId="77777777" w:rsidR="007B03FE" w:rsidRDefault="007B03FE" w:rsidP="00CB5C41">
      <w:r>
        <w:separator/>
      </w:r>
    </w:p>
  </w:footnote>
  <w:footnote w:type="continuationSeparator" w:id="0">
    <w:p w14:paraId="33AA13EA" w14:textId="77777777" w:rsidR="007B03FE" w:rsidRDefault="007B03FE" w:rsidP="00CB5C41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Edoardo Conte">
    <w15:presenceInfo w15:providerId="Windows Live" w15:userId="be04c17fdc3b68b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C41"/>
    <w:rsid w:val="002C728C"/>
    <w:rsid w:val="002F2586"/>
    <w:rsid w:val="00340338"/>
    <w:rsid w:val="00357882"/>
    <w:rsid w:val="00390337"/>
    <w:rsid w:val="003A0D0F"/>
    <w:rsid w:val="003C3786"/>
    <w:rsid w:val="00586638"/>
    <w:rsid w:val="005A70D5"/>
    <w:rsid w:val="00665844"/>
    <w:rsid w:val="007B03FE"/>
    <w:rsid w:val="007B5F7B"/>
    <w:rsid w:val="008118C1"/>
    <w:rsid w:val="00812456"/>
    <w:rsid w:val="008C6C17"/>
    <w:rsid w:val="008F43EA"/>
    <w:rsid w:val="009174E3"/>
    <w:rsid w:val="009E6298"/>
    <w:rsid w:val="00BA4003"/>
    <w:rsid w:val="00BC60FD"/>
    <w:rsid w:val="00C55802"/>
    <w:rsid w:val="00C80CE4"/>
    <w:rsid w:val="00CA0D21"/>
    <w:rsid w:val="00CB5C41"/>
    <w:rsid w:val="00CE08A5"/>
    <w:rsid w:val="00EE1348"/>
    <w:rsid w:val="00F14785"/>
    <w:rsid w:val="00F97091"/>
    <w:rsid w:val="00FC0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0F2B6"/>
  <w15:chartTrackingRefBased/>
  <w15:docId w15:val="{4177C658-D1A2-4D1D-9A41-DAA200121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5C41"/>
    <w:pPr>
      <w:spacing w:after="0" w:line="240" w:lineRule="auto"/>
    </w:pPr>
    <w:rPr>
      <w:rFonts w:ascii="Times New Roman"/>
      <w:sz w:val="20"/>
      <w:szCs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B5C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B5C41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B5C41"/>
    <w:rPr>
      <w:rFonts w:ascii="Times New Roman"/>
      <w:sz w:val="20"/>
      <w:szCs w:val="20"/>
      <w:lang w:val="it-IT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B5C41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B5C41"/>
    <w:rPr>
      <w:rFonts w:ascii="Times New Roman"/>
      <w:sz w:val="20"/>
      <w:szCs w:val="20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5580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55802"/>
    <w:rPr>
      <w:rFonts w:ascii="Segoe UI" w:hAnsi="Segoe UI" w:cs="Segoe UI"/>
      <w:sz w:val="18"/>
      <w:szCs w:val="18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1368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Conte</dc:creator>
  <cp:keywords/>
  <dc:description/>
  <cp:lastModifiedBy>Edoardo Conte</cp:lastModifiedBy>
  <cp:revision>14</cp:revision>
  <dcterms:created xsi:type="dcterms:W3CDTF">2019-02-20T20:16:00Z</dcterms:created>
  <dcterms:modified xsi:type="dcterms:W3CDTF">2020-02-19T18:52:00Z</dcterms:modified>
</cp:coreProperties>
</file>