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A08199" w14:textId="6B16FBA2" w:rsidR="0078462C" w:rsidRDefault="0078462C" w:rsidP="005C4C7D">
      <w:pPr>
        <w:pStyle w:val="Nessunaspaziatura"/>
        <w:spacing w:line="360" w:lineRule="auto"/>
      </w:pPr>
      <w:r w:rsidRPr="000F09BA">
        <w:t xml:space="preserve">APPENDIX </w:t>
      </w:r>
      <w:ins w:id="0" w:author="Daniele Asioli" w:date="2026-03-27T08:12:00Z">
        <w:r w:rsidR="0032510D">
          <w:t>S</w:t>
        </w:r>
      </w:ins>
      <w:r w:rsidRPr="000F09BA">
        <w:t>A</w:t>
      </w:r>
    </w:p>
    <w:p w14:paraId="1A987957" w14:textId="77777777" w:rsidR="0078462C" w:rsidRPr="00C750B2" w:rsidRDefault="0078462C" w:rsidP="005C4C7D">
      <w:pPr>
        <w:pStyle w:val="Nessunaspaziatura"/>
        <w:spacing w:line="360" w:lineRule="auto"/>
      </w:pPr>
    </w:p>
    <w:p w14:paraId="6673BF44" w14:textId="450CB495" w:rsidR="0078462C" w:rsidRPr="000F09BA" w:rsidRDefault="0078462C" w:rsidP="005C4C7D">
      <w:pPr>
        <w:spacing w:line="360" w:lineRule="auto"/>
        <w:rPr>
          <w:b/>
          <w:bCs/>
        </w:rPr>
      </w:pPr>
      <w:r w:rsidRPr="000F09BA">
        <w:rPr>
          <w:b/>
          <w:bCs/>
        </w:rPr>
        <w:t xml:space="preserve">Table </w:t>
      </w:r>
      <w:ins w:id="1" w:author="Daniele Asioli" w:date="2026-03-27T08:12:00Z">
        <w:r w:rsidR="0032510D">
          <w:rPr>
            <w:b/>
            <w:bCs/>
          </w:rPr>
          <w:t>S</w:t>
        </w:r>
      </w:ins>
      <w:r w:rsidRPr="000F09BA">
        <w:rPr>
          <w:b/>
          <w:bCs/>
        </w:rPr>
        <w:t xml:space="preserve">A1. Types of </w:t>
      </w:r>
      <w:r w:rsidRPr="003A6B3C">
        <w:rPr>
          <w:rFonts w:ascii="Times New Roman Bold" w:hAnsi="Times New Roman Bold"/>
          <w:b/>
          <w:bCs/>
        </w:rPr>
        <w:t>meat and meat alternative burgers</w:t>
      </w:r>
      <w:r>
        <w:rPr>
          <w:rFonts w:ascii="Times New Roman Bold" w:hAnsi="Times New Roman Bold"/>
          <w:b/>
          <w:bCs/>
        </w:rPr>
        <w:t>.</w:t>
      </w:r>
    </w:p>
    <w:tbl>
      <w:tblPr>
        <w:tblStyle w:val="Grigliatabella"/>
        <w:tblW w:w="5000" w:type="pct"/>
        <w:jc w:val="center"/>
        <w:tblLook w:val="04A0" w:firstRow="1" w:lastRow="0" w:firstColumn="1" w:lastColumn="0" w:noHBand="0" w:noVBand="1"/>
      </w:tblPr>
      <w:tblGrid>
        <w:gridCol w:w="9628"/>
      </w:tblGrid>
      <w:tr w:rsidR="0078462C" w:rsidRPr="00811CB4" w14:paraId="4838AD1E" w14:textId="77777777" w:rsidTr="00A023CE">
        <w:trPr>
          <w:jc w:val="center"/>
        </w:trPr>
        <w:tc>
          <w:tcPr>
            <w:tcW w:w="5000" w:type="pct"/>
            <w:shd w:val="clear" w:color="auto" w:fill="F2F2F2" w:themeFill="background1" w:themeFillShade="F2"/>
            <w:vAlign w:val="center"/>
          </w:tcPr>
          <w:p w14:paraId="017D8A8B" w14:textId="77777777" w:rsidR="0078462C" w:rsidRPr="00811CB4" w:rsidRDefault="0078462C" w:rsidP="005C4C7D">
            <w:pPr>
              <w:spacing w:line="360" w:lineRule="auto"/>
              <w:jc w:val="center"/>
              <w:rPr>
                <w:b/>
                <w:bCs/>
                <w:caps/>
                <w:sz w:val="20"/>
                <w:szCs w:val="20"/>
              </w:rPr>
            </w:pPr>
            <w:r w:rsidRPr="00811CB4">
              <w:rPr>
                <w:rFonts w:ascii="Times New Roman Bold" w:hAnsi="Times New Roman Bold"/>
                <w:b/>
                <w:bCs/>
                <w:caps/>
                <w:sz w:val="20"/>
                <w:szCs w:val="20"/>
              </w:rPr>
              <w:t>burgers</w:t>
            </w:r>
          </w:p>
        </w:tc>
      </w:tr>
      <w:tr w:rsidR="0078462C" w:rsidRPr="00811CB4" w14:paraId="25234140" w14:textId="77777777" w:rsidTr="00A023CE">
        <w:trPr>
          <w:jc w:val="center"/>
        </w:trPr>
        <w:tc>
          <w:tcPr>
            <w:tcW w:w="5000" w:type="pct"/>
            <w:vAlign w:val="center"/>
          </w:tcPr>
          <w:p w14:paraId="415641B3" w14:textId="77777777" w:rsidR="0078462C" w:rsidRPr="00811CB4" w:rsidRDefault="0078462C" w:rsidP="005C4C7D">
            <w:pPr>
              <w:spacing w:line="360" w:lineRule="auto"/>
              <w:jc w:val="center"/>
              <w:rPr>
                <w:sz w:val="20"/>
                <w:szCs w:val="20"/>
              </w:rPr>
            </w:pPr>
            <w:r w:rsidRPr="00811CB4">
              <w:rPr>
                <w:sz w:val="20"/>
                <w:szCs w:val="20"/>
              </w:rPr>
              <w:t>Meat</w:t>
            </w:r>
          </w:p>
        </w:tc>
      </w:tr>
      <w:tr w:rsidR="0078462C" w:rsidRPr="00811CB4" w14:paraId="7512E0C0" w14:textId="77777777" w:rsidTr="00A023CE">
        <w:trPr>
          <w:jc w:val="center"/>
        </w:trPr>
        <w:tc>
          <w:tcPr>
            <w:tcW w:w="5000" w:type="pct"/>
            <w:vAlign w:val="center"/>
          </w:tcPr>
          <w:p w14:paraId="548B0A31" w14:textId="77777777" w:rsidR="0078462C" w:rsidRPr="00811CB4" w:rsidRDefault="0078462C" w:rsidP="005C4C7D">
            <w:pPr>
              <w:spacing w:line="360" w:lineRule="auto"/>
              <w:jc w:val="center"/>
              <w:rPr>
                <w:sz w:val="20"/>
                <w:szCs w:val="20"/>
              </w:rPr>
            </w:pPr>
            <w:r w:rsidRPr="00811CB4">
              <w:rPr>
                <w:sz w:val="20"/>
                <w:szCs w:val="20"/>
              </w:rPr>
              <w:t xml:space="preserve">Hybrid </w:t>
            </w:r>
          </w:p>
        </w:tc>
      </w:tr>
      <w:tr w:rsidR="0078462C" w:rsidRPr="00811CB4" w14:paraId="255B2F95" w14:textId="77777777" w:rsidTr="00A023CE">
        <w:trPr>
          <w:jc w:val="center"/>
        </w:trPr>
        <w:tc>
          <w:tcPr>
            <w:tcW w:w="5000" w:type="pct"/>
            <w:vAlign w:val="center"/>
          </w:tcPr>
          <w:p w14:paraId="7045159E" w14:textId="77777777" w:rsidR="0078462C" w:rsidRPr="00811CB4" w:rsidRDefault="0078462C" w:rsidP="005C4C7D">
            <w:pPr>
              <w:spacing w:line="360" w:lineRule="auto"/>
              <w:jc w:val="center"/>
              <w:rPr>
                <w:sz w:val="20"/>
                <w:szCs w:val="20"/>
              </w:rPr>
            </w:pPr>
            <w:r w:rsidRPr="00811CB4">
              <w:rPr>
                <w:sz w:val="20"/>
                <w:szCs w:val="20"/>
              </w:rPr>
              <w:t xml:space="preserve">Plant </w:t>
            </w:r>
          </w:p>
        </w:tc>
      </w:tr>
      <w:tr w:rsidR="0078462C" w:rsidRPr="00811CB4" w14:paraId="649696EC" w14:textId="77777777" w:rsidTr="00A023CE">
        <w:trPr>
          <w:jc w:val="center"/>
        </w:trPr>
        <w:tc>
          <w:tcPr>
            <w:tcW w:w="5000" w:type="pct"/>
            <w:vAlign w:val="center"/>
          </w:tcPr>
          <w:p w14:paraId="363D313C" w14:textId="77777777" w:rsidR="0078462C" w:rsidRPr="00811CB4" w:rsidRDefault="0078462C" w:rsidP="005C4C7D">
            <w:pPr>
              <w:spacing w:line="360" w:lineRule="auto"/>
              <w:jc w:val="center"/>
              <w:rPr>
                <w:sz w:val="20"/>
                <w:szCs w:val="20"/>
              </w:rPr>
            </w:pPr>
            <w:r w:rsidRPr="00811CB4">
              <w:rPr>
                <w:sz w:val="20"/>
                <w:szCs w:val="20"/>
              </w:rPr>
              <w:t>Seitan</w:t>
            </w:r>
          </w:p>
        </w:tc>
      </w:tr>
      <w:tr w:rsidR="0078462C" w:rsidRPr="00811CB4" w14:paraId="37EF75DD" w14:textId="77777777" w:rsidTr="00A023CE">
        <w:trPr>
          <w:jc w:val="center"/>
        </w:trPr>
        <w:tc>
          <w:tcPr>
            <w:tcW w:w="5000" w:type="pct"/>
            <w:vAlign w:val="center"/>
          </w:tcPr>
          <w:p w14:paraId="0028CA8F" w14:textId="77777777" w:rsidR="0078462C" w:rsidRPr="00811CB4" w:rsidRDefault="0078462C" w:rsidP="005C4C7D">
            <w:pPr>
              <w:spacing w:line="360" w:lineRule="auto"/>
              <w:jc w:val="center"/>
              <w:rPr>
                <w:sz w:val="20"/>
                <w:szCs w:val="20"/>
              </w:rPr>
            </w:pPr>
            <w:r w:rsidRPr="00811CB4">
              <w:rPr>
                <w:sz w:val="20"/>
                <w:szCs w:val="20"/>
              </w:rPr>
              <w:t>Tempeh</w:t>
            </w:r>
          </w:p>
        </w:tc>
      </w:tr>
      <w:tr w:rsidR="0078462C" w:rsidRPr="00811CB4" w14:paraId="4C7466A2" w14:textId="77777777" w:rsidTr="00A023CE">
        <w:trPr>
          <w:jc w:val="center"/>
        </w:trPr>
        <w:tc>
          <w:tcPr>
            <w:tcW w:w="5000" w:type="pct"/>
            <w:vAlign w:val="center"/>
          </w:tcPr>
          <w:p w14:paraId="788975AD" w14:textId="77777777" w:rsidR="0078462C" w:rsidRPr="00811CB4" w:rsidRDefault="0078462C" w:rsidP="005C4C7D">
            <w:pPr>
              <w:spacing w:line="360" w:lineRule="auto"/>
              <w:jc w:val="center"/>
              <w:rPr>
                <w:sz w:val="20"/>
                <w:szCs w:val="20"/>
              </w:rPr>
            </w:pPr>
            <w:r w:rsidRPr="00811CB4">
              <w:rPr>
                <w:sz w:val="20"/>
                <w:szCs w:val="20"/>
              </w:rPr>
              <w:t>Quorn®</w:t>
            </w:r>
          </w:p>
        </w:tc>
      </w:tr>
      <w:tr w:rsidR="0078462C" w:rsidRPr="00811CB4" w14:paraId="09F69AE9" w14:textId="77777777" w:rsidTr="00A023CE">
        <w:trPr>
          <w:jc w:val="center"/>
        </w:trPr>
        <w:tc>
          <w:tcPr>
            <w:tcW w:w="5000" w:type="pct"/>
            <w:vAlign w:val="center"/>
          </w:tcPr>
          <w:p w14:paraId="28922733" w14:textId="77777777" w:rsidR="0078462C" w:rsidRPr="00811CB4" w:rsidRDefault="0078462C" w:rsidP="005C4C7D">
            <w:pPr>
              <w:spacing w:line="360" w:lineRule="auto"/>
              <w:jc w:val="center"/>
              <w:rPr>
                <w:sz w:val="20"/>
                <w:szCs w:val="20"/>
              </w:rPr>
            </w:pPr>
            <w:r w:rsidRPr="00811CB4">
              <w:rPr>
                <w:sz w:val="20"/>
                <w:szCs w:val="20"/>
              </w:rPr>
              <w:t>Mushroom</w:t>
            </w:r>
          </w:p>
        </w:tc>
      </w:tr>
      <w:tr w:rsidR="0078462C" w:rsidRPr="00811CB4" w14:paraId="539618C8" w14:textId="77777777" w:rsidTr="00A023CE">
        <w:trPr>
          <w:jc w:val="center"/>
        </w:trPr>
        <w:tc>
          <w:tcPr>
            <w:tcW w:w="5000" w:type="pct"/>
            <w:vAlign w:val="center"/>
          </w:tcPr>
          <w:p w14:paraId="54A185C7" w14:textId="77777777" w:rsidR="0078462C" w:rsidRPr="00811CB4" w:rsidRDefault="0078462C" w:rsidP="005C4C7D">
            <w:pPr>
              <w:spacing w:line="360" w:lineRule="auto"/>
              <w:jc w:val="center"/>
              <w:rPr>
                <w:sz w:val="20"/>
                <w:szCs w:val="20"/>
              </w:rPr>
            </w:pPr>
            <w:r w:rsidRPr="00811CB4">
              <w:rPr>
                <w:sz w:val="20"/>
                <w:szCs w:val="20"/>
              </w:rPr>
              <w:t>Cultured</w:t>
            </w:r>
          </w:p>
        </w:tc>
      </w:tr>
      <w:tr w:rsidR="0078462C" w:rsidRPr="00811CB4" w14:paraId="2C57083A" w14:textId="77777777" w:rsidTr="00A023CE">
        <w:trPr>
          <w:jc w:val="center"/>
        </w:trPr>
        <w:tc>
          <w:tcPr>
            <w:tcW w:w="5000" w:type="pct"/>
            <w:vAlign w:val="center"/>
          </w:tcPr>
          <w:p w14:paraId="4041834D" w14:textId="77777777" w:rsidR="0078462C" w:rsidRPr="00811CB4" w:rsidRDefault="0078462C" w:rsidP="005C4C7D">
            <w:pPr>
              <w:spacing w:line="360" w:lineRule="auto"/>
              <w:jc w:val="center"/>
              <w:rPr>
                <w:sz w:val="20"/>
                <w:szCs w:val="20"/>
              </w:rPr>
            </w:pPr>
            <w:r w:rsidRPr="00811CB4">
              <w:rPr>
                <w:sz w:val="20"/>
                <w:szCs w:val="20"/>
              </w:rPr>
              <w:t>Dairy</w:t>
            </w:r>
          </w:p>
        </w:tc>
      </w:tr>
      <w:tr w:rsidR="0078462C" w:rsidRPr="00811CB4" w14:paraId="29B7149E" w14:textId="77777777" w:rsidTr="00A023CE">
        <w:trPr>
          <w:jc w:val="center"/>
        </w:trPr>
        <w:tc>
          <w:tcPr>
            <w:tcW w:w="5000" w:type="pct"/>
            <w:vAlign w:val="center"/>
          </w:tcPr>
          <w:p w14:paraId="21E35816" w14:textId="77777777" w:rsidR="0078462C" w:rsidRPr="00811CB4" w:rsidRDefault="0078462C" w:rsidP="005C4C7D">
            <w:pPr>
              <w:spacing w:line="360" w:lineRule="auto"/>
              <w:jc w:val="center"/>
              <w:rPr>
                <w:sz w:val="20"/>
                <w:szCs w:val="20"/>
              </w:rPr>
            </w:pPr>
            <w:r w:rsidRPr="00811CB4">
              <w:rPr>
                <w:sz w:val="20"/>
                <w:szCs w:val="20"/>
              </w:rPr>
              <w:t>Insect</w:t>
            </w:r>
          </w:p>
        </w:tc>
      </w:tr>
    </w:tbl>
    <w:p w14:paraId="6F9EB5F5" w14:textId="77777777" w:rsidR="0078462C" w:rsidRPr="000F09BA" w:rsidRDefault="0078462C" w:rsidP="005C4C7D">
      <w:pPr>
        <w:spacing w:line="360" w:lineRule="auto"/>
        <w:jc w:val="left"/>
        <w:rPr>
          <w:shd w:val="clear" w:color="auto" w:fill="FFFFFF"/>
        </w:rPr>
      </w:pPr>
      <w:r w:rsidRPr="000F09BA">
        <w:rPr>
          <w:shd w:val="clear" w:color="auto" w:fill="FFFFFF"/>
        </w:rPr>
        <w:br w:type="page"/>
      </w:r>
    </w:p>
    <w:p w14:paraId="36B75990" w14:textId="06212948" w:rsidR="0078462C" w:rsidRPr="000F09BA" w:rsidRDefault="0078462C" w:rsidP="005C4C7D">
      <w:pPr>
        <w:pStyle w:val="Nessunaspaziatura"/>
        <w:spacing w:line="360" w:lineRule="auto"/>
      </w:pPr>
      <w:r w:rsidRPr="000F09BA">
        <w:lastRenderedPageBreak/>
        <w:t xml:space="preserve">APPENDIX </w:t>
      </w:r>
      <w:ins w:id="2" w:author="Daniele Asioli" w:date="2026-03-27T08:12:00Z">
        <w:r w:rsidR="0032510D">
          <w:t>S</w:t>
        </w:r>
      </w:ins>
      <w:r w:rsidRPr="000F09BA">
        <w:t>B</w:t>
      </w:r>
    </w:p>
    <w:p w14:paraId="32F3AFF9" w14:textId="77777777" w:rsidR="0078462C" w:rsidRPr="000F09BA" w:rsidRDefault="0078462C" w:rsidP="005C4C7D">
      <w:pPr>
        <w:spacing w:line="360" w:lineRule="auto"/>
        <w:jc w:val="left"/>
      </w:pPr>
    </w:p>
    <w:tbl>
      <w:tblPr>
        <w:tblStyle w:val="Grigliatabella"/>
        <w:tblW w:w="0" w:type="auto"/>
        <w:tblLook w:val="04A0" w:firstRow="1" w:lastRow="0" w:firstColumn="1" w:lastColumn="0" w:noHBand="0" w:noVBand="1"/>
      </w:tblPr>
      <w:tblGrid>
        <w:gridCol w:w="1696"/>
        <w:gridCol w:w="6096"/>
        <w:gridCol w:w="1836"/>
      </w:tblGrid>
      <w:tr w:rsidR="0078462C" w:rsidRPr="000F09BA" w14:paraId="64FBAD7C" w14:textId="77777777" w:rsidTr="00A023CE">
        <w:tc>
          <w:tcPr>
            <w:tcW w:w="9628" w:type="dxa"/>
            <w:gridSpan w:val="3"/>
            <w:vAlign w:val="center"/>
          </w:tcPr>
          <w:p w14:paraId="49B2A1F2" w14:textId="77777777" w:rsidR="0078462C" w:rsidRPr="000F09BA" w:rsidRDefault="0078462C" w:rsidP="005C4C7D">
            <w:pPr>
              <w:spacing w:line="360" w:lineRule="auto"/>
              <w:contextualSpacing/>
              <w:rPr>
                <w:rFonts w:eastAsia="Times New Roman"/>
                <w:sz w:val="20"/>
                <w:szCs w:val="20"/>
              </w:rPr>
            </w:pPr>
            <w:r w:rsidRPr="000F09BA">
              <w:rPr>
                <w:rFonts w:eastAsia="Times New Roman"/>
                <w:b/>
                <w:bCs/>
                <w:sz w:val="20"/>
                <w:szCs w:val="20"/>
              </w:rPr>
              <w:t>On the following types of burgers, which one do you prefer the most and which one do prefer the least? Please, select only one burger as the most preferred and only one burger as the least preferred.</w:t>
            </w:r>
          </w:p>
        </w:tc>
      </w:tr>
      <w:tr w:rsidR="0078462C" w:rsidRPr="000F09BA" w14:paraId="5AAA9BB5" w14:textId="77777777" w:rsidTr="00A023CE">
        <w:tc>
          <w:tcPr>
            <w:tcW w:w="1696" w:type="dxa"/>
            <w:vAlign w:val="center"/>
          </w:tcPr>
          <w:p w14:paraId="263B4F75" w14:textId="77777777" w:rsidR="0078462C" w:rsidRPr="000F09BA" w:rsidRDefault="0078462C" w:rsidP="005C4C7D">
            <w:pPr>
              <w:spacing w:line="360" w:lineRule="auto"/>
              <w:contextualSpacing/>
              <w:jc w:val="center"/>
              <w:rPr>
                <w:rFonts w:eastAsia="Times New Roman"/>
                <w:b/>
                <w:bCs/>
                <w:sz w:val="20"/>
                <w:szCs w:val="20"/>
              </w:rPr>
            </w:pPr>
            <w:r w:rsidRPr="000F09BA">
              <w:rPr>
                <w:rFonts w:eastAsia="Times New Roman"/>
                <w:b/>
                <w:bCs/>
                <w:sz w:val="20"/>
                <w:szCs w:val="20"/>
              </w:rPr>
              <w:t>Most Preferred</w:t>
            </w:r>
          </w:p>
          <w:p w14:paraId="4C63F413" w14:textId="77777777" w:rsidR="0078462C" w:rsidRPr="000F09BA" w:rsidRDefault="0078462C" w:rsidP="005C4C7D">
            <w:pPr>
              <w:spacing w:line="360" w:lineRule="auto"/>
              <w:jc w:val="center"/>
              <w:rPr>
                <w:sz w:val="20"/>
                <w:szCs w:val="20"/>
              </w:rPr>
            </w:pPr>
            <w:r w:rsidRPr="000F09BA">
              <w:rPr>
                <w:rFonts w:eastAsia="Times New Roman"/>
                <w:b/>
                <w:bCs/>
                <w:sz w:val="20"/>
                <w:szCs w:val="20"/>
              </w:rPr>
              <w:t>ONE ANSWER</w:t>
            </w:r>
          </w:p>
        </w:tc>
        <w:tc>
          <w:tcPr>
            <w:tcW w:w="6096" w:type="dxa"/>
            <w:vAlign w:val="center"/>
          </w:tcPr>
          <w:p w14:paraId="31975C10" w14:textId="77777777" w:rsidR="0078462C" w:rsidRPr="000F09BA" w:rsidRDefault="0078462C" w:rsidP="005C4C7D">
            <w:pPr>
              <w:spacing w:line="360" w:lineRule="auto"/>
              <w:jc w:val="center"/>
              <w:rPr>
                <w:sz w:val="20"/>
                <w:szCs w:val="20"/>
              </w:rPr>
            </w:pPr>
            <w:r w:rsidRPr="000F09BA">
              <w:rPr>
                <w:rFonts w:eastAsia="Times New Roman"/>
                <w:b/>
                <w:bCs/>
                <w:sz w:val="20"/>
                <w:szCs w:val="20"/>
              </w:rPr>
              <w:t>Burger</w:t>
            </w:r>
          </w:p>
        </w:tc>
        <w:tc>
          <w:tcPr>
            <w:tcW w:w="1836" w:type="dxa"/>
            <w:vAlign w:val="center"/>
          </w:tcPr>
          <w:p w14:paraId="16B39F84" w14:textId="77777777" w:rsidR="0078462C" w:rsidRPr="000F09BA" w:rsidRDefault="0078462C" w:rsidP="005C4C7D">
            <w:pPr>
              <w:spacing w:line="360" w:lineRule="auto"/>
              <w:contextualSpacing/>
              <w:jc w:val="center"/>
              <w:rPr>
                <w:rFonts w:eastAsia="Times New Roman"/>
                <w:b/>
                <w:bCs/>
                <w:sz w:val="20"/>
                <w:szCs w:val="20"/>
              </w:rPr>
            </w:pPr>
            <w:r w:rsidRPr="000F09BA">
              <w:rPr>
                <w:rFonts w:eastAsia="Times New Roman"/>
                <w:b/>
                <w:bCs/>
                <w:sz w:val="20"/>
                <w:szCs w:val="20"/>
              </w:rPr>
              <w:t>Least Preferred</w:t>
            </w:r>
          </w:p>
          <w:p w14:paraId="03FB4C4B" w14:textId="77777777" w:rsidR="0078462C" w:rsidRPr="000F09BA" w:rsidRDefault="0078462C" w:rsidP="005C4C7D">
            <w:pPr>
              <w:spacing w:line="360" w:lineRule="auto"/>
              <w:jc w:val="center"/>
              <w:rPr>
                <w:sz w:val="20"/>
                <w:szCs w:val="20"/>
              </w:rPr>
            </w:pPr>
            <w:r w:rsidRPr="000F09BA">
              <w:rPr>
                <w:rFonts w:eastAsia="Times New Roman"/>
                <w:b/>
                <w:bCs/>
                <w:sz w:val="20"/>
                <w:szCs w:val="20"/>
              </w:rPr>
              <w:t>ONE ANSWER</w:t>
            </w:r>
          </w:p>
        </w:tc>
      </w:tr>
      <w:tr w:rsidR="0078462C" w:rsidRPr="000F09BA" w14:paraId="3D77E288" w14:textId="77777777" w:rsidTr="00A023CE">
        <w:tc>
          <w:tcPr>
            <w:tcW w:w="1696" w:type="dxa"/>
          </w:tcPr>
          <w:p w14:paraId="5E244D03" w14:textId="77777777" w:rsidR="0078462C" w:rsidRPr="000F09BA" w:rsidRDefault="0078462C" w:rsidP="005C4C7D">
            <w:pPr>
              <w:spacing w:line="360" w:lineRule="auto"/>
              <w:jc w:val="center"/>
              <w:rPr>
                <w:sz w:val="20"/>
                <w:szCs w:val="20"/>
              </w:rPr>
            </w:pPr>
          </w:p>
        </w:tc>
        <w:tc>
          <w:tcPr>
            <w:tcW w:w="6096" w:type="dxa"/>
          </w:tcPr>
          <w:p w14:paraId="31AB5943" w14:textId="77777777" w:rsidR="0078462C" w:rsidRPr="000F09BA" w:rsidRDefault="0078462C" w:rsidP="005C4C7D">
            <w:pPr>
              <w:spacing w:line="360" w:lineRule="auto"/>
              <w:jc w:val="center"/>
              <w:rPr>
                <w:sz w:val="20"/>
                <w:szCs w:val="20"/>
              </w:rPr>
            </w:pPr>
            <w:r w:rsidRPr="000F09BA">
              <w:rPr>
                <w:sz w:val="20"/>
                <w:szCs w:val="20"/>
              </w:rPr>
              <w:t>Plant burger</w:t>
            </w:r>
          </w:p>
        </w:tc>
        <w:tc>
          <w:tcPr>
            <w:tcW w:w="1836" w:type="dxa"/>
          </w:tcPr>
          <w:p w14:paraId="158C2BC5" w14:textId="77777777" w:rsidR="0078462C" w:rsidRPr="000F09BA" w:rsidRDefault="0078462C" w:rsidP="005C4C7D">
            <w:pPr>
              <w:spacing w:line="360" w:lineRule="auto"/>
              <w:jc w:val="center"/>
              <w:rPr>
                <w:sz w:val="20"/>
                <w:szCs w:val="20"/>
              </w:rPr>
            </w:pPr>
          </w:p>
        </w:tc>
      </w:tr>
      <w:tr w:rsidR="0078462C" w:rsidRPr="000F09BA" w14:paraId="35EDE457" w14:textId="77777777" w:rsidTr="00A023CE">
        <w:tc>
          <w:tcPr>
            <w:tcW w:w="1696" w:type="dxa"/>
          </w:tcPr>
          <w:p w14:paraId="3B3A5D90" w14:textId="77777777" w:rsidR="0078462C" w:rsidRPr="000F09BA" w:rsidRDefault="0078462C" w:rsidP="005C4C7D">
            <w:pPr>
              <w:spacing w:line="360" w:lineRule="auto"/>
              <w:jc w:val="center"/>
              <w:rPr>
                <w:sz w:val="20"/>
                <w:szCs w:val="20"/>
              </w:rPr>
            </w:pPr>
          </w:p>
        </w:tc>
        <w:tc>
          <w:tcPr>
            <w:tcW w:w="6096" w:type="dxa"/>
          </w:tcPr>
          <w:p w14:paraId="49243534" w14:textId="77777777" w:rsidR="0078462C" w:rsidRPr="000F09BA" w:rsidRDefault="0078462C" w:rsidP="005C4C7D">
            <w:pPr>
              <w:spacing w:line="360" w:lineRule="auto"/>
              <w:jc w:val="center"/>
              <w:rPr>
                <w:sz w:val="20"/>
                <w:szCs w:val="20"/>
              </w:rPr>
            </w:pPr>
            <w:r w:rsidRPr="000F09BA">
              <w:rPr>
                <w:sz w:val="20"/>
                <w:szCs w:val="20"/>
              </w:rPr>
              <w:t>Tempeh burger</w:t>
            </w:r>
          </w:p>
        </w:tc>
        <w:tc>
          <w:tcPr>
            <w:tcW w:w="1836" w:type="dxa"/>
          </w:tcPr>
          <w:p w14:paraId="0D19E835" w14:textId="77777777" w:rsidR="0078462C" w:rsidRPr="000F09BA" w:rsidRDefault="0078462C" w:rsidP="005C4C7D">
            <w:pPr>
              <w:spacing w:line="360" w:lineRule="auto"/>
              <w:jc w:val="center"/>
              <w:rPr>
                <w:sz w:val="20"/>
                <w:szCs w:val="20"/>
              </w:rPr>
            </w:pPr>
          </w:p>
        </w:tc>
      </w:tr>
      <w:tr w:rsidR="0078462C" w:rsidRPr="000F09BA" w14:paraId="7853AE0A" w14:textId="77777777" w:rsidTr="00A023CE">
        <w:tc>
          <w:tcPr>
            <w:tcW w:w="1696" w:type="dxa"/>
          </w:tcPr>
          <w:p w14:paraId="025DA218" w14:textId="77777777" w:rsidR="0078462C" w:rsidRPr="000F09BA" w:rsidRDefault="0078462C" w:rsidP="005C4C7D">
            <w:pPr>
              <w:spacing w:line="360" w:lineRule="auto"/>
              <w:jc w:val="center"/>
              <w:rPr>
                <w:sz w:val="20"/>
                <w:szCs w:val="20"/>
              </w:rPr>
            </w:pPr>
          </w:p>
        </w:tc>
        <w:tc>
          <w:tcPr>
            <w:tcW w:w="6096" w:type="dxa"/>
          </w:tcPr>
          <w:p w14:paraId="5D2026F1" w14:textId="77777777" w:rsidR="0078462C" w:rsidRPr="000F09BA" w:rsidRDefault="0078462C" w:rsidP="005C4C7D">
            <w:pPr>
              <w:spacing w:line="360" w:lineRule="auto"/>
              <w:jc w:val="center"/>
              <w:rPr>
                <w:sz w:val="20"/>
                <w:szCs w:val="20"/>
              </w:rPr>
            </w:pPr>
            <w:r w:rsidRPr="000F09BA">
              <w:rPr>
                <w:sz w:val="20"/>
                <w:szCs w:val="20"/>
              </w:rPr>
              <w:t>Insect burger</w:t>
            </w:r>
          </w:p>
        </w:tc>
        <w:tc>
          <w:tcPr>
            <w:tcW w:w="1836" w:type="dxa"/>
          </w:tcPr>
          <w:p w14:paraId="3582DC8C" w14:textId="77777777" w:rsidR="0078462C" w:rsidRPr="000F09BA" w:rsidRDefault="0078462C" w:rsidP="005C4C7D">
            <w:pPr>
              <w:spacing w:line="360" w:lineRule="auto"/>
              <w:jc w:val="center"/>
              <w:rPr>
                <w:sz w:val="20"/>
                <w:szCs w:val="20"/>
              </w:rPr>
            </w:pPr>
          </w:p>
        </w:tc>
      </w:tr>
      <w:tr w:rsidR="0078462C" w:rsidRPr="000F09BA" w14:paraId="42F194D8" w14:textId="77777777" w:rsidTr="00A023CE">
        <w:tc>
          <w:tcPr>
            <w:tcW w:w="1696" w:type="dxa"/>
          </w:tcPr>
          <w:p w14:paraId="3D48A4E7" w14:textId="77777777" w:rsidR="0078462C" w:rsidRPr="000F09BA" w:rsidRDefault="0078462C" w:rsidP="005C4C7D">
            <w:pPr>
              <w:spacing w:line="360" w:lineRule="auto"/>
              <w:jc w:val="center"/>
              <w:rPr>
                <w:sz w:val="20"/>
                <w:szCs w:val="20"/>
              </w:rPr>
            </w:pPr>
          </w:p>
        </w:tc>
        <w:tc>
          <w:tcPr>
            <w:tcW w:w="6096" w:type="dxa"/>
          </w:tcPr>
          <w:p w14:paraId="26EB01B8" w14:textId="77777777" w:rsidR="0078462C" w:rsidRPr="000F09BA" w:rsidRDefault="0078462C" w:rsidP="005C4C7D">
            <w:pPr>
              <w:spacing w:line="360" w:lineRule="auto"/>
              <w:jc w:val="center"/>
              <w:rPr>
                <w:sz w:val="20"/>
                <w:szCs w:val="20"/>
              </w:rPr>
            </w:pPr>
            <w:r w:rsidRPr="000F09BA">
              <w:rPr>
                <w:sz w:val="20"/>
                <w:szCs w:val="20"/>
              </w:rPr>
              <w:t>Meat burger</w:t>
            </w:r>
          </w:p>
        </w:tc>
        <w:tc>
          <w:tcPr>
            <w:tcW w:w="1836" w:type="dxa"/>
          </w:tcPr>
          <w:p w14:paraId="20ADB47B" w14:textId="77777777" w:rsidR="0078462C" w:rsidRPr="000F09BA" w:rsidRDefault="0078462C" w:rsidP="005C4C7D">
            <w:pPr>
              <w:spacing w:line="360" w:lineRule="auto"/>
              <w:jc w:val="center"/>
              <w:rPr>
                <w:sz w:val="20"/>
                <w:szCs w:val="20"/>
              </w:rPr>
            </w:pPr>
          </w:p>
        </w:tc>
      </w:tr>
    </w:tbl>
    <w:p w14:paraId="48E80B38" w14:textId="64AB5074" w:rsidR="0078462C" w:rsidRPr="000F09BA" w:rsidRDefault="0078462C" w:rsidP="005C4C7D">
      <w:pPr>
        <w:pStyle w:val="chapter-para"/>
        <w:shd w:val="clear" w:color="auto" w:fill="FFFFFF"/>
        <w:spacing w:before="0" w:beforeAutospacing="0" w:after="0" w:afterAutospacing="0" w:line="360" w:lineRule="auto"/>
        <w:textAlignment w:val="baseline"/>
        <w:rPr>
          <w:b/>
          <w:bCs/>
        </w:rPr>
      </w:pPr>
      <w:r w:rsidRPr="000F09BA">
        <w:rPr>
          <w:b/>
          <w:bCs/>
        </w:rPr>
        <w:t xml:space="preserve">Figure </w:t>
      </w:r>
      <w:ins w:id="3" w:author="Daniele Asioli" w:date="2026-03-27T08:12:00Z">
        <w:r w:rsidR="0032510D">
          <w:rPr>
            <w:b/>
            <w:bCs/>
          </w:rPr>
          <w:t>S</w:t>
        </w:r>
      </w:ins>
      <w:r w:rsidRPr="000F09BA">
        <w:rPr>
          <w:b/>
          <w:bCs/>
        </w:rPr>
        <w:t xml:space="preserve">B1. Example of a </w:t>
      </w:r>
      <w:r w:rsidR="005C4C7D">
        <w:rPr>
          <w:b/>
          <w:bCs/>
        </w:rPr>
        <w:t>BWS task</w:t>
      </w:r>
      <w:r w:rsidRPr="000F09BA">
        <w:rPr>
          <w:b/>
          <w:bCs/>
        </w:rPr>
        <w:t>.</w:t>
      </w:r>
    </w:p>
    <w:p w14:paraId="09033AA4" w14:textId="77777777" w:rsidR="0078462C" w:rsidRPr="000F09BA" w:rsidRDefault="0078462C" w:rsidP="005C4C7D">
      <w:pPr>
        <w:spacing w:line="360" w:lineRule="auto"/>
        <w:jc w:val="left"/>
        <w:rPr>
          <w:rFonts w:eastAsia="Calibri"/>
          <w:b/>
          <w:bCs/>
          <w:caps/>
          <w:lang w:val="en-US"/>
        </w:rPr>
      </w:pPr>
      <w:r w:rsidRPr="000F09BA">
        <w:br w:type="page"/>
      </w:r>
    </w:p>
    <w:p w14:paraId="5BED4A24" w14:textId="7D6802D6" w:rsidR="0078462C" w:rsidRDefault="0078462C" w:rsidP="005C4C7D">
      <w:pPr>
        <w:pStyle w:val="Nessunaspaziatura"/>
        <w:spacing w:line="360" w:lineRule="auto"/>
      </w:pPr>
      <w:r w:rsidRPr="000F09BA">
        <w:lastRenderedPageBreak/>
        <w:t xml:space="preserve">APPENDIX </w:t>
      </w:r>
      <w:ins w:id="4" w:author="Daniele Asioli" w:date="2026-03-27T08:14:00Z">
        <w:r w:rsidR="0032510D">
          <w:t>S</w:t>
        </w:r>
      </w:ins>
      <w:r>
        <w:t>C</w:t>
      </w:r>
    </w:p>
    <w:p w14:paraId="3942397F" w14:textId="77777777" w:rsidR="0078462C" w:rsidRDefault="0078462C" w:rsidP="005C4C7D">
      <w:pPr>
        <w:pStyle w:val="Nessunaspaziatura"/>
        <w:spacing w:line="360" w:lineRule="auto"/>
      </w:pPr>
    </w:p>
    <w:p w14:paraId="3CA47EA0" w14:textId="0967A9CC" w:rsidR="0078462C" w:rsidRPr="00FC1425" w:rsidRDefault="0078462C" w:rsidP="005C4C7D">
      <w:pPr>
        <w:pStyle w:val="Nessunaspaziatura"/>
        <w:spacing w:line="360" w:lineRule="auto"/>
        <w:jc w:val="left"/>
        <w:rPr>
          <w:rFonts w:ascii="Times New Roman Bold" w:hAnsi="Times New Roman Bold"/>
          <w:caps w:val="0"/>
        </w:rPr>
      </w:pPr>
      <w:r>
        <w:t>T</w:t>
      </w:r>
      <w:r>
        <w:rPr>
          <w:rFonts w:ascii="Times New Roman Bold" w:hAnsi="Times New Roman Bold"/>
          <w:caps w:val="0"/>
        </w:rPr>
        <w:t xml:space="preserve">able </w:t>
      </w:r>
      <w:ins w:id="5" w:author="Daniele Asioli" w:date="2026-03-27T08:14:00Z">
        <w:r w:rsidR="0032510D">
          <w:rPr>
            <w:rFonts w:ascii="Times New Roman Bold" w:hAnsi="Times New Roman Bold"/>
            <w:caps w:val="0"/>
          </w:rPr>
          <w:t>S</w:t>
        </w:r>
      </w:ins>
      <w:r>
        <w:rPr>
          <w:rFonts w:ascii="Times New Roman Bold" w:hAnsi="Times New Roman Bold"/>
          <w:caps w:val="0"/>
        </w:rPr>
        <w:t>C1. Description of the meat and meat alternative burgers.</w:t>
      </w:r>
    </w:p>
    <w:tbl>
      <w:tblPr>
        <w:tblStyle w:val="Grigliatabella"/>
        <w:tblW w:w="0" w:type="auto"/>
        <w:tblLook w:val="04A0" w:firstRow="1" w:lastRow="0" w:firstColumn="1" w:lastColumn="0" w:noHBand="0" w:noVBand="1"/>
      </w:tblPr>
      <w:tblGrid>
        <w:gridCol w:w="1795"/>
        <w:gridCol w:w="7555"/>
      </w:tblGrid>
      <w:tr w:rsidR="0078462C" w:rsidRPr="00FC1425" w14:paraId="1383AC96" w14:textId="77777777" w:rsidTr="00A023CE">
        <w:trPr>
          <w:trHeight w:val="288"/>
        </w:trPr>
        <w:tc>
          <w:tcPr>
            <w:tcW w:w="1795" w:type="dxa"/>
            <w:shd w:val="clear" w:color="auto" w:fill="F2F2F2" w:themeFill="background1" w:themeFillShade="F2"/>
            <w:noWrap/>
            <w:hideMark/>
          </w:tcPr>
          <w:p w14:paraId="0D9A9087" w14:textId="77777777" w:rsidR="0078462C" w:rsidRPr="00EE4E78" w:rsidRDefault="0078462C" w:rsidP="005C4C7D">
            <w:pPr>
              <w:keepNext/>
              <w:spacing w:line="360" w:lineRule="auto"/>
              <w:jc w:val="center"/>
              <w:rPr>
                <w:rFonts w:ascii="Times New Roman Bold" w:hAnsi="Times New Roman Bold"/>
                <w:b/>
                <w:bCs/>
                <w:caps/>
              </w:rPr>
            </w:pPr>
            <w:r w:rsidRPr="00EE4E78">
              <w:rPr>
                <w:rFonts w:ascii="Times New Roman Bold" w:hAnsi="Times New Roman Bold"/>
                <w:b/>
                <w:bCs/>
                <w:caps/>
              </w:rPr>
              <w:t>Product</w:t>
            </w:r>
          </w:p>
        </w:tc>
        <w:tc>
          <w:tcPr>
            <w:tcW w:w="7555" w:type="dxa"/>
            <w:shd w:val="clear" w:color="auto" w:fill="F2F2F2" w:themeFill="background1" w:themeFillShade="F2"/>
            <w:noWrap/>
            <w:hideMark/>
          </w:tcPr>
          <w:p w14:paraId="7DA73AB2" w14:textId="77777777" w:rsidR="0078462C" w:rsidRPr="00EE4E78" w:rsidRDefault="0078462C" w:rsidP="005C4C7D">
            <w:pPr>
              <w:keepNext/>
              <w:spacing w:line="360" w:lineRule="auto"/>
              <w:jc w:val="center"/>
              <w:rPr>
                <w:rFonts w:ascii="Times New Roman Bold" w:hAnsi="Times New Roman Bold"/>
                <w:b/>
                <w:bCs/>
                <w:caps/>
              </w:rPr>
            </w:pPr>
            <w:r w:rsidRPr="00EE4E78">
              <w:rPr>
                <w:rFonts w:ascii="Times New Roman Bold" w:hAnsi="Times New Roman Bold"/>
                <w:b/>
                <w:bCs/>
                <w:caps/>
              </w:rPr>
              <w:t>Description</w:t>
            </w:r>
          </w:p>
        </w:tc>
      </w:tr>
      <w:tr w:rsidR="0078462C" w:rsidRPr="004B7BB8" w14:paraId="27615E5B" w14:textId="77777777" w:rsidTr="00A023CE">
        <w:trPr>
          <w:trHeight w:val="288"/>
        </w:trPr>
        <w:tc>
          <w:tcPr>
            <w:tcW w:w="1795" w:type="dxa"/>
            <w:noWrap/>
            <w:hideMark/>
          </w:tcPr>
          <w:p w14:paraId="3D80BBF4" w14:textId="77777777" w:rsidR="0078462C" w:rsidRPr="004B7BB8" w:rsidRDefault="0078462C" w:rsidP="005C4C7D">
            <w:pPr>
              <w:keepNext/>
              <w:spacing w:line="360" w:lineRule="auto"/>
              <w:jc w:val="center"/>
            </w:pPr>
            <w:r w:rsidRPr="004B7BB8">
              <w:t>Meat burger</w:t>
            </w:r>
          </w:p>
        </w:tc>
        <w:tc>
          <w:tcPr>
            <w:tcW w:w="7555" w:type="dxa"/>
            <w:noWrap/>
            <w:hideMark/>
          </w:tcPr>
          <w:p w14:paraId="0EB741BB" w14:textId="77777777" w:rsidR="0078462C" w:rsidRPr="004B7BB8" w:rsidRDefault="0078462C" w:rsidP="005C4C7D">
            <w:pPr>
              <w:keepNext/>
              <w:spacing w:line="360" w:lineRule="auto"/>
            </w:pPr>
            <w:r w:rsidRPr="004B7BB8">
              <w:t>Meat burgers are made of conventional meat (e.g., beef, chicken, etc.). It is produced by slaughtering and processing farmed animals, which are then transformed into a burger.</w:t>
            </w:r>
          </w:p>
        </w:tc>
      </w:tr>
      <w:tr w:rsidR="0078462C" w:rsidRPr="004B7BB8" w14:paraId="28BA2925" w14:textId="77777777" w:rsidTr="00A023CE">
        <w:trPr>
          <w:trHeight w:val="288"/>
        </w:trPr>
        <w:tc>
          <w:tcPr>
            <w:tcW w:w="1795" w:type="dxa"/>
            <w:noWrap/>
            <w:hideMark/>
          </w:tcPr>
          <w:p w14:paraId="5D6D7E1B" w14:textId="77777777" w:rsidR="0078462C" w:rsidRPr="004B7BB8" w:rsidRDefault="0078462C" w:rsidP="005C4C7D">
            <w:pPr>
              <w:keepNext/>
              <w:spacing w:line="360" w:lineRule="auto"/>
              <w:jc w:val="center"/>
            </w:pPr>
            <w:r w:rsidRPr="004B7BB8">
              <w:t>Plant burger</w:t>
            </w:r>
          </w:p>
        </w:tc>
        <w:tc>
          <w:tcPr>
            <w:tcW w:w="7555" w:type="dxa"/>
            <w:noWrap/>
            <w:hideMark/>
          </w:tcPr>
          <w:p w14:paraId="4C8BC2BA" w14:textId="77777777" w:rsidR="0078462C" w:rsidRPr="004B7BB8" w:rsidRDefault="0078462C" w:rsidP="005C4C7D">
            <w:pPr>
              <w:keepNext/>
              <w:spacing w:line="360" w:lineRule="auto"/>
            </w:pPr>
            <w:r w:rsidRPr="004B7BB8">
              <w:t>Plant burger is made of plant proteins (e.g., soybean, pea, etc.). It is produced by processing proteins from plants which are then transformed into a burger.</w:t>
            </w:r>
          </w:p>
        </w:tc>
      </w:tr>
      <w:tr w:rsidR="0078462C" w:rsidRPr="004B7BB8" w14:paraId="21AE58E0" w14:textId="77777777" w:rsidTr="00A023CE">
        <w:trPr>
          <w:trHeight w:val="288"/>
        </w:trPr>
        <w:tc>
          <w:tcPr>
            <w:tcW w:w="1795" w:type="dxa"/>
            <w:noWrap/>
            <w:hideMark/>
          </w:tcPr>
          <w:p w14:paraId="08C9468A" w14:textId="77777777" w:rsidR="0078462C" w:rsidRPr="004B7BB8" w:rsidRDefault="0078462C" w:rsidP="005C4C7D">
            <w:pPr>
              <w:keepNext/>
              <w:spacing w:line="360" w:lineRule="auto"/>
              <w:jc w:val="center"/>
            </w:pPr>
            <w:r w:rsidRPr="004B7BB8">
              <w:t>Hybrid burger</w:t>
            </w:r>
          </w:p>
        </w:tc>
        <w:tc>
          <w:tcPr>
            <w:tcW w:w="7555" w:type="dxa"/>
            <w:noWrap/>
            <w:hideMark/>
          </w:tcPr>
          <w:p w14:paraId="2CA3C44C" w14:textId="77777777" w:rsidR="0078462C" w:rsidRPr="004B7BB8" w:rsidRDefault="0078462C" w:rsidP="005C4C7D">
            <w:pPr>
              <w:keepNext/>
              <w:spacing w:line="360" w:lineRule="auto"/>
            </w:pPr>
            <w:r w:rsidRPr="004B7BB8">
              <w:t>Hybrid burger is made of a mix conventional meat (e.g., beef, chicken, etc.), and plant proteins (e.g., soybean, pea, etc.). It is produced by slaughtering and processing farmed animals; the meat is then mixed with processed plant proteins, which are transformed into a burger.</w:t>
            </w:r>
          </w:p>
        </w:tc>
      </w:tr>
      <w:tr w:rsidR="0078462C" w:rsidRPr="004B7BB8" w14:paraId="73398856" w14:textId="77777777" w:rsidTr="00A023CE">
        <w:trPr>
          <w:trHeight w:val="288"/>
        </w:trPr>
        <w:tc>
          <w:tcPr>
            <w:tcW w:w="1795" w:type="dxa"/>
            <w:noWrap/>
            <w:hideMark/>
          </w:tcPr>
          <w:p w14:paraId="389444DE" w14:textId="77777777" w:rsidR="0078462C" w:rsidRPr="004B7BB8" w:rsidRDefault="0078462C" w:rsidP="005C4C7D">
            <w:pPr>
              <w:keepNext/>
              <w:spacing w:line="360" w:lineRule="auto"/>
              <w:jc w:val="center"/>
            </w:pPr>
            <w:r w:rsidRPr="004B7BB8">
              <w:t>Tempeh burger</w:t>
            </w:r>
          </w:p>
        </w:tc>
        <w:tc>
          <w:tcPr>
            <w:tcW w:w="7555" w:type="dxa"/>
            <w:noWrap/>
            <w:hideMark/>
          </w:tcPr>
          <w:p w14:paraId="2B22DB08" w14:textId="77777777" w:rsidR="0078462C" w:rsidRPr="004B7BB8" w:rsidRDefault="0078462C" w:rsidP="005C4C7D">
            <w:pPr>
              <w:keepNext/>
              <w:spacing w:line="360" w:lineRule="auto"/>
            </w:pPr>
            <w:r w:rsidRPr="004B7BB8">
              <w:t>Tempeh burger is made of fermented soybeans. It is produced by the fermentation of soybeans, which are then transformed into a burger.</w:t>
            </w:r>
          </w:p>
        </w:tc>
      </w:tr>
      <w:tr w:rsidR="0078462C" w:rsidRPr="004B7BB8" w14:paraId="143539B0" w14:textId="77777777" w:rsidTr="00A023CE">
        <w:trPr>
          <w:trHeight w:val="288"/>
        </w:trPr>
        <w:tc>
          <w:tcPr>
            <w:tcW w:w="1795" w:type="dxa"/>
            <w:noWrap/>
            <w:hideMark/>
          </w:tcPr>
          <w:p w14:paraId="0130418F" w14:textId="77777777" w:rsidR="0078462C" w:rsidRPr="004B7BB8" w:rsidRDefault="0078462C" w:rsidP="005C4C7D">
            <w:pPr>
              <w:keepNext/>
              <w:spacing w:line="360" w:lineRule="auto"/>
              <w:jc w:val="center"/>
            </w:pPr>
            <w:r w:rsidRPr="004B7BB8">
              <w:t>Seitan burger</w:t>
            </w:r>
          </w:p>
        </w:tc>
        <w:tc>
          <w:tcPr>
            <w:tcW w:w="7555" w:type="dxa"/>
            <w:noWrap/>
            <w:hideMark/>
          </w:tcPr>
          <w:p w14:paraId="334FB73C" w14:textId="77777777" w:rsidR="0078462C" w:rsidRPr="004B7BB8" w:rsidRDefault="0078462C" w:rsidP="005C4C7D">
            <w:pPr>
              <w:keepNext/>
              <w:spacing w:line="360" w:lineRule="auto"/>
            </w:pPr>
            <w:r w:rsidRPr="004B7BB8">
              <w:t>Seitan burger is made of gluten derived from wheat. It is produced by processing gluten from wheat, which are then transformed into a burger.</w:t>
            </w:r>
          </w:p>
        </w:tc>
      </w:tr>
      <w:tr w:rsidR="0078462C" w:rsidRPr="004B7BB8" w14:paraId="79145B70" w14:textId="77777777" w:rsidTr="00A023CE">
        <w:trPr>
          <w:trHeight w:val="288"/>
        </w:trPr>
        <w:tc>
          <w:tcPr>
            <w:tcW w:w="1795" w:type="dxa"/>
            <w:noWrap/>
            <w:hideMark/>
          </w:tcPr>
          <w:p w14:paraId="58F2DF74" w14:textId="77777777" w:rsidR="0078462C" w:rsidRPr="004B7BB8" w:rsidRDefault="0078462C" w:rsidP="005C4C7D">
            <w:pPr>
              <w:keepNext/>
              <w:spacing w:line="360" w:lineRule="auto"/>
              <w:jc w:val="center"/>
            </w:pPr>
            <w:r w:rsidRPr="004B7BB8">
              <w:t>Cultured burger</w:t>
            </w:r>
          </w:p>
        </w:tc>
        <w:tc>
          <w:tcPr>
            <w:tcW w:w="7555" w:type="dxa"/>
            <w:noWrap/>
            <w:hideMark/>
          </w:tcPr>
          <w:p w14:paraId="78734469" w14:textId="77777777" w:rsidR="0078462C" w:rsidRPr="004B7BB8" w:rsidRDefault="0078462C" w:rsidP="005C4C7D">
            <w:pPr>
              <w:keepNext/>
              <w:spacing w:line="360" w:lineRule="auto"/>
            </w:pPr>
            <w:r w:rsidRPr="004B7BB8">
              <w:t>Cultured burger is made of cultivated meat (e.g., beef, chicken, etc.). It is produced by growing animal cells (e.g., from cattle, chicken, etc.) into a tank, which are then transformed into a burger.</w:t>
            </w:r>
          </w:p>
        </w:tc>
      </w:tr>
      <w:tr w:rsidR="0078462C" w:rsidRPr="004B7BB8" w14:paraId="588B6CA3" w14:textId="77777777" w:rsidTr="00A023CE">
        <w:trPr>
          <w:trHeight w:val="288"/>
        </w:trPr>
        <w:tc>
          <w:tcPr>
            <w:tcW w:w="1795" w:type="dxa"/>
            <w:noWrap/>
            <w:hideMark/>
          </w:tcPr>
          <w:p w14:paraId="1D04DC17" w14:textId="77777777" w:rsidR="0078462C" w:rsidRPr="004B7BB8" w:rsidRDefault="0078462C" w:rsidP="005C4C7D">
            <w:pPr>
              <w:keepNext/>
              <w:spacing w:line="360" w:lineRule="auto"/>
              <w:jc w:val="center"/>
            </w:pPr>
            <w:r w:rsidRPr="004B7BB8">
              <w:t>Insect burger</w:t>
            </w:r>
          </w:p>
        </w:tc>
        <w:tc>
          <w:tcPr>
            <w:tcW w:w="7555" w:type="dxa"/>
            <w:noWrap/>
            <w:hideMark/>
          </w:tcPr>
          <w:p w14:paraId="5E7C1055" w14:textId="77777777" w:rsidR="0078462C" w:rsidRPr="004B7BB8" w:rsidRDefault="0078462C" w:rsidP="005C4C7D">
            <w:pPr>
              <w:keepNext/>
              <w:spacing w:line="360" w:lineRule="auto"/>
            </w:pPr>
            <w:r w:rsidRPr="004B7BB8">
              <w:t>Insect burger is made of insects (e.g., mealworm, house cricket, etc.). It is produced by processing proteins from insects (e.g., mealworm, house cricket, etc.), which are then transformed into a burger.</w:t>
            </w:r>
          </w:p>
        </w:tc>
      </w:tr>
      <w:tr w:rsidR="0078462C" w:rsidRPr="004B7BB8" w14:paraId="475ABD36" w14:textId="77777777" w:rsidTr="00A023CE">
        <w:trPr>
          <w:trHeight w:val="288"/>
        </w:trPr>
        <w:tc>
          <w:tcPr>
            <w:tcW w:w="1795" w:type="dxa"/>
            <w:noWrap/>
            <w:hideMark/>
          </w:tcPr>
          <w:p w14:paraId="77D3884C" w14:textId="77777777" w:rsidR="0078462C" w:rsidRPr="004B7BB8" w:rsidRDefault="0078462C" w:rsidP="005C4C7D">
            <w:pPr>
              <w:keepNext/>
              <w:spacing w:line="360" w:lineRule="auto"/>
              <w:jc w:val="center"/>
            </w:pPr>
            <w:r w:rsidRPr="004B7BB8">
              <w:t>Dairy burger</w:t>
            </w:r>
          </w:p>
        </w:tc>
        <w:tc>
          <w:tcPr>
            <w:tcW w:w="7555" w:type="dxa"/>
            <w:noWrap/>
            <w:hideMark/>
          </w:tcPr>
          <w:p w14:paraId="0920B8B5" w14:textId="77777777" w:rsidR="0078462C" w:rsidRPr="004B7BB8" w:rsidRDefault="0078462C" w:rsidP="005C4C7D">
            <w:pPr>
              <w:keepNext/>
              <w:spacing w:line="360" w:lineRule="auto"/>
            </w:pPr>
            <w:r w:rsidRPr="004B7BB8">
              <w:t>Dairy burger is made of fermented dairy milk. It is produced from the fermentation of dairy milk, which are then transformed into a burger.</w:t>
            </w:r>
          </w:p>
        </w:tc>
      </w:tr>
      <w:tr w:rsidR="0078462C" w:rsidRPr="004B7BB8" w14:paraId="0DE4DC7F" w14:textId="77777777" w:rsidTr="00A023CE">
        <w:trPr>
          <w:trHeight w:val="288"/>
        </w:trPr>
        <w:tc>
          <w:tcPr>
            <w:tcW w:w="1795" w:type="dxa"/>
            <w:noWrap/>
            <w:hideMark/>
          </w:tcPr>
          <w:p w14:paraId="7F19A910" w14:textId="77777777" w:rsidR="0078462C" w:rsidRPr="004B7BB8" w:rsidRDefault="0078462C" w:rsidP="005C4C7D">
            <w:pPr>
              <w:keepNext/>
              <w:spacing w:line="360" w:lineRule="auto"/>
              <w:jc w:val="center"/>
            </w:pPr>
            <w:r w:rsidRPr="004B7BB8">
              <w:t>Quorn burger</w:t>
            </w:r>
          </w:p>
        </w:tc>
        <w:tc>
          <w:tcPr>
            <w:tcW w:w="7555" w:type="dxa"/>
            <w:noWrap/>
            <w:hideMark/>
          </w:tcPr>
          <w:p w14:paraId="1677D2F6" w14:textId="77777777" w:rsidR="0078462C" w:rsidRPr="004B7BB8" w:rsidRDefault="0078462C" w:rsidP="005C4C7D">
            <w:pPr>
              <w:keepNext/>
              <w:spacing w:line="360" w:lineRule="auto"/>
            </w:pPr>
            <w:r w:rsidRPr="004B7BB8">
              <w:t>Quorn burger is made of mycoproteins. It is produced by using a fungus that produce mycoproteins, which are then transformed into a burger.</w:t>
            </w:r>
          </w:p>
        </w:tc>
      </w:tr>
      <w:tr w:rsidR="0078462C" w:rsidRPr="004B7BB8" w14:paraId="2F352648" w14:textId="77777777" w:rsidTr="00A023CE">
        <w:trPr>
          <w:trHeight w:val="288"/>
        </w:trPr>
        <w:tc>
          <w:tcPr>
            <w:tcW w:w="1795" w:type="dxa"/>
            <w:noWrap/>
            <w:hideMark/>
          </w:tcPr>
          <w:p w14:paraId="1FEB9F4C" w14:textId="77777777" w:rsidR="0078462C" w:rsidRPr="004B7BB8" w:rsidRDefault="0078462C" w:rsidP="005C4C7D">
            <w:pPr>
              <w:keepNext/>
              <w:spacing w:line="360" w:lineRule="auto"/>
              <w:jc w:val="center"/>
            </w:pPr>
            <w:r w:rsidRPr="004B7BB8">
              <w:t>Mushroom burger</w:t>
            </w:r>
          </w:p>
        </w:tc>
        <w:tc>
          <w:tcPr>
            <w:tcW w:w="7555" w:type="dxa"/>
            <w:noWrap/>
            <w:hideMark/>
          </w:tcPr>
          <w:p w14:paraId="2D4AF210" w14:textId="77777777" w:rsidR="0078462C" w:rsidRPr="004B7BB8" w:rsidRDefault="0078462C" w:rsidP="005C4C7D">
            <w:pPr>
              <w:keepNext/>
              <w:spacing w:line="360" w:lineRule="auto"/>
            </w:pPr>
            <w:r w:rsidRPr="004B7BB8">
              <w:t>Mushroom burger is made of mushroom (e.g., portobello, etc.). It is produced by processing mushrooms which are then transformed into a burger.</w:t>
            </w:r>
          </w:p>
        </w:tc>
      </w:tr>
    </w:tbl>
    <w:p w14:paraId="250A6329" w14:textId="77777777" w:rsidR="0078462C" w:rsidRPr="00FC1425" w:rsidRDefault="0078462C" w:rsidP="005C4C7D">
      <w:pPr>
        <w:pStyle w:val="Nessunaspaziatura"/>
        <w:spacing w:line="360" w:lineRule="auto"/>
        <w:rPr>
          <w:lang w:val="en-GB"/>
        </w:rPr>
      </w:pPr>
    </w:p>
    <w:p w14:paraId="1A8AEEEB" w14:textId="77777777" w:rsidR="0078462C" w:rsidRDefault="0078462C" w:rsidP="005C4C7D">
      <w:pPr>
        <w:pStyle w:val="Nessunaspaziatura"/>
        <w:spacing w:line="360" w:lineRule="auto"/>
      </w:pPr>
    </w:p>
    <w:p w14:paraId="5EFC6ABC" w14:textId="77777777" w:rsidR="0078462C" w:rsidRPr="001E0092" w:rsidRDefault="0078462C" w:rsidP="005C4C7D">
      <w:pPr>
        <w:spacing w:line="360" w:lineRule="auto"/>
        <w:jc w:val="left"/>
        <w:rPr>
          <w:rFonts w:eastAsia="Calibri"/>
          <w:b/>
          <w:bCs/>
          <w:caps/>
          <w:lang w:val="en-US"/>
        </w:rPr>
      </w:pPr>
      <w:r>
        <w:br w:type="page"/>
      </w:r>
    </w:p>
    <w:p w14:paraId="1497A570" w14:textId="643795B1" w:rsidR="0078462C" w:rsidRPr="00C763C2" w:rsidRDefault="0078462C" w:rsidP="005C4C7D">
      <w:pPr>
        <w:pStyle w:val="Nessunaspaziatura"/>
        <w:spacing w:line="360" w:lineRule="auto"/>
        <w:rPr>
          <w:lang w:val="fr-FR"/>
        </w:rPr>
      </w:pPr>
      <w:r w:rsidRPr="00C763C2">
        <w:rPr>
          <w:lang w:val="fr-FR"/>
        </w:rPr>
        <w:lastRenderedPageBreak/>
        <w:t xml:space="preserve">APPENDIX </w:t>
      </w:r>
      <w:ins w:id="6" w:author="Daniele Asioli" w:date="2026-03-27T08:14:00Z">
        <w:r w:rsidR="0032510D">
          <w:rPr>
            <w:lang w:val="fr-FR"/>
          </w:rPr>
          <w:t>S</w:t>
        </w:r>
      </w:ins>
      <w:r w:rsidRPr="00C763C2">
        <w:rPr>
          <w:lang w:val="fr-FR"/>
        </w:rPr>
        <w:t>D</w:t>
      </w:r>
    </w:p>
    <w:p w14:paraId="18B265D3" w14:textId="77777777" w:rsidR="0078462C" w:rsidRPr="00C763C2" w:rsidRDefault="0078462C" w:rsidP="005C4C7D">
      <w:pPr>
        <w:spacing w:line="360" w:lineRule="auto"/>
        <w:rPr>
          <w:lang w:val="fr-FR"/>
        </w:rPr>
      </w:pPr>
    </w:p>
    <w:p w14:paraId="0EF9029B" w14:textId="77777777" w:rsidR="0078462C" w:rsidRPr="00C763C2" w:rsidRDefault="0078462C" w:rsidP="005C4C7D">
      <w:pPr>
        <w:spacing w:line="360" w:lineRule="auto"/>
        <w:contextualSpacing/>
        <w:jc w:val="center"/>
        <w:rPr>
          <w:b/>
          <w:bCs/>
          <w:caps/>
          <w:lang w:val="fr-FR"/>
        </w:rPr>
      </w:pPr>
      <w:r w:rsidRPr="00C763C2">
        <w:rPr>
          <w:b/>
          <w:bCs/>
          <w:caps/>
          <w:lang w:val="fr-FR"/>
        </w:rPr>
        <w:t>QUESTIONNAIRE</w:t>
      </w:r>
    </w:p>
    <w:p w14:paraId="5366014E" w14:textId="1C5E18AE" w:rsidR="0078462C" w:rsidRPr="00475906" w:rsidRDefault="0078462C" w:rsidP="005C4C7D">
      <w:pPr>
        <w:keepNext/>
        <w:spacing w:line="360" w:lineRule="auto"/>
        <w:jc w:val="center"/>
        <w:rPr>
          <w:color w:val="000000" w:themeColor="text1"/>
        </w:rPr>
      </w:pPr>
      <w:r w:rsidRPr="00475906">
        <w:rPr>
          <w:b/>
          <w:color w:val="000000" w:themeColor="text1"/>
        </w:rPr>
        <w:t>CONSUMER PREFERENCES FOR FOOD PRODUCTS</w:t>
      </w:r>
    </w:p>
    <w:p w14:paraId="0B4CE83A" w14:textId="3EA4EC94" w:rsidR="0078462C" w:rsidRPr="00475906" w:rsidRDefault="0078462C" w:rsidP="005C4C7D">
      <w:pPr>
        <w:keepNext/>
        <w:spacing w:line="360" w:lineRule="auto"/>
        <w:rPr>
          <w:color w:val="000000" w:themeColor="text1"/>
        </w:rPr>
      </w:pPr>
      <w:r w:rsidRPr="00475906">
        <w:rPr>
          <w:color w:val="000000" w:themeColor="text1"/>
        </w:rPr>
        <w:t xml:space="preserve">This study is being conducted by researchers from the </w:t>
      </w:r>
      <w:r w:rsidR="002126CB">
        <w:rPr>
          <w:color w:val="000000" w:themeColor="text1"/>
        </w:rPr>
        <w:t>XXX</w:t>
      </w:r>
      <w:r w:rsidRPr="00475906">
        <w:rPr>
          <w:color w:val="000000" w:themeColor="text1"/>
        </w:rPr>
        <w:t xml:space="preserve">. The purpose is to investigate consumer preferences for food products. You are being asked to participate in a research project by taking an online survey. The online survey should not take more than 15 minutes of your time. You can be assured that your answers will be kept confidential and will only be released as summaries. Your name will not be collected as part of your survey response and thus can never be associated with the data. Your answers are strictly voluntary. You will not be qualified for an incentive if you drop out of the survey or give poor quality data. Please remember that once you have answered the question, you cannot go back, thus please choose the answer carefully. You are free to withdraw from the survey at any time if you wish to do so. In the following screen you will find your unique ID code. Please save it and use it to address yourself if you wish to inform us about your intent to withdraw from the study after completing the survey by contacting </w:t>
      </w:r>
      <w:r>
        <w:rPr>
          <w:color w:val="000000" w:themeColor="text1"/>
        </w:rPr>
        <w:t>XXX</w:t>
      </w:r>
      <w:r w:rsidRPr="00475906">
        <w:rPr>
          <w:color w:val="000000" w:themeColor="text1"/>
        </w:rPr>
        <w:t xml:space="preserve"> (</w:t>
      </w:r>
      <w:r>
        <w:rPr>
          <w:color w:val="000000" w:themeColor="text1"/>
        </w:rPr>
        <w:t>XXX</w:t>
      </w:r>
      <w:r w:rsidRPr="00475906">
        <w:rPr>
          <w:color w:val="000000" w:themeColor="text1"/>
        </w:rPr>
        <w:t xml:space="preserve">). You are free to withdraw your data up until when the data is aggregated on </w:t>
      </w:r>
      <w:r w:rsidR="002126CB">
        <w:rPr>
          <w:color w:val="000000" w:themeColor="text1"/>
        </w:rPr>
        <w:t>XX</w:t>
      </w:r>
      <w:r w:rsidRPr="00475906">
        <w:rPr>
          <w:color w:val="000000" w:themeColor="text1"/>
        </w:rPr>
        <w:t>/</w:t>
      </w:r>
      <w:r w:rsidR="002126CB">
        <w:rPr>
          <w:color w:val="000000" w:themeColor="text1"/>
        </w:rPr>
        <w:t>XX</w:t>
      </w:r>
      <w:r w:rsidRPr="00475906">
        <w:rPr>
          <w:color w:val="000000" w:themeColor="text1"/>
        </w:rPr>
        <w:t>/</w:t>
      </w:r>
      <w:r w:rsidR="002126CB">
        <w:rPr>
          <w:color w:val="000000" w:themeColor="text1"/>
        </w:rPr>
        <w:t>XXXX</w:t>
      </w:r>
      <w:r w:rsidRPr="00475906">
        <w:rPr>
          <w:color w:val="000000" w:themeColor="text1"/>
        </w:rPr>
        <w:t xml:space="preserve">. After that, it will no longer be possible to withdraw your contribution from the research. If you decide to withdraw, you would still be qualified for your incentive if the survey is deemed as successfully completed on our conclusion. The submitted data will be used for statistical purposes only and statistical results will be reported in research papers, conferences, and academic journals. There are no anticipated risks in participating in this study. By participating in this survey, you will contribute to research on a better understanding of consumer preferences for food products that in turn can inform public policies. This application has been reviewed according to the procedures specified by the </w:t>
      </w:r>
      <w:r>
        <w:rPr>
          <w:color w:val="000000" w:themeColor="text1"/>
        </w:rPr>
        <w:t>XXX</w:t>
      </w:r>
      <w:r w:rsidRPr="00475906">
        <w:rPr>
          <w:color w:val="000000" w:themeColor="text1"/>
        </w:rPr>
        <w:t xml:space="preserve"> Ethics Committee and has been given a favourable ethical opinion for conduct. If you have questions about your rights as a participant, you may contact the </w:t>
      </w:r>
      <w:r>
        <w:rPr>
          <w:color w:val="000000" w:themeColor="text1"/>
        </w:rPr>
        <w:t>XXX</w:t>
      </w:r>
      <w:r w:rsidRPr="00475906">
        <w:rPr>
          <w:color w:val="000000" w:themeColor="text1"/>
        </w:rPr>
        <w:t xml:space="preserve">, email: </w:t>
      </w:r>
      <w:r>
        <w:rPr>
          <w:color w:val="000000" w:themeColor="text1"/>
        </w:rPr>
        <w:t>XXX</w:t>
      </w:r>
      <w:r w:rsidRPr="00475906">
        <w:rPr>
          <w:color w:val="000000" w:themeColor="text1"/>
        </w:rPr>
        <w:t xml:space="preserve">. If you have questions at any time about the study or the procedures, (or you experience adverse effects as a result of participating in this study) you may contact the researcher, </w:t>
      </w:r>
      <w:r>
        <w:rPr>
          <w:color w:val="000000" w:themeColor="text1"/>
        </w:rPr>
        <w:t>XXX</w:t>
      </w:r>
      <w:r w:rsidRPr="00475906">
        <w:rPr>
          <w:color w:val="000000" w:themeColor="text1"/>
        </w:rPr>
        <w:t xml:space="preserve"> (</w:t>
      </w:r>
      <w:r>
        <w:rPr>
          <w:color w:val="000000" w:themeColor="text1"/>
        </w:rPr>
        <w:t>XXX</w:t>
      </w:r>
      <w:r w:rsidRPr="00475906">
        <w:rPr>
          <w:color w:val="000000" w:themeColor="text1"/>
        </w:rPr>
        <w:t>). Completing the survey (questionnaire) and clicking the button to continue will be considered your consent to participate.</w:t>
      </w:r>
    </w:p>
    <w:p w14:paraId="2075B936" w14:textId="77777777" w:rsidR="0078462C" w:rsidRPr="00475906" w:rsidRDefault="0078462C" w:rsidP="005C4C7D">
      <w:pPr>
        <w:spacing w:line="360" w:lineRule="auto"/>
        <w:rPr>
          <w:color w:val="000000" w:themeColor="text1"/>
        </w:rPr>
      </w:pPr>
    </w:p>
    <w:p w14:paraId="5F4F12AC" w14:textId="77777777" w:rsidR="0078462C" w:rsidRPr="00475906" w:rsidRDefault="0078462C" w:rsidP="005C4C7D">
      <w:pPr>
        <w:keepNext/>
        <w:spacing w:line="360" w:lineRule="auto"/>
        <w:rPr>
          <w:b/>
          <w:bCs/>
          <w:color w:val="000000" w:themeColor="text1"/>
        </w:rPr>
      </w:pPr>
      <w:r w:rsidRPr="00475906">
        <w:rPr>
          <w:b/>
          <w:bCs/>
          <w:color w:val="000000" w:themeColor="text1"/>
        </w:rPr>
        <w:t>Q1. Which country you live in?</w:t>
      </w:r>
    </w:p>
    <w:p w14:paraId="778C4A51" w14:textId="77777777" w:rsidR="0078462C" w:rsidRPr="00475906" w:rsidRDefault="0078462C" w:rsidP="005C4C7D">
      <w:pPr>
        <w:keepNext/>
        <w:spacing w:line="360" w:lineRule="auto"/>
        <w:rPr>
          <w:color w:val="000000" w:themeColor="text1"/>
        </w:rPr>
      </w:pPr>
      <w:r w:rsidRPr="00475906">
        <w:rPr>
          <w:color w:val="000000" w:themeColor="text1"/>
        </w:rPr>
        <w:t xml:space="preserve">Select from the list (1) </w:t>
      </w:r>
    </w:p>
    <w:p w14:paraId="5C0BEC9A" w14:textId="77777777" w:rsidR="0078462C" w:rsidRPr="00475906" w:rsidRDefault="0078462C" w:rsidP="005C4C7D">
      <w:pPr>
        <w:pStyle w:val="Dropdown"/>
        <w:keepNext/>
        <w:spacing w:before="0" w:after="0" w:line="360" w:lineRule="auto"/>
        <w:rPr>
          <w:rFonts w:ascii="Times New Roman" w:hAnsi="Times New Roman" w:cs="Times New Roman"/>
          <w:color w:val="000000" w:themeColor="text1"/>
          <w:sz w:val="24"/>
          <w:szCs w:val="24"/>
        </w:rPr>
      </w:pPr>
      <w:r w:rsidRPr="00475906">
        <w:rPr>
          <w:rFonts w:ascii="Times New Roman" w:hAnsi="Times New Roman" w:cs="Times New Roman"/>
          <w:color w:val="000000" w:themeColor="text1"/>
          <w:sz w:val="24"/>
          <w:szCs w:val="24"/>
        </w:rPr>
        <w:t>▼ Austria (1) ... United States of America (32)</w:t>
      </w:r>
    </w:p>
    <w:p w14:paraId="5080AE6E" w14:textId="77777777" w:rsidR="0078462C" w:rsidRPr="00475906" w:rsidRDefault="0078462C" w:rsidP="005C4C7D">
      <w:pPr>
        <w:keepNext/>
        <w:spacing w:line="360" w:lineRule="auto"/>
        <w:rPr>
          <w:color w:val="000000" w:themeColor="text1"/>
        </w:rPr>
      </w:pPr>
    </w:p>
    <w:p w14:paraId="73B08DAC" w14:textId="77777777" w:rsidR="0078462C" w:rsidRPr="00475906" w:rsidRDefault="0078462C" w:rsidP="005C4C7D">
      <w:pPr>
        <w:keepNext/>
        <w:spacing w:line="360" w:lineRule="auto"/>
        <w:rPr>
          <w:b/>
          <w:bCs/>
          <w:color w:val="000000" w:themeColor="text1"/>
        </w:rPr>
      </w:pPr>
      <w:r w:rsidRPr="00475906">
        <w:rPr>
          <w:b/>
          <w:bCs/>
          <w:color w:val="000000" w:themeColor="text1"/>
        </w:rPr>
        <w:t xml:space="preserve">Q2. We care about the quality of our survey data and hope to receive the most accurate measures of your opinions, so it is important to us that you thoughtfully provide your best </w:t>
      </w:r>
      <w:r w:rsidRPr="00475906">
        <w:rPr>
          <w:b/>
          <w:bCs/>
          <w:color w:val="000000" w:themeColor="text1"/>
        </w:rPr>
        <w:lastRenderedPageBreak/>
        <w:t>answer to each question in the survey. Do you commit to providing your thoughtful and honest answers to the questions in this survey?</w:t>
      </w:r>
    </w:p>
    <w:p w14:paraId="5737E5E9" w14:textId="77777777" w:rsidR="0078462C" w:rsidRPr="00475906" w:rsidRDefault="0078462C" w:rsidP="005C4C7D">
      <w:pPr>
        <w:pStyle w:val="Paragrafoelenco"/>
        <w:keepNext/>
        <w:numPr>
          <w:ilvl w:val="0"/>
          <w:numId w:val="17"/>
        </w:numPr>
        <w:spacing w:line="360" w:lineRule="auto"/>
        <w:contextualSpacing w:val="0"/>
        <w:jc w:val="left"/>
        <w:rPr>
          <w:b/>
          <w:bCs/>
          <w:color w:val="000000" w:themeColor="text1"/>
        </w:rPr>
      </w:pPr>
      <w:r w:rsidRPr="00475906">
        <w:rPr>
          <w:color w:val="000000" w:themeColor="text1"/>
        </w:rPr>
        <w:t xml:space="preserve">I will provide my best </w:t>
      </w:r>
      <w:proofErr w:type="gramStart"/>
      <w:r w:rsidRPr="00475906">
        <w:rPr>
          <w:color w:val="000000" w:themeColor="text1"/>
        </w:rPr>
        <w:t>answers  (</w:t>
      </w:r>
      <w:proofErr w:type="gramEnd"/>
      <w:r w:rsidRPr="00475906">
        <w:rPr>
          <w:color w:val="000000" w:themeColor="text1"/>
        </w:rPr>
        <w:t xml:space="preserve">1) </w:t>
      </w:r>
    </w:p>
    <w:p w14:paraId="167C012D" w14:textId="77777777" w:rsidR="0078462C" w:rsidRPr="00475906" w:rsidRDefault="0078462C" w:rsidP="005C4C7D">
      <w:pPr>
        <w:pStyle w:val="Paragrafoelenco"/>
        <w:keepNext/>
        <w:numPr>
          <w:ilvl w:val="0"/>
          <w:numId w:val="17"/>
        </w:numPr>
        <w:spacing w:line="360" w:lineRule="auto"/>
        <w:contextualSpacing w:val="0"/>
        <w:jc w:val="left"/>
        <w:rPr>
          <w:b/>
          <w:bCs/>
          <w:color w:val="000000" w:themeColor="text1"/>
        </w:rPr>
      </w:pPr>
      <w:r w:rsidRPr="00475906">
        <w:rPr>
          <w:color w:val="000000" w:themeColor="text1"/>
        </w:rPr>
        <w:t xml:space="preserve">I will not provide my best answers (2) </w:t>
      </w:r>
    </w:p>
    <w:p w14:paraId="2E45D38C" w14:textId="77777777" w:rsidR="0078462C" w:rsidRPr="00475906" w:rsidRDefault="0078462C" w:rsidP="005C4C7D">
      <w:pPr>
        <w:pStyle w:val="Paragrafoelenco"/>
        <w:keepNext/>
        <w:numPr>
          <w:ilvl w:val="0"/>
          <w:numId w:val="17"/>
        </w:numPr>
        <w:spacing w:line="360" w:lineRule="auto"/>
        <w:contextualSpacing w:val="0"/>
        <w:jc w:val="left"/>
        <w:rPr>
          <w:b/>
          <w:bCs/>
          <w:color w:val="000000" w:themeColor="text1"/>
        </w:rPr>
      </w:pPr>
      <w:r w:rsidRPr="00475906">
        <w:rPr>
          <w:color w:val="000000" w:themeColor="text1"/>
        </w:rPr>
        <w:t xml:space="preserve">I can't promise either way (3) </w:t>
      </w:r>
    </w:p>
    <w:p w14:paraId="47D15E2D" w14:textId="77777777" w:rsidR="0078462C" w:rsidRPr="00475906" w:rsidRDefault="0078462C" w:rsidP="005C4C7D">
      <w:pPr>
        <w:spacing w:line="360" w:lineRule="auto"/>
        <w:rPr>
          <w:color w:val="000000" w:themeColor="text1"/>
        </w:rPr>
      </w:pPr>
    </w:p>
    <w:p w14:paraId="4616C6A7" w14:textId="77777777" w:rsidR="0078462C" w:rsidRPr="00475906" w:rsidRDefault="0078462C" w:rsidP="005C4C7D">
      <w:pPr>
        <w:keepNext/>
        <w:spacing w:line="360" w:lineRule="auto"/>
        <w:rPr>
          <w:b/>
          <w:bCs/>
          <w:color w:val="000000" w:themeColor="text1"/>
        </w:rPr>
      </w:pPr>
      <w:r w:rsidRPr="00475906">
        <w:rPr>
          <w:b/>
          <w:bCs/>
          <w:color w:val="000000" w:themeColor="text1"/>
        </w:rPr>
        <w:t>Q3. What gender do you identify as?</w:t>
      </w:r>
    </w:p>
    <w:p w14:paraId="72CFDA7E" w14:textId="77777777" w:rsidR="0078462C" w:rsidRPr="00475906" w:rsidRDefault="0078462C" w:rsidP="005C4C7D">
      <w:pPr>
        <w:pStyle w:val="Paragrafoelenco"/>
        <w:keepNext/>
        <w:numPr>
          <w:ilvl w:val="0"/>
          <w:numId w:val="18"/>
        </w:numPr>
        <w:spacing w:line="360" w:lineRule="auto"/>
        <w:contextualSpacing w:val="0"/>
        <w:jc w:val="left"/>
        <w:rPr>
          <w:color w:val="000000" w:themeColor="text1"/>
        </w:rPr>
      </w:pPr>
      <w:r w:rsidRPr="00475906">
        <w:rPr>
          <w:color w:val="000000" w:themeColor="text1"/>
        </w:rPr>
        <w:t xml:space="preserve">Male (1) </w:t>
      </w:r>
    </w:p>
    <w:p w14:paraId="2AFE0E35" w14:textId="77777777" w:rsidR="0078462C" w:rsidRPr="00475906" w:rsidRDefault="0078462C" w:rsidP="005C4C7D">
      <w:pPr>
        <w:pStyle w:val="Paragrafoelenco"/>
        <w:keepNext/>
        <w:numPr>
          <w:ilvl w:val="0"/>
          <w:numId w:val="18"/>
        </w:numPr>
        <w:spacing w:line="360" w:lineRule="auto"/>
        <w:contextualSpacing w:val="0"/>
        <w:jc w:val="left"/>
        <w:rPr>
          <w:color w:val="000000" w:themeColor="text1"/>
        </w:rPr>
      </w:pPr>
      <w:r w:rsidRPr="00475906">
        <w:rPr>
          <w:color w:val="000000" w:themeColor="text1"/>
        </w:rPr>
        <w:t xml:space="preserve">Female (0) </w:t>
      </w:r>
    </w:p>
    <w:p w14:paraId="6F73D999" w14:textId="77777777" w:rsidR="0078462C" w:rsidRPr="00475906" w:rsidRDefault="0078462C" w:rsidP="005C4C7D">
      <w:pPr>
        <w:spacing w:line="360" w:lineRule="auto"/>
        <w:rPr>
          <w:color w:val="000000" w:themeColor="text1"/>
        </w:rPr>
      </w:pPr>
    </w:p>
    <w:p w14:paraId="4A6FB453" w14:textId="77777777" w:rsidR="0078462C" w:rsidRPr="00511D91" w:rsidRDefault="0078462C" w:rsidP="005C4C7D">
      <w:pPr>
        <w:keepNext/>
        <w:spacing w:line="360" w:lineRule="auto"/>
        <w:rPr>
          <w:b/>
          <w:bCs/>
          <w:color w:val="000000" w:themeColor="text1"/>
        </w:rPr>
      </w:pPr>
      <w:r w:rsidRPr="00511D91">
        <w:rPr>
          <w:b/>
          <w:bCs/>
          <w:color w:val="000000" w:themeColor="text1"/>
        </w:rPr>
        <w:t xml:space="preserve">Q4. How old are </w:t>
      </w:r>
      <w:proofErr w:type="gramStart"/>
      <w:r w:rsidRPr="00511D91">
        <w:rPr>
          <w:b/>
          <w:bCs/>
          <w:color w:val="000000" w:themeColor="text1"/>
        </w:rPr>
        <w:t>you?</w:t>
      </w:r>
      <w:r>
        <w:rPr>
          <w:b/>
          <w:bCs/>
          <w:color w:val="000000" w:themeColor="text1"/>
        </w:rPr>
        <w:t>_</w:t>
      </w:r>
      <w:proofErr w:type="gramEnd"/>
      <w:r>
        <w:rPr>
          <w:b/>
          <w:bCs/>
          <w:color w:val="000000" w:themeColor="text1"/>
        </w:rPr>
        <w:t>______</w:t>
      </w:r>
    </w:p>
    <w:p w14:paraId="3A65A3CD" w14:textId="77777777" w:rsidR="0078462C" w:rsidRPr="00475906" w:rsidRDefault="0078462C" w:rsidP="005C4C7D">
      <w:pPr>
        <w:keepNext/>
        <w:spacing w:line="360" w:lineRule="auto"/>
        <w:rPr>
          <w:color w:val="000000" w:themeColor="text1"/>
        </w:rPr>
      </w:pPr>
    </w:p>
    <w:p w14:paraId="6849CC88" w14:textId="77777777" w:rsidR="0078462C" w:rsidRPr="00511D91" w:rsidRDefault="0078462C" w:rsidP="005C4C7D">
      <w:pPr>
        <w:keepNext/>
        <w:spacing w:line="360" w:lineRule="auto"/>
        <w:rPr>
          <w:b/>
          <w:bCs/>
          <w:color w:val="000000" w:themeColor="text1"/>
        </w:rPr>
      </w:pPr>
      <w:r w:rsidRPr="00511D91">
        <w:rPr>
          <w:b/>
          <w:bCs/>
          <w:color w:val="000000" w:themeColor="text1"/>
        </w:rPr>
        <w:t>Q5. Please indicate your approximate annual household income before taxes:</w:t>
      </w:r>
    </w:p>
    <w:p w14:paraId="72386E2C" w14:textId="77777777" w:rsidR="0078462C" w:rsidRPr="00475906" w:rsidRDefault="0078462C" w:rsidP="005C4C7D">
      <w:pPr>
        <w:pStyle w:val="Dropdown"/>
        <w:keepNext/>
        <w:spacing w:before="0" w:after="0" w:line="360" w:lineRule="auto"/>
        <w:rPr>
          <w:rFonts w:ascii="Times New Roman" w:hAnsi="Times New Roman" w:cs="Times New Roman"/>
          <w:color w:val="000000" w:themeColor="text1"/>
          <w:sz w:val="24"/>
          <w:szCs w:val="24"/>
        </w:rPr>
      </w:pPr>
      <w:r w:rsidRPr="00475906">
        <w:rPr>
          <w:rFonts w:ascii="Times New Roman" w:hAnsi="Times New Roman" w:cs="Times New Roman"/>
          <w:color w:val="000000" w:themeColor="text1"/>
          <w:sz w:val="24"/>
          <w:szCs w:val="24"/>
        </w:rPr>
        <w:t>▼ Under $15,000 (1) ... I don't want to disclose my income (10)</w:t>
      </w:r>
    </w:p>
    <w:p w14:paraId="79E775FB" w14:textId="77777777" w:rsidR="0078462C" w:rsidRPr="00475906" w:rsidRDefault="0078462C" w:rsidP="005C4C7D">
      <w:pPr>
        <w:spacing w:line="360" w:lineRule="auto"/>
        <w:rPr>
          <w:color w:val="000000" w:themeColor="text1"/>
        </w:rPr>
      </w:pPr>
    </w:p>
    <w:p w14:paraId="3FA622E2" w14:textId="77777777" w:rsidR="0078462C" w:rsidRDefault="0078462C" w:rsidP="005C4C7D">
      <w:pPr>
        <w:keepNext/>
        <w:spacing w:line="360" w:lineRule="auto"/>
        <w:rPr>
          <w:b/>
          <w:bCs/>
          <w:color w:val="000000" w:themeColor="text1"/>
        </w:rPr>
      </w:pPr>
      <w:r w:rsidRPr="00511D91">
        <w:rPr>
          <w:b/>
          <w:bCs/>
          <w:color w:val="000000" w:themeColor="text1"/>
        </w:rPr>
        <w:t>Q6. In which part of the United States do you live?</w:t>
      </w:r>
    </w:p>
    <w:p w14:paraId="639505F3"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F61845">
        <w:rPr>
          <w:color w:val="000000" w:themeColor="text1"/>
        </w:rPr>
        <w:t xml:space="preserve">Midwest (1) </w:t>
      </w:r>
    </w:p>
    <w:p w14:paraId="671230EA"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F61845">
        <w:rPr>
          <w:color w:val="000000" w:themeColor="text1"/>
        </w:rPr>
        <w:t xml:space="preserve">Northeast (2) </w:t>
      </w:r>
    </w:p>
    <w:p w14:paraId="3FEB6197"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F61845">
        <w:rPr>
          <w:color w:val="000000" w:themeColor="text1"/>
        </w:rPr>
        <w:t xml:space="preserve">South (3) </w:t>
      </w:r>
    </w:p>
    <w:p w14:paraId="440BBCDD" w14:textId="77777777" w:rsidR="0078462C" w:rsidRPr="00F61845" w:rsidRDefault="0078462C" w:rsidP="005C4C7D">
      <w:pPr>
        <w:pStyle w:val="Paragrafoelenco"/>
        <w:keepNext/>
        <w:numPr>
          <w:ilvl w:val="0"/>
          <w:numId w:val="18"/>
        </w:numPr>
        <w:spacing w:line="360" w:lineRule="auto"/>
        <w:contextualSpacing w:val="0"/>
        <w:jc w:val="left"/>
        <w:rPr>
          <w:color w:val="000000" w:themeColor="text1"/>
        </w:rPr>
      </w:pPr>
      <w:r w:rsidRPr="00F61845">
        <w:rPr>
          <w:color w:val="000000" w:themeColor="text1"/>
        </w:rPr>
        <w:t xml:space="preserve">West (4) </w:t>
      </w:r>
    </w:p>
    <w:p w14:paraId="1159506A" w14:textId="77777777" w:rsidR="0078462C" w:rsidRPr="00475906" w:rsidRDefault="0078462C" w:rsidP="005C4C7D">
      <w:pPr>
        <w:spacing w:line="360" w:lineRule="auto"/>
        <w:rPr>
          <w:color w:val="000000" w:themeColor="text1"/>
        </w:rPr>
      </w:pPr>
    </w:p>
    <w:p w14:paraId="2A6EBC17" w14:textId="77777777" w:rsidR="0078462C" w:rsidRDefault="0078462C" w:rsidP="005C4C7D">
      <w:pPr>
        <w:keepNext/>
        <w:spacing w:line="360" w:lineRule="auto"/>
        <w:rPr>
          <w:b/>
          <w:bCs/>
          <w:color w:val="000000" w:themeColor="text1"/>
        </w:rPr>
      </w:pPr>
      <w:r w:rsidRPr="006D7BAE">
        <w:rPr>
          <w:b/>
          <w:bCs/>
          <w:color w:val="000000" w:themeColor="text1"/>
        </w:rPr>
        <w:t>Q7. Are you fully or partially responsible for food purchases of your household?</w:t>
      </w:r>
    </w:p>
    <w:p w14:paraId="75328011"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6D7BAE">
        <w:rPr>
          <w:color w:val="000000" w:themeColor="text1"/>
        </w:rPr>
        <w:t xml:space="preserve">I am primarily responsible for food </w:t>
      </w:r>
      <w:proofErr w:type="gramStart"/>
      <w:r w:rsidRPr="006D7BAE">
        <w:rPr>
          <w:color w:val="000000" w:themeColor="text1"/>
        </w:rPr>
        <w:t>purchase  (</w:t>
      </w:r>
      <w:proofErr w:type="gramEnd"/>
      <w:r w:rsidRPr="006D7BAE">
        <w:rPr>
          <w:color w:val="000000" w:themeColor="text1"/>
        </w:rPr>
        <w:t xml:space="preserve">1) </w:t>
      </w:r>
    </w:p>
    <w:p w14:paraId="2D67F17B"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6D7BAE">
        <w:rPr>
          <w:color w:val="000000" w:themeColor="text1"/>
        </w:rPr>
        <w:t xml:space="preserve">I am responsible for more than half of food </w:t>
      </w:r>
      <w:proofErr w:type="gramStart"/>
      <w:r w:rsidRPr="006D7BAE">
        <w:rPr>
          <w:color w:val="000000" w:themeColor="text1"/>
        </w:rPr>
        <w:t>purchases  (</w:t>
      </w:r>
      <w:proofErr w:type="gramEnd"/>
      <w:r w:rsidRPr="006D7BAE">
        <w:rPr>
          <w:color w:val="000000" w:themeColor="text1"/>
        </w:rPr>
        <w:t xml:space="preserve">2) </w:t>
      </w:r>
    </w:p>
    <w:p w14:paraId="07A7C558"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6D7BAE">
        <w:rPr>
          <w:color w:val="000000" w:themeColor="text1"/>
        </w:rPr>
        <w:t xml:space="preserve">I am responsible for less than half of food </w:t>
      </w:r>
      <w:proofErr w:type="gramStart"/>
      <w:r w:rsidRPr="006D7BAE">
        <w:rPr>
          <w:color w:val="000000" w:themeColor="text1"/>
        </w:rPr>
        <w:t>purchases  (</w:t>
      </w:r>
      <w:proofErr w:type="gramEnd"/>
      <w:r w:rsidRPr="006D7BAE">
        <w:rPr>
          <w:color w:val="000000" w:themeColor="text1"/>
        </w:rPr>
        <w:t xml:space="preserve">3) </w:t>
      </w:r>
    </w:p>
    <w:p w14:paraId="4A4A6349" w14:textId="77777777" w:rsidR="0078462C" w:rsidRPr="006D7BAE" w:rsidRDefault="0078462C" w:rsidP="005C4C7D">
      <w:pPr>
        <w:pStyle w:val="Paragrafoelenco"/>
        <w:keepNext/>
        <w:numPr>
          <w:ilvl w:val="0"/>
          <w:numId w:val="18"/>
        </w:numPr>
        <w:spacing w:line="360" w:lineRule="auto"/>
        <w:contextualSpacing w:val="0"/>
        <w:jc w:val="left"/>
        <w:rPr>
          <w:color w:val="000000" w:themeColor="text1"/>
        </w:rPr>
      </w:pPr>
      <w:r w:rsidRPr="006D7BAE">
        <w:rPr>
          <w:color w:val="000000" w:themeColor="text1"/>
        </w:rPr>
        <w:t xml:space="preserve">I am not responsible for food </w:t>
      </w:r>
      <w:proofErr w:type="gramStart"/>
      <w:r w:rsidRPr="006D7BAE">
        <w:rPr>
          <w:color w:val="000000" w:themeColor="text1"/>
        </w:rPr>
        <w:t>purchases  (</w:t>
      </w:r>
      <w:proofErr w:type="gramEnd"/>
      <w:r w:rsidRPr="006D7BAE">
        <w:rPr>
          <w:color w:val="000000" w:themeColor="text1"/>
        </w:rPr>
        <w:t xml:space="preserve">4) </w:t>
      </w:r>
    </w:p>
    <w:p w14:paraId="22CFC8B4" w14:textId="77777777" w:rsidR="0078462C" w:rsidRPr="00475906" w:rsidRDefault="0078462C" w:rsidP="005C4C7D">
      <w:pPr>
        <w:keepNext/>
        <w:spacing w:line="360" w:lineRule="auto"/>
        <w:rPr>
          <w:color w:val="000000" w:themeColor="text1"/>
        </w:rPr>
      </w:pPr>
    </w:p>
    <w:p w14:paraId="18536B6C" w14:textId="77777777" w:rsidR="0078462C" w:rsidRDefault="0078462C" w:rsidP="005C4C7D">
      <w:pPr>
        <w:keepNext/>
        <w:spacing w:line="360" w:lineRule="auto"/>
        <w:jc w:val="center"/>
        <w:rPr>
          <w:color w:val="000000" w:themeColor="text1"/>
        </w:rPr>
      </w:pPr>
      <w:r w:rsidRPr="00475906">
        <w:rPr>
          <w:color w:val="000000" w:themeColor="text1"/>
        </w:rPr>
        <w:t>DEFINITION</w:t>
      </w:r>
      <w:r>
        <w:rPr>
          <w:color w:val="000000" w:themeColor="text1"/>
        </w:rPr>
        <w:t>S</w:t>
      </w:r>
    </w:p>
    <w:p w14:paraId="534CD364" w14:textId="38E0F911" w:rsidR="0078462C" w:rsidRPr="00DC6415" w:rsidRDefault="0078462C" w:rsidP="005C4C7D">
      <w:pPr>
        <w:keepNext/>
        <w:spacing w:line="360" w:lineRule="auto"/>
        <w:rPr>
          <w:color w:val="000000" w:themeColor="text1"/>
        </w:rPr>
      </w:pPr>
      <w:r w:rsidRPr="00DC6415">
        <w:rPr>
          <w:color w:val="000000" w:themeColor="text1"/>
        </w:rPr>
        <w:t xml:space="preserve">On the following screens you will see 10 different types of burgers. All the products adhere to the same food safety regulations and have the same characteristics (e.g., </w:t>
      </w:r>
      <w:bookmarkStart w:id="7" w:name="_Hlk205616121"/>
      <w:r w:rsidRPr="00DC6415">
        <w:rPr>
          <w:color w:val="000000" w:themeColor="text1"/>
        </w:rPr>
        <w:t xml:space="preserve">weight, appearance, brand, </w:t>
      </w:r>
      <w:bookmarkEnd w:id="7"/>
      <w:r w:rsidRPr="00DC6415">
        <w:rPr>
          <w:color w:val="000000" w:themeColor="text1"/>
        </w:rPr>
        <w:lastRenderedPageBreak/>
        <w:t>packaging, etc.) EXCEPT for their content and production method.</w:t>
      </w:r>
      <w:r w:rsidR="005A36A6">
        <w:rPr>
          <w:color w:val="000000" w:themeColor="text1"/>
        </w:rPr>
        <w:t xml:space="preserve"> </w:t>
      </w:r>
      <w:r w:rsidRPr="00DC6415">
        <w:rPr>
          <w:color w:val="000000" w:themeColor="text1"/>
        </w:rPr>
        <w:t xml:space="preserve">Now, we will describe the different burgers in detail:   </w:t>
      </w:r>
      <w:r w:rsidRPr="00DC6415">
        <w:rPr>
          <w:color w:val="000000" w:themeColor="text1"/>
        </w:rPr>
        <w:tab/>
        <w:t xml:space="preserve"> </w:t>
      </w:r>
      <w:r w:rsidRPr="00DC6415">
        <w:rPr>
          <w:color w:val="000000" w:themeColor="text1"/>
        </w:rPr>
        <w:tab/>
      </w:r>
      <w:r w:rsidRPr="00DC6415">
        <w:rPr>
          <w:color w:val="000000" w:themeColor="text1"/>
        </w:rPr>
        <w:tab/>
        <w:t xml:space="preserve"> </w:t>
      </w:r>
      <w:r w:rsidRPr="00DC6415">
        <w:rPr>
          <w:color w:val="000000" w:themeColor="text1"/>
        </w:rPr>
        <w:tab/>
      </w:r>
    </w:p>
    <w:tbl>
      <w:tblPr>
        <w:tblStyle w:val="Grigliatabella"/>
        <w:tblW w:w="0" w:type="auto"/>
        <w:tblLook w:val="04A0" w:firstRow="1" w:lastRow="0" w:firstColumn="1" w:lastColumn="0" w:noHBand="0" w:noVBand="1"/>
      </w:tblPr>
      <w:tblGrid>
        <w:gridCol w:w="1795"/>
        <w:gridCol w:w="7555"/>
      </w:tblGrid>
      <w:tr w:rsidR="0078462C" w:rsidRPr="00475906" w14:paraId="295F2402" w14:textId="77777777" w:rsidTr="00A023CE">
        <w:trPr>
          <w:trHeight w:val="288"/>
        </w:trPr>
        <w:tc>
          <w:tcPr>
            <w:tcW w:w="1795" w:type="dxa"/>
            <w:noWrap/>
            <w:hideMark/>
          </w:tcPr>
          <w:p w14:paraId="45569645"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Product</w:t>
            </w:r>
          </w:p>
        </w:tc>
        <w:tc>
          <w:tcPr>
            <w:tcW w:w="7555" w:type="dxa"/>
            <w:noWrap/>
            <w:hideMark/>
          </w:tcPr>
          <w:p w14:paraId="25CFA0F8"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Description</w:t>
            </w:r>
          </w:p>
        </w:tc>
      </w:tr>
      <w:tr w:rsidR="0078462C" w:rsidRPr="00475906" w14:paraId="4E64F778" w14:textId="77777777" w:rsidTr="00A023CE">
        <w:trPr>
          <w:trHeight w:val="288"/>
        </w:trPr>
        <w:tc>
          <w:tcPr>
            <w:tcW w:w="1795" w:type="dxa"/>
            <w:noWrap/>
            <w:hideMark/>
          </w:tcPr>
          <w:p w14:paraId="41F5395E"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Meat burger</w:t>
            </w:r>
          </w:p>
        </w:tc>
        <w:tc>
          <w:tcPr>
            <w:tcW w:w="7555" w:type="dxa"/>
            <w:noWrap/>
            <w:hideMark/>
          </w:tcPr>
          <w:p w14:paraId="77A6A06A"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Meat burgers are made of conventional meat (e.g., beef, chicken, etc.). It is produced by slaughtering and processing farmed animals, which are then transformed into a burger.</w:t>
            </w:r>
          </w:p>
        </w:tc>
      </w:tr>
      <w:tr w:rsidR="0078462C" w:rsidRPr="00475906" w14:paraId="0BD5E4A2" w14:textId="77777777" w:rsidTr="00A023CE">
        <w:trPr>
          <w:trHeight w:val="288"/>
        </w:trPr>
        <w:tc>
          <w:tcPr>
            <w:tcW w:w="1795" w:type="dxa"/>
            <w:noWrap/>
            <w:hideMark/>
          </w:tcPr>
          <w:p w14:paraId="1276A544"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Plant burger</w:t>
            </w:r>
          </w:p>
        </w:tc>
        <w:tc>
          <w:tcPr>
            <w:tcW w:w="7555" w:type="dxa"/>
            <w:noWrap/>
            <w:hideMark/>
          </w:tcPr>
          <w:p w14:paraId="6CAEE00B"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Plant burger is made of plant proteins (e.g., soybean, pea, etc.). It is produced by processing proteins from plants which are then transformed into a burger. </w:t>
            </w:r>
          </w:p>
        </w:tc>
      </w:tr>
      <w:tr w:rsidR="0078462C" w:rsidRPr="00475906" w14:paraId="6EF641A5" w14:textId="77777777" w:rsidTr="00A023CE">
        <w:trPr>
          <w:trHeight w:val="288"/>
        </w:trPr>
        <w:tc>
          <w:tcPr>
            <w:tcW w:w="1795" w:type="dxa"/>
            <w:noWrap/>
            <w:hideMark/>
          </w:tcPr>
          <w:p w14:paraId="27B0DE37"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Hybrid burger</w:t>
            </w:r>
          </w:p>
        </w:tc>
        <w:tc>
          <w:tcPr>
            <w:tcW w:w="7555" w:type="dxa"/>
            <w:noWrap/>
            <w:hideMark/>
          </w:tcPr>
          <w:p w14:paraId="4749A2C5"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Hybrid burger is made of a mix conventional meat (e.g., beef, chicken, etc.), and plant proteins (e.g., soybean, pea, etc.). It is produced by slaughtering and processing farmed animals; the meat is then mixed with processed plant proteins, which are transformed into a burger. </w:t>
            </w:r>
          </w:p>
        </w:tc>
      </w:tr>
      <w:tr w:rsidR="0078462C" w:rsidRPr="00475906" w14:paraId="79581102" w14:textId="77777777" w:rsidTr="00A023CE">
        <w:trPr>
          <w:trHeight w:val="288"/>
        </w:trPr>
        <w:tc>
          <w:tcPr>
            <w:tcW w:w="1795" w:type="dxa"/>
            <w:noWrap/>
            <w:hideMark/>
          </w:tcPr>
          <w:p w14:paraId="78414E39"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Tempeh burger</w:t>
            </w:r>
          </w:p>
        </w:tc>
        <w:tc>
          <w:tcPr>
            <w:tcW w:w="7555" w:type="dxa"/>
            <w:noWrap/>
            <w:hideMark/>
          </w:tcPr>
          <w:p w14:paraId="7C62E780"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Tempeh burger is made of fermented soybeans. It is produced by the fermentation of soybeans, which are then transformed into a burger. </w:t>
            </w:r>
          </w:p>
        </w:tc>
      </w:tr>
      <w:tr w:rsidR="0078462C" w:rsidRPr="00475906" w14:paraId="180B4E5C" w14:textId="77777777" w:rsidTr="00A023CE">
        <w:trPr>
          <w:trHeight w:val="288"/>
        </w:trPr>
        <w:tc>
          <w:tcPr>
            <w:tcW w:w="1795" w:type="dxa"/>
            <w:noWrap/>
            <w:hideMark/>
          </w:tcPr>
          <w:p w14:paraId="42916F24"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Seitan burger</w:t>
            </w:r>
          </w:p>
        </w:tc>
        <w:tc>
          <w:tcPr>
            <w:tcW w:w="7555" w:type="dxa"/>
            <w:noWrap/>
            <w:hideMark/>
          </w:tcPr>
          <w:p w14:paraId="606183D4"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Seitan burger is made of gluten derived from wheat. It is produced by processing gluten from wheat, which are then transformed into a burger. </w:t>
            </w:r>
          </w:p>
        </w:tc>
      </w:tr>
      <w:tr w:rsidR="0078462C" w:rsidRPr="00475906" w14:paraId="6E73D32E" w14:textId="77777777" w:rsidTr="00A023CE">
        <w:trPr>
          <w:trHeight w:val="288"/>
        </w:trPr>
        <w:tc>
          <w:tcPr>
            <w:tcW w:w="1795" w:type="dxa"/>
            <w:noWrap/>
            <w:hideMark/>
          </w:tcPr>
          <w:p w14:paraId="04C9D9F2"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Cultured burger</w:t>
            </w:r>
          </w:p>
        </w:tc>
        <w:tc>
          <w:tcPr>
            <w:tcW w:w="7555" w:type="dxa"/>
            <w:noWrap/>
            <w:hideMark/>
          </w:tcPr>
          <w:p w14:paraId="4EBAC712"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Cultured burger is made of cultivated meat (e.g., beef, chicken, etc.). It is produced by growing animal cells (e.g., from cattle, chicken, etc.) into a tank, which are then transformed into a burger. </w:t>
            </w:r>
          </w:p>
        </w:tc>
      </w:tr>
      <w:tr w:rsidR="0078462C" w:rsidRPr="00475906" w14:paraId="56FB6CF4" w14:textId="77777777" w:rsidTr="00A023CE">
        <w:trPr>
          <w:trHeight w:val="288"/>
        </w:trPr>
        <w:tc>
          <w:tcPr>
            <w:tcW w:w="1795" w:type="dxa"/>
            <w:noWrap/>
            <w:hideMark/>
          </w:tcPr>
          <w:p w14:paraId="6C797D26"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Insect burger</w:t>
            </w:r>
          </w:p>
        </w:tc>
        <w:tc>
          <w:tcPr>
            <w:tcW w:w="7555" w:type="dxa"/>
            <w:noWrap/>
            <w:hideMark/>
          </w:tcPr>
          <w:p w14:paraId="0BC31B4F"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Insect burger is made of insects (e.g., mealworm, house cricket, etc.). It is produced by processing proteins from insects (e.g., mealworm, house cricket, etc.), which are then transformed into a burger. </w:t>
            </w:r>
          </w:p>
        </w:tc>
      </w:tr>
      <w:tr w:rsidR="0078462C" w:rsidRPr="00475906" w14:paraId="698AD702" w14:textId="77777777" w:rsidTr="00A023CE">
        <w:trPr>
          <w:trHeight w:val="288"/>
        </w:trPr>
        <w:tc>
          <w:tcPr>
            <w:tcW w:w="1795" w:type="dxa"/>
            <w:noWrap/>
            <w:hideMark/>
          </w:tcPr>
          <w:p w14:paraId="068FC2E2"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Dairy burger</w:t>
            </w:r>
          </w:p>
        </w:tc>
        <w:tc>
          <w:tcPr>
            <w:tcW w:w="7555" w:type="dxa"/>
            <w:noWrap/>
            <w:hideMark/>
          </w:tcPr>
          <w:p w14:paraId="5433FD57"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Dairy burger is made of fermented dairy milk. It is produced from the fermentation of dairy milk, which are then transformed into a burger. </w:t>
            </w:r>
          </w:p>
        </w:tc>
      </w:tr>
      <w:tr w:rsidR="0078462C" w:rsidRPr="00475906" w14:paraId="009A766C" w14:textId="77777777" w:rsidTr="00A023CE">
        <w:trPr>
          <w:trHeight w:val="288"/>
        </w:trPr>
        <w:tc>
          <w:tcPr>
            <w:tcW w:w="1795" w:type="dxa"/>
            <w:noWrap/>
            <w:hideMark/>
          </w:tcPr>
          <w:p w14:paraId="0E6750DB"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Quorn burger</w:t>
            </w:r>
          </w:p>
        </w:tc>
        <w:tc>
          <w:tcPr>
            <w:tcW w:w="7555" w:type="dxa"/>
            <w:noWrap/>
            <w:hideMark/>
          </w:tcPr>
          <w:p w14:paraId="2C958EF7"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Quorn burger is made of mycoproteins. It is produced by using a fungus that produce mycoproteins, which are then transformed into a burger. </w:t>
            </w:r>
          </w:p>
        </w:tc>
      </w:tr>
      <w:tr w:rsidR="0078462C" w:rsidRPr="00475906" w14:paraId="1A2580A0" w14:textId="77777777" w:rsidTr="00A023CE">
        <w:trPr>
          <w:trHeight w:val="288"/>
        </w:trPr>
        <w:tc>
          <w:tcPr>
            <w:tcW w:w="1795" w:type="dxa"/>
            <w:noWrap/>
            <w:hideMark/>
          </w:tcPr>
          <w:p w14:paraId="40BDB4CC"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Mushroom burger</w:t>
            </w:r>
          </w:p>
        </w:tc>
        <w:tc>
          <w:tcPr>
            <w:tcW w:w="7555" w:type="dxa"/>
            <w:noWrap/>
            <w:hideMark/>
          </w:tcPr>
          <w:p w14:paraId="48CDCC5A" w14:textId="77777777" w:rsidR="0078462C" w:rsidRPr="00475906" w:rsidRDefault="0078462C" w:rsidP="005C4C7D">
            <w:pPr>
              <w:keepNext/>
              <w:spacing w:line="360" w:lineRule="auto"/>
              <w:rPr>
                <w:color w:val="000000" w:themeColor="text1"/>
                <w:sz w:val="24"/>
                <w:szCs w:val="24"/>
              </w:rPr>
            </w:pPr>
            <w:r w:rsidRPr="00475906">
              <w:rPr>
                <w:color w:val="000000" w:themeColor="text1"/>
                <w:sz w:val="24"/>
                <w:szCs w:val="24"/>
              </w:rPr>
              <w:t xml:space="preserve">Mushroom burger is made of mushroom (e.g., portobello, etc.). It is produced by processing mushrooms which are then transformed into a burger. </w:t>
            </w:r>
          </w:p>
        </w:tc>
      </w:tr>
    </w:tbl>
    <w:p w14:paraId="2BC42B21" w14:textId="77777777" w:rsidR="0078462C" w:rsidRPr="00475906" w:rsidRDefault="0078462C" w:rsidP="005C4C7D">
      <w:pPr>
        <w:keepNext/>
        <w:spacing w:line="360" w:lineRule="auto"/>
        <w:rPr>
          <w:color w:val="000000" w:themeColor="text1"/>
        </w:rPr>
      </w:pPr>
      <w:r w:rsidRPr="00475906">
        <w:rPr>
          <w:color w:val="000000" w:themeColor="text1"/>
        </w:rPr>
        <w:tab/>
        <w:t xml:space="preserve"> </w:t>
      </w:r>
      <w:r w:rsidRPr="00475906">
        <w:rPr>
          <w:color w:val="000000" w:themeColor="text1"/>
        </w:rPr>
        <w:tab/>
      </w:r>
      <w:r w:rsidRPr="00475906">
        <w:rPr>
          <w:color w:val="000000" w:themeColor="text1"/>
        </w:rPr>
        <w:tab/>
        <w:t xml:space="preserve"> </w:t>
      </w:r>
      <w:r w:rsidRPr="00475906">
        <w:rPr>
          <w:color w:val="000000" w:themeColor="text1"/>
        </w:rPr>
        <w:tab/>
      </w:r>
      <w:r w:rsidRPr="00475906">
        <w:rPr>
          <w:color w:val="000000" w:themeColor="text1"/>
        </w:rPr>
        <w:tab/>
        <w:t xml:space="preserve"> </w:t>
      </w:r>
      <w:r w:rsidRPr="00475906">
        <w:rPr>
          <w:color w:val="000000" w:themeColor="text1"/>
        </w:rPr>
        <w:tab/>
        <w:t xml:space="preserve">      </w:t>
      </w:r>
    </w:p>
    <w:p w14:paraId="1FB762E3" w14:textId="77777777" w:rsidR="0078462C" w:rsidRPr="00D707AE" w:rsidRDefault="0078462C" w:rsidP="005C4C7D">
      <w:pPr>
        <w:keepNext/>
        <w:spacing w:line="360" w:lineRule="auto"/>
        <w:jc w:val="center"/>
        <w:rPr>
          <w:b/>
          <w:bCs/>
          <w:color w:val="000000" w:themeColor="text1"/>
        </w:rPr>
      </w:pPr>
      <w:r w:rsidRPr="00D707AE">
        <w:rPr>
          <w:b/>
          <w:bCs/>
          <w:color w:val="000000" w:themeColor="text1"/>
        </w:rPr>
        <w:t>CHEAP TALK</w:t>
      </w:r>
    </w:p>
    <w:p w14:paraId="4944E4F8" w14:textId="77777777" w:rsidR="00D1264D" w:rsidRDefault="0078462C" w:rsidP="005C4C7D">
      <w:pPr>
        <w:keepNext/>
        <w:spacing w:line="360" w:lineRule="auto"/>
        <w:rPr>
          <w:bCs/>
          <w:color w:val="000000" w:themeColor="text1"/>
        </w:rPr>
      </w:pPr>
      <w:r w:rsidRPr="0052267E">
        <w:rPr>
          <w:bCs/>
          <w:color w:val="000000" w:themeColor="text1"/>
        </w:rPr>
        <w:t>NOW, PLEASE TAKE TIME TO CAREFULLY READ THE FOLLOWING INSTRUCTIONS BEFORE PROCEEDING.</w:t>
      </w:r>
      <w:r>
        <w:rPr>
          <w:bCs/>
          <w:color w:val="000000" w:themeColor="text1"/>
        </w:rPr>
        <w:t xml:space="preserve"> </w:t>
      </w:r>
      <w:r w:rsidRPr="0052267E">
        <w:rPr>
          <w:bCs/>
          <w:color w:val="000000" w:themeColor="text1"/>
        </w:rPr>
        <w:t xml:space="preserve">Imagine you are in your usual store or restaurant and considering the purchase of a burger. For each question below, please indicate which burger you consider to be your most preferred and which burger you consider to be your least preferred when you purchase burgers at the store or restaurant. For each question, please select only one burger that you consider as the </w:t>
      </w:r>
      <w:r w:rsidRPr="0052267E">
        <w:rPr>
          <w:bCs/>
          <w:color w:val="000000" w:themeColor="text1"/>
        </w:rPr>
        <w:lastRenderedPageBreak/>
        <w:t xml:space="preserve">most preferred and only one burger that you consider as the least preferred.    Please carefully examine each option before you make a decision and select the decision that you would make based on your own preferences. Previous similar studies show that people often respond in one way but act differently. We ask you to respond to each of the following choice questions just exactly as you would if you were in a real store or restaurant and had to pay for your choice. Please keep this in mind when answering the following choice questions. </w:t>
      </w:r>
    </w:p>
    <w:p w14:paraId="59596665" w14:textId="3DE84204" w:rsidR="0078462C" w:rsidRPr="0052267E" w:rsidRDefault="0078462C" w:rsidP="005C4C7D">
      <w:pPr>
        <w:keepNext/>
        <w:spacing w:line="360" w:lineRule="auto"/>
        <w:rPr>
          <w:bCs/>
          <w:color w:val="000000" w:themeColor="text1"/>
        </w:rPr>
      </w:pPr>
      <w:r w:rsidRPr="0052267E">
        <w:rPr>
          <w:bCs/>
          <w:color w:val="000000" w:themeColor="text1"/>
        </w:rPr>
        <w:t>IMPORTANT: CHOOSE only one burger that you consider as the most preferred and only one burger that you consider as the least preferred on each page. Assume that the options on each page are the only ones available, and do not compare options on different pages.</w:t>
      </w:r>
    </w:p>
    <w:p w14:paraId="55BA18EA" w14:textId="77777777" w:rsidR="0078462C" w:rsidRPr="00475906" w:rsidRDefault="0078462C" w:rsidP="005C4C7D">
      <w:pPr>
        <w:spacing w:line="360" w:lineRule="auto"/>
        <w:rPr>
          <w:color w:val="000000" w:themeColor="text1"/>
        </w:rPr>
      </w:pPr>
    </w:p>
    <w:p w14:paraId="5F5ABC3F" w14:textId="77777777" w:rsidR="0078462C" w:rsidRPr="00A53E0B" w:rsidRDefault="0078462C" w:rsidP="005C4C7D">
      <w:pPr>
        <w:keepNext/>
        <w:spacing w:line="360" w:lineRule="auto"/>
        <w:rPr>
          <w:b/>
          <w:bCs/>
          <w:color w:val="000000" w:themeColor="text1"/>
        </w:rPr>
      </w:pPr>
      <w:r w:rsidRPr="00A53E0B">
        <w:rPr>
          <w:b/>
          <w:bCs/>
          <w:color w:val="000000" w:themeColor="text1"/>
        </w:rPr>
        <w:t>Q8. Before proceeding to the next set of questions, we want to ask for your feedback about the responses you provided so far. It is vital to our study that we only include responses from participants who devoted their full attention to this study. In your honest opinion, should we use your responses, or should we discard your responses since you did not devote your full attention to the questions so far?</w:t>
      </w:r>
    </w:p>
    <w:p w14:paraId="36F4A4AA" w14:textId="77777777" w:rsidR="0078462C" w:rsidRDefault="0078462C" w:rsidP="005C4C7D">
      <w:pPr>
        <w:pStyle w:val="Paragrafoelenco"/>
        <w:keepNext/>
        <w:numPr>
          <w:ilvl w:val="0"/>
          <w:numId w:val="18"/>
        </w:numPr>
        <w:spacing w:line="360" w:lineRule="auto"/>
        <w:contextualSpacing w:val="0"/>
        <w:jc w:val="left"/>
        <w:rPr>
          <w:color w:val="000000" w:themeColor="text1"/>
        </w:rPr>
      </w:pPr>
      <w:r w:rsidRPr="001B0861">
        <w:rPr>
          <w:color w:val="000000" w:themeColor="text1"/>
        </w:rPr>
        <w:t xml:space="preserve">Yes, I have devoted full attention to the questions so far and I think you should use my responses for your study. (1) </w:t>
      </w:r>
    </w:p>
    <w:p w14:paraId="625DD730" w14:textId="77777777" w:rsidR="0078462C" w:rsidRPr="001B0861" w:rsidRDefault="0078462C" w:rsidP="005C4C7D">
      <w:pPr>
        <w:pStyle w:val="Paragrafoelenco"/>
        <w:keepNext/>
        <w:numPr>
          <w:ilvl w:val="0"/>
          <w:numId w:val="18"/>
        </w:numPr>
        <w:spacing w:line="360" w:lineRule="auto"/>
        <w:contextualSpacing w:val="0"/>
        <w:jc w:val="left"/>
        <w:rPr>
          <w:color w:val="000000" w:themeColor="text1"/>
        </w:rPr>
      </w:pPr>
      <w:r w:rsidRPr="001B0861">
        <w:rPr>
          <w:color w:val="000000" w:themeColor="text1"/>
        </w:rPr>
        <w:t xml:space="preserve">No, I have not devoted full attention to the questions so far and I think you should not use my responses for your study. (0) </w:t>
      </w:r>
    </w:p>
    <w:p w14:paraId="45152694" w14:textId="77777777" w:rsidR="0078462C" w:rsidRPr="00475906" w:rsidRDefault="0078462C" w:rsidP="005C4C7D">
      <w:pPr>
        <w:spacing w:line="360" w:lineRule="auto"/>
        <w:rPr>
          <w:color w:val="000000" w:themeColor="text1"/>
        </w:rPr>
      </w:pPr>
    </w:p>
    <w:p w14:paraId="5775C2F2" w14:textId="77777777" w:rsidR="0078462C" w:rsidRPr="001B0861" w:rsidRDefault="0078462C" w:rsidP="005C4C7D">
      <w:pPr>
        <w:keepNext/>
        <w:spacing w:line="360" w:lineRule="auto"/>
        <w:jc w:val="center"/>
        <w:rPr>
          <w:rFonts w:ascii="Times New Roman Bold" w:hAnsi="Times New Roman Bold"/>
          <w:bCs/>
          <w:caps/>
          <w:color w:val="000000" w:themeColor="text1"/>
        </w:rPr>
      </w:pPr>
      <w:r w:rsidRPr="001B0861">
        <w:rPr>
          <w:rFonts w:ascii="Times New Roman Bold" w:hAnsi="Times New Roman Bold"/>
          <w:b/>
          <w:bCs/>
          <w:caps/>
          <w:color w:val="000000" w:themeColor="text1"/>
        </w:rPr>
        <w:lastRenderedPageBreak/>
        <w:t>Treatments information</w:t>
      </w:r>
      <w:r w:rsidRPr="001B0861">
        <w:rPr>
          <w:rFonts w:ascii="Times New Roman Bold" w:hAnsi="Times New Roman Bold"/>
          <w:caps/>
          <w:color w:val="000000" w:themeColor="text1"/>
        </w:rPr>
        <w:t xml:space="preserve"> </w:t>
      </w:r>
      <w:r w:rsidRPr="001B0861">
        <w:rPr>
          <w:rFonts w:ascii="Times New Roman Bold" w:hAnsi="Times New Roman Bold"/>
          <w:caps/>
          <w:color w:val="000000" w:themeColor="text1"/>
        </w:rPr>
        <w:br/>
      </w:r>
    </w:p>
    <w:p w14:paraId="5BC4AD2E" w14:textId="77777777" w:rsidR="0078462C" w:rsidRDefault="0078462C" w:rsidP="005C4C7D">
      <w:pPr>
        <w:keepNext/>
        <w:spacing w:line="360" w:lineRule="auto"/>
        <w:jc w:val="center"/>
        <w:rPr>
          <w:bCs/>
          <w:color w:val="000000" w:themeColor="text1"/>
        </w:rPr>
      </w:pPr>
      <w:r w:rsidRPr="00475906">
        <w:rPr>
          <w:bCs/>
          <w:color w:val="000000" w:themeColor="text1"/>
        </w:rPr>
        <w:t xml:space="preserve">ENVIRONMENTAL INFORMATION  </w:t>
      </w:r>
    </w:p>
    <w:p w14:paraId="2334B3CD" w14:textId="77777777" w:rsidR="0078462C" w:rsidRPr="00475906" w:rsidRDefault="0078462C" w:rsidP="005C4C7D">
      <w:pPr>
        <w:keepNext/>
        <w:spacing w:line="360" w:lineRule="auto"/>
        <w:rPr>
          <w:bCs/>
          <w:color w:val="000000" w:themeColor="text1"/>
        </w:rPr>
      </w:pPr>
      <w:r w:rsidRPr="00475906">
        <w:rPr>
          <w:bCs/>
          <w:color w:val="000000" w:themeColor="text1"/>
        </w:rPr>
        <w:t>Animal production impacts the environment in different ways because it can:</w:t>
      </w:r>
    </w:p>
    <w:p w14:paraId="37E27D24"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Produce large quantities of greenhouse gas emissions in the atmosphere, like methane, and carbon dioxide</w:t>
      </w:r>
      <w:r w:rsidRPr="00475906">
        <w:rPr>
          <w:bCs/>
          <w:color w:val="000000" w:themeColor="text1"/>
        </w:rPr>
        <w:tab/>
      </w:r>
    </w:p>
    <w:p w14:paraId="06E7945D"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 xml:space="preserve">Require extensive land use, leading to deforestation, and habitat loss </w:t>
      </w:r>
      <w:r w:rsidRPr="00475906">
        <w:rPr>
          <w:bCs/>
          <w:color w:val="000000" w:themeColor="text1"/>
        </w:rPr>
        <w:tab/>
      </w:r>
    </w:p>
    <w:p w14:paraId="7D3375CB"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 xml:space="preserve">Use significant amount of water </w:t>
      </w:r>
      <w:r w:rsidRPr="00475906">
        <w:rPr>
          <w:bCs/>
          <w:color w:val="000000" w:themeColor="text1"/>
        </w:rPr>
        <w:tab/>
      </w:r>
    </w:p>
    <w:p w14:paraId="3A3AEDEC"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 xml:space="preserve">Require a significant amount of energy </w:t>
      </w:r>
      <w:r w:rsidRPr="00475906">
        <w:rPr>
          <w:bCs/>
          <w:color w:val="000000" w:themeColor="text1"/>
        </w:rPr>
        <w:tab/>
      </w:r>
    </w:p>
    <w:p w14:paraId="01C65646"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 xml:space="preserve">Contribute to significant water, and soil pollution </w:t>
      </w:r>
      <w:r w:rsidRPr="00475906">
        <w:rPr>
          <w:bCs/>
          <w:color w:val="000000" w:themeColor="text1"/>
        </w:rPr>
        <w:tab/>
      </w:r>
    </w:p>
    <w:p w14:paraId="30E85F3F"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Contribute to high biodiversity loss</w:t>
      </w:r>
    </w:p>
    <w:p w14:paraId="5D9AC6FC" w14:textId="77777777" w:rsidR="0078462C" w:rsidRPr="00475906" w:rsidRDefault="0078462C" w:rsidP="005C4C7D">
      <w:pPr>
        <w:pStyle w:val="Paragrafoelenco"/>
        <w:keepNext/>
        <w:numPr>
          <w:ilvl w:val="0"/>
          <w:numId w:val="14"/>
        </w:numPr>
        <w:spacing w:line="360" w:lineRule="auto"/>
        <w:contextualSpacing w:val="0"/>
        <w:jc w:val="left"/>
        <w:rPr>
          <w:bCs/>
          <w:color w:val="000000" w:themeColor="text1"/>
        </w:rPr>
      </w:pPr>
      <w:r w:rsidRPr="00475906">
        <w:rPr>
          <w:bCs/>
          <w:color w:val="000000" w:themeColor="text1"/>
        </w:rPr>
        <w:t xml:space="preserve">Contribute to significant waste generation. </w:t>
      </w:r>
    </w:p>
    <w:p w14:paraId="15D08CE3" w14:textId="77777777" w:rsidR="0078462C" w:rsidRDefault="0078462C" w:rsidP="005C4C7D">
      <w:pPr>
        <w:keepNext/>
        <w:spacing w:line="360" w:lineRule="auto"/>
        <w:jc w:val="center"/>
        <w:rPr>
          <w:bCs/>
          <w:color w:val="000000" w:themeColor="text1"/>
        </w:rPr>
      </w:pPr>
      <w:r w:rsidRPr="00475906">
        <w:rPr>
          <w:bCs/>
          <w:color w:val="000000" w:themeColor="text1"/>
        </w:rPr>
        <w:br/>
        <w:t>HEALTH INFORMATION</w:t>
      </w:r>
    </w:p>
    <w:p w14:paraId="7CB9A40C" w14:textId="77777777" w:rsidR="0078462C" w:rsidRPr="00475906" w:rsidRDefault="0078462C" w:rsidP="005C4C7D">
      <w:pPr>
        <w:keepNext/>
        <w:spacing w:line="360" w:lineRule="auto"/>
        <w:rPr>
          <w:bCs/>
          <w:color w:val="000000" w:themeColor="text1"/>
        </w:rPr>
      </w:pPr>
      <w:r w:rsidRPr="00475906">
        <w:rPr>
          <w:bCs/>
          <w:color w:val="000000" w:themeColor="text1"/>
        </w:rPr>
        <w:t>Meat consumption impacts human health in different ways because it can:</w:t>
      </w:r>
    </w:p>
    <w:p w14:paraId="78D75A6A" w14:textId="77777777" w:rsidR="0078462C" w:rsidRPr="00475906" w:rsidRDefault="0078462C" w:rsidP="005C4C7D">
      <w:pPr>
        <w:pStyle w:val="Paragrafoelenco"/>
        <w:keepNext/>
        <w:numPr>
          <w:ilvl w:val="0"/>
          <w:numId w:val="15"/>
        </w:numPr>
        <w:spacing w:line="360" w:lineRule="auto"/>
        <w:contextualSpacing w:val="0"/>
        <w:jc w:val="left"/>
        <w:rPr>
          <w:bCs/>
          <w:color w:val="000000" w:themeColor="text1"/>
        </w:rPr>
      </w:pPr>
      <w:r w:rsidRPr="00475906">
        <w:rPr>
          <w:bCs/>
          <w:color w:val="000000" w:themeColor="text1"/>
        </w:rPr>
        <w:t>Be a rich source of essential nutrients (i.e. proteins, iron, zinc, and vitamins B)</w:t>
      </w:r>
    </w:p>
    <w:p w14:paraId="78B490A9" w14:textId="77777777" w:rsidR="0078462C" w:rsidRPr="00475906" w:rsidRDefault="0078462C" w:rsidP="005C4C7D">
      <w:pPr>
        <w:pStyle w:val="Paragrafoelenco"/>
        <w:keepNext/>
        <w:numPr>
          <w:ilvl w:val="0"/>
          <w:numId w:val="15"/>
        </w:numPr>
        <w:spacing w:line="360" w:lineRule="auto"/>
        <w:contextualSpacing w:val="0"/>
        <w:jc w:val="left"/>
        <w:rPr>
          <w:bCs/>
          <w:color w:val="000000" w:themeColor="text1"/>
        </w:rPr>
      </w:pPr>
      <w:r w:rsidRPr="00475906">
        <w:rPr>
          <w:bCs/>
          <w:color w:val="000000" w:themeColor="text1"/>
        </w:rPr>
        <w:t>Increase the risk of cardiovascular diseases, cancers, and high cholesterol levels</w:t>
      </w:r>
    </w:p>
    <w:p w14:paraId="421EA2D9" w14:textId="77777777" w:rsidR="0078462C" w:rsidRPr="00475906" w:rsidRDefault="0078462C" w:rsidP="005C4C7D">
      <w:pPr>
        <w:pStyle w:val="Paragrafoelenco"/>
        <w:keepNext/>
        <w:numPr>
          <w:ilvl w:val="0"/>
          <w:numId w:val="15"/>
        </w:numPr>
        <w:spacing w:line="360" w:lineRule="auto"/>
        <w:contextualSpacing w:val="0"/>
        <w:jc w:val="left"/>
        <w:rPr>
          <w:bCs/>
          <w:color w:val="000000" w:themeColor="text1"/>
        </w:rPr>
      </w:pPr>
      <w:r w:rsidRPr="00475906">
        <w:rPr>
          <w:bCs/>
          <w:color w:val="000000" w:themeColor="text1"/>
        </w:rPr>
        <w:t>Increase the risk of colorectal cancer</w:t>
      </w:r>
    </w:p>
    <w:p w14:paraId="2C5A37A0" w14:textId="77777777" w:rsidR="0078462C" w:rsidRPr="00475906" w:rsidRDefault="0078462C" w:rsidP="005C4C7D">
      <w:pPr>
        <w:pStyle w:val="Paragrafoelenco"/>
        <w:keepNext/>
        <w:numPr>
          <w:ilvl w:val="0"/>
          <w:numId w:val="15"/>
        </w:numPr>
        <w:spacing w:line="360" w:lineRule="auto"/>
        <w:contextualSpacing w:val="0"/>
        <w:jc w:val="left"/>
        <w:rPr>
          <w:bCs/>
          <w:color w:val="000000" w:themeColor="text1"/>
        </w:rPr>
      </w:pPr>
      <w:r w:rsidRPr="00475906">
        <w:rPr>
          <w:bCs/>
          <w:color w:val="000000" w:themeColor="text1"/>
        </w:rPr>
        <w:t>Contain antibiotics which can develop of antibiotic-resistant bacteria</w:t>
      </w:r>
    </w:p>
    <w:p w14:paraId="1C14B1F8" w14:textId="77777777" w:rsidR="0078462C" w:rsidRPr="00475906" w:rsidRDefault="0078462C" w:rsidP="005C4C7D">
      <w:pPr>
        <w:pStyle w:val="Paragrafoelenco"/>
        <w:keepNext/>
        <w:numPr>
          <w:ilvl w:val="0"/>
          <w:numId w:val="15"/>
        </w:numPr>
        <w:spacing w:line="360" w:lineRule="auto"/>
        <w:contextualSpacing w:val="0"/>
        <w:jc w:val="left"/>
        <w:rPr>
          <w:bCs/>
          <w:color w:val="000000" w:themeColor="text1"/>
        </w:rPr>
      </w:pPr>
      <w:r w:rsidRPr="00475906">
        <w:rPr>
          <w:bCs/>
          <w:color w:val="000000" w:themeColor="text1"/>
        </w:rPr>
        <w:t>Contain exogenous hormones</w:t>
      </w:r>
    </w:p>
    <w:p w14:paraId="60FC3D73" w14:textId="77777777" w:rsidR="0078462C" w:rsidRPr="00475906" w:rsidRDefault="0078462C" w:rsidP="005C4C7D">
      <w:pPr>
        <w:pStyle w:val="Paragrafoelenco"/>
        <w:keepNext/>
        <w:numPr>
          <w:ilvl w:val="0"/>
          <w:numId w:val="15"/>
        </w:numPr>
        <w:spacing w:line="360" w:lineRule="auto"/>
        <w:contextualSpacing w:val="0"/>
        <w:jc w:val="left"/>
        <w:rPr>
          <w:bCs/>
          <w:color w:val="000000" w:themeColor="text1"/>
        </w:rPr>
      </w:pPr>
      <w:r w:rsidRPr="00475906">
        <w:rPr>
          <w:bCs/>
          <w:color w:val="000000" w:themeColor="text1"/>
        </w:rPr>
        <w:t xml:space="preserve">Lead to bacterial contamination which can increase the risk of foodborne illnesses </w:t>
      </w:r>
    </w:p>
    <w:p w14:paraId="47CE541F" w14:textId="77777777" w:rsidR="0078462C" w:rsidRPr="00475906" w:rsidRDefault="0078462C" w:rsidP="005C4C7D">
      <w:pPr>
        <w:spacing w:line="360" w:lineRule="auto"/>
        <w:rPr>
          <w:bCs/>
          <w:color w:val="000000" w:themeColor="text1"/>
        </w:rPr>
      </w:pPr>
    </w:p>
    <w:p w14:paraId="517DFFF4" w14:textId="77777777" w:rsidR="0078462C" w:rsidRDefault="0078462C" w:rsidP="005C4C7D">
      <w:pPr>
        <w:keepNext/>
        <w:spacing w:line="360" w:lineRule="auto"/>
        <w:jc w:val="center"/>
        <w:rPr>
          <w:bCs/>
          <w:color w:val="000000" w:themeColor="text1"/>
        </w:rPr>
      </w:pPr>
      <w:r w:rsidRPr="00475906">
        <w:rPr>
          <w:bCs/>
          <w:color w:val="000000" w:themeColor="text1"/>
        </w:rPr>
        <w:t xml:space="preserve">ANIMAL WELFARE INFORMATION     </w:t>
      </w:r>
    </w:p>
    <w:p w14:paraId="69D1138C" w14:textId="77777777" w:rsidR="0078462C" w:rsidRPr="00475906" w:rsidRDefault="0078462C" w:rsidP="005C4C7D">
      <w:pPr>
        <w:keepNext/>
        <w:spacing w:line="360" w:lineRule="auto"/>
        <w:rPr>
          <w:bCs/>
          <w:color w:val="000000" w:themeColor="text1"/>
        </w:rPr>
      </w:pPr>
      <w:r w:rsidRPr="00475906">
        <w:rPr>
          <w:bCs/>
          <w:color w:val="000000" w:themeColor="text1"/>
        </w:rPr>
        <w:t>Animal production impacts animal welfare in different ways because it can:</w:t>
      </w:r>
    </w:p>
    <w:p w14:paraId="14E7CEE2"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Limit animal natural behaviour</w:t>
      </w:r>
    </w:p>
    <w:p w14:paraId="1BF87298"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Animals can live in confinement and overcrowding which causes stress, and spread of diseases</w:t>
      </w:r>
    </w:p>
    <w:p w14:paraId="2550F76E"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Use hormones which can damage health, and welfare</w:t>
      </w:r>
    </w:p>
    <w:p w14:paraId="2E30F201"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Animal transportation can be stressful</w:t>
      </w:r>
    </w:p>
    <w:p w14:paraId="26C0EF4D"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Slaughter process can cause pain, and discomfort to animals</w:t>
      </w:r>
    </w:p>
    <w:p w14:paraId="52A915C4"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Involve dehorning, and castration which can cause pain to animals</w:t>
      </w:r>
    </w:p>
    <w:p w14:paraId="3BB4F445" w14:textId="77777777" w:rsidR="0078462C" w:rsidRPr="00475906" w:rsidRDefault="0078462C" w:rsidP="005C4C7D">
      <w:pPr>
        <w:pStyle w:val="Paragrafoelenco"/>
        <w:keepNext/>
        <w:numPr>
          <w:ilvl w:val="0"/>
          <w:numId w:val="16"/>
        </w:numPr>
        <w:spacing w:line="360" w:lineRule="auto"/>
        <w:contextualSpacing w:val="0"/>
        <w:jc w:val="left"/>
        <w:rPr>
          <w:bCs/>
          <w:color w:val="000000" w:themeColor="text1"/>
        </w:rPr>
      </w:pPr>
      <w:r w:rsidRPr="00475906">
        <w:rPr>
          <w:bCs/>
          <w:color w:val="000000" w:themeColor="text1"/>
        </w:rPr>
        <w:t>Animals can have shorter lifespans, and culling practices of animals can impact their welfare</w:t>
      </w:r>
    </w:p>
    <w:p w14:paraId="280BBC68" w14:textId="77777777" w:rsidR="0078462C" w:rsidRPr="00475906" w:rsidRDefault="0078462C" w:rsidP="005C4C7D">
      <w:pPr>
        <w:spacing w:line="360" w:lineRule="auto"/>
        <w:rPr>
          <w:bCs/>
          <w:color w:val="000000" w:themeColor="text1"/>
        </w:rPr>
      </w:pPr>
    </w:p>
    <w:p w14:paraId="6547A43E" w14:textId="528B2D14" w:rsidR="0078462C" w:rsidRPr="00166D13" w:rsidRDefault="0078462C" w:rsidP="005C4C7D">
      <w:pPr>
        <w:keepNext/>
        <w:spacing w:line="360" w:lineRule="auto"/>
        <w:jc w:val="center"/>
        <w:rPr>
          <w:rFonts w:ascii="Times New Roman Bold" w:hAnsi="Times New Roman Bold"/>
          <w:b/>
          <w:bCs/>
          <w:caps/>
          <w:color w:val="000000" w:themeColor="text1"/>
        </w:rPr>
      </w:pPr>
      <w:r w:rsidRPr="00166D13">
        <w:rPr>
          <w:rFonts w:ascii="Times New Roman Bold" w:hAnsi="Times New Roman Bold"/>
          <w:b/>
          <w:bCs/>
          <w:caps/>
          <w:color w:val="000000" w:themeColor="text1"/>
        </w:rPr>
        <w:lastRenderedPageBreak/>
        <w:t>Example of BWS question</w:t>
      </w:r>
    </w:p>
    <w:p w14:paraId="0874BCC9" w14:textId="77777777" w:rsidR="0078462C" w:rsidRDefault="0078462C" w:rsidP="005C4C7D">
      <w:pPr>
        <w:keepNext/>
        <w:spacing w:line="360" w:lineRule="auto"/>
        <w:rPr>
          <w:b/>
          <w:bCs/>
          <w:color w:val="000000" w:themeColor="text1"/>
        </w:rPr>
      </w:pPr>
      <w:r w:rsidRPr="00166D13">
        <w:rPr>
          <w:b/>
          <w:bCs/>
          <w:color w:val="000000" w:themeColor="text1"/>
        </w:rPr>
        <w:t>Q9</w:t>
      </w:r>
      <w:r>
        <w:rPr>
          <w:b/>
          <w:bCs/>
          <w:color w:val="000000" w:themeColor="text1"/>
        </w:rPr>
        <w:t>-Q18</w:t>
      </w:r>
      <w:r w:rsidRPr="00166D13">
        <w:rPr>
          <w:b/>
          <w:bCs/>
          <w:color w:val="000000" w:themeColor="text1"/>
        </w:rPr>
        <w:t>. On the following types of burgers, which one do you prefer the most and which one do prefer the least? Please, select only one burger as the most preferred and only one burger as the least preferred.</w:t>
      </w:r>
    </w:p>
    <w:tbl>
      <w:tblPr>
        <w:tblStyle w:val="QTextTable"/>
        <w:tblW w:w="5000" w:type="pct"/>
        <w:tblLook w:val="04A0" w:firstRow="1" w:lastRow="0" w:firstColumn="1" w:lastColumn="0" w:noHBand="0" w:noVBand="1"/>
      </w:tblPr>
      <w:tblGrid>
        <w:gridCol w:w="1409"/>
        <w:gridCol w:w="6806"/>
        <w:gridCol w:w="1423"/>
      </w:tblGrid>
      <w:tr w:rsidR="002126CB" w:rsidRPr="00475906" w14:paraId="32AE5D35" w14:textId="77777777" w:rsidTr="002126CB">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731" w:type="pct"/>
          </w:tcPr>
          <w:p w14:paraId="1199251D" w14:textId="77777777" w:rsidR="002126CB" w:rsidRPr="00475906" w:rsidRDefault="002126CB" w:rsidP="005C4C7D">
            <w:pPr>
              <w:spacing w:line="360" w:lineRule="auto"/>
              <w:rPr>
                <w:color w:val="000000" w:themeColor="text1"/>
                <w:sz w:val="24"/>
                <w:szCs w:val="24"/>
              </w:rPr>
            </w:pPr>
            <w:r w:rsidRPr="00475906">
              <w:rPr>
                <w:b/>
                <w:color w:val="000000" w:themeColor="text1"/>
                <w:sz w:val="24"/>
                <w:szCs w:val="24"/>
              </w:rPr>
              <w:t>Most preferred</w:t>
            </w:r>
          </w:p>
        </w:tc>
        <w:tc>
          <w:tcPr>
            <w:tcW w:w="3531" w:type="pct"/>
          </w:tcPr>
          <w:p w14:paraId="3B318ED8" w14:textId="77777777" w:rsidR="002126CB" w:rsidRPr="00475906" w:rsidRDefault="002126CB" w:rsidP="005C4C7D">
            <w:pPr>
              <w:keepNext/>
              <w:spacing w:line="360" w:lineRule="auto"/>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p>
        </w:tc>
        <w:tc>
          <w:tcPr>
            <w:tcW w:w="738" w:type="pct"/>
          </w:tcPr>
          <w:p w14:paraId="7741CEFB" w14:textId="77777777" w:rsidR="002126CB" w:rsidRPr="00475906" w:rsidRDefault="002126CB" w:rsidP="005C4C7D">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475906">
              <w:rPr>
                <w:b/>
                <w:color w:val="000000" w:themeColor="text1"/>
                <w:sz w:val="24"/>
                <w:szCs w:val="24"/>
              </w:rPr>
              <w:t>Least preferred</w:t>
            </w:r>
          </w:p>
        </w:tc>
      </w:tr>
      <w:tr w:rsidR="002126CB" w:rsidRPr="00475906" w14:paraId="7060A293" w14:textId="77777777" w:rsidTr="002126CB">
        <w:trPr>
          <w:trHeight w:val="663"/>
        </w:trPr>
        <w:tc>
          <w:tcPr>
            <w:cnfStyle w:val="001000000000" w:firstRow="0" w:lastRow="0" w:firstColumn="1" w:lastColumn="0" w:oddVBand="0" w:evenVBand="0" w:oddHBand="0" w:evenHBand="0" w:firstRowFirstColumn="0" w:firstRowLastColumn="0" w:lastRowFirstColumn="0" w:lastRowLastColumn="0"/>
            <w:tcW w:w="731" w:type="pct"/>
          </w:tcPr>
          <w:p w14:paraId="663A94FD" w14:textId="77777777" w:rsidR="002126CB" w:rsidRPr="00475906" w:rsidRDefault="002126CB" w:rsidP="005C4C7D">
            <w:pPr>
              <w:pStyle w:val="Paragrafoelenco"/>
              <w:keepNext/>
              <w:numPr>
                <w:ilvl w:val="0"/>
                <w:numId w:val="13"/>
              </w:numPr>
              <w:spacing w:line="360" w:lineRule="auto"/>
              <w:ind w:left="720" w:hanging="360"/>
              <w:contextualSpacing w:val="0"/>
              <w:jc w:val="center"/>
              <w:rPr>
                <w:color w:val="000000" w:themeColor="text1"/>
                <w:sz w:val="24"/>
                <w:szCs w:val="24"/>
              </w:rPr>
            </w:pPr>
          </w:p>
        </w:tc>
        <w:tc>
          <w:tcPr>
            <w:tcW w:w="3531" w:type="pct"/>
          </w:tcPr>
          <w:p w14:paraId="7072ACD6" w14:textId="77777777" w:rsidR="002126CB" w:rsidRPr="00475906" w:rsidRDefault="002126CB"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b/>
                <w:color w:val="000000" w:themeColor="text1"/>
                <w:sz w:val="24"/>
                <w:szCs w:val="24"/>
              </w:rPr>
              <w:t>Meat burger</w:t>
            </w:r>
            <w:r w:rsidRPr="00475906">
              <w:rPr>
                <w:color w:val="000000" w:themeColor="text1"/>
                <w:sz w:val="24"/>
                <w:szCs w:val="24"/>
              </w:rPr>
              <w:t xml:space="preserve"> (It is made of conventional meat (e.g., beef, chicken, etc.). It is produced by slaughtering and processing farmed animals, which are then transformed into a burger) </w:t>
            </w:r>
          </w:p>
        </w:tc>
        <w:tc>
          <w:tcPr>
            <w:tcW w:w="738" w:type="pct"/>
          </w:tcPr>
          <w:p w14:paraId="7A5D8267" w14:textId="77777777" w:rsidR="002126CB" w:rsidRPr="00475906" w:rsidRDefault="002126CB" w:rsidP="005C4C7D">
            <w:pPr>
              <w:pStyle w:val="Paragrafoelenco"/>
              <w:keepNext/>
              <w:numPr>
                <w:ilvl w:val="0"/>
                <w:numId w:val="13"/>
              </w:numPr>
              <w:spacing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p>
        </w:tc>
      </w:tr>
      <w:tr w:rsidR="002126CB" w:rsidRPr="00475906" w14:paraId="316167EA" w14:textId="77777777" w:rsidTr="002126CB">
        <w:trPr>
          <w:trHeight w:val="567"/>
        </w:trPr>
        <w:tc>
          <w:tcPr>
            <w:cnfStyle w:val="001000000000" w:firstRow="0" w:lastRow="0" w:firstColumn="1" w:lastColumn="0" w:oddVBand="0" w:evenVBand="0" w:oddHBand="0" w:evenHBand="0" w:firstRowFirstColumn="0" w:firstRowLastColumn="0" w:lastRowFirstColumn="0" w:lastRowLastColumn="0"/>
            <w:tcW w:w="731" w:type="pct"/>
          </w:tcPr>
          <w:p w14:paraId="4649D6AA" w14:textId="77777777" w:rsidR="002126CB" w:rsidRPr="00475906" w:rsidRDefault="002126CB" w:rsidP="005C4C7D">
            <w:pPr>
              <w:pStyle w:val="Paragrafoelenco"/>
              <w:keepNext/>
              <w:numPr>
                <w:ilvl w:val="0"/>
                <w:numId w:val="13"/>
              </w:numPr>
              <w:spacing w:line="360" w:lineRule="auto"/>
              <w:ind w:left="720" w:hanging="360"/>
              <w:contextualSpacing w:val="0"/>
              <w:jc w:val="center"/>
              <w:rPr>
                <w:color w:val="000000" w:themeColor="text1"/>
                <w:sz w:val="24"/>
                <w:szCs w:val="24"/>
              </w:rPr>
            </w:pPr>
          </w:p>
        </w:tc>
        <w:tc>
          <w:tcPr>
            <w:tcW w:w="3531" w:type="pct"/>
          </w:tcPr>
          <w:p w14:paraId="19BD1BF1" w14:textId="77777777" w:rsidR="002126CB" w:rsidRPr="00475906" w:rsidRDefault="002126CB"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b/>
                <w:color w:val="000000" w:themeColor="text1"/>
                <w:sz w:val="24"/>
                <w:szCs w:val="24"/>
              </w:rPr>
              <w:t>Seitan burger</w:t>
            </w:r>
            <w:r w:rsidRPr="00475906">
              <w:rPr>
                <w:color w:val="000000" w:themeColor="text1"/>
                <w:sz w:val="24"/>
                <w:szCs w:val="24"/>
              </w:rPr>
              <w:t xml:space="preserve"> (It is made of gluten derived from wheat. It is produced by processing gluten from wheat, which are then transformed into a burger) </w:t>
            </w:r>
          </w:p>
        </w:tc>
        <w:tc>
          <w:tcPr>
            <w:tcW w:w="738" w:type="pct"/>
          </w:tcPr>
          <w:p w14:paraId="06E59A69" w14:textId="77777777" w:rsidR="002126CB" w:rsidRPr="00475906" w:rsidRDefault="002126CB" w:rsidP="005C4C7D">
            <w:pPr>
              <w:pStyle w:val="Paragrafoelenco"/>
              <w:keepNext/>
              <w:numPr>
                <w:ilvl w:val="0"/>
                <w:numId w:val="13"/>
              </w:numPr>
              <w:spacing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p>
        </w:tc>
      </w:tr>
      <w:tr w:rsidR="002126CB" w:rsidRPr="00475906" w14:paraId="3742B101" w14:textId="77777777" w:rsidTr="002126CB">
        <w:trPr>
          <w:trHeight w:val="582"/>
        </w:trPr>
        <w:tc>
          <w:tcPr>
            <w:cnfStyle w:val="001000000000" w:firstRow="0" w:lastRow="0" w:firstColumn="1" w:lastColumn="0" w:oddVBand="0" w:evenVBand="0" w:oddHBand="0" w:evenHBand="0" w:firstRowFirstColumn="0" w:firstRowLastColumn="0" w:lastRowFirstColumn="0" w:lastRowLastColumn="0"/>
            <w:tcW w:w="731" w:type="pct"/>
          </w:tcPr>
          <w:p w14:paraId="00DC5793" w14:textId="77777777" w:rsidR="002126CB" w:rsidRPr="00475906" w:rsidRDefault="002126CB" w:rsidP="005C4C7D">
            <w:pPr>
              <w:pStyle w:val="Paragrafoelenco"/>
              <w:keepNext/>
              <w:numPr>
                <w:ilvl w:val="0"/>
                <w:numId w:val="13"/>
              </w:numPr>
              <w:spacing w:line="360" w:lineRule="auto"/>
              <w:ind w:left="720" w:hanging="360"/>
              <w:contextualSpacing w:val="0"/>
              <w:jc w:val="center"/>
              <w:rPr>
                <w:color w:val="000000" w:themeColor="text1"/>
                <w:sz w:val="24"/>
                <w:szCs w:val="24"/>
              </w:rPr>
            </w:pPr>
          </w:p>
        </w:tc>
        <w:tc>
          <w:tcPr>
            <w:tcW w:w="3531" w:type="pct"/>
          </w:tcPr>
          <w:p w14:paraId="20185488" w14:textId="77777777" w:rsidR="002126CB" w:rsidRPr="00475906" w:rsidRDefault="002126CB"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b/>
                <w:color w:val="000000" w:themeColor="text1"/>
                <w:sz w:val="24"/>
                <w:szCs w:val="24"/>
              </w:rPr>
              <w:t>Dairy burger</w:t>
            </w:r>
            <w:r w:rsidRPr="00475906">
              <w:rPr>
                <w:color w:val="000000" w:themeColor="text1"/>
                <w:sz w:val="24"/>
                <w:szCs w:val="24"/>
              </w:rPr>
              <w:t xml:space="preserve"> (It is made of fermented dairy milk. It is produced from the fermentation of dairy milk, which are then transformed into a burger) </w:t>
            </w:r>
          </w:p>
        </w:tc>
        <w:tc>
          <w:tcPr>
            <w:tcW w:w="738" w:type="pct"/>
          </w:tcPr>
          <w:p w14:paraId="606FACBD" w14:textId="77777777" w:rsidR="002126CB" w:rsidRPr="00475906" w:rsidRDefault="002126CB" w:rsidP="005C4C7D">
            <w:pPr>
              <w:pStyle w:val="Paragrafoelenco"/>
              <w:keepNext/>
              <w:numPr>
                <w:ilvl w:val="0"/>
                <w:numId w:val="13"/>
              </w:numPr>
              <w:spacing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p>
        </w:tc>
      </w:tr>
      <w:tr w:rsidR="002126CB" w:rsidRPr="00475906" w14:paraId="118103AF" w14:textId="77777777" w:rsidTr="002126CB">
        <w:trPr>
          <w:trHeight w:val="670"/>
        </w:trPr>
        <w:tc>
          <w:tcPr>
            <w:cnfStyle w:val="001000000000" w:firstRow="0" w:lastRow="0" w:firstColumn="1" w:lastColumn="0" w:oddVBand="0" w:evenVBand="0" w:oddHBand="0" w:evenHBand="0" w:firstRowFirstColumn="0" w:firstRowLastColumn="0" w:lastRowFirstColumn="0" w:lastRowLastColumn="0"/>
            <w:tcW w:w="731" w:type="pct"/>
          </w:tcPr>
          <w:p w14:paraId="148D4989" w14:textId="77777777" w:rsidR="002126CB" w:rsidRPr="00475906" w:rsidRDefault="002126CB" w:rsidP="005C4C7D">
            <w:pPr>
              <w:pStyle w:val="Paragrafoelenco"/>
              <w:keepNext/>
              <w:numPr>
                <w:ilvl w:val="0"/>
                <w:numId w:val="13"/>
              </w:numPr>
              <w:spacing w:line="360" w:lineRule="auto"/>
              <w:ind w:left="720" w:hanging="360"/>
              <w:contextualSpacing w:val="0"/>
              <w:jc w:val="center"/>
              <w:rPr>
                <w:color w:val="000000" w:themeColor="text1"/>
                <w:sz w:val="24"/>
                <w:szCs w:val="24"/>
              </w:rPr>
            </w:pPr>
          </w:p>
        </w:tc>
        <w:tc>
          <w:tcPr>
            <w:tcW w:w="3531" w:type="pct"/>
          </w:tcPr>
          <w:p w14:paraId="0B4ABBE7" w14:textId="77777777" w:rsidR="002126CB" w:rsidRPr="00475906" w:rsidRDefault="002126CB"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b/>
                <w:color w:val="000000" w:themeColor="text1"/>
                <w:sz w:val="24"/>
                <w:szCs w:val="24"/>
              </w:rPr>
              <w:t>Quorn burger</w:t>
            </w:r>
            <w:r w:rsidRPr="00475906">
              <w:rPr>
                <w:color w:val="000000" w:themeColor="text1"/>
                <w:sz w:val="24"/>
                <w:szCs w:val="24"/>
              </w:rPr>
              <w:t xml:space="preserve"> (It is made of mycoproteins. It is produced by using a fungus that produce mycoproteins, which are then transformed into a burger)</w:t>
            </w:r>
          </w:p>
        </w:tc>
        <w:tc>
          <w:tcPr>
            <w:tcW w:w="738" w:type="pct"/>
          </w:tcPr>
          <w:p w14:paraId="4D174A0F" w14:textId="77777777" w:rsidR="002126CB" w:rsidRPr="00475906" w:rsidRDefault="002126CB" w:rsidP="005C4C7D">
            <w:pPr>
              <w:pStyle w:val="Paragrafoelenco"/>
              <w:keepNext/>
              <w:numPr>
                <w:ilvl w:val="0"/>
                <w:numId w:val="13"/>
              </w:numPr>
              <w:spacing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p>
        </w:tc>
      </w:tr>
    </w:tbl>
    <w:p w14:paraId="2065C2AC" w14:textId="77777777" w:rsidR="002126CB" w:rsidRDefault="002126CB" w:rsidP="005C4C7D">
      <w:pPr>
        <w:keepNext/>
        <w:spacing w:line="360" w:lineRule="auto"/>
        <w:rPr>
          <w:b/>
          <w:bCs/>
          <w:color w:val="000000" w:themeColor="text1"/>
        </w:rPr>
      </w:pPr>
    </w:p>
    <w:p w14:paraId="71089397" w14:textId="6B9A7ACC" w:rsidR="0078462C" w:rsidRDefault="0078462C" w:rsidP="005C4C7D">
      <w:pPr>
        <w:keepNext/>
        <w:spacing w:line="360" w:lineRule="auto"/>
        <w:rPr>
          <w:b/>
          <w:bCs/>
          <w:color w:val="000000" w:themeColor="text1"/>
        </w:rPr>
      </w:pPr>
      <w:r w:rsidRPr="00097F9E">
        <w:rPr>
          <w:b/>
          <w:bCs/>
          <w:color w:val="000000" w:themeColor="text1"/>
        </w:rPr>
        <w:t>Q19. How familiar were you with the different types of burgers prior to this study?</w:t>
      </w:r>
    </w:p>
    <w:tbl>
      <w:tblPr>
        <w:tblStyle w:val="QQuestionTable"/>
        <w:tblW w:w="0" w:type="auto"/>
        <w:tblLook w:val="07E0" w:firstRow="1" w:lastRow="1" w:firstColumn="1" w:lastColumn="1" w:noHBand="1" w:noVBand="1"/>
      </w:tblPr>
      <w:tblGrid>
        <w:gridCol w:w="2645"/>
        <w:gridCol w:w="1364"/>
        <w:gridCol w:w="1312"/>
        <w:gridCol w:w="1601"/>
        <w:gridCol w:w="1204"/>
        <w:gridCol w:w="1512"/>
      </w:tblGrid>
      <w:tr w:rsidR="0078462C" w:rsidRPr="00097F9E" w14:paraId="68391418" w14:textId="77777777" w:rsidTr="00A023CE">
        <w:trPr>
          <w:cnfStyle w:val="100000000000" w:firstRow="1" w:lastRow="0" w:firstColumn="0" w:lastColumn="0" w:oddVBand="0" w:evenVBand="0" w:oddHBand="0"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0" w:type="auto"/>
          </w:tcPr>
          <w:p w14:paraId="711305F5" w14:textId="77777777" w:rsidR="0078462C" w:rsidRPr="00097F9E" w:rsidRDefault="0078462C" w:rsidP="005C4C7D">
            <w:pPr>
              <w:keepNext/>
              <w:spacing w:line="360" w:lineRule="auto"/>
              <w:rPr>
                <w:color w:val="000000" w:themeColor="text1"/>
                <w:sz w:val="20"/>
                <w:szCs w:val="20"/>
              </w:rPr>
            </w:pPr>
          </w:p>
        </w:tc>
        <w:tc>
          <w:tcPr>
            <w:tcW w:w="0" w:type="auto"/>
          </w:tcPr>
          <w:p w14:paraId="01D87CD2" w14:textId="77777777" w:rsidR="0078462C" w:rsidRPr="00097F9E"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097F9E">
              <w:rPr>
                <w:color w:val="000000" w:themeColor="text1"/>
                <w:sz w:val="20"/>
                <w:szCs w:val="20"/>
              </w:rPr>
              <w:t>Not familiar at all (1)</w:t>
            </w:r>
          </w:p>
        </w:tc>
        <w:tc>
          <w:tcPr>
            <w:tcW w:w="0" w:type="auto"/>
          </w:tcPr>
          <w:p w14:paraId="69393EA8" w14:textId="77777777" w:rsidR="0078462C" w:rsidRPr="00097F9E"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097F9E">
              <w:rPr>
                <w:color w:val="000000" w:themeColor="text1"/>
                <w:sz w:val="20"/>
                <w:szCs w:val="20"/>
              </w:rPr>
              <w:t>Slightly familiar (2)</w:t>
            </w:r>
          </w:p>
        </w:tc>
        <w:tc>
          <w:tcPr>
            <w:tcW w:w="0" w:type="auto"/>
          </w:tcPr>
          <w:p w14:paraId="54259FFA" w14:textId="77777777" w:rsidR="0078462C" w:rsidRPr="00097F9E"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097F9E">
              <w:rPr>
                <w:color w:val="000000" w:themeColor="text1"/>
                <w:sz w:val="20"/>
                <w:szCs w:val="20"/>
              </w:rPr>
              <w:t>Moderately familiar (3)</w:t>
            </w:r>
          </w:p>
        </w:tc>
        <w:tc>
          <w:tcPr>
            <w:tcW w:w="0" w:type="auto"/>
          </w:tcPr>
          <w:p w14:paraId="42772EB5" w14:textId="77777777" w:rsidR="0078462C" w:rsidRPr="00097F9E"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097F9E">
              <w:rPr>
                <w:color w:val="000000" w:themeColor="text1"/>
                <w:sz w:val="20"/>
                <w:szCs w:val="20"/>
              </w:rPr>
              <w:t>Very familiar (4)</w:t>
            </w:r>
          </w:p>
        </w:tc>
        <w:tc>
          <w:tcPr>
            <w:tcW w:w="0" w:type="auto"/>
          </w:tcPr>
          <w:p w14:paraId="7147BD61" w14:textId="77777777" w:rsidR="0078462C" w:rsidRPr="00097F9E"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097F9E">
              <w:rPr>
                <w:color w:val="000000" w:themeColor="text1"/>
                <w:sz w:val="20"/>
                <w:szCs w:val="20"/>
              </w:rPr>
              <w:t>Extremely familiar (5)</w:t>
            </w:r>
          </w:p>
        </w:tc>
      </w:tr>
      <w:tr w:rsidR="0078462C" w:rsidRPr="00097F9E" w14:paraId="10D0291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0C4BF3F"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Meat burger </w:t>
            </w:r>
          </w:p>
          <w:p w14:paraId="46E9CE9F"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conventional meat) </w:t>
            </w:r>
          </w:p>
        </w:tc>
        <w:tc>
          <w:tcPr>
            <w:tcW w:w="0" w:type="auto"/>
          </w:tcPr>
          <w:p w14:paraId="12A8719F"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31B9BA7"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52F4D08"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2AAECF1"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250CCDE"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19EA1439"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1CC5BD17"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Plant burger</w:t>
            </w:r>
          </w:p>
          <w:p w14:paraId="68F3CB62"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 (Made of plant proteins) </w:t>
            </w:r>
          </w:p>
        </w:tc>
        <w:tc>
          <w:tcPr>
            <w:tcW w:w="0" w:type="auto"/>
          </w:tcPr>
          <w:p w14:paraId="6BCE58FF"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6392C24"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A5F4482"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3D40A7D"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8A34064"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2D7AA6BA"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41684A8"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Hybrid burger </w:t>
            </w:r>
          </w:p>
          <w:p w14:paraId="2EEBF27B"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a mix conventional and plant proteins) </w:t>
            </w:r>
          </w:p>
        </w:tc>
        <w:tc>
          <w:tcPr>
            <w:tcW w:w="0" w:type="auto"/>
          </w:tcPr>
          <w:p w14:paraId="2CC21D2B"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DE5D536"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531433E"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DED9E6E"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FE3B3F0"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033AE1DC"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555AEB4F"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Tempeh burger </w:t>
            </w:r>
          </w:p>
          <w:p w14:paraId="1C022951"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fermented soybeans) </w:t>
            </w:r>
          </w:p>
        </w:tc>
        <w:tc>
          <w:tcPr>
            <w:tcW w:w="0" w:type="auto"/>
          </w:tcPr>
          <w:p w14:paraId="19F7C652"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17FEC9D"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3A51F0C"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0A4EB4B"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1E39794"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0A97CCDE"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04F76747"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Seitan burger </w:t>
            </w:r>
          </w:p>
          <w:p w14:paraId="2241C4AC"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wheat) </w:t>
            </w:r>
          </w:p>
        </w:tc>
        <w:tc>
          <w:tcPr>
            <w:tcW w:w="0" w:type="auto"/>
          </w:tcPr>
          <w:p w14:paraId="5022B598"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E9D5EDF"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64D80A7"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64D793B"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530C239"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4F08AEF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C9B110C"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Cultured burger </w:t>
            </w:r>
          </w:p>
          <w:p w14:paraId="63EA0699"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growing animal cells in a tank) </w:t>
            </w:r>
          </w:p>
        </w:tc>
        <w:tc>
          <w:tcPr>
            <w:tcW w:w="0" w:type="auto"/>
          </w:tcPr>
          <w:p w14:paraId="240C048F"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C17A7C7"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28C8896"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460AFBE"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C42F048"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26DACFA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1B2DAF33"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Insect burger </w:t>
            </w:r>
          </w:p>
          <w:p w14:paraId="42A6ED1A"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insects) </w:t>
            </w:r>
          </w:p>
        </w:tc>
        <w:tc>
          <w:tcPr>
            <w:tcW w:w="0" w:type="auto"/>
          </w:tcPr>
          <w:p w14:paraId="18E2D36B"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0D56299"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534604D"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55F1FD8"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D559250"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514DA833"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335DAD56"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 xml:space="preserve">Dairy burger </w:t>
            </w:r>
          </w:p>
          <w:p w14:paraId="2BCF8A65"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(Made of fermented milk) </w:t>
            </w:r>
          </w:p>
        </w:tc>
        <w:tc>
          <w:tcPr>
            <w:tcW w:w="0" w:type="auto"/>
          </w:tcPr>
          <w:p w14:paraId="53FD097A"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D615D6C"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B49B262"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54D0B48"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7B68D0B"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243B7A25"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2B3A9820"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Quorn burger</w:t>
            </w:r>
          </w:p>
          <w:p w14:paraId="01EAD72D"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 (Made of mycoproteins) </w:t>
            </w:r>
          </w:p>
        </w:tc>
        <w:tc>
          <w:tcPr>
            <w:tcW w:w="0" w:type="auto"/>
          </w:tcPr>
          <w:p w14:paraId="294D7AC4"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C6B8B7F"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4D34CE5"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939CB27"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9336877"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097F9E" w14:paraId="5E0AA487"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18C999E9" w14:textId="77777777" w:rsidR="0078462C" w:rsidRDefault="0078462C" w:rsidP="005C4C7D">
            <w:pPr>
              <w:keepNext/>
              <w:spacing w:line="360" w:lineRule="auto"/>
              <w:rPr>
                <w:color w:val="000000" w:themeColor="text1"/>
                <w:sz w:val="20"/>
                <w:szCs w:val="20"/>
              </w:rPr>
            </w:pPr>
            <w:r w:rsidRPr="00097F9E">
              <w:rPr>
                <w:color w:val="000000" w:themeColor="text1"/>
                <w:sz w:val="20"/>
                <w:szCs w:val="20"/>
              </w:rPr>
              <w:t>Mushroom burger</w:t>
            </w:r>
          </w:p>
          <w:p w14:paraId="09224987" w14:textId="77777777" w:rsidR="0078462C" w:rsidRPr="00097F9E" w:rsidRDefault="0078462C" w:rsidP="005C4C7D">
            <w:pPr>
              <w:keepNext/>
              <w:spacing w:line="360" w:lineRule="auto"/>
              <w:rPr>
                <w:color w:val="000000" w:themeColor="text1"/>
                <w:sz w:val="20"/>
                <w:szCs w:val="20"/>
              </w:rPr>
            </w:pPr>
            <w:r w:rsidRPr="00097F9E">
              <w:rPr>
                <w:color w:val="000000" w:themeColor="text1"/>
                <w:sz w:val="20"/>
                <w:szCs w:val="20"/>
              </w:rPr>
              <w:t xml:space="preserve"> (Made of mushroom) </w:t>
            </w:r>
          </w:p>
        </w:tc>
        <w:tc>
          <w:tcPr>
            <w:tcW w:w="0" w:type="auto"/>
          </w:tcPr>
          <w:p w14:paraId="036B7745"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CCB4086"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C771FD6"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10D0F55"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D1231BB" w14:textId="77777777" w:rsidR="0078462C" w:rsidRPr="00097F9E"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5956C7D3" w14:textId="77777777" w:rsidR="0078462C" w:rsidRDefault="0078462C" w:rsidP="005C4C7D">
      <w:pPr>
        <w:keepNext/>
        <w:spacing w:line="360" w:lineRule="auto"/>
        <w:rPr>
          <w:b/>
          <w:bCs/>
          <w:color w:val="000000" w:themeColor="text1"/>
        </w:rPr>
      </w:pPr>
    </w:p>
    <w:p w14:paraId="713CE25C" w14:textId="77777777" w:rsidR="0078462C" w:rsidRPr="00097F9E" w:rsidRDefault="0078462C" w:rsidP="005C4C7D">
      <w:pPr>
        <w:keepNext/>
        <w:spacing w:line="360" w:lineRule="auto"/>
        <w:rPr>
          <w:b/>
          <w:bCs/>
          <w:color w:val="000000" w:themeColor="text1"/>
        </w:rPr>
      </w:pPr>
      <w:r w:rsidRPr="00097F9E">
        <w:rPr>
          <w:b/>
          <w:bCs/>
          <w:color w:val="000000" w:themeColor="text1"/>
        </w:rPr>
        <w:t>Q20. How would you group the following burgers in terms of their similarities or dissimilarities to each other? (Please, click burgers you feel are similar to each other into the same group; use as many or as few groups as you like).</w:t>
      </w:r>
    </w:p>
    <w:tbl>
      <w:tblPr>
        <w:tblStyle w:val="QQuestionTable"/>
        <w:tblW w:w="0" w:type="auto"/>
        <w:tblLook w:val="07E0" w:firstRow="1" w:lastRow="1" w:firstColumn="1" w:lastColumn="1" w:noHBand="1" w:noVBand="1"/>
      </w:tblPr>
      <w:tblGrid>
        <w:gridCol w:w="3759"/>
        <w:gridCol w:w="1175"/>
        <w:gridCol w:w="1176"/>
        <w:gridCol w:w="1176"/>
        <w:gridCol w:w="1176"/>
        <w:gridCol w:w="1176"/>
      </w:tblGrid>
      <w:tr w:rsidR="0078462C" w:rsidRPr="00475906" w14:paraId="2F46EAE0"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7C4D52A" w14:textId="77777777" w:rsidR="0078462C" w:rsidRPr="004317C7" w:rsidRDefault="0078462C" w:rsidP="005C4C7D">
            <w:pPr>
              <w:keepNext/>
              <w:spacing w:line="360" w:lineRule="auto"/>
              <w:rPr>
                <w:color w:val="000000" w:themeColor="text1"/>
                <w:sz w:val="20"/>
                <w:szCs w:val="20"/>
              </w:rPr>
            </w:pPr>
          </w:p>
        </w:tc>
        <w:tc>
          <w:tcPr>
            <w:tcW w:w="0" w:type="auto"/>
          </w:tcPr>
          <w:p w14:paraId="65327BE8" w14:textId="77777777" w:rsidR="0078462C" w:rsidRPr="004317C7"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4317C7">
              <w:rPr>
                <w:b/>
                <w:color w:val="000000" w:themeColor="text1"/>
                <w:sz w:val="20"/>
                <w:szCs w:val="20"/>
              </w:rPr>
              <w:t>Group 1</w:t>
            </w:r>
            <w:r w:rsidRPr="004317C7">
              <w:rPr>
                <w:color w:val="000000" w:themeColor="text1"/>
                <w:sz w:val="20"/>
                <w:szCs w:val="20"/>
              </w:rPr>
              <w:t xml:space="preserve"> (1)</w:t>
            </w:r>
          </w:p>
        </w:tc>
        <w:tc>
          <w:tcPr>
            <w:tcW w:w="0" w:type="auto"/>
          </w:tcPr>
          <w:p w14:paraId="5CC85057" w14:textId="77777777" w:rsidR="0078462C" w:rsidRPr="004317C7"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4317C7">
              <w:rPr>
                <w:b/>
                <w:color w:val="000000" w:themeColor="text1"/>
                <w:sz w:val="20"/>
                <w:szCs w:val="20"/>
              </w:rPr>
              <w:t>Group 2</w:t>
            </w:r>
            <w:r w:rsidRPr="004317C7">
              <w:rPr>
                <w:color w:val="000000" w:themeColor="text1"/>
                <w:sz w:val="20"/>
                <w:szCs w:val="20"/>
              </w:rPr>
              <w:t xml:space="preserve"> (2)</w:t>
            </w:r>
          </w:p>
        </w:tc>
        <w:tc>
          <w:tcPr>
            <w:tcW w:w="0" w:type="auto"/>
          </w:tcPr>
          <w:p w14:paraId="0BBF0A60" w14:textId="77777777" w:rsidR="0078462C" w:rsidRPr="004317C7"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4317C7">
              <w:rPr>
                <w:b/>
                <w:color w:val="000000" w:themeColor="text1"/>
                <w:sz w:val="20"/>
                <w:szCs w:val="20"/>
              </w:rPr>
              <w:t>Group 3</w:t>
            </w:r>
            <w:r w:rsidRPr="004317C7">
              <w:rPr>
                <w:color w:val="000000" w:themeColor="text1"/>
                <w:sz w:val="20"/>
                <w:szCs w:val="20"/>
              </w:rPr>
              <w:t xml:space="preserve"> (3)</w:t>
            </w:r>
          </w:p>
        </w:tc>
        <w:tc>
          <w:tcPr>
            <w:tcW w:w="0" w:type="auto"/>
          </w:tcPr>
          <w:p w14:paraId="3AFDC683" w14:textId="77777777" w:rsidR="0078462C" w:rsidRPr="004317C7"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4317C7">
              <w:rPr>
                <w:b/>
                <w:color w:val="000000" w:themeColor="text1"/>
                <w:sz w:val="20"/>
                <w:szCs w:val="20"/>
              </w:rPr>
              <w:t>Group 4</w:t>
            </w:r>
            <w:r w:rsidRPr="004317C7">
              <w:rPr>
                <w:color w:val="000000" w:themeColor="text1"/>
                <w:sz w:val="20"/>
                <w:szCs w:val="20"/>
              </w:rPr>
              <w:t xml:space="preserve"> (4)</w:t>
            </w:r>
          </w:p>
        </w:tc>
        <w:tc>
          <w:tcPr>
            <w:tcW w:w="0" w:type="auto"/>
          </w:tcPr>
          <w:p w14:paraId="34B56DED" w14:textId="77777777" w:rsidR="0078462C" w:rsidRPr="004317C7"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4317C7">
              <w:rPr>
                <w:b/>
                <w:color w:val="000000" w:themeColor="text1"/>
                <w:sz w:val="20"/>
                <w:szCs w:val="20"/>
              </w:rPr>
              <w:t>Group 5</w:t>
            </w:r>
            <w:r w:rsidRPr="004317C7">
              <w:rPr>
                <w:color w:val="000000" w:themeColor="text1"/>
                <w:sz w:val="20"/>
                <w:szCs w:val="20"/>
              </w:rPr>
              <w:t xml:space="preserve"> (5)</w:t>
            </w:r>
          </w:p>
        </w:tc>
      </w:tr>
      <w:tr w:rsidR="0078462C" w:rsidRPr="00475906" w14:paraId="043A96F0"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EAD5BAE"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Meat burger </w:t>
            </w:r>
          </w:p>
          <w:p w14:paraId="6BA306EA"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conventional meat) </w:t>
            </w:r>
          </w:p>
        </w:tc>
        <w:tc>
          <w:tcPr>
            <w:tcW w:w="0" w:type="auto"/>
          </w:tcPr>
          <w:p w14:paraId="684D1DA4"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177064D"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E399D1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34DB6DC"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76CCE7E"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69E1EB33"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56BD3387"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Plant burger </w:t>
            </w:r>
          </w:p>
          <w:p w14:paraId="336EA0AE"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plant proteins) </w:t>
            </w:r>
          </w:p>
        </w:tc>
        <w:tc>
          <w:tcPr>
            <w:tcW w:w="0" w:type="auto"/>
          </w:tcPr>
          <w:p w14:paraId="3616F67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9FB4453"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778E3FE"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3CF57D2"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468F73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0D3989F9"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1B08F007"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Hybrid burger </w:t>
            </w:r>
          </w:p>
          <w:p w14:paraId="40ECF09E"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a mix conventional and plant proteins) </w:t>
            </w:r>
          </w:p>
        </w:tc>
        <w:tc>
          <w:tcPr>
            <w:tcW w:w="0" w:type="auto"/>
          </w:tcPr>
          <w:p w14:paraId="5CD7C074"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BFF00EC"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0D35551"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67D00BC"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491ECE3"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008009D5"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36ED033"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Tempeh burger </w:t>
            </w:r>
          </w:p>
          <w:p w14:paraId="7D361DF3"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fermented soybeans) </w:t>
            </w:r>
          </w:p>
        </w:tc>
        <w:tc>
          <w:tcPr>
            <w:tcW w:w="0" w:type="auto"/>
          </w:tcPr>
          <w:p w14:paraId="2027E2F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53C23E2"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F39675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83F9249"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9DBCE23"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056A03C0"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B05E042"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Seitan burger </w:t>
            </w:r>
          </w:p>
          <w:p w14:paraId="3B792071"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wheat) </w:t>
            </w:r>
          </w:p>
        </w:tc>
        <w:tc>
          <w:tcPr>
            <w:tcW w:w="0" w:type="auto"/>
          </w:tcPr>
          <w:p w14:paraId="30DE5389"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C37895B"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99D590D"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46E1E45"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F8BE8AE"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585772A1"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F1E9A7E"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Cultured burger </w:t>
            </w:r>
          </w:p>
          <w:p w14:paraId="6419A106"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growing animal cells in a tank) </w:t>
            </w:r>
          </w:p>
        </w:tc>
        <w:tc>
          <w:tcPr>
            <w:tcW w:w="0" w:type="auto"/>
          </w:tcPr>
          <w:p w14:paraId="4643476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E184884"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4A2A59B"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EB7E0E3"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F3B1312"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3BBDE130"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2DD56334"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Insect burger </w:t>
            </w:r>
          </w:p>
          <w:p w14:paraId="6E4B9E20"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insects) </w:t>
            </w:r>
          </w:p>
        </w:tc>
        <w:tc>
          <w:tcPr>
            <w:tcW w:w="0" w:type="auto"/>
          </w:tcPr>
          <w:p w14:paraId="65FE2277"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17D1E59"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802247C"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53E6EF5"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7337289"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025DF9F6"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E74CC18"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Dairy burger </w:t>
            </w:r>
          </w:p>
          <w:p w14:paraId="61C6B6DE"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fermented milk) </w:t>
            </w:r>
          </w:p>
        </w:tc>
        <w:tc>
          <w:tcPr>
            <w:tcW w:w="0" w:type="auto"/>
          </w:tcPr>
          <w:p w14:paraId="1F62501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9A87734"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EF1B35F"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97B272B"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49A6694"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4A0F23C8"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6A4AFCB3"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Quorn burger</w:t>
            </w:r>
          </w:p>
          <w:p w14:paraId="59CD50EB"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 (Made of mycoproteins) </w:t>
            </w:r>
          </w:p>
        </w:tc>
        <w:tc>
          <w:tcPr>
            <w:tcW w:w="0" w:type="auto"/>
          </w:tcPr>
          <w:p w14:paraId="34A63BD0"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8515860"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3B85576"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1B349A4"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61CCDC6"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475906" w14:paraId="643F535E"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1DC9D6D" w14:textId="77777777" w:rsidR="0078462C" w:rsidRDefault="0078462C" w:rsidP="005C4C7D">
            <w:pPr>
              <w:keepNext/>
              <w:spacing w:line="360" w:lineRule="auto"/>
              <w:rPr>
                <w:color w:val="000000" w:themeColor="text1"/>
                <w:sz w:val="20"/>
                <w:szCs w:val="20"/>
              </w:rPr>
            </w:pPr>
            <w:r w:rsidRPr="004317C7">
              <w:rPr>
                <w:color w:val="000000" w:themeColor="text1"/>
                <w:sz w:val="20"/>
                <w:szCs w:val="20"/>
              </w:rPr>
              <w:t xml:space="preserve">Mushroom burger </w:t>
            </w:r>
          </w:p>
          <w:p w14:paraId="47903C68" w14:textId="77777777" w:rsidR="0078462C" w:rsidRPr="004317C7" w:rsidRDefault="0078462C" w:rsidP="005C4C7D">
            <w:pPr>
              <w:keepNext/>
              <w:spacing w:line="360" w:lineRule="auto"/>
              <w:rPr>
                <w:color w:val="000000" w:themeColor="text1"/>
                <w:sz w:val="20"/>
                <w:szCs w:val="20"/>
              </w:rPr>
            </w:pPr>
            <w:r w:rsidRPr="004317C7">
              <w:rPr>
                <w:color w:val="000000" w:themeColor="text1"/>
                <w:sz w:val="20"/>
                <w:szCs w:val="20"/>
              </w:rPr>
              <w:t xml:space="preserve">(Made of mushroom) </w:t>
            </w:r>
          </w:p>
        </w:tc>
        <w:tc>
          <w:tcPr>
            <w:tcW w:w="0" w:type="auto"/>
          </w:tcPr>
          <w:p w14:paraId="036A4B82"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FDF7905"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B327088"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91408B1"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09E4EBC" w14:textId="77777777" w:rsidR="0078462C" w:rsidRPr="004317C7"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6C6E2B84" w14:textId="77777777" w:rsidR="0078462C" w:rsidRPr="00475906" w:rsidRDefault="0078462C" w:rsidP="005C4C7D">
      <w:pPr>
        <w:spacing w:line="360" w:lineRule="auto"/>
        <w:rPr>
          <w:color w:val="000000" w:themeColor="text1"/>
        </w:rPr>
      </w:pPr>
    </w:p>
    <w:p w14:paraId="59885625" w14:textId="77777777" w:rsidR="0078462C" w:rsidRPr="004317C7" w:rsidRDefault="0078462C" w:rsidP="005C4C7D">
      <w:pPr>
        <w:keepNext/>
        <w:spacing w:line="360" w:lineRule="auto"/>
        <w:rPr>
          <w:b/>
          <w:bCs/>
          <w:color w:val="000000" w:themeColor="text1"/>
        </w:rPr>
      </w:pPr>
      <w:r w:rsidRPr="004317C7">
        <w:rPr>
          <w:b/>
          <w:bCs/>
          <w:color w:val="000000" w:themeColor="text1"/>
        </w:rPr>
        <w:lastRenderedPageBreak/>
        <w:t>Q21. Which of the following burgers do you think is</w:t>
      </w:r>
      <w:proofErr w:type="gramStart"/>
      <w:r w:rsidRPr="004317C7">
        <w:rPr>
          <w:b/>
          <w:bCs/>
          <w:color w:val="000000" w:themeColor="text1"/>
        </w:rPr>
        <w:t>.....?</w:t>
      </w:r>
      <w:proofErr w:type="gramEnd"/>
      <w:r w:rsidRPr="004317C7">
        <w:rPr>
          <w:b/>
          <w:bCs/>
          <w:color w:val="000000" w:themeColor="text1"/>
        </w:rPr>
        <w:t xml:space="preserve"> (You can only select one product per statement).</w:t>
      </w:r>
    </w:p>
    <w:tbl>
      <w:tblPr>
        <w:tblStyle w:val="QQuestionTable"/>
        <w:tblW w:w="5000" w:type="pct"/>
        <w:tblLook w:val="07E0" w:firstRow="1" w:lastRow="1" w:firstColumn="1" w:lastColumn="1" w:noHBand="1" w:noVBand="1"/>
      </w:tblPr>
      <w:tblGrid>
        <w:gridCol w:w="4827"/>
        <w:gridCol w:w="4811"/>
      </w:tblGrid>
      <w:tr w:rsidR="0078462C" w:rsidRPr="00475906" w14:paraId="1FBB615B"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4" w:type="pct"/>
          </w:tcPr>
          <w:p w14:paraId="5E5DB88F" w14:textId="77777777" w:rsidR="0078462C" w:rsidRPr="00475906" w:rsidRDefault="0078462C" w:rsidP="005C4C7D">
            <w:pPr>
              <w:keepNext/>
              <w:spacing w:line="360" w:lineRule="auto"/>
              <w:jc w:val="left"/>
              <w:rPr>
                <w:bCs/>
                <w:color w:val="000000" w:themeColor="text1"/>
                <w:sz w:val="24"/>
                <w:szCs w:val="24"/>
              </w:rPr>
            </w:pPr>
            <w:r w:rsidRPr="00475906">
              <w:rPr>
                <w:bCs/>
                <w:color w:val="000000" w:themeColor="text1"/>
                <w:sz w:val="24"/>
                <w:szCs w:val="24"/>
              </w:rPr>
              <w:t xml:space="preserve">tastiest </w:t>
            </w:r>
          </w:p>
        </w:tc>
        <w:tc>
          <w:tcPr>
            <w:tcW w:w="2496" w:type="pct"/>
          </w:tcPr>
          <w:p w14:paraId="4C7E2E19" w14:textId="77777777" w:rsidR="0078462C" w:rsidRPr="00475906" w:rsidRDefault="0078462C" w:rsidP="005C4C7D">
            <w:pPr>
              <w:keepNext/>
              <w:spacing w:line="360" w:lineRule="auto"/>
              <w:cnfStyle w:val="100000000000" w:firstRow="1" w:lastRow="0" w:firstColumn="0" w:lastColumn="0" w:oddVBand="0" w:evenVBand="0" w:oddHBand="0" w:evenHBand="0" w:firstRowFirstColumn="0" w:firstRowLastColumn="0" w:lastRowFirstColumn="0" w:lastRowLastColumn="0"/>
              <w:rPr>
                <w:color w:val="000000" w:themeColor="text1"/>
                <w:sz w:val="24"/>
                <w:szCs w:val="24"/>
              </w:rPr>
            </w:pPr>
            <w:r w:rsidRPr="00475906">
              <w:rPr>
                <w:color w:val="000000" w:themeColor="text1"/>
                <w:sz w:val="24"/>
                <w:szCs w:val="24"/>
              </w:rPr>
              <w:t>▼ Meat burger (1) ... Mushroom burger (11)</w:t>
            </w:r>
          </w:p>
        </w:tc>
      </w:tr>
      <w:tr w:rsidR="0078462C" w:rsidRPr="00475906" w14:paraId="1257382B" w14:textId="77777777" w:rsidTr="00A023CE">
        <w:tc>
          <w:tcPr>
            <w:cnfStyle w:val="001000000000" w:firstRow="0" w:lastRow="0" w:firstColumn="1" w:lastColumn="0" w:oddVBand="0" w:evenVBand="0" w:oddHBand="0" w:evenHBand="0" w:firstRowFirstColumn="0" w:firstRowLastColumn="0" w:lastRowFirstColumn="0" w:lastRowLastColumn="0"/>
            <w:tcW w:w="2504" w:type="pct"/>
          </w:tcPr>
          <w:p w14:paraId="7292A597" w14:textId="77777777" w:rsidR="0078462C" w:rsidRPr="00475906" w:rsidRDefault="0078462C" w:rsidP="005C4C7D">
            <w:pPr>
              <w:keepNext/>
              <w:spacing w:line="360" w:lineRule="auto"/>
              <w:jc w:val="left"/>
              <w:rPr>
                <w:bCs/>
                <w:color w:val="000000" w:themeColor="text1"/>
                <w:sz w:val="24"/>
                <w:szCs w:val="24"/>
              </w:rPr>
            </w:pPr>
            <w:r w:rsidRPr="00475906">
              <w:rPr>
                <w:bCs/>
                <w:color w:val="000000" w:themeColor="text1"/>
                <w:sz w:val="24"/>
                <w:szCs w:val="24"/>
              </w:rPr>
              <w:t xml:space="preserve">healthiest </w:t>
            </w:r>
          </w:p>
        </w:tc>
        <w:tc>
          <w:tcPr>
            <w:tcW w:w="2496" w:type="pct"/>
          </w:tcPr>
          <w:p w14:paraId="7EE78145" w14:textId="77777777" w:rsidR="0078462C" w:rsidRPr="00475906" w:rsidRDefault="0078462C"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color w:val="000000" w:themeColor="text1"/>
                <w:sz w:val="24"/>
                <w:szCs w:val="24"/>
              </w:rPr>
              <w:t>▼ Meat burger (1) ... Mushroom burger (11)</w:t>
            </w:r>
          </w:p>
        </w:tc>
      </w:tr>
      <w:tr w:rsidR="0078462C" w:rsidRPr="00475906" w14:paraId="3D5CDD62" w14:textId="77777777" w:rsidTr="00A023CE">
        <w:tc>
          <w:tcPr>
            <w:cnfStyle w:val="001000000000" w:firstRow="0" w:lastRow="0" w:firstColumn="1" w:lastColumn="0" w:oddVBand="0" w:evenVBand="0" w:oddHBand="0" w:evenHBand="0" w:firstRowFirstColumn="0" w:firstRowLastColumn="0" w:lastRowFirstColumn="0" w:lastRowLastColumn="0"/>
            <w:tcW w:w="2504" w:type="pct"/>
          </w:tcPr>
          <w:p w14:paraId="37128617" w14:textId="77777777" w:rsidR="0078462C" w:rsidRPr="00475906" w:rsidRDefault="0078462C" w:rsidP="005C4C7D">
            <w:pPr>
              <w:keepNext/>
              <w:spacing w:line="360" w:lineRule="auto"/>
              <w:jc w:val="left"/>
              <w:rPr>
                <w:bCs/>
                <w:color w:val="000000" w:themeColor="text1"/>
                <w:sz w:val="24"/>
                <w:szCs w:val="24"/>
              </w:rPr>
            </w:pPr>
            <w:r w:rsidRPr="00475906">
              <w:rPr>
                <w:bCs/>
                <w:color w:val="000000" w:themeColor="text1"/>
                <w:sz w:val="24"/>
                <w:szCs w:val="24"/>
              </w:rPr>
              <w:t xml:space="preserve">the most nutritious </w:t>
            </w:r>
          </w:p>
        </w:tc>
        <w:tc>
          <w:tcPr>
            <w:tcW w:w="2496" w:type="pct"/>
          </w:tcPr>
          <w:p w14:paraId="5CAEEA3C" w14:textId="77777777" w:rsidR="0078462C" w:rsidRPr="00475906" w:rsidRDefault="0078462C"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color w:val="000000" w:themeColor="text1"/>
                <w:sz w:val="24"/>
                <w:szCs w:val="24"/>
              </w:rPr>
              <w:t>▼ Meat burger (1) ... Mushroom burger (11)</w:t>
            </w:r>
          </w:p>
        </w:tc>
      </w:tr>
      <w:tr w:rsidR="0078462C" w:rsidRPr="00475906" w14:paraId="3D457DEC" w14:textId="77777777" w:rsidTr="00A023CE">
        <w:tc>
          <w:tcPr>
            <w:cnfStyle w:val="001000000000" w:firstRow="0" w:lastRow="0" w:firstColumn="1" w:lastColumn="0" w:oddVBand="0" w:evenVBand="0" w:oddHBand="0" w:evenHBand="0" w:firstRowFirstColumn="0" w:firstRowLastColumn="0" w:lastRowFirstColumn="0" w:lastRowLastColumn="0"/>
            <w:tcW w:w="2504" w:type="pct"/>
          </w:tcPr>
          <w:p w14:paraId="2EA5CD6C" w14:textId="77777777" w:rsidR="0078462C" w:rsidRPr="00475906" w:rsidRDefault="0078462C" w:rsidP="005C4C7D">
            <w:pPr>
              <w:keepNext/>
              <w:spacing w:line="360" w:lineRule="auto"/>
              <w:jc w:val="left"/>
              <w:rPr>
                <w:bCs/>
                <w:color w:val="000000" w:themeColor="text1"/>
                <w:sz w:val="24"/>
                <w:szCs w:val="24"/>
              </w:rPr>
            </w:pPr>
            <w:r w:rsidRPr="00475906">
              <w:rPr>
                <w:bCs/>
                <w:color w:val="000000" w:themeColor="text1"/>
                <w:sz w:val="24"/>
                <w:szCs w:val="24"/>
              </w:rPr>
              <w:t xml:space="preserve">the most environmental-friendly </w:t>
            </w:r>
          </w:p>
        </w:tc>
        <w:tc>
          <w:tcPr>
            <w:tcW w:w="2496" w:type="pct"/>
          </w:tcPr>
          <w:p w14:paraId="29C67364" w14:textId="77777777" w:rsidR="0078462C" w:rsidRPr="00475906" w:rsidRDefault="0078462C"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color w:val="000000" w:themeColor="text1"/>
                <w:sz w:val="24"/>
                <w:szCs w:val="24"/>
              </w:rPr>
              <w:t>▼ Meat burger (1) ... Mushroom burger (11)</w:t>
            </w:r>
          </w:p>
        </w:tc>
      </w:tr>
      <w:tr w:rsidR="0078462C" w:rsidRPr="00475906" w14:paraId="1A7540E4" w14:textId="77777777" w:rsidTr="00A023CE">
        <w:tc>
          <w:tcPr>
            <w:cnfStyle w:val="001000000000" w:firstRow="0" w:lastRow="0" w:firstColumn="1" w:lastColumn="0" w:oddVBand="0" w:evenVBand="0" w:oddHBand="0" w:evenHBand="0" w:firstRowFirstColumn="0" w:firstRowLastColumn="0" w:lastRowFirstColumn="0" w:lastRowLastColumn="0"/>
            <w:tcW w:w="2504" w:type="pct"/>
          </w:tcPr>
          <w:p w14:paraId="2DFCA239" w14:textId="77777777" w:rsidR="0078462C" w:rsidRPr="00475906" w:rsidRDefault="0078462C" w:rsidP="005C4C7D">
            <w:pPr>
              <w:keepNext/>
              <w:spacing w:line="360" w:lineRule="auto"/>
              <w:jc w:val="left"/>
              <w:rPr>
                <w:bCs/>
                <w:color w:val="000000" w:themeColor="text1"/>
                <w:sz w:val="24"/>
                <w:szCs w:val="24"/>
              </w:rPr>
            </w:pPr>
            <w:r w:rsidRPr="00475906">
              <w:rPr>
                <w:bCs/>
                <w:color w:val="000000" w:themeColor="text1"/>
                <w:sz w:val="24"/>
                <w:szCs w:val="24"/>
              </w:rPr>
              <w:t>the most expensive</w:t>
            </w:r>
          </w:p>
        </w:tc>
        <w:tc>
          <w:tcPr>
            <w:tcW w:w="2496" w:type="pct"/>
          </w:tcPr>
          <w:p w14:paraId="4FE8363A" w14:textId="77777777" w:rsidR="0078462C" w:rsidRPr="00475906" w:rsidRDefault="0078462C"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color w:val="000000" w:themeColor="text1"/>
                <w:sz w:val="24"/>
                <w:szCs w:val="24"/>
              </w:rPr>
              <w:t>▼ Meat burger (1) ... Mushroom burger (11)</w:t>
            </w:r>
          </w:p>
        </w:tc>
      </w:tr>
      <w:tr w:rsidR="0078462C" w:rsidRPr="00475906" w14:paraId="25DC510A" w14:textId="77777777" w:rsidTr="00A023CE">
        <w:tc>
          <w:tcPr>
            <w:cnfStyle w:val="001000000000" w:firstRow="0" w:lastRow="0" w:firstColumn="1" w:lastColumn="0" w:oddVBand="0" w:evenVBand="0" w:oddHBand="0" w:evenHBand="0" w:firstRowFirstColumn="0" w:firstRowLastColumn="0" w:lastRowFirstColumn="0" w:lastRowLastColumn="0"/>
            <w:tcW w:w="2504" w:type="pct"/>
          </w:tcPr>
          <w:p w14:paraId="1F471AEF" w14:textId="77777777" w:rsidR="0078462C" w:rsidRPr="00475906" w:rsidRDefault="0078462C" w:rsidP="005C4C7D">
            <w:pPr>
              <w:keepNext/>
              <w:spacing w:line="360" w:lineRule="auto"/>
              <w:jc w:val="left"/>
              <w:rPr>
                <w:bCs/>
                <w:color w:val="000000" w:themeColor="text1"/>
                <w:sz w:val="24"/>
                <w:szCs w:val="24"/>
              </w:rPr>
            </w:pPr>
            <w:r w:rsidRPr="00475906">
              <w:rPr>
                <w:bCs/>
                <w:color w:val="000000" w:themeColor="text1"/>
                <w:sz w:val="24"/>
                <w:szCs w:val="24"/>
              </w:rPr>
              <w:t>the most natural</w:t>
            </w:r>
          </w:p>
        </w:tc>
        <w:tc>
          <w:tcPr>
            <w:tcW w:w="2496" w:type="pct"/>
          </w:tcPr>
          <w:p w14:paraId="05E10DD5" w14:textId="77777777" w:rsidR="0078462C" w:rsidRPr="00475906" w:rsidRDefault="0078462C" w:rsidP="005C4C7D">
            <w:pPr>
              <w:keepNext/>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475906">
              <w:rPr>
                <w:color w:val="000000" w:themeColor="text1"/>
                <w:sz w:val="24"/>
                <w:szCs w:val="24"/>
              </w:rPr>
              <w:t>▼ Meat burger (1) ... Mushroom burger (11)</w:t>
            </w:r>
          </w:p>
        </w:tc>
      </w:tr>
    </w:tbl>
    <w:p w14:paraId="101DAA01" w14:textId="77777777" w:rsidR="0078462C" w:rsidRPr="00475906" w:rsidRDefault="0078462C" w:rsidP="005C4C7D">
      <w:pPr>
        <w:spacing w:line="360" w:lineRule="auto"/>
        <w:rPr>
          <w:color w:val="000000" w:themeColor="text1"/>
        </w:rPr>
      </w:pPr>
    </w:p>
    <w:p w14:paraId="5D0F92C5" w14:textId="77777777" w:rsidR="0078462C" w:rsidRDefault="0078462C" w:rsidP="005C4C7D">
      <w:pPr>
        <w:keepNext/>
        <w:spacing w:line="360" w:lineRule="auto"/>
        <w:rPr>
          <w:b/>
          <w:bCs/>
          <w:color w:val="000000" w:themeColor="text1"/>
        </w:rPr>
      </w:pPr>
      <w:r w:rsidRPr="004317C7">
        <w:rPr>
          <w:b/>
          <w:bCs/>
          <w:color w:val="000000" w:themeColor="text1"/>
        </w:rPr>
        <w:t>Q22. Do you support or oppose that any product labelled as “meat” should only come animals born, raised, and harvested in the traditional animal agricultural manner rather than coming from alternative sources (e.g. culturing meat, plant-based sources, fermentation of soybeans, dairy sources, etc.)?</w:t>
      </w:r>
    </w:p>
    <w:p w14:paraId="397E886D" w14:textId="77777777" w:rsidR="0078462C" w:rsidRPr="004317C7" w:rsidRDefault="0078462C" w:rsidP="005C4C7D">
      <w:pPr>
        <w:pStyle w:val="Paragrafoelenco"/>
        <w:keepNext/>
        <w:numPr>
          <w:ilvl w:val="0"/>
          <w:numId w:val="16"/>
        </w:numPr>
        <w:spacing w:line="360" w:lineRule="auto"/>
        <w:contextualSpacing w:val="0"/>
        <w:jc w:val="left"/>
        <w:rPr>
          <w:bCs/>
          <w:color w:val="000000" w:themeColor="text1"/>
        </w:rPr>
      </w:pPr>
      <w:r w:rsidRPr="004317C7">
        <w:rPr>
          <w:color w:val="000000" w:themeColor="text1"/>
        </w:rPr>
        <w:t xml:space="preserve">Support (1) </w:t>
      </w:r>
    </w:p>
    <w:p w14:paraId="464496EA" w14:textId="77777777" w:rsidR="0078462C" w:rsidRPr="004317C7" w:rsidRDefault="0078462C" w:rsidP="005C4C7D">
      <w:pPr>
        <w:pStyle w:val="Paragrafoelenco"/>
        <w:keepNext/>
        <w:numPr>
          <w:ilvl w:val="0"/>
          <w:numId w:val="16"/>
        </w:numPr>
        <w:spacing w:line="360" w:lineRule="auto"/>
        <w:contextualSpacing w:val="0"/>
        <w:jc w:val="left"/>
        <w:rPr>
          <w:bCs/>
          <w:color w:val="000000" w:themeColor="text1"/>
        </w:rPr>
      </w:pPr>
      <w:r w:rsidRPr="004317C7">
        <w:rPr>
          <w:color w:val="000000" w:themeColor="text1"/>
        </w:rPr>
        <w:t xml:space="preserve">Oppose (0) </w:t>
      </w:r>
    </w:p>
    <w:p w14:paraId="505E5644" w14:textId="77777777" w:rsidR="0078462C" w:rsidRPr="00475906" w:rsidRDefault="0078462C" w:rsidP="005C4C7D">
      <w:pPr>
        <w:spacing w:line="360" w:lineRule="auto"/>
        <w:rPr>
          <w:color w:val="000000" w:themeColor="text1"/>
        </w:rPr>
      </w:pPr>
    </w:p>
    <w:p w14:paraId="4E203E93" w14:textId="77777777" w:rsidR="0078462C" w:rsidRPr="001E5BDA" w:rsidRDefault="0078462C" w:rsidP="005C4C7D">
      <w:pPr>
        <w:keepNext/>
        <w:spacing w:line="360" w:lineRule="auto"/>
        <w:rPr>
          <w:b/>
          <w:bCs/>
          <w:color w:val="000000" w:themeColor="text1"/>
        </w:rPr>
      </w:pPr>
      <w:r w:rsidRPr="001E5BDA">
        <w:rPr>
          <w:b/>
          <w:bCs/>
          <w:color w:val="000000" w:themeColor="text1"/>
        </w:rPr>
        <w:t>Q22.1 Which meat or meat alternatives do you think should be named as “meat”? (Please, check all that apply).</w:t>
      </w:r>
    </w:p>
    <w:p w14:paraId="460D7F5E"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Meat burger (Made of conventional meat) (1) </w:t>
      </w:r>
    </w:p>
    <w:p w14:paraId="0EDC1D8E"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Plant burger (Made of plant proteins) (2) </w:t>
      </w:r>
    </w:p>
    <w:p w14:paraId="2D669359"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Hybrid burger (Made of a mix conventional and plant proteins) (3) </w:t>
      </w:r>
    </w:p>
    <w:p w14:paraId="532F911A"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Tempeh burger (Made of fermented soybeans) (4) </w:t>
      </w:r>
    </w:p>
    <w:p w14:paraId="62DE6F21"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Seitan burger (Made of wheat) (5) </w:t>
      </w:r>
    </w:p>
    <w:p w14:paraId="0A5A3948"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Cultured burger (Made of growing animal cells in a tank) (6) </w:t>
      </w:r>
    </w:p>
    <w:p w14:paraId="42542F09"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Insect burger (Made of insects) (7) </w:t>
      </w:r>
    </w:p>
    <w:p w14:paraId="329D48BB"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Dairy burger (Made of fermented milk) (8) </w:t>
      </w:r>
    </w:p>
    <w:p w14:paraId="56FC0D51"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Quorn burger (Made of mycoproteins) (9) </w:t>
      </w:r>
    </w:p>
    <w:p w14:paraId="1E97BF09"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Mushroom burger (Made of mushroom) (10) </w:t>
      </w:r>
    </w:p>
    <w:p w14:paraId="3E88713F" w14:textId="77777777" w:rsidR="0078462C" w:rsidRPr="00475906" w:rsidRDefault="0078462C" w:rsidP="005C4C7D">
      <w:pPr>
        <w:spacing w:line="360" w:lineRule="auto"/>
        <w:rPr>
          <w:color w:val="000000" w:themeColor="text1"/>
        </w:rPr>
      </w:pPr>
    </w:p>
    <w:p w14:paraId="136D417A" w14:textId="77777777" w:rsidR="0078462C" w:rsidRDefault="0078462C" w:rsidP="005C4C7D">
      <w:pPr>
        <w:keepNext/>
        <w:spacing w:line="360" w:lineRule="auto"/>
        <w:rPr>
          <w:b/>
          <w:bCs/>
          <w:color w:val="000000" w:themeColor="text1"/>
        </w:rPr>
      </w:pPr>
      <w:r w:rsidRPr="001E5BDA">
        <w:rPr>
          <w:b/>
          <w:bCs/>
          <w:color w:val="000000" w:themeColor="text1"/>
        </w:rPr>
        <w:lastRenderedPageBreak/>
        <w:t>Q23. Which of the following is the diet that you regularly adopt? (Please, mark only one of the option - box next that better resemble your diet).</w:t>
      </w:r>
    </w:p>
    <w:p w14:paraId="617592A6"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Full time meat eater (eating red meat, fish and chicken).</w:t>
      </w:r>
      <w:r>
        <w:rPr>
          <w:color w:val="000000" w:themeColor="text1"/>
        </w:rPr>
        <w:t xml:space="preserve"> </w:t>
      </w:r>
      <w:r w:rsidRPr="001E5BDA">
        <w:rPr>
          <w:color w:val="000000" w:themeColor="text1"/>
        </w:rPr>
        <w:t xml:space="preserve">(1) </w:t>
      </w:r>
    </w:p>
    <w:p w14:paraId="7687E662"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Flexitarian (reducing meat intake but eating meat now and then)</w:t>
      </w:r>
      <w:r>
        <w:rPr>
          <w:color w:val="000000" w:themeColor="text1"/>
        </w:rPr>
        <w:t xml:space="preserve">. </w:t>
      </w:r>
      <w:r w:rsidRPr="001E5BDA">
        <w:rPr>
          <w:color w:val="000000" w:themeColor="text1"/>
        </w:rPr>
        <w:t xml:space="preserve">(2) </w:t>
      </w:r>
    </w:p>
    <w:p w14:paraId="569E3603"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Pollotarian (eating no red meat, but eat fish, chicken and other poultry).</w:t>
      </w:r>
      <w:r>
        <w:rPr>
          <w:color w:val="000000" w:themeColor="text1"/>
        </w:rPr>
        <w:t xml:space="preserve"> </w:t>
      </w:r>
      <w:r w:rsidRPr="001E5BDA">
        <w:rPr>
          <w:color w:val="000000" w:themeColor="text1"/>
        </w:rPr>
        <w:t xml:space="preserve">(3) </w:t>
      </w:r>
    </w:p>
    <w:p w14:paraId="0E8AE709"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Pesc</w:t>
      </w:r>
      <w:r>
        <w:rPr>
          <w:color w:val="000000" w:themeColor="text1"/>
        </w:rPr>
        <w:t>e</w:t>
      </w:r>
      <w:r w:rsidRPr="001E5BDA">
        <w:rPr>
          <w:color w:val="000000" w:themeColor="text1"/>
        </w:rPr>
        <w:t>tarian (eating no red meat or chicken, but eat fish and shellfish).</w:t>
      </w:r>
      <w:r>
        <w:rPr>
          <w:color w:val="000000" w:themeColor="text1"/>
        </w:rPr>
        <w:t xml:space="preserve"> </w:t>
      </w:r>
      <w:r w:rsidRPr="001E5BDA">
        <w:rPr>
          <w:color w:val="000000" w:themeColor="text1"/>
        </w:rPr>
        <w:t xml:space="preserve">(4) </w:t>
      </w:r>
    </w:p>
    <w:p w14:paraId="01CE04DD"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Macrobiotic consumer (eating unprocessed, organic, and locally grown foods, with a great overlap with foods consumed in a vegetarian diet, yet also including certain kinds of meat).  (5) </w:t>
      </w:r>
    </w:p>
    <w:p w14:paraId="579D356D"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proofErr w:type="spellStart"/>
      <w:r w:rsidRPr="001E5BDA">
        <w:rPr>
          <w:color w:val="000000" w:themeColor="text1"/>
        </w:rPr>
        <w:t>Lacto-ovo</w:t>
      </w:r>
      <w:proofErr w:type="spellEnd"/>
      <w:r w:rsidRPr="001E5BDA">
        <w:rPr>
          <w:color w:val="000000" w:themeColor="text1"/>
        </w:rPr>
        <w:t xml:space="preserve"> vegetarian (eating no meat or fish, but eating eggs and dairy produce) (6) </w:t>
      </w:r>
    </w:p>
    <w:p w14:paraId="451777B5"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Lacto-vegetarian (eating no meat, fish or eggs, but eating dairy produce) (7) </w:t>
      </w:r>
    </w:p>
    <w:p w14:paraId="305834D2"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Ovo-vegetarian (eating no meat, fish or dairy produce, but eating eggs).</w:t>
      </w:r>
      <w:r>
        <w:rPr>
          <w:color w:val="000000" w:themeColor="text1"/>
        </w:rPr>
        <w:t xml:space="preserve"> </w:t>
      </w:r>
      <w:r w:rsidRPr="001E5BDA">
        <w:rPr>
          <w:color w:val="000000" w:themeColor="text1"/>
        </w:rPr>
        <w:t xml:space="preserve">(8) </w:t>
      </w:r>
    </w:p>
    <w:p w14:paraId="42EF1C81" w14:textId="77777777" w:rsidR="0078462C" w:rsidRPr="001E5BDA" w:rsidRDefault="0078462C" w:rsidP="005C4C7D">
      <w:pPr>
        <w:pStyle w:val="Paragrafoelenco"/>
        <w:keepNext/>
        <w:numPr>
          <w:ilvl w:val="0"/>
          <w:numId w:val="16"/>
        </w:numPr>
        <w:spacing w:line="360" w:lineRule="auto"/>
        <w:contextualSpacing w:val="0"/>
        <w:jc w:val="left"/>
        <w:rPr>
          <w:bCs/>
          <w:color w:val="000000" w:themeColor="text1"/>
        </w:rPr>
      </w:pPr>
      <w:r w:rsidRPr="001E5BDA">
        <w:rPr>
          <w:color w:val="000000" w:themeColor="text1"/>
        </w:rPr>
        <w:t xml:space="preserve">Vegan (eating no meat and using no products of animal origin). (9) </w:t>
      </w:r>
    </w:p>
    <w:p w14:paraId="6A254DE3" w14:textId="77777777" w:rsidR="0078462C" w:rsidRPr="00475906" w:rsidRDefault="0078462C" w:rsidP="005C4C7D">
      <w:pPr>
        <w:spacing w:line="360" w:lineRule="auto"/>
        <w:rPr>
          <w:color w:val="000000" w:themeColor="text1"/>
        </w:rPr>
      </w:pPr>
    </w:p>
    <w:p w14:paraId="3429F32E" w14:textId="77777777" w:rsidR="0078462C" w:rsidRPr="00595E82" w:rsidRDefault="0078462C" w:rsidP="005C4C7D">
      <w:pPr>
        <w:keepNext/>
        <w:spacing w:line="360" w:lineRule="auto"/>
        <w:rPr>
          <w:b/>
          <w:bCs/>
          <w:color w:val="000000" w:themeColor="text1"/>
        </w:rPr>
      </w:pPr>
      <w:r w:rsidRPr="00595E82">
        <w:rPr>
          <w:b/>
          <w:bCs/>
          <w:color w:val="000000" w:themeColor="text1"/>
        </w:rPr>
        <w:t>Q24</w:t>
      </w:r>
      <w:r>
        <w:rPr>
          <w:b/>
          <w:bCs/>
          <w:color w:val="000000" w:themeColor="text1"/>
        </w:rPr>
        <w:t>.</w:t>
      </w:r>
      <w:r w:rsidRPr="00595E82">
        <w:rPr>
          <w:b/>
          <w:bCs/>
          <w:color w:val="000000" w:themeColor="text1"/>
        </w:rPr>
        <w:t xml:space="preserve"> The following statements deal with attitudes related to new foods. Please give us your opinion.</w:t>
      </w:r>
    </w:p>
    <w:tbl>
      <w:tblPr>
        <w:tblStyle w:val="QQuestionTable"/>
        <w:tblW w:w="0" w:type="auto"/>
        <w:tblLook w:val="07E0" w:firstRow="1" w:lastRow="1" w:firstColumn="1" w:lastColumn="1" w:noHBand="1" w:noVBand="1"/>
      </w:tblPr>
      <w:tblGrid>
        <w:gridCol w:w="1769"/>
        <w:gridCol w:w="1146"/>
        <w:gridCol w:w="1005"/>
        <w:gridCol w:w="1302"/>
        <w:gridCol w:w="1291"/>
        <w:gridCol w:w="1249"/>
        <w:gridCol w:w="783"/>
        <w:gridCol w:w="1093"/>
      </w:tblGrid>
      <w:tr w:rsidR="0078462C" w:rsidRPr="00595E82" w14:paraId="3942BDFC"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862ECE6" w14:textId="77777777" w:rsidR="0078462C" w:rsidRPr="00595E82" w:rsidRDefault="0078462C" w:rsidP="005C4C7D">
            <w:pPr>
              <w:keepNext/>
              <w:spacing w:line="360" w:lineRule="auto"/>
              <w:rPr>
                <w:color w:val="000000" w:themeColor="text1"/>
                <w:sz w:val="20"/>
                <w:szCs w:val="20"/>
              </w:rPr>
            </w:pPr>
          </w:p>
        </w:tc>
        <w:tc>
          <w:tcPr>
            <w:tcW w:w="0" w:type="auto"/>
          </w:tcPr>
          <w:p w14:paraId="16270E72"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disagree (1)</w:t>
            </w:r>
          </w:p>
        </w:tc>
        <w:tc>
          <w:tcPr>
            <w:tcW w:w="0" w:type="auto"/>
          </w:tcPr>
          <w:p w14:paraId="7361EB8D"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Disagree (2)</w:t>
            </w:r>
          </w:p>
        </w:tc>
        <w:tc>
          <w:tcPr>
            <w:tcW w:w="0" w:type="auto"/>
          </w:tcPr>
          <w:p w14:paraId="0E966CA6"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disagree (3)</w:t>
            </w:r>
          </w:p>
        </w:tc>
        <w:tc>
          <w:tcPr>
            <w:tcW w:w="0" w:type="auto"/>
          </w:tcPr>
          <w:p w14:paraId="3BD2C97D"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Neither agree nor disagree (4)</w:t>
            </w:r>
          </w:p>
        </w:tc>
        <w:tc>
          <w:tcPr>
            <w:tcW w:w="0" w:type="auto"/>
          </w:tcPr>
          <w:p w14:paraId="20888832"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agree (5)</w:t>
            </w:r>
          </w:p>
        </w:tc>
        <w:tc>
          <w:tcPr>
            <w:tcW w:w="0" w:type="auto"/>
          </w:tcPr>
          <w:p w14:paraId="30DD9A17"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Agree (6)</w:t>
            </w:r>
          </w:p>
        </w:tc>
        <w:tc>
          <w:tcPr>
            <w:tcW w:w="0" w:type="auto"/>
          </w:tcPr>
          <w:p w14:paraId="406D3979"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agree (7)</w:t>
            </w:r>
          </w:p>
        </w:tc>
      </w:tr>
      <w:tr w:rsidR="0078462C" w:rsidRPr="00595E82" w14:paraId="01885BF6"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507F3D05"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am constantly sampling new and different foods  </w:t>
            </w:r>
          </w:p>
        </w:tc>
        <w:tc>
          <w:tcPr>
            <w:tcW w:w="0" w:type="auto"/>
          </w:tcPr>
          <w:p w14:paraId="3C54C5C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B35334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2FCCA3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6E5716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B3C275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DBE849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0F2112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0DAD44C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673CA396"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don’t trust new foods </w:t>
            </w:r>
          </w:p>
        </w:tc>
        <w:tc>
          <w:tcPr>
            <w:tcW w:w="0" w:type="auto"/>
          </w:tcPr>
          <w:p w14:paraId="1C5CACA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A593F7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CE4912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7A20FC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F43905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E04638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96AB4F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72140CDF"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B34EA4D"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If I don’t know what a food is, I won’t try it </w:t>
            </w:r>
          </w:p>
        </w:tc>
        <w:tc>
          <w:tcPr>
            <w:tcW w:w="0" w:type="auto"/>
          </w:tcPr>
          <w:p w14:paraId="480D5B8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37DDFF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F05622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C93CCE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D27DBF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D2E286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ED0247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12A2B1AC"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063EBBD4"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like foods from different cultures </w:t>
            </w:r>
          </w:p>
        </w:tc>
        <w:tc>
          <w:tcPr>
            <w:tcW w:w="0" w:type="auto"/>
          </w:tcPr>
          <w:p w14:paraId="2FB86E6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16F928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055E2B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9E883B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811E48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178580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0D691C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3D3CE275"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0686C012"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Ethnic food looks too weird to eat </w:t>
            </w:r>
          </w:p>
        </w:tc>
        <w:tc>
          <w:tcPr>
            <w:tcW w:w="0" w:type="auto"/>
          </w:tcPr>
          <w:p w14:paraId="7A8328E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4C6541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7947BD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65F317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CF92D3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E49984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8631C2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63C882DC" w14:textId="77777777" w:rsidR="0078462C" w:rsidRPr="00475906" w:rsidRDefault="0078462C" w:rsidP="005C4C7D">
      <w:pPr>
        <w:spacing w:line="360" w:lineRule="auto"/>
        <w:rPr>
          <w:color w:val="000000" w:themeColor="text1"/>
        </w:rPr>
      </w:pPr>
    </w:p>
    <w:tbl>
      <w:tblPr>
        <w:tblStyle w:val="QQuestionTable"/>
        <w:tblW w:w="0" w:type="auto"/>
        <w:tblLook w:val="07E0" w:firstRow="1" w:lastRow="1" w:firstColumn="1" w:lastColumn="1" w:noHBand="1" w:noVBand="1"/>
      </w:tblPr>
      <w:tblGrid>
        <w:gridCol w:w="1798"/>
        <w:gridCol w:w="916"/>
        <w:gridCol w:w="1147"/>
        <w:gridCol w:w="1239"/>
        <w:gridCol w:w="1125"/>
        <w:gridCol w:w="1239"/>
        <w:gridCol w:w="1038"/>
        <w:gridCol w:w="1136"/>
      </w:tblGrid>
      <w:tr w:rsidR="0078462C" w:rsidRPr="00595E82" w14:paraId="43E48319"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dxa"/>
          </w:tcPr>
          <w:p w14:paraId="1E512264"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lastRenderedPageBreak/>
              <w:t xml:space="preserve">At dinner parties, I will try new foods </w:t>
            </w:r>
          </w:p>
        </w:tc>
        <w:tc>
          <w:tcPr>
            <w:tcW w:w="919" w:type="dxa"/>
          </w:tcPr>
          <w:p w14:paraId="29A1227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c>
          <w:tcPr>
            <w:tcW w:w="1151" w:type="dxa"/>
          </w:tcPr>
          <w:p w14:paraId="25B3AAF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78B26BA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c>
          <w:tcPr>
            <w:tcW w:w="1129" w:type="dxa"/>
          </w:tcPr>
          <w:p w14:paraId="6FD86F5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5D33FA5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c>
          <w:tcPr>
            <w:tcW w:w="1042" w:type="dxa"/>
          </w:tcPr>
          <w:p w14:paraId="2E182CE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c>
          <w:tcPr>
            <w:tcW w:w="1140" w:type="dxa"/>
          </w:tcPr>
          <w:p w14:paraId="707E99F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5C906C8D" w14:textId="77777777" w:rsidTr="00A023CE">
        <w:tc>
          <w:tcPr>
            <w:cnfStyle w:val="001000000000" w:firstRow="0" w:lastRow="0" w:firstColumn="1" w:lastColumn="0" w:oddVBand="0" w:evenVBand="0" w:oddHBand="0" w:evenHBand="0" w:firstRowFirstColumn="0" w:firstRowLastColumn="0" w:lastRowFirstColumn="0" w:lastRowLastColumn="0"/>
            <w:tcW w:w="1800" w:type="dxa"/>
          </w:tcPr>
          <w:p w14:paraId="30863A1D"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am afraid to eat things I have never had before </w:t>
            </w:r>
          </w:p>
        </w:tc>
        <w:tc>
          <w:tcPr>
            <w:tcW w:w="919" w:type="dxa"/>
          </w:tcPr>
          <w:p w14:paraId="287030D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51" w:type="dxa"/>
          </w:tcPr>
          <w:p w14:paraId="730DAA4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6E4B26C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29" w:type="dxa"/>
          </w:tcPr>
          <w:p w14:paraId="541BCC8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49832DD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042" w:type="dxa"/>
          </w:tcPr>
          <w:p w14:paraId="48826B2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40" w:type="dxa"/>
          </w:tcPr>
          <w:p w14:paraId="4E56373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6071D247" w14:textId="77777777" w:rsidTr="00A023CE">
        <w:tc>
          <w:tcPr>
            <w:cnfStyle w:val="001000000000" w:firstRow="0" w:lastRow="0" w:firstColumn="1" w:lastColumn="0" w:oddVBand="0" w:evenVBand="0" w:oddHBand="0" w:evenHBand="0" w:firstRowFirstColumn="0" w:firstRowLastColumn="0" w:lastRowFirstColumn="0" w:lastRowLastColumn="0"/>
            <w:tcW w:w="1800" w:type="dxa"/>
          </w:tcPr>
          <w:p w14:paraId="2BA152F0"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am very particular about the foods I eat </w:t>
            </w:r>
          </w:p>
        </w:tc>
        <w:tc>
          <w:tcPr>
            <w:tcW w:w="919" w:type="dxa"/>
          </w:tcPr>
          <w:p w14:paraId="66F7826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51" w:type="dxa"/>
          </w:tcPr>
          <w:p w14:paraId="405177C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106C5A5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29" w:type="dxa"/>
          </w:tcPr>
          <w:p w14:paraId="27D2A80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5784E80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042" w:type="dxa"/>
          </w:tcPr>
          <w:p w14:paraId="20C5A24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40" w:type="dxa"/>
          </w:tcPr>
          <w:p w14:paraId="58EEE91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00532E3A" w14:textId="77777777" w:rsidTr="00A023CE">
        <w:tc>
          <w:tcPr>
            <w:cnfStyle w:val="001000000000" w:firstRow="0" w:lastRow="0" w:firstColumn="1" w:lastColumn="0" w:oddVBand="0" w:evenVBand="0" w:oddHBand="0" w:evenHBand="0" w:firstRowFirstColumn="0" w:firstRowLastColumn="0" w:lastRowFirstColumn="0" w:lastRowLastColumn="0"/>
            <w:tcW w:w="1800" w:type="dxa"/>
          </w:tcPr>
          <w:p w14:paraId="099CD858"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will eat almost anything </w:t>
            </w:r>
          </w:p>
        </w:tc>
        <w:tc>
          <w:tcPr>
            <w:tcW w:w="919" w:type="dxa"/>
          </w:tcPr>
          <w:p w14:paraId="612466A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51" w:type="dxa"/>
          </w:tcPr>
          <w:p w14:paraId="4C8422B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04338EF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29" w:type="dxa"/>
          </w:tcPr>
          <w:p w14:paraId="4901133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494C061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042" w:type="dxa"/>
          </w:tcPr>
          <w:p w14:paraId="0493898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40" w:type="dxa"/>
          </w:tcPr>
          <w:p w14:paraId="2B0F2D8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5659B9FD" w14:textId="77777777" w:rsidTr="00A023CE">
        <w:tc>
          <w:tcPr>
            <w:cnfStyle w:val="001000000000" w:firstRow="0" w:lastRow="0" w:firstColumn="1" w:lastColumn="0" w:oddVBand="0" w:evenVBand="0" w:oddHBand="0" w:evenHBand="0" w:firstRowFirstColumn="0" w:firstRowLastColumn="0" w:lastRowFirstColumn="0" w:lastRowLastColumn="0"/>
            <w:tcW w:w="1800" w:type="dxa"/>
          </w:tcPr>
          <w:p w14:paraId="12211CCC"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like to try new ethnic restaurants </w:t>
            </w:r>
          </w:p>
        </w:tc>
        <w:tc>
          <w:tcPr>
            <w:tcW w:w="919" w:type="dxa"/>
          </w:tcPr>
          <w:p w14:paraId="1B5A7AA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51" w:type="dxa"/>
          </w:tcPr>
          <w:p w14:paraId="792037E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640CB5A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29" w:type="dxa"/>
          </w:tcPr>
          <w:p w14:paraId="56A114A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244" w:type="dxa"/>
          </w:tcPr>
          <w:p w14:paraId="7CA1BD0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042" w:type="dxa"/>
          </w:tcPr>
          <w:p w14:paraId="63DDB37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40" w:type="dxa"/>
          </w:tcPr>
          <w:p w14:paraId="4B3BF60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4B410423" w14:textId="77777777" w:rsidR="0078462C" w:rsidRPr="00475906" w:rsidRDefault="0078462C" w:rsidP="005C4C7D">
      <w:pPr>
        <w:spacing w:line="360" w:lineRule="auto"/>
        <w:rPr>
          <w:color w:val="000000" w:themeColor="text1"/>
        </w:rPr>
      </w:pPr>
    </w:p>
    <w:p w14:paraId="18489BC4" w14:textId="755CF23F" w:rsidR="0078462C" w:rsidRPr="00595E82" w:rsidRDefault="002126CB" w:rsidP="005C4C7D">
      <w:pPr>
        <w:keepNext/>
        <w:spacing w:line="360" w:lineRule="auto"/>
        <w:rPr>
          <w:b/>
          <w:bCs/>
          <w:color w:val="000000" w:themeColor="text1"/>
        </w:rPr>
      </w:pPr>
      <w:r>
        <w:rPr>
          <w:b/>
          <w:bCs/>
          <w:color w:val="000000" w:themeColor="text1"/>
        </w:rPr>
        <w:t>Q</w:t>
      </w:r>
      <w:r w:rsidR="0078462C" w:rsidRPr="00595E82">
        <w:rPr>
          <w:b/>
          <w:bCs/>
          <w:color w:val="000000" w:themeColor="text1"/>
        </w:rPr>
        <w:t>25</w:t>
      </w:r>
      <w:r w:rsidR="0078462C">
        <w:rPr>
          <w:b/>
          <w:bCs/>
          <w:color w:val="000000" w:themeColor="text1"/>
        </w:rPr>
        <w:t>.</w:t>
      </w:r>
      <w:r w:rsidR="0078462C" w:rsidRPr="00595E82">
        <w:rPr>
          <w:b/>
          <w:bCs/>
          <w:color w:val="000000" w:themeColor="text1"/>
        </w:rPr>
        <w:t xml:space="preserve"> The following statements deal with your environmental attitudes. Please give us your opinion on the following statements.</w:t>
      </w:r>
    </w:p>
    <w:tbl>
      <w:tblPr>
        <w:tblStyle w:val="QQuestionTable"/>
        <w:tblW w:w="0" w:type="auto"/>
        <w:tblLook w:val="07E0" w:firstRow="1" w:lastRow="1" w:firstColumn="1" w:lastColumn="1" w:noHBand="1" w:noVBand="1"/>
      </w:tblPr>
      <w:tblGrid>
        <w:gridCol w:w="3044"/>
        <w:gridCol w:w="1244"/>
        <w:gridCol w:w="1399"/>
        <w:gridCol w:w="1459"/>
        <w:gridCol w:w="1324"/>
        <w:gridCol w:w="1168"/>
      </w:tblGrid>
      <w:tr w:rsidR="0078462C" w:rsidRPr="00595E82" w14:paraId="45B1A672"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48C7B01" w14:textId="77777777" w:rsidR="0078462C" w:rsidRPr="00595E82" w:rsidRDefault="0078462C" w:rsidP="005C4C7D">
            <w:pPr>
              <w:keepNext/>
              <w:spacing w:line="360" w:lineRule="auto"/>
              <w:rPr>
                <w:color w:val="000000" w:themeColor="text1"/>
                <w:sz w:val="20"/>
                <w:szCs w:val="20"/>
              </w:rPr>
            </w:pPr>
          </w:p>
        </w:tc>
        <w:tc>
          <w:tcPr>
            <w:tcW w:w="0" w:type="auto"/>
          </w:tcPr>
          <w:p w14:paraId="0C57B62D"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disagree (1)</w:t>
            </w:r>
          </w:p>
        </w:tc>
        <w:tc>
          <w:tcPr>
            <w:tcW w:w="0" w:type="auto"/>
          </w:tcPr>
          <w:p w14:paraId="1BF4838A"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disagree (2)</w:t>
            </w:r>
          </w:p>
        </w:tc>
        <w:tc>
          <w:tcPr>
            <w:tcW w:w="0" w:type="auto"/>
          </w:tcPr>
          <w:p w14:paraId="0E66F889"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Neither agree nor disagree (3)</w:t>
            </w:r>
          </w:p>
        </w:tc>
        <w:tc>
          <w:tcPr>
            <w:tcW w:w="0" w:type="auto"/>
          </w:tcPr>
          <w:p w14:paraId="1F596A7A"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agree (4)</w:t>
            </w:r>
          </w:p>
        </w:tc>
        <w:tc>
          <w:tcPr>
            <w:tcW w:w="0" w:type="auto"/>
          </w:tcPr>
          <w:p w14:paraId="44568178"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agree (5)</w:t>
            </w:r>
          </w:p>
        </w:tc>
      </w:tr>
      <w:tr w:rsidR="0078462C" w:rsidRPr="00595E82" w14:paraId="7C47FDD0"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B4B32B0"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We are approaching the limit of the number of people the Earth can support. </w:t>
            </w:r>
          </w:p>
        </w:tc>
        <w:tc>
          <w:tcPr>
            <w:tcW w:w="0" w:type="auto"/>
          </w:tcPr>
          <w:p w14:paraId="1EE46A8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BD74F5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E0B094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86FD8B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5DA8C6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0206484E"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0E10494"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Humans have the right to modify the natural environment to suit their needs. </w:t>
            </w:r>
          </w:p>
        </w:tc>
        <w:tc>
          <w:tcPr>
            <w:tcW w:w="0" w:type="auto"/>
          </w:tcPr>
          <w:p w14:paraId="037990E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9B8165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63D616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BCE211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DD8D23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E1BBDB0"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610793B"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When humans interfere with nature it often produces disastrous consequences. </w:t>
            </w:r>
          </w:p>
        </w:tc>
        <w:tc>
          <w:tcPr>
            <w:tcW w:w="0" w:type="auto"/>
          </w:tcPr>
          <w:p w14:paraId="01079C5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C04654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FAF3CA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0B787F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BE6BE3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3B70C83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948D8E2"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Human ingenuity will </w:t>
            </w:r>
            <w:proofErr w:type="gramStart"/>
            <w:r w:rsidRPr="00595E82">
              <w:rPr>
                <w:color w:val="000000" w:themeColor="text1"/>
                <w:sz w:val="20"/>
                <w:szCs w:val="20"/>
              </w:rPr>
              <w:t>insure</w:t>
            </w:r>
            <w:proofErr w:type="gramEnd"/>
            <w:r w:rsidRPr="00595E82">
              <w:rPr>
                <w:color w:val="000000" w:themeColor="text1"/>
                <w:sz w:val="20"/>
                <w:szCs w:val="20"/>
              </w:rPr>
              <w:t xml:space="preserve"> that we do not make the Earth unlivable. </w:t>
            </w:r>
          </w:p>
        </w:tc>
        <w:tc>
          <w:tcPr>
            <w:tcW w:w="0" w:type="auto"/>
          </w:tcPr>
          <w:p w14:paraId="7AB54F0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8A5ECB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076868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E142B1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6C695E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494144EF"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0BE640F"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Humans are seriously abusing the environment. </w:t>
            </w:r>
          </w:p>
        </w:tc>
        <w:tc>
          <w:tcPr>
            <w:tcW w:w="0" w:type="auto"/>
          </w:tcPr>
          <w:p w14:paraId="5311917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406E33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74886E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46C53C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AD645D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67FE4EC7" w14:textId="77777777" w:rsidR="0078462C" w:rsidRPr="00475906" w:rsidRDefault="0078462C" w:rsidP="005C4C7D">
      <w:pPr>
        <w:spacing w:line="360" w:lineRule="auto"/>
        <w:rPr>
          <w:color w:val="000000" w:themeColor="text1"/>
        </w:rPr>
      </w:pPr>
    </w:p>
    <w:tbl>
      <w:tblPr>
        <w:tblStyle w:val="QQuestionTable"/>
        <w:tblW w:w="0" w:type="auto"/>
        <w:tblLook w:val="07E0" w:firstRow="1" w:lastRow="1" w:firstColumn="1" w:lastColumn="1" w:noHBand="1" w:noVBand="1"/>
      </w:tblPr>
      <w:tblGrid>
        <w:gridCol w:w="3179"/>
        <w:gridCol w:w="1218"/>
        <w:gridCol w:w="1374"/>
        <w:gridCol w:w="1415"/>
        <w:gridCol w:w="1304"/>
        <w:gridCol w:w="1148"/>
      </w:tblGrid>
      <w:tr w:rsidR="0078462C" w:rsidRPr="00595E82" w14:paraId="470EF378"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22210CD9" w14:textId="77777777" w:rsidR="0078462C" w:rsidRPr="00595E82" w:rsidRDefault="0078462C" w:rsidP="005C4C7D">
            <w:pPr>
              <w:keepNext/>
              <w:spacing w:line="360" w:lineRule="auto"/>
              <w:rPr>
                <w:color w:val="000000" w:themeColor="text1"/>
                <w:sz w:val="20"/>
                <w:szCs w:val="20"/>
              </w:rPr>
            </w:pPr>
          </w:p>
        </w:tc>
        <w:tc>
          <w:tcPr>
            <w:tcW w:w="0" w:type="auto"/>
          </w:tcPr>
          <w:p w14:paraId="68F6B187"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disagree (1)</w:t>
            </w:r>
          </w:p>
        </w:tc>
        <w:tc>
          <w:tcPr>
            <w:tcW w:w="0" w:type="auto"/>
          </w:tcPr>
          <w:p w14:paraId="5B0579EF"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disagree (2)</w:t>
            </w:r>
          </w:p>
        </w:tc>
        <w:tc>
          <w:tcPr>
            <w:tcW w:w="0" w:type="auto"/>
          </w:tcPr>
          <w:p w14:paraId="7C23A342"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Neither agree nor disagree (3)</w:t>
            </w:r>
          </w:p>
        </w:tc>
        <w:tc>
          <w:tcPr>
            <w:tcW w:w="0" w:type="auto"/>
          </w:tcPr>
          <w:p w14:paraId="7E3B0838"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agree (4)</w:t>
            </w:r>
          </w:p>
        </w:tc>
        <w:tc>
          <w:tcPr>
            <w:tcW w:w="0" w:type="auto"/>
          </w:tcPr>
          <w:p w14:paraId="39B74641"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agree (5)</w:t>
            </w:r>
          </w:p>
        </w:tc>
      </w:tr>
      <w:tr w:rsidR="0078462C" w:rsidRPr="00595E82" w14:paraId="40284E74"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239F23DA"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Earth has plenty of natural resources if we just learn how to develop them </w:t>
            </w:r>
          </w:p>
        </w:tc>
        <w:tc>
          <w:tcPr>
            <w:tcW w:w="0" w:type="auto"/>
          </w:tcPr>
          <w:p w14:paraId="2B2F333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CCBC63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07F85D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73E77D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288AB8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9D5DA67"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655682C4"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Plants and animals have as much right as humans to exist. </w:t>
            </w:r>
          </w:p>
        </w:tc>
        <w:tc>
          <w:tcPr>
            <w:tcW w:w="0" w:type="auto"/>
          </w:tcPr>
          <w:p w14:paraId="42E3961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002822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B47945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412B1B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C38605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08AC347A"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0C287C9C"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balance of nature is strong enough to cope with the impacts of modern industrial nations. </w:t>
            </w:r>
          </w:p>
        </w:tc>
        <w:tc>
          <w:tcPr>
            <w:tcW w:w="0" w:type="auto"/>
          </w:tcPr>
          <w:p w14:paraId="0841225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5CE7FB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E06D78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787A23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9673D6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50E83A9"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5165D083"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Despite our special abilities, humans are still subject to the laws of nature. </w:t>
            </w:r>
          </w:p>
        </w:tc>
        <w:tc>
          <w:tcPr>
            <w:tcW w:w="0" w:type="auto"/>
          </w:tcPr>
          <w:p w14:paraId="49FD012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A227E5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856113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8DF78F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030A3F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6198A1A"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38DDB0D4"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so-called “ecological crisis” facing humankind has been greatly exaggerated. </w:t>
            </w:r>
          </w:p>
        </w:tc>
        <w:tc>
          <w:tcPr>
            <w:tcW w:w="0" w:type="auto"/>
          </w:tcPr>
          <w:p w14:paraId="2BD584F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95ACA4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B0FCC4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81BC31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C18FFC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0DA2A38D" w14:textId="77777777" w:rsidTr="00A023CE">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3363" w:type="dxa"/>
          </w:tcPr>
          <w:p w14:paraId="3CD3D73F"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Earth is like a spaceship with very limited room and resources. </w:t>
            </w:r>
          </w:p>
        </w:tc>
        <w:tc>
          <w:tcPr>
            <w:tcW w:w="1247" w:type="dxa"/>
          </w:tcPr>
          <w:p w14:paraId="25F5508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02" w:type="dxa"/>
          </w:tcPr>
          <w:p w14:paraId="4F1EE6D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64" w:type="dxa"/>
          </w:tcPr>
          <w:p w14:paraId="6F8AAED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26" w:type="dxa"/>
          </w:tcPr>
          <w:p w14:paraId="3662DED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70" w:type="dxa"/>
          </w:tcPr>
          <w:p w14:paraId="0A0C1C3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3948B11D" w14:textId="77777777" w:rsidTr="00A023CE">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3363" w:type="dxa"/>
          </w:tcPr>
          <w:p w14:paraId="33691597"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Humans were meant to rule over the rest of nature. </w:t>
            </w:r>
          </w:p>
        </w:tc>
        <w:tc>
          <w:tcPr>
            <w:tcW w:w="1247" w:type="dxa"/>
          </w:tcPr>
          <w:p w14:paraId="616E12A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02" w:type="dxa"/>
          </w:tcPr>
          <w:p w14:paraId="56CD7CF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64" w:type="dxa"/>
          </w:tcPr>
          <w:p w14:paraId="2440A8D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26" w:type="dxa"/>
          </w:tcPr>
          <w:p w14:paraId="5F9AED8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70" w:type="dxa"/>
          </w:tcPr>
          <w:p w14:paraId="5597BD5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61524E79" w14:textId="77777777" w:rsidTr="00A023CE">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3363" w:type="dxa"/>
          </w:tcPr>
          <w:p w14:paraId="34BF89F1"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balance of nature is very delicate and easily upset. </w:t>
            </w:r>
          </w:p>
        </w:tc>
        <w:tc>
          <w:tcPr>
            <w:tcW w:w="1247" w:type="dxa"/>
          </w:tcPr>
          <w:p w14:paraId="331BA55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02" w:type="dxa"/>
          </w:tcPr>
          <w:p w14:paraId="46A1C1D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64" w:type="dxa"/>
          </w:tcPr>
          <w:p w14:paraId="4695E51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26" w:type="dxa"/>
          </w:tcPr>
          <w:p w14:paraId="7F818B1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70" w:type="dxa"/>
          </w:tcPr>
          <w:p w14:paraId="27C23AB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0BC71EF7" w14:textId="77777777" w:rsidTr="00A023CE">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3363" w:type="dxa"/>
          </w:tcPr>
          <w:p w14:paraId="2D995E4F"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Humans will eventually learn enough about how nature works to be able to control it. </w:t>
            </w:r>
          </w:p>
        </w:tc>
        <w:tc>
          <w:tcPr>
            <w:tcW w:w="1247" w:type="dxa"/>
          </w:tcPr>
          <w:p w14:paraId="6FC3DB2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02" w:type="dxa"/>
          </w:tcPr>
          <w:p w14:paraId="47BC75C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64" w:type="dxa"/>
          </w:tcPr>
          <w:p w14:paraId="23FF867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26" w:type="dxa"/>
          </w:tcPr>
          <w:p w14:paraId="1CD5A8D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70" w:type="dxa"/>
          </w:tcPr>
          <w:p w14:paraId="4BBC243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5E4B019" w14:textId="77777777" w:rsidTr="00A023CE">
        <w:tblPrEx>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3363" w:type="dxa"/>
          </w:tcPr>
          <w:p w14:paraId="70FBA54C"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If things continue on their present course, we will soon experience a major ecological catastrophe. </w:t>
            </w:r>
          </w:p>
        </w:tc>
        <w:tc>
          <w:tcPr>
            <w:tcW w:w="1247" w:type="dxa"/>
          </w:tcPr>
          <w:p w14:paraId="01013DF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02" w:type="dxa"/>
          </w:tcPr>
          <w:p w14:paraId="27B2C8D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464" w:type="dxa"/>
          </w:tcPr>
          <w:p w14:paraId="10CF4B4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326" w:type="dxa"/>
          </w:tcPr>
          <w:p w14:paraId="7B87B51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1170" w:type="dxa"/>
          </w:tcPr>
          <w:p w14:paraId="203B818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51446E52" w14:textId="77777777" w:rsidR="0078462C" w:rsidRPr="00475906" w:rsidRDefault="0078462C" w:rsidP="005C4C7D">
      <w:pPr>
        <w:spacing w:line="360" w:lineRule="auto"/>
        <w:rPr>
          <w:color w:val="000000" w:themeColor="text1"/>
        </w:rPr>
      </w:pPr>
    </w:p>
    <w:p w14:paraId="49492551" w14:textId="77777777" w:rsidR="0078462C" w:rsidRPr="00475906" w:rsidRDefault="0078462C" w:rsidP="005C4C7D">
      <w:pPr>
        <w:spacing w:line="360" w:lineRule="auto"/>
        <w:rPr>
          <w:color w:val="000000" w:themeColor="text1"/>
        </w:rPr>
      </w:pPr>
    </w:p>
    <w:p w14:paraId="162972FD" w14:textId="77777777" w:rsidR="0078462C" w:rsidRPr="00475906" w:rsidRDefault="0078462C" w:rsidP="005C4C7D">
      <w:pPr>
        <w:spacing w:line="360" w:lineRule="auto"/>
        <w:rPr>
          <w:color w:val="000000" w:themeColor="text1"/>
        </w:rPr>
      </w:pPr>
    </w:p>
    <w:p w14:paraId="4F2D103A" w14:textId="77777777" w:rsidR="0078462C" w:rsidRPr="00475906" w:rsidRDefault="0078462C" w:rsidP="005C4C7D">
      <w:pPr>
        <w:spacing w:line="360" w:lineRule="auto"/>
        <w:rPr>
          <w:color w:val="000000" w:themeColor="text1"/>
        </w:rPr>
      </w:pPr>
    </w:p>
    <w:p w14:paraId="0ED46361" w14:textId="77777777" w:rsidR="0078462C" w:rsidRPr="00F5273E" w:rsidRDefault="0078462C" w:rsidP="005C4C7D">
      <w:pPr>
        <w:keepNext/>
        <w:spacing w:line="360" w:lineRule="auto"/>
        <w:rPr>
          <w:b/>
          <w:bCs/>
          <w:color w:val="000000" w:themeColor="text1"/>
        </w:rPr>
      </w:pPr>
      <w:r w:rsidRPr="00F5273E">
        <w:rPr>
          <w:b/>
          <w:bCs/>
          <w:color w:val="000000" w:themeColor="text1"/>
        </w:rPr>
        <w:lastRenderedPageBreak/>
        <w:t>Q26. The following statements deal with general health interest. Please give us your opinion on the following statements.</w:t>
      </w:r>
    </w:p>
    <w:tbl>
      <w:tblPr>
        <w:tblStyle w:val="QQuestionTable"/>
        <w:tblW w:w="0" w:type="auto"/>
        <w:tblLook w:val="07E0" w:firstRow="1" w:lastRow="1" w:firstColumn="1" w:lastColumn="1" w:noHBand="1" w:noVBand="1"/>
      </w:tblPr>
      <w:tblGrid>
        <w:gridCol w:w="2006"/>
        <w:gridCol w:w="1105"/>
        <w:gridCol w:w="994"/>
        <w:gridCol w:w="1261"/>
        <w:gridCol w:w="1220"/>
        <w:gridCol w:w="1218"/>
        <w:gridCol w:w="772"/>
        <w:gridCol w:w="1062"/>
      </w:tblGrid>
      <w:tr w:rsidR="0078462C" w:rsidRPr="00595E82" w14:paraId="2A1E25F3"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4F53FB5" w14:textId="77777777" w:rsidR="0078462C" w:rsidRPr="00595E82" w:rsidRDefault="0078462C" w:rsidP="005C4C7D">
            <w:pPr>
              <w:keepNext/>
              <w:spacing w:line="360" w:lineRule="auto"/>
              <w:rPr>
                <w:color w:val="000000" w:themeColor="text1"/>
                <w:sz w:val="20"/>
                <w:szCs w:val="20"/>
              </w:rPr>
            </w:pPr>
          </w:p>
        </w:tc>
        <w:tc>
          <w:tcPr>
            <w:tcW w:w="0" w:type="auto"/>
          </w:tcPr>
          <w:p w14:paraId="4F99B076"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disagree (1)</w:t>
            </w:r>
          </w:p>
        </w:tc>
        <w:tc>
          <w:tcPr>
            <w:tcW w:w="0" w:type="auto"/>
          </w:tcPr>
          <w:p w14:paraId="56137110"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Disagree (2)</w:t>
            </w:r>
          </w:p>
        </w:tc>
        <w:tc>
          <w:tcPr>
            <w:tcW w:w="0" w:type="auto"/>
          </w:tcPr>
          <w:p w14:paraId="42E5569E"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disagree (3)</w:t>
            </w:r>
          </w:p>
        </w:tc>
        <w:tc>
          <w:tcPr>
            <w:tcW w:w="0" w:type="auto"/>
          </w:tcPr>
          <w:p w14:paraId="7338C323"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Neither agree nor disagree (4)</w:t>
            </w:r>
          </w:p>
        </w:tc>
        <w:tc>
          <w:tcPr>
            <w:tcW w:w="0" w:type="auto"/>
          </w:tcPr>
          <w:p w14:paraId="63A30A74"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agree (5)</w:t>
            </w:r>
          </w:p>
        </w:tc>
        <w:tc>
          <w:tcPr>
            <w:tcW w:w="0" w:type="auto"/>
          </w:tcPr>
          <w:p w14:paraId="00D4DDFC"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Agree (6)</w:t>
            </w:r>
          </w:p>
        </w:tc>
        <w:tc>
          <w:tcPr>
            <w:tcW w:w="0" w:type="auto"/>
          </w:tcPr>
          <w:p w14:paraId="0154B7DC"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agree (7)</w:t>
            </w:r>
          </w:p>
        </w:tc>
      </w:tr>
      <w:tr w:rsidR="0078462C" w:rsidRPr="00595E82" w14:paraId="51BBE420"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61A2B500"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healthiness of food has little impact on my food choices </w:t>
            </w:r>
          </w:p>
        </w:tc>
        <w:tc>
          <w:tcPr>
            <w:tcW w:w="0" w:type="auto"/>
          </w:tcPr>
          <w:p w14:paraId="3A06AAC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CD1D04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82F508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A3097F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541D70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9E34FF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080369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13519C0C"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302B7738"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am very particular about the healthiness of food I eat </w:t>
            </w:r>
          </w:p>
        </w:tc>
        <w:tc>
          <w:tcPr>
            <w:tcW w:w="0" w:type="auto"/>
          </w:tcPr>
          <w:p w14:paraId="0E896B4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8E429C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424761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5D40BC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2D5AC9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A4ACCA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29A44E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348F608"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3CDC3B32"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eat what I like and I do not worry much about the healthiness of food </w:t>
            </w:r>
          </w:p>
        </w:tc>
        <w:tc>
          <w:tcPr>
            <w:tcW w:w="0" w:type="auto"/>
          </w:tcPr>
          <w:p w14:paraId="67D7C7E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C1CC17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637805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A43A90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0B945F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EBD0FC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614493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741B7451"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11355D7"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It is important for me that my diet is low in fat </w:t>
            </w:r>
          </w:p>
        </w:tc>
        <w:tc>
          <w:tcPr>
            <w:tcW w:w="0" w:type="auto"/>
          </w:tcPr>
          <w:p w14:paraId="1DD0F72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4A5F85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E3520C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73695C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41C00C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157A3B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A2FBAB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7AB696F3"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5C4A4634"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always follow a healthy and balanced diet </w:t>
            </w:r>
          </w:p>
        </w:tc>
        <w:tc>
          <w:tcPr>
            <w:tcW w:w="0" w:type="auto"/>
          </w:tcPr>
          <w:p w14:paraId="28741F9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9EDCB5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29F75E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A7A942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B9189D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961AB0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2EB5F5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43587041"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9C9E781"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Please select the option: Somewhat agree </w:t>
            </w:r>
          </w:p>
        </w:tc>
        <w:tc>
          <w:tcPr>
            <w:tcW w:w="0" w:type="auto"/>
          </w:tcPr>
          <w:p w14:paraId="61C32A2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736439D"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7CC9F2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00248B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2ACCBD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A14701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D1BECC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32D74A27" w14:textId="77777777" w:rsidR="0078462C" w:rsidRPr="00475906" w:rsidRDefault="0078462C" w:rsidP="005C4C7D">
      <w:pPr>
        <w:spacing w:line="360" w:lineRule="auto"/>
        <w:rPr>
          <w:color w:val="000000" w:themeColor="text1"/>
        </w:rPr>
      </w:pPr>
    </w:p>
    <w:tbl>
      <w:tblPr>
        <w:tblStyle w:val="QQuestionTable"/>
        <w:tblW w:w="0" w:type="auto"/>
        <w:tblLook w:val="07E0" w:firstRow="1" w:lastRow="1" w:firstColumn="1" w:lastColumn="1" w:noHBand="1" w:noVBand="1"/>
      </w:tblPr>
      <w:tblGrid>
        <w:gridCol w:w="2071"/>
        <w:gridCol w:w="1094"/>
        <w:gridCol w:w="991"/>
        <w:gridCol w:w="1250"/>
        <w:gridCol w:w="1201"/>
        <w:gridCol w:w="1209"/>
        <w:gridCol w:w="769"/>
        <w:gridCol w:w="1053"/>
      </w:tblGrid>
      <w:tr w:rsidR="0078462C" w:rsidRPr="00595E82" w14:paraId="5B8DD96E"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8447A29" w14:textId="77777777" w:rsidR="0078462C" w:rsidRPr="00595E82" w:rsidRDefault="0078462C" w:rsidP="005C4C7D">
            <w:pPr>
              <w:keepNext/>
              <w:spacing w:line="360" w:lineRule="auto"/>
              <w:rPr>
                <w:color w:val="000000" w:themeColor="text1"/>
                <w:sz w:val="20"/>
                <w:szCs w:val="20"/>
              </w:rPr>
            </w:pPr>
          </w:p>
        </w:tc>
        <w:tc>
          <w:tcPr>
            <w:tcW w:w="0" w:type="auto"/>
          </w:tcPr>
          <w:p w14:paraId="460F2F04"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disagree (1)</w:t>
            </w:r>
          </w:p>
        </w:tc>
        <w:tc>
          <w:tcPr>
            <w:tcW w:w="0" w:type="auto"/>
          </w:tcPr>
          <w:p w14:paraId="4F8B882A"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Disagree (2)</w:t>
            </w:r>
          </w:p>
        </w:tc>
        <w:tc>
          <w:tcPr>
            <w:tcW w:w="0" w:type="auto"/>
          </w:tcPr>
          <w:p w14:paraId="36F399B0"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disagree (3)</w:t>
            </w:r>
          </w:p>
        </w:tc>
        <w:tc>
          <w:tcPr>
            <w:tcW w:w="0" w:type="auto"/>
          </w:tcPr>
          <w:p w14:paraId="3A5BB407"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Neither agree nor disagree (4)</w:t>
            </w:r>
          </w:p>
        </w:tc>
        <w:tc>
          <w:tcPr>
            <w:tcW w:w="0" w:type="auto"/>
          </w:tcPr>
          <w:p w14:paraId="6B164822"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agree (5)</w:t>
            </w:r>
          </w:p>
        </w:tc>
        <w:tc>
          <w:tcPr>
            <w:tcW w:w="0" w:type="auto"/>
          </w:tcPr>
          <w:p w14:paraId="50DA2727"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Agree (6)</w:t>
            </w:r>
          </w:p>
        </w:tc>
        <w:tc>
          <w:tcPr>
            <w:tcW w:w="0" w:type="auto"/>
          </w:tcPr>
          <w:p w14:paraId="5C1CE519"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agree (7)</w:t>
            </w:r>
          </w:p>
        </w:tc>
      </w:tr>
      <w:tr w:rsidR="0078462C" w:rsidRPr="00595E82" w14:paraId="3B1C6352"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6BDB39A2"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It is important for me that my daily diet contains a lot of vitamins and minerals </w:t>
            </w:r>
          </w:p>
        </w:tc>
        <w:tc>
          <w:tcPr>
            <w:tcW w:w="0" w:type="auto"/>
          </w:tcPr>
          <w:p w14:paraId="543EF28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DEB672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AE241C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5014E1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E1EE04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18E64D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EBFB20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1FCF8DB3"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B1B18E8"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healthiness of snacks makes no difference to me </w:t>
            </w:r>
          </w:p>
        </w:tc>
        <w:tc>
          <w:tcPr>
            <w:tcW w:w="0" w:type="auto"/>
          </w:tcPr>
          <w:p w14:paraId="6997472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B90CEC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D5A541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D5879B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642B51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829984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EC4D29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59618AC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787BD142"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do not avoid foods, even if they may raise my cholesterol </w:t>
            </w:r>
          </w:p>
        </w:tc>
        <w:tc>
          <w:tcPr>
            <w:tcW w:w="0" w:type="auto"/>
          </w:tcPr>
          <w:p w14:paraId="4117CAE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8CF2E5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F30E10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1365A5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D353C7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E5D47D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B990BA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39F28E04"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0E166843"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do not avoid foods, even if they may be high in sugar content </w:t>
            </w:r>
          </w:p>
        </w:tc>
        <w:tc>
          <w:tcPr>
            <w:tcW w:w="0" w:type="auto"/>
          </w:tcPr>
          <w:p w14:paraId="0CAA960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74958A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3DB435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DB3CC7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5B85D0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CD5C748"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04B0B0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149622E8"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293F0912"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pay attention to the salt intake in my diet </w:t>
            </w:r>
          </w:p>
        </w:tc>
        <w:tc>
          <w:tcPr>
            <w:tcW w:w="0" w:type="auto"/>
          </w:tcPr>
          <w:p w14:paraId="724BB44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D50FA16"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697119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C8B4B8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6DEAE8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7D9409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48F9D6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5EC5D161" w14:textId="77777777" w:rsidR="0078462C" w:rsidRDefault="0078462C" w:rsidP="005C4C7D">
      <w:pPr>
        <w:keepNext/>
        <w:spacing w:line="360" w:lineRule="auto"/>
        <w:rPr>
          <w:b/>
          <w:bCs/>
          <w:color w:val="000000" w:themeColor="text1"/>
        </w:rPr>
      </w:pPr>
    </w:p>
    <w:p w14:paraId="65FE71CB" w14:textId="77777777" w:rsidR="0078462C" w:rsidRPr="00595E82" w:rsidRDefault="0078462C" w:rsidP="005C4C7D">
      <w:pPr>
        <w:keepNext/>
        <w:spacing w:line="360" w:lineRule="auto"/>
        <w:rPr>
          <w:b/>
          <w:bCs/>
          <w:color w:val="000000" w:themeColor="text1"/>
        </w:rPr>
      </w:pPr>
      <w:r w:rsidRPr="00595E82">
        <w:rPr>
          <w:b/>
          <w:bCs/>
          <w:color w:val="000000" w:themeColor="text1"/>
        </w:rPr>
        <w:t>Q27. The following statements deal with attitudes related to animal protection. Please give us your opinion on the following statements.</w:t>
      </w:r>
    </w:p>
    <w:tbl>
      <w:tblPr>
        <w:tblStyle w:val="QQuestionTable"/>
        <w:tblW w:w="0" w:type="auto"/>
        <w:tblLook w:val="07E0" w:firstRow="1" w:lastRow="1" w:firstColumn="1" w:lastColumn="1" w:noHBand="1" w:noVBand="1"/>
      </w:tblPr>
      <w:tblGrid>
        <w:gridCol w:w="3463"/>
        <w:gridCol w:w="1164"/>
        <w:gridCol w:w="1320"/>
        <w:gridCol w:w="1321"/>
        <w:gridCol w:w="1263"/>
        <w:gridCol w:w="1107"/>
      </w:tblGrid>
      <w:tr w:rsidR="0078462C" w:rsidRPr="00595E82" w14:paraId="68B1B9CF" w14:textId="77777777" w:rsidTr="00A0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D6066BD" w14:textId="77777777" w:rsidR="0078462C" w:rsidRPr="00595E82" w:rsidRDefault="0078462C" w:rsidP="005C4C7D">
            <w:pPr>
              <w:keepNext/>
              <w:spacing w:line="360" w:lineRule="auto"/>
              <w:rPr>
                <w:color w:val="000000" w:themeColor="text1"/>
                <w:sz w:val="20"/>
                <w:szCs w:val="20"/>
              </w:rPr>
            </w:pPr>
          </w:p>
        </w:tc>
        <w:tc>
          <w:tcPr>
            <w:tcW w:w="0" w:type="auto"/>
          </w:tcPr>
          <w:p w14:paraId="26525361"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disagree (1)</w:t>
            </w:r>
          </w:p>
        </w:tc>
        <w:tc>
          <w:tcPr>
            <w:tcW w:w="0" w:type="auto"/>
          </w:tcPr>
          <w:p w14:paraId="3F556750"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disagree (2)</w:t>
            </w:r>
          </w:p>
        </w:tc>
        <w:tc>
          <w:tcPr>
            <w:tcW w:w="0" w:type="auto"/>
          </w:tcPr>
          <w:p w14:paraId="4A692EF2"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Neither agree nor disagree (3)</w:t>
            </w:r>
          </w:p>
        </w:tc>
        <w:tc>
          <w:tcPr>
            <w:tcW w:w="0" w:type="auto"/>
          </w:tcPr>
          <w:p w14:paraId="403ACD4F"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Somewhat agree (4)</w:t>
            </w:r>
          </w:p>
        </w:tc>
        <w:tc>
          <w:tcPr>
            <w:tcW w:w="0" w:type="auto"/>
          </w:tcPr>
          <w:p w14:paraId="2AE32FE9" w14:textId="77777777" w:rsidR="0078462C" w:rsidRPr="00595E82" w:rsidRDefault="0078462C" w:rsidP="005C4C7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sz w:val="20"/>
                <w:szCs w:val="20"/>
              </w:rPr>
            </w:pPr>
            <w:r w:rsidRPr="00595E82">
              <w:rPr>
                <w:color w:val="000000" w:themeColor="text1"/>
                <w:sz w:val="20"/>
                <w:szCs w:val="20"/>
              </w:rPr>
              <w:t>Strongly agree (5)</w:t>
            </w:r>
          </w:p>
        </w:tc>
      </w:tr>
      <w:tr w:rsidR="0078462C" w:rsidRPr="00595E82" w14:paraId="4FC6A107"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053234F0"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It is morally wrong to hunt wild animals just for sport. </w:t>
            </w:r>
          </w:p>
        </w:tc>
        <w:tc>
          <w:tcPr>
            <w:tcW w:w="0" w:type="auto"/>
          </w:tcPr>
          <w:p w14:paraId="72257C87"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32740BB"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33EAF8D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85803D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3989631"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1E7F79DB"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121C7179"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do not think that there is anything wrong with using animals in medical research.  </w:t>
            </w:r>
          </w:p>
        </w:tc>
        <w:tc>
          <w:tcPr>
            <w:tcW w:w="0" w:type="auto"/>
          </w:tcPr>
          <w:p w14:paraId="6839DFF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F51B24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C30A2A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0DC091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455112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40F006ED"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1B729B7E"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think it is perfectly acceptable for cattle and hogs to be raised for human consumption.  </w:t>
            </w:r>
          </w:p>
        </w:tc>
        <w:tc>
          <w:tcPr>
            <w:tcW w:w="0" w:type="auto"/>
          </w:tcPr>
          <w:p w14:paraId="16C3F33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7655B31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0C5884F"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50B316A"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59738CD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2B966DE5"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5346899D"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The slaughter of whales and dolphins should be immediately stopped even if it means some people will be put out of work. </w:t>
            </w:r>
          </w:p>
        </w:tc>
        <w:tc>
          <w:tcPr>
            <w:tcW w:w="0" w:type="auto"/>
          </w:tcPr>
          <w:p w14:paraId="541A2BDE"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B11C9B4"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473C10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27C00933"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D2DA819"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78462C" w:rsidRPr="00595E82" w14:paraId="7E413421" w14:textId="77777777" w:rsidTr="00A023CE">
        <w:tc>
          <w:tcPr>
            <w:cnfStyle w:val="001000000000" w:firstRow="0" w:lastRow="0" w:firstColumn="1" w:lastColumn="0" w:oddVBand="0" w:evenVBand="0" w:oddHBand="0" w:evenHBand="0" w:firstRowFirstColumn="0" w:firstRowLastColumn="0" w:lastRowFirstColumn="0" w:lastRowLastColumn="0"/>
            <w:tcW w:w="0" w:type="auto"/>
          </w:tcPr>
          <w:p w14:paraId="4502C77A" w14:textId="77777777" w:rsidR="0078462C" w:rsidRPr="00595E82" w:rsidRDefault="0078462C" w:rsidP="005C4C7D">
            <w:pPr>
              <w:keepNext/>
              <w:spacing w:line="360" w:lineRule="auto"/>
              <w:rPr>
                <w:color w:val="000000" w:themeColor="text1"/>
                <w:sz w:val="20"/>
                <w:szCs w:val="20"/>
              </w:rPr>
            </w:pPr>
            <w:r w:rsidRPr="00595E82">
              <w:rPr>
                <w:color w:val="000000" w:themeColor="text1"/>
                <w:sz w:val="20"/>
                <w:szCs w:val="20"/>
              </w:rPr>
              <w:t xml:space="preserve">I sometimes get upset when I see wild animals in cages at zoos.  </w:t>
            </w:r>
          </w:p>
        </w:tc>
        <w:tc>
          <w:tcPr>
            <w:tcW w:w="0" w:type="auto"/>
          </w:tcPr>
          <w:p w14:paraId="16AB72A2"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4A596620"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62AFB91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0A5C4435"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c>
          <w:tcPr>
            <w:tcW w:w="0" w:type="auto"/>
          </w:tcPr>
          <w:p w14:paraId="10B1561C" w14:textId="77777777" w:rsidR="0078462C" w:rsidRPr="00595E82" w:rsidRDefault="0078462C" w:rsidP="005C4C7D">
            <w:pPr>
              <w:pStyle w:val="Paragrafoelenco"/>
              <w:keepNext/>
              <w:numPr>
                <w:ilvl w:val="0"/>
                <w:numId w:val="13"/>
              </w:numPr>
              <w:spacing w:before="0" w:line="360" w:lineRule="auto"/>
              <w:ind w:left="720" w:hanging="360"/>
              <w:contextualSpacing w:val="0"/>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bl>
    <w:p w14:paraId="2679CC87" w14:textId="77777777" w:rsidR="0078462C" w:rsidRPr="00475906" w:rsidRDefault="0078462C" w:rsidP="005C4C7D">
      <w:pPr>
        <w:spacing w:line="360" w:lineRule="auto"/>
        <w:rPr>
          <w:color w:val="000000" w:themeColor="text1"/>
        </w:rPr>
      </w:pPr>
    </w:p>
    <w:p w14:paraId="29A8184F" w14:textId="77777777" w:rsidR="0078462C" w:rsidRPr="00595E82" w:rsidRDefault="0078462C" w:rsidP="005C4C7D">
      <w:pPr>
        <w:keepNext/>
        <w:spacing w:line="360" w:lineRule="auto"/>
        <w:rPr>
          <w:b/>
          <w:bCs/>
          <w:color w:val="000000" w:themeColor="text1"/>
        </w:rPr>
      </w:pPr>
      <w:r w:rsidRPr="00595E82">
        <w:rPr>
          <w:b/>
          <w:bCs/>
          <w:color w:val="000000" w:themeColor="text1"/>
        </w:rPr>
        <w:t>Q28. Do you support or oppose the ban/abolition of animal agriculture?</w:t>
      </w:r>
    </w:p>
    <w:p w14:paraId="30B94A32"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proofErr w:type="gramStart"/>
      <w:r w:rsidRPr="00640316">
        <w:rPr>
          <w:color w:val="000000" w:themeColor="text1"/>
        </w:rPr>
        <w:t>Support  (</w:t>
      </w:r>
      <w:proofErr w:type="gramEnd"/>
      <w:r w:rsidRPr="00640316">
        <w:rPr>
          <w:color w:val="000000" w:themeColor="text1"/>
        </w:rPr>
        <w:t xml:space="preserve">1) </w:t>
      </w:r>
    </w:p>
    <w:p w14:paraId="4F601C2E"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proofErr w:type="gramStart"/>
      <w:r w:rsidRPr="00640316">
        <w:rPr>
          <w:color w:val="000000" w:themeColor="text1"/>
        </w:rPr>
        <w:t>Oppose  (</w:t>
      </w:r>
      <w:proofErr w:type="gramEnd"/>
      <w:r w:rsidRPr="00640316">
        <w:rPr>
          <w:color w:val="000000" w:themeColor="text1"/>
        </w:rPr>
        <w:t xml:space="preserve">0) </w:t>
      </w:r>
    </w:p>
    <w:p w14:paraId="3525FD82" w14:textId="77777777" w:rsidR="0078462C" w:rsidRPr="00475906" w:rsidRDefault="0078462C" w:rsidP="005C4C7D">
      <w:pPr>
        <w:spacing w:line="360" w:lineRule="auto"/>
        <w:rPr>
          <w:color w:val="000000" w:themeColor="text1"/>
        </w:rPr>
      </w:pPr>
    </w:p>
    <w:p w14:paraId="0D7B342E" w14:textId="77777777" w:rsidR="0078462C" w:rsidRDefault="0078462C" w:rsidP="005C4C7D">
      <w:pPr>
        <w:keepNext/>
        <w:spacing w:line="360" w:lineRule="auto"/>
        <w:rPr>
          <w:b/>
          <w:bCs/>
          <w:color w:val="000000" w:themeColor="text1"/>
        </w:rPr>
      </w:pPr>
      <w:r w:rsidRPr="00595E82">
        <w:rPr>
          <w:b/>
          <w:bCs/>
          <w:color w:val="000000" w:themeColor="text1"/>
        </w:rPr>
        <w:t xml:space="preserve">Q29. Do you support or oppose a possible government regulation to tax meat from animals in an effort to reduce meat consumption for environmental, health, and animal welfare objectives? </w:t>
      </w:r>
    </w:p>
    <w:p w14:paraId="4A8D74EB"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proofErr w:type="gramStart"/>
      <w:r w:rsidRPr="00640316">
        <w:rPr>
          <w:color w:val="000000" w:themeColor="text1"/>
        </w:rPr>
        <w:t>Support  (</w:t>
      </w:r>
      <w:proofErr w:type="gramEnd"/>
      <w:r w:rsidRPr="00640316">
        <w:rPr>
          <w:color w:val="000000" w:themeColor="text1"/>
        </w:rPr>
        <w:t xml:space="preserve">1) </w:t>
      </w:r>
    </w:p>
    <w:p w14:paraId="2FCB3BA8"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proofErr w:type="gramStart"/>
      <w:r w:rsidRPr="00640316">
        <w:rPr>
          <w:color w:val="000000" w:themeColor="text1"/>
        </w:rPr>
        <w:t>Oppose  (</w:t>
      </w:r>
      <w:proofErr w:type="gramEnd"/>
      <w:r w:rsidRPr="00640316">
        <w:rPr>
          <w:color w:val="000000" w:themeColor="text1"/>
        </w:rPr>
        <w:t xml:space="preserve">0) </w:t>
      </w:r>
    </w:p>
    <w:p w14:paraId="22BC5F2B" w14:textId="77777777" w:rsidR="0078462C" w:rsidRPr="00475906" w:rsidRDefault="0078462C" w:rsidP="005C4C7D">
      <w:pPr>
        <w:spacing w:line="360" w:lineRule="auto"/>
        <w:rPr>
          <w:color w:val="000000" w:themeColor="text1"/>
        </w:rPr>
      </w:pPr>
    </w:p>
    <w:p w14:paraId="2F9BC4DF" w14:textId="77777777" w:rsidR="0078462C" w:rsidRDefault="0078462C" w:rsidP="005C4C7D">
      <w:pPr>
        <w:keepNext/>
        <w:spacing w:line="360" w:lineRule="auto"/>
        <w:rPr>
          <w:b/>
          <w:bCs/>
          <w:color w:val="000000" w:themeColor="text1"/>
        </w:rPr>
      </w:pPr>
      <w:r w:rsidRPr="00595E82">
        <w:rPr>
          <w:b/>
          <w:bCs/>
          <w:color w:val="000000" w:themeColor="text1"/>
        </w:rPr>
        <w:t>Q30. Which of the following two options do you believe would be the most effective in addressing the agri-food related challenges, such as for example sustainability, health, animal welfare, etc. that you think are the most relevant?</w:t>
      </w:r>
    </w:p>
    <w:p w14:paraId="05DC6719"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r w:rsidRPr="00640316">
        <w:rPr>
          <w:color w:val="000000" w:themeColor="text1"/>
        </w:rPr>
        <w:t xml:space="preserve">Adopt a more ‘technological’ agricultural production system: utilizing greater innovation, a science-based approach, and research in crops, animals, and food.  (1) </w:t>
      </w:r>
    </w:p>
    <w:p w14:paraId="736BD384"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r w:rsidRPr="00640316">
        <w:rPr>
          <w:color w:val="000000" w:themeColor="text1"/>
        </w:rPr>
        <w:t xml:space="preserve">Adopt a more ‘natural’ agricultural production system: utilizing more local, organic, resilient, and unprocessed practices for crops, animals, and food.  (0) </w:t>
      </w:r>
    </w:p>
    <w:p w14:paraId="0A9E59F4" w14:textId="77777777" w:rsidR="0078462C" w:rsidRPr="00475906" w:rsidRDefault="0078462C" w:rsidP="005C4C7D">
      <w:pPr>
        <w:spacing w:line="360" w:lineRule="auto"/>
        <w:rPr>
          <w:color w:val="000000" w:themeColor="text1"/>
        </w:rPr>
      </w:pPr>
    </w:p>
    <w:p w14:paraId="77EDA7CD" w14:textId="77777777" w:rsidR="0078462C" w:rsidRDefault="0078462C" w:rsidP="005C4C7D">
      <w:pPr>
        <w:keepNext/>
        <w:spacing w:line="360" w:lineRule="auto"/>
        <w:rPr>
          <w:b/>
          <w:bCs/>
          <w:color w:val="000000" w:themeColor="text1"/>
        </w:rPr>
      </w:pPr>
      <w:r w:rsidRPr="00595E82">
        <w:rPr>
          <w:b/>
          <w:bCs/>
          <w:color w:val="000000" w:themeColor="text1"/>
        </w:rPr>
        <w:lastRenderedPageBreak/>
        <w:t>Q31. Do you follow any religion?</w:t>
      </w:r>
    </w:p>
    <w:p w14:paraId="734B4C38"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r w:rsidRPr="00640316">
        <w:rPr>
          <w:color w:val="000000" w:themeColor="text1"/>
        </w:rPr>
        <w:t xml:space="preserve">Yes (1) </w:t>
      </w:r>
    </w:p>
    <w:p w14:paraId="2AB7FE26" w14:textId="77777777" w:rsidR="0078462C" w:rsidRPr="00640316" w:rsidRDefault="0078462C" w:rsidP="005C4C7D">
      <w:pPr>
        <w:pStyle w:val="Paragrafoelenco"/>
        <w:keepNext/>
        <w:numPr>
          <w:ilvl w:val="0"/>
          <w:numId w:val="16"/>
        </w:numPr>
        <w:spacing w:line="360" w:lineRule="auto"/>
        <w:contextualSpacing w:val="0"/>
        <w:jc w:val="left"/>
        <w:rPr>
          <w:bCs/>
          <w:color w:val="000000" w:themeColor="text1"/>
        </w:rPr>
      </w:pPr>
      <w:r w:rsidRPr="00640316">
        <w:rPr>
          <w:color w:val="000000" w:themeColor="text1"/>
        </w:rPr>
        <w:t xml:space="preserve">No (0) </w:t>
      </w:r>
    </w:p>
    <w:p w14:paraId="6F9DD0BE" w14:textId="77777777" w:rsidR="0078462C" w:rsidRPr="00475906" w:rsidRDefault="0078462C" w:rsidP="005C4C7D">
      <w:pPr>
        <w:spacing w:line="360" w:lineRule="auto"/>
        <w:rPr>
          <w:color w:val="000000" w:themeColor="text1"/>
        </w:rPr>
      </w:pPr>
    </w:p>
    <w:p w14:paraId="145DFA2B" w14:textId="77777777" w:rsidR="0078462C" w:rsidRDefault="0078462C" w:rsidP="005C4C7D">
      <w:pPr>
        <w:keepNext/>
        <w:spacing w:line="360" w:lineRule="auto"/>
        <w:rPr>
          <w:b/>
          <w:bCs/>
          <w:color w:val="000000" w:themeColor="text1"/>
        </w:rPr>
      </w:pPr>
      <w:r w:rsidRPr="00595E82">
        <w:rPr>
          <w:b/>
          <w:bCs/>
          <w:color w:val="000000" w:themeColor="text1"/>
        </w:rPr>
        <w:t>Q31.1 How important is religion in your life?</w:t>
      </w:r>
    </w:p>
    <w:p w14:paraId="745301E2"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Not at all important (1) </w:t>
      </w:r>
    </w:p>
    <w:p w14:paraId="2F7C3922"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Slightly important (2) </w:t>
      </w:r>
    </w:p>
    <w:p w14:paraId="4BA894E8"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Moderately important (3) </w:t>
      </w:r>
    </w:p>
    <w:p w14:paraId="1D657408"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Very important (4) </w:t>
      </w:r>
    </w:p>
    <w:p w14:paraId="58211206"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Extremely important (5) </w:t>
      </w:r>
    </w:p>
    <w:p w14:paraId="07BD5616" w14:textId="77777777" w:rsidR="0078462C" w:rsidRPr="00475906" w:rsidRDefault="0078462C" w:rsidP="005C4C7D">
      <w:pPr>
        <w:spacing w:line="360" w:lineRule="auto"/>
        <w:rPr>
          <w:color w:val="000000" w:themeColor="text1"/>
        </w:rPr>
      </w:pPr>
    </w:p>
    <w:p w14:paraId="059C3EAC" w14:textId="77777777" w:rsidR="0078462C" w:rsidRDefault="0078462C" w:rsidP="005C4C7D">
      <w:pPr>
        <w:keepNext/>
        <w:spacing w:line="360" w:lineRule="auto"/>
        <w:rPr>
          <w:b/>
          <w:bCs/>
          <w:color w:val="000000" w:themeColor="text1"/>
        </w:rPr>
      </w:pPr>
      <w:r w:rsidRPr="00595E82">
        <w:rPr>
          <w:b/>
          <w:bCs/>
          <w:color w:val="000000" w:themeColor="text1"/>
        </w:rPr>
        <w:t>Q32</w:t>
      </w:r>
      <w:r>
        <w:rPr>
          <w:b/>
          <w:bCs/>
          <w:color w:val="000000" w:themeColor="text1"/>
        </w:rPr>
        <w:t>.</w:t>
      </w:r>
      <w:r w:rsidRPr="00595E82">
        <w:rPr>
          <w:b/>
          <w:bCs/>
          <w:color w:val="000000" w:themeColor="text1"/>
        </w:rPr>
        <w:t xml:space="preserve"> When it comes to politics, do you usually think of yourself as:</w:t>
      </w:r>
    </w:p>
    <w:p w14:paraId="561CF432" w14:textId="77777777" w:rsidR="0078462C" w:rsidRPr="008F6370" w:rsidRDefault="0078462C" w:rsidP="005C4C7D">
      <w:pPr>
        <w:pStyle w:val="Paragrafoelenco"/>
        <w:keepNext/>
        <w:numPr>
          <w:ilvl w:val="0"/>
          <w:numId w:val="16"/>
        </w:numPr>
        <w:spacing w:line="360" w:lineRule="auto"/>
        <w:contextualSpacing w:val="0"/>
        <w:jc w:val="left"/>
        <w:rPr>
          <w:bCs/>
          <w:color w:val="000000" w:themeColor="text1"/>
        </w:rPr>
      </w:pPr>
      <w:r w:rsidRPr="008F6370">
        <w:rPr>
          <w:color w:val="000000" w:themeColor="text1"/>
        </w:rPr>
        <w:t xml:space="preserve">Extremely liberal (1) </w:t>
      </w:r>
    </w:p>
    <w:p w14:paraId="2FD10658" w14:textId="77777777" w:rsidR="0078462C" w:rsidRPr="008F6370" w:rsidRDefault="0078462C" w:rsidP="005C4C7D">
      <w:pPr>
        <w:pStyle w:val="Paragrafoelenco"/>
        <w:keepNext/>
        <w:numPr>
          <w:ilvl w:val="0"/>
          <w:numId w:val="16"/>
        </w:numPr>
        <w:spacing w:line="360" w:lineRule="auto"/>
        <w:contextualSpacing w:val="0"/>
        <w:jc w:val="left"/>
        <w:rPr>
          <w:bCs/>
          <w:color w:val="000000" w:themeColor="text1"/>
        </w:rPr>
      </w:pPr>
      <w:r w:rsidRPr="008F6370">
        <w:rPr>
          <w:color w:val="000000" w:themeColor="text1"/>
        </w:rPr>
        <w:t xml:space="preserve">Slightly liberal (2) </w:t>
      </w:r>
    </w:p>
    <w:p w14:paraId="00ED3231"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8F6370">
        <w:rPr>
          <w:color w:val="000000" w:themeColor="text1"/>
        </w:rPr>
        <w:t xml:space="preserve">Moderate or middle of the road (3) </w:t>
      </w:r>
    </w:p>
    <w:p w14:paraId="26AB3B93"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Slightly conservative (4) </w:t>
      </w:r>
    </w:p>
    <w:p w14:paraId="12192B9B"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Extremely conservative (5) </w:t>
      </w:r>
    </w:p>
    <w:p w14:paraId="6AAA96EF" w14:textId="77777777" w:rsidR="0078462C" w:rsidRPr="003E3FF7" w:rsidRDefault="0078462C" w:rsidP="005C4C7D">
      <w:pPr>
        <w:pStyle w:val="Paragrafoelenco"/>
        <w:keepNext/>
        <w:numPr>
          <w:ilvl w:val="0"/>
          <w:numId w:val="16"/>
        </w:numPr>
        <w:spacing w:line="360" w:lineRule="auto"/>
        <w:contextualSpacing w:val="0"/>
        <w:jc w:val="left"/>
        <w:rPr>
          <w:bCs/>
          <w:color w:val="000000" w:themeColor="text1"/>
        </w:rPr>
      </w:pPr>
      <w:r w:rsidRPr="003E3FF7">
        <w:rPr>
          <w:color w:val="000000" w:themeColor="text1"/>
        </w:rPr>
        <w:t xml:space="preserve">I do not know (0) </w:t>
      </w:r>
    </w:p>
    <w:p w14:paraId="2D6D4B2B" w14:textId="77777777" w:rsidR="0078462C" w:rsidRPr="00475906" w:rsidRDefault="0078462C" w:rsidP="005C4C7D">
      <w:pPr>
        <w:spacing w:line="360" w:lineRule="auto"/>
        <w:rPr>
          <w:color w:val="000000" w:themeColor="text1"/>
        </w:rPr>
      </w:pPr>
    </w:p>
    <w:p w14:paraId="54E987D6" w14:textId="77777777" w:rsidR="0078462C" w:rsidRDefault="0078462C" w:rsidP="005C4C7D">
      <w:pPr>
        <w:keepNext/>
        <w:spacing w:line="360" w:lineRule="auto"/>
        <w:rPr>
          <w:b/>
          <w:bCs/>
          <w:color w:val="000000" w:themeColor="text1"/>
        </w:rPr>
      </w:pPr>
      <w:r w:rsidRPr="00595E82">
        <w:rPr>
          <w:b/>
          <w:bCs/>
          <w:color w:val="000000" w:themeColor="text1"/>
        </w:rPr>
        <w:t>Q33. What is the highest level of education you have completed?</w:t>
      </w:r>
    </w:p>
    <w:p w14:paraId="1E0D0711"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Elementary/Some High School (1) </w:t>
      </w:r>
    </w:p>
    <w:p w14:paraId="74D4E759"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High School Diploma (2) </w:t>
      </w:r>
    </w:p>
    <w:p w14:paraId="26BC28CF"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Some college (3) </w:t>
      </w:r>
    </w:p>
    <w:p w14:paraId="1B766132"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Technical School Diploma (4) </w:t>
      </w:r>
    </w:p>
    <w:p w14:paraId="277B8665"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Associate's Degree (5) </w:t>
      </w:r>
    </w:p>
    <w:p w14:paraId="48DF9241"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Bachelor's Degree (6) </w:t>
      </w:r>
    </w:p>
    <w:p w14:paraId="43FA9EFB"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Master's Degree (7) </w:t>
      </w:r>
    </w:p>
    <w:p w14:paraId="00B1D516" w14:textId="77777777" w:rsidR="0078462C" w:rsidRPr="00703413"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Doctorate (8) </w:t>
      </w:r>
    </w:p>
    <w:p w14:paraId="41484E8F" w14:textId="77777777" w:rsidR="0078462C" w:rsidRPr="00703413" w:rsidRDefault="0078462C" w:rsidP="005C4C7D">
      <w:pPr>
        <w:pStyle w:val="Paragrafoelenco"/>
        <w:keepNext/>
        <w:spacing w:line="360" w:lineRule="auto"/>
        <w:ind w:left="360"/>
        <w:rPr>
          <w:bCs/>
          <w:color w:val="000000" w:themeColor="text1"/>
        </w:rPr>
      </w:pPr>
    </w:p>
    <w:p w14:paraId="0DFAAC2E" w14:textId="77777777" w:rsidR="0078462C" w:rsidRPr="00595E82" w:rsidRDefault="0078462C" w:rsidP="005C4C7D">
      <w:pPr>
        <w:keepNext/>
        <w:spacing w:line="360" w:lineRule="auto"/>
        <w:rPr>
          <w:b/>
          <w:bCs/>
          <w:color w:val="000000" w:themeColor="text1"/>
        </w:rPr>
      </w:pPr>
      <w:r w:rsidRPr="00595E82">
        <w:rPr>
          <w:b/>
          <w:bCs/>
          <w:color w:val="000000" w:themeColor="text1"/>
        </w:rPr>
        <w:t>Q34. How many individuals live in your household where you currently reside, including yourself? </w:t>
      </w:r>
      <w:r>
        <w:rPr>
          <w:b/>
          <w:bCs/>
          <w:color w:val="000000" w:themeColor="text1"/>
        </w:rPr>
        <w:t>__________</w:t>
      </w:r>
    </w:p>
    <w:p w14:paraId="64AC12B0" w14:textId="77777777" w:rsidR="0078462C" w:rsidRPr="00475906" w:rsidRDefault="0078462C" w:rsidP="005C4C7D">
      <w:pPr>
        <w:spacing w:line="360" w:lineRule="auto"/>
        <w:rPr>
          <w:color w:val="000000" w:themeColor="text1"/>
        </w:rPr>
      </w:pPr>
    </w:p>
    <w:p w14:paraId="3855C9B2" w14:textId="77777777" w:rsidR="0078462C" w:rsidRDefault="0078462C" w:rsidP="005C4C7D">
      <w:pPr>
        <w:keepNext/>
        <w:spacing w:line="360" w:lineRule="auto"/>
        <w:rPr>
          <w:b/>
          <w:bCs/>
          <w:color w:val="000000" w:themeColor="text1"/>
        </w:rPr>
      </w:pPr>
      <w:r w:rsidRPr="00595E82">
        <w:rPr>
          <w:b/>
          <w:bCs/>
          <w:color w:val="000000" w:themeColor="text1"/>
        </w:rPr>
        <w:lastRenderedPageBreak/>
        <w:t>Q35. Are children under the age of 18 present in the household?</w:t>
      </w:r>
    </w:p>
    <w:p w14:paraId="4E2790BF"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Yes (1) </w:t>
      </w:r>
    </w:p>
    <w:p w14:paraId="5EE8DC7B"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No (0) </w:t>
      </w:r>
    </w:p>
    <w:p w14:paraId="265F4682" w14:textId="77777777" w:rsidR="0078462C" w:rsidRPr="00475906" w:rsidRDefault="0078462C" w:rsidP="005C4C7D">
      <w:pPr>
        <w:spacing w:line="360" w:lineRule="auto"/>
        <w:rPr>
          <w:color w:val="000000" w:themeColor="text1"/>
        </w:rPr>
      </w:pPr>
    </w:p>
    <w:p w14:paraId="3020AB51" w14:textId="77777777" w:rsidR="0078462C" w:rsidRDefault="0078462C" w:rsidP="005C4C7D">
      <w:pPr>
        <w:keepNext/>
        <w:spacing w:line="360" w:lineRule="auto"/>
        <w:rPr>
          <w:b/>
          <w:bCs/>
          <w:color w:val="000000" w:themeColor="text1"/>
        </w:rPr>
      </w:pPr>
      <w:r w:rsidRPr="00595E82">
        <w:rPr>
          <w:b/>
          <w:bCs/>
          <w:color w:val="000000" w:themeColor="text1"/>
        </w:rPr>
        <w:t>Q36. Do you live today in a rural area (less than 2,500 people) or in an urbanized cluster (between 2,500 and 50,000 people) or in an urbanized area (more than 50,000 people)?</w:t>
      </w:r>
    </w:p>
    <w:p w14:paraId="7058FDD7"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Rural (less than 2,500 people) (1) </w:t>
      </w:r>
    </w:p>
    <w:p w14:paraId="210F22E2" w14:textId="77777777" w:rsidR="0078462C" w:rsidRPr="00964ADD"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Urbanized cluster (between 2,500 - 50,000 people) (2) </w:t>
      </w:r>
    </w:p>
    <w:p w14:paraId="5CBA02A7" w14:textId="77777777" w:rsidR="0078462C" w:rsidRPr="00703413" w:rsidRDefault="0078462C" w:rsidP="005C4C7D">
      <w:pPr>
        <w:pStyle w:val="Paragrafoelenco"/>
        <w:keepNext/>
        <w:numPr>
          <w:ilvl w:val="0"/>
          <w:numId w:val="16"/>
        </w:numPr>
        <w:spacing w:line="360" w:lineRule="auto"/>
        <w:contextualSpacing w:val="0"/>
        <w:jc w:val="left"/>
        <w:rPr>
          <w:bCs/>
          <w:color w:val="000000" w:themeColor="text1"/>
        </w:rPr>
      </w:pPr>
      <w:r w:rsidRPr="00964ADD">
        <w:rPr>
          <w:color w:val="000000" w:themeColor="text1"/>
        </w:rPr>
        <w:t xml:space="preserve">Urban area (more than 50,000 people) (3) </w:t>
      </w:r>
    </w:p>
    <w:p w14:paraId="6704B69A" w14:textId="77777777" w:rsidR="0078462C" w:rsidRDefault="0078462C" w:rsidP="005C4C7D">
      <w:pPr>
        <w:keepNext/>
        <w:spacing w:line="360" w:lineRule="auto"/>
        <w:jc w:val="center"/>
        <w:rPr>
          <w:b/>
          <w:bCs/>
          <w:color w:val="000000" w:themeColor="text1"/>
        </w:rPr>
      </w:pPr>
    </w:p>
    <w:p w14:paraId="3ADE2E67" w14:textId="77777777" w:rsidR="0078462C" w:rsidRPr="00703413" w:rsidRDefault="0078462C" w:rsidP="005C4C7D">
      <w:pPr>
        <w:keepNext/>
        <w:spacing w:line="360" w:lineRule="auto"/>
        <w:jc w:val="center"/>
        <w:rPr>
          <w:b/>
          <w:bCs/>
          <w:color w:val="000000" w:themeColor="text1"/>
        </w:rPr>
      </w:pPr>
      <w:r w:rsidRPr="00703413">
        <w:rPr>
          <w:b/>
          <w:bCs/>
          <w:color w:val="000000" w:themeColor="text1"/>
        </w:rPr>
        <w:t>END</w:t>
      </w:r>
    </w:p>
    <w:p w14:paraId="78A6F3F1" w14:textId="77777777" w:rsidR="0078462C" w:rsidRPr="00703413" w:rsidRDefault="0078462C" w:rsidP="005C4C7D">
      <w:pPr>
        <w:keepNext/>
        <w:spacing w:line="360" w:lineRule="auto"/>
        <w:jc w:val="center"/>
        <w:rPr>
          <w:b/>
          <w:bCs/>
          <w:color w:val="000000" w:themeColor="text1"/>
        </w:rPr>
      </w:pPr>
      <w:r w:rsidRPr="00703413">
        <w:rPr>
          <w:b/>
          <w:bCs/>
          <w:color w:val="000000" w:themeColor="text1"/>
        </w:rPr>
        <w:t>Thank You!</w:t>
      </w:r>
    </w:p>
    <w:p w14:paraId="37E94C2D" w14:textId="77777777" w:rsidR="0078462C" w:rsidRPr="00703413" w:rsidRDefault="0078462C" w:rsidP="005C4C7D">
      <w:pPr>
        <w:keepNext/>
        <w:spacing w:line="360" w:lineRule="auto"/>
        <w:jc w:val="center"/>
        <w:rPr>
          <w:b/>
          <w:bCs/>
          <w:color w:val="000000" w:themeColor="text1"/>
        </w:rPr>
      </w:pPr>
      <w:r w:rsidRPr="00703413">
        <w:rPr>
          <w:b/>
          <w:bCs/>
          <w:color w:val="000000" w:themeColor="text1"/>
        </w:rPr>
        <w:t>If you have any comments regarding this survey, please enter them in the box.</w:t>
      </w:r>
    </w:p>
    <w:p w14:paraId="0C1C3C48" w14:textId="692DBC79" w:rsidR="0078462C" w:rsidRPr="00475906" w:rsidRDefault="0078462C" w:rsidP="005C4C7D">
      <w:pPr>
        <w:pStyle w:val="TextEntryLine"/>
        <w:spacing w:before="0"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________________________</w:t>
      </w:r>
      <w:r w:rsidRPr="00475906">
        <w:rPr>
          <w:rFonts w:ascii="Times New Roman" w:hAnsi="Times New Roman" w:cs="Times New Roman"/>
          <w:color w:val="000000" w:themeColor="text1"/>
          <w:sz w:val="24"/>
          <w:szCs w:val="24"/>
        </w:rPr>
        <w:t>________________________________________________________</w:t>
      </w:r>
    </w:p>
    <w:p w14:paraId="32415925" w14:textId="77777777" w:rsidR="0078462C" w:rsidRPr="00703413" w:rsidRDefault="0078462C" w:rsidP="005C4C7D">
      <w:pPr>
        <w:spacing w:line="360" w:lineRule="auto"/>
        <w:rPr>
          <w:color w:val="000000" w:themeColor="text1"/>
        </w:rPr>
      </w:pPr>
    </w:p>
    <w:p w14:paraId="1005A2C2" w14:textId="77777777" w:rsidR="0078462C" w:rsidRPr="00703413" w:rsidRDefault="0078462C" w:rsidP="005C4C7D">
      <w:pPr>
        <w:keepNext/>
        <w:spacing w:line="360" w:lineRule="auto"/>
        <w:rPr>
          <w:bCs/>
          <w:color w:val="000000" w:themeColor="text1"/>
        </w:rPr>
      </w:pPr>
    </w:p>
    <w:p w14:paraId="43419670" w14:textId="5AF58A1B" w:rsidR="00892BE6" w:rsidRDefault="00892BE6" w:rsidP="005C4C7D">
      <w:pPr>
        <w:spacing w:line="278" w:lineRule="auto"/>
        <w:jc w:val="left"/>
        <w:rPr>
          <w:bCs/>
          <w:color w:val="000000" w:themeColor="text1"/>
        </w:rPr>
      </w:pPr>
      <w:r>
        <w:rPr>
          <w:bCs/>
          <w:color w:val="000000" w:themeColor="text1"/>
        </w:rPr>
        <w:br w:type="page"/>
      </w:r>
    </w:p>
    <w:p w14:paraId="6559798C" w14:textId="2DCD4E18" w:rsidR="0078462C" w:rsidRPr="00C763C2" w:rsidRDefault="0078462C" w:rsidP="005C4C7D">
      <w:pPr>
        <w:pStyle w:val="Nessunaspaziatura"/>
        <w:spacing w:line="360" w:lineRule="auto"/>
        <w:rPr>
          <w:lang w:val="fr-FR"/>
        </w:rPr>
      </w:pPr>
      <w:r w:rsidRPr="00C763C2">
        <w:rPr>
          <w:lang w:val="fr-FR"/>
        </w:rPr>
        <w:lastRenderedPageBreak/>
        <w:t xml:space="preserve">APPENDIX </w:t>
      </w:r>
      <w:ins w:id="8" w:author="Daniele Asioli" w:date="2026-03-27T08:14:00Z">
        <w:r w:rsidR="0032510D">
          <w:rPr>
            <w:lang w:val="fr-FR"/>
          </w:rPr>
          <w:t>S</w:t>
        </w:r>
      </w:ins>
      <w:r w:rsidRPr="00C763C2">
        <w:rPr>
          <w:lang w:val="fr-FR"/>
        </w:rPr>
        <w:t>E</w:t>
      </w:r>
    </w:p>
    <w:p w14:paraId="3498E1D4" w14:textId="77777777" w:rsidR="0078462C" w:rsidRPr="00C763C2" w:rsidRDefault="0078462C" w:rsidP="005C4C7D">
      <w:pPr>
        <w:spacing w:line="360" w:lineRule="auto"/>
        <w:jc w:val="center"/>
        <w:rPr>
          <w:b/>
          <w:bCs/>
          <w:lang w:val="fr-FR"/>
        </w:rPr>
      </w:pPr>
    </w:p>
    <w:p w14:paraId="681C570F" w14:textId="77777777" w:rsidR="0078462C" w:rsidRPr="00C763C2" w:rsidRDefault="0078462C" w:rsidP="005C4C7D">
      <w:pPr>
        <w:spacing w:line="360" w:lineRule="auto"/>
        <w:contextualSpacing/>
        <w:jc w:val="center"/>
        <w:rPr>
          <w:rFonts w:eastAsia="Times New Roman"/>
          <w:b/>
          <w:bCs/>
          <w:lang w:val="fr-FR"/>
        </w:rPr>
      </w:pPr>
      <w:r w:rsidRPr="00C763C2">
        <w:rPr>
          <w:rFonts w:eastAsia="Times New Roman"/>
          <w:b/>
          <w:bCs/>
          <w:lang w:val="fr-FR"/>
        </w:rPr>
        <w:t>TREATMENT 1</w:t>
      </w:r>
    </w:p>
    <w:p w14:paraId="2244BA82"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CONTROL</w:t>
      </w:r>
    </w:p>
    <w:p w14:paraId="41B3E1D2"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w:t>
      </w:r>
      <w:r>
        <w:rPr>
          <w:rFonts w:eastAsia="Times New Roman"/>
          <w:b/>
          <w:bCs/>
        </w:rPr>
        <w:t>N</w:t>
      </w:r>
      <w:r w:rsidRPr="000F09BA">
        <w:rPr>
          <w:rFonts w:eastAsia="Times New Roman"/>
          <w:b/>
          <w:bCs/>
        </w:rPr>
        <w:t>o other information provided)</w:t>
      </w:r>
    </w:p>
    <w:p w14:paraId="2CEB11E7" w14:textId="77777777" w:rsidR="0078462C" w:rsidRPr="000F09BA" w:rsidRDefault="0078462C" w:rsidP="005C4C7D">
      <w:pPr>
        <w:spacing w:line="360" w:lineRule="auto"/>
        <w:contextualSpacing/>
        <w:jc w:val="center"/>
        <w:rPr>
          <w:rFonts w:eastAsia="Times New Roman"/>
          <w:b/>
          <w:bCs/>
        </w:rPr>
      </w:pPr>
    </w:p>
    <w:p w14:paraId="511A91E0"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TREATMENT 2</w:t>
      </w:r>
    </w:p>
    <w:p w14:paraId="035B18BE"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ENVIRONMENTAL INFORMATION</w:t>
      </w:r>
    </w:p>
    <w:p w14:paraId="58D0E6BF" w14:textId="77777777" w:rsidR="0078462C" w:rsidRPr="000F09BA" w:rsidRDefault="0078462C" w:rsidP="005C4C7D">
      <w:pPr>
        <w:spacing w:line="360" w:lineRule="auto"/>
        <w:rPr>
          <w:rFonts w:eastAsia="Times New Roman"/>
          <w:lang w:eastAsia="en-GB"/>
        </w:rPr>
      </w:pPr>
      <w:r w:rsidRPr="000F09BA">
        <w:t>Animal production impacts the environment in different ways: (</w:t>
      </w:r>
      <w:proofErr w:type="spellStart"/>
      <w:r w:rsidRPr="000F09BA">
        <w:t>i</w:t>
      </w:r>
      <w:proofErr w:type="spellEnd"/>
      <w:r w:rsidRPr="000F09BA">
        <w:t xml:space="preserve">) it can produce large quantities of greenhouse gas emissions in the atmosphere, like methane, and carbon dioxide; (ii) </w:t>
      </w:r>
      <w:r w:rsidRPr="000F09BA">
        <w:rPr>
          <w:rFonts w:eastAsia="Times New Roman"/>
          <w:lang w:eastAsia="en-GB"/>
        </w:rPr>
        <w:t>it can require extensive land use, leading to deforestation, and habitat loss</w:t>
      </w:r>
      <w:r w:rsidRPr="000F09BA">
        <w:t>; (iii) it can use significant amount of water; (iv) it can require a significant amount of energy; (v) it can contribute to significant water, and soil pollution; (vi) it can contribute to high biodiversity loss; and, (vii) it can contribute to significant waste generation.</w:t>
      </w:r>
    </w:p>
    <w:p w14:paraId="6131104A" w14:textId="77777777" w:rsidR="0078462C" w:rsidRPr="000F09BA" w:rsidRDefault="0078462C" w:rsidP="005C4C7D">
      <w:pPr>
        <w:spacing w:line="360" w:lineRule="auto"/>
        <w:contextualSpacing/>
        <w:jc w:val="center"/>
        <w:rPr>
          <w:b/>
          <w:bCs/>
          <w:i/>
          <w:iCs/>
          <w:lang w:val="en-US"/>
        </w:rPr>
      </w:pPr>
    </w:p>
    <w:p w14:paraId="324ADE18" w14:textId="77777777" w:rsidR="0078462C" w:rsidRPr="000F09BA" w:rsidRDefault="0078462C" w:rsidP="005C4C7D">
      <w:pPr>
        <w:tabs>
          <w:tab w:val="center" w:pos="4819"/>
          <w:tab w:val="left" w:pos="6096"/>
        </w:tabs>
        <w:spacing w:line="360" w:lineRule="auto"/>
        <w:contextualSpacing/>
        <w:rPr>
          <w:rFonts w:eastAsia="Times New Roman"/>
          <w:b/>
          <w:bCs/>
        </w:rPr>
      </w:pPr>
      <w:r w:rsidRPr="000F09BA">
        <w:rPr>
          <w:rFonts w:eastAsia="Times New Roman"/>
          <w:b/>
          <w:bCs/>
        </w:rPr>
        <w:tab/>
        <w:t>TREATMENT 3</w:t>
      </w:r>
      <w:r w:rsidRPr="000F09BA">
        <w:rPr>
          <w:rFonts w:eastAsia="Times New Roman"/>
          <w:b/>
          <w:bCs/>
        </w:rPr>
        <w:tab/>
      </w:r>
    </w:p>
    <w:p w14:paraId="7D37182E"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HEALTH INFORMATION</w:t>
      </w:r>
    </w:p>
    <w:p w14:paraId="45A79845" w14:textId="77777777" w:rsidR="0078462C" w:rsidRPr="000F09BA" w:rsidRDefault="0078462C" w:rsidP="005C4C7D">
      <w:pPr>
        <w:spacing w:line="360" w:lineRule="auto"/>
        <w:rPr>
          <w:b/>
          <w:bCs/>
        </w:rPr>
      </w:pPr>
      <w:r w:rsidRPr="000F09BA">
        <w:t>Meat consumption impacts human health in different ways: (</w:t>
      </w:r>
      <w:proofErr w:type="spellStart"/>
      <w:r w:rsidRPr="000F09BA">
        <w:t>i</w:t>
      </w:r>
      <w:proofErr w:type="spellEnd"/>
      <w:r w:rsidRPr="000F09BA">
        <w:t>) it is a rich source of essential nutrients (i.e. proteins, iron, zinc, and vitamins B); (ii) it can increase the risk of cardiovascular diseases, cancers, and high cholesterol levels; (iii) it can increase the risk of colorectal cancer; (iv) it can contain antibiotics which can develop of antibiotic-resistant bacteria; (v) it can contain exogenous hormones; and, (vi)</w:t>
      </w:r>
      <w:r w:rsidRPr="000F09BA">
        <w:rPr>
          <w:b/>
          <w:bCs/>
        </w:rPr>
        <w:t xml:space="preserve"> </w:t>
      </w:r>
      <w:r w:rsidRPr="000F09BA">
        <w:t>it can lead to bacterial contamination which can increase the risk of foodborne illnesses.</w:t>
      </w:r>
    </w:p>
    <w:p w14:paraId="498956C6" w14:textId="77777777" w:rsidR="0078462C" w:rsidRPr="000F09BA" w:rsidRDefault="0078462C" w:rsidP="005C4C7D">
      <w:pPr>
        <w:spacing w:line="360" w:lineRule="auto"/>
        <w:contextualSpacing/>
        <w:rPr>
          <w:rFonts w:eastAsia="Times New Roman"/>
          <w:b/>
          <w:bCs/>
        </w:rPr>
      </w:pPr>
    </w:p>
    <w:p w14:paraId="34D2BD40"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TREATMENT 4</w:t>
      </w:r>
    </w:p>
    <w:p w14:paraId="13B3197E" w14:textId="77777777" w:rsidR="0078462C" w:rsidRPr="000F09BA" w:rsidRDefault="0078462C" w:rsidP="005C4C7D">
      <w:pPr>
        <w:spacing w:line="360" w:lineRule="auto"/>
        <w:contextualSpacing/>
        <w:jc w:val="center"/>
        <w:rPr>
          <w:rFonts w:eastAsia="Times New Roman"/>
          <w:b/>
          <w:bCs/>
        </w:rPr>
      </w:pPr>
      <w:r w:rsidRPr="000F09BA">
        <w:rPr>
          <w:rFonts w:eastAsia="Times New Roman"/>
          <w:b/>
          <w:bCs/>
        </w:rPr>
        <w:t>ANIMAL WELFARE INFORMATION</w:t>
      </w:r>
    </w:p>
    <w:p w14:paraId="58E5B710" w14:textId="77777777" w:rsidR="0078462C" w:rsidRPr="000F09BA" w:rsidRDefault="0078462C" w:rsidP="005C4C7D">
      <w:pPr>
        <w:spacing w:line="360" w:lineRule="auto"/>
      </w:pPr>
      <w:r w:rsidRPr="000F09BA">
        <w:t>Animal production impacts animal welfare in different ways: (</w:t>
      </w:r>
      <w:proofErr w:type="spellStart"/>
      <w:r w:rsidRPr="000F09BA">
        <w:t>i</w:t>
      </w:r>
      <w:proofErr w:type="spellEnd"/>
      <w:r w:rsidRPr="000F09BA">
        <w:t>) it can limit animal natural behaviour; (ii) animals can live in confinement and overcrowding which causes stress, and spread of diseases; (iii) it can use hormones which can damage health, and welfare; (iv) transportation can be stressful; (v) slaughter process can cause pain, and discomfort to animals; (vi) it may involve dehorning, and castration which can cause pain to animals; and (vii) animals can have shorter lifespans, and culling practices of animals can impact their welfare.</w:t>
      </w:r>
    </w:p>
    <w:p w14:paraId="7FACB4CE" w14:textId="4C2A8554" w:rsidR="00892BE6" w:rsidRDefault="00892BE6" w:rsidP="005C4C7D">
      <w:pPr>
        <w:spacing w:line="278" w:lineRule="auto"/>
        <w:jc w:val="left"/>
        <w:rPr>
          <w:rFonts w:eastAsia="Times New Roman"/>
          <w:b/>
          <w:bCs/>
        </w:rPr>
      </w:pPr>
      <w:r>
        <w:rPr>
          <w:rFonts w:eastAsia="Times New Roman"/>
          <w:b/>
          <w:bCs/>
        </w:rPr>
        <w:br w:type="page"/>
      </w:r>
    </w:p>
    <w:p w14:paraId="70C3E90B" w14:textId="1E93182D" w:rsidR="0078462C" w:rsidRPr="000F09BA" w:rsidRDefault="0078462C" w:rsidP="005C4C7D">
      <w:pPr>
        <w:pStyle w:val="Nessunaspaziatura"/>
        <w:spacing w:line="360" w:lineRule="auto"/>
      </w:pPr>
      <w:r w:rsidRPr="000F09BA">
        <w:lastRenderedPageBreak/>
        <w:t xml:space="preserve">APPENDIX </w:t>
      </w:r>
      <w:ins w:id="9" w:author="Daniele Asioli" w:date="2026-03-27T08:14:00Z">
        <w:r w:rsidR="0032510D">
          <w:t>S</w:t>
        </w:r>
      </w:ins>
      <w:r w:rsidRPr="000F09BA">
        <w:t>F</w:t>
      </w:r>
    </w:p>
    <w:p w14:paraId="26D04342" w14:textId="77777777" w:rsidR="0078462C" w:rsidRPr="000F09BA" w:rsidRDefault="0078462C" w:rsidP="005C4C7D">
      <w:pPr>
        <w:pStyle w:val="Nessunaspaziatura"/>
        <w:spacing w:line="360" w:lineRule="auto"/>
      </w:pPr>
    </w:p>
    <w:p w14:paraId="1EB102FC" w14:textId="0DF0EF1D" w:rsidR="0078462C" w:rsidRPr="000F09BA" w:rsidRDefault="0078462C" w:rsidP="005C4C7D">
      <w:pPr>
        <w:spacing w:line="360" w:lineRule="auto"/>
        <w:rPr>
          <w:b/>
        </w:rPr>
      </w:pPr>
      <w:bookmarkStart w:id="10" w:name="_Hlk75244485"/>
      <w:r w:rsidRPr="000F09BA">
        <w:rPr>
          <w:b/>
        </w:rPr>
        <w:t xml:space="preserve">Table </w:t>
      </w:r>
      <w:ins w:id="11" w:author="Daniele Asioli" w:date="2026-03-27T08:15:00Z">
        <w:r w:rsidR="0032510D">
          <w:rPr>
            <w:b/>
          </w:rPr>
          <w:t>S</w:t>
        </w:r>
      </w:ins>
      <w:r w:rsidRPr="000F09BA">
        <w:rPr>
          <w:b/>
        </w:rPr>
        <w:t>F1. Socio-demographic characteristics of the sample.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8"/>
        <w:gridCol w:w="1610"/>
        <w:gridCol w:w="1762"/>
        <w:gridCol w:w="1473"/>
        <w:gridCol w:w="1385"/>
      </w:tblGrid>
      <w:tr w:rsidR="0078462C" w:rsidRPr="000F09BA" w14:paraId="72E4CED3" w14:textId="77777777" w:rsidTr="00A023CE">
        <w:tc>
          <w:tcPr>
            <w:tcW w:w="1765" w:type="pct"/>
            <w:shd w:val="clear" w:color="auto" w:fill="F2F2F2"/>
            <w:vAlign w:val="center"/>
          </w:tcPr>
          <w:p w14:paraId="07CC4662" w14:textId="77777777" w:rsidR="0078462C" w:rsidRPr="000F09BA" w:rsidRDefault="0078462C" w:rsidP="005C4C7D">
            <w:pPr>
              <w:spacing w:line="276" w:lineRule="auto"/>
              <w:jc w:val="center"/>
              <w:rPr>
                <w:b/>
                <w:caps/>
                <w:sz w:val="10"/>
                <w:szCs w:val="10"/>
              </w:rPr>
            </w:pPr>
          </w:p>
          <w:p w14:paraId="42B4BFFE" w14:textId="77777777" w:rsidR="0078462C" w:rsidRPr="000F09BA" w:rsidRDefault="0078462C" w:rsidP="005C4C7D">
            <w:pPr>
              <w:spacing w:line="276" w:lineRule="auto"/>
              <w:jc w:val="center"/>
              <w:rPr>
                <w:b/>
                <w:sz w:val="20"/>
                <w:szCs w:val="20"/>
              </w:rPr>
            </w:pPr>
            <w:r w:rsidRPr="000F09BA">
              <w:rPr>
                <w:b/>
                <w:caps/>
                <w:sz w:val="20"/>
                <w:szCs w:val="20"/>
              </w:rPr>
              <w:t>Variable</w:t>
            </w:r>
          </w:p>
        </w:tc>
        <w:tc>
          <w:tcPr>
            <w:tcW w:w="836" w:type="pct"/>
            <w:shd w:val="clear" w:color="auto" w:fill="F2F2F2"/>
            <w:vAlign w:val="center"/>
          </w:tcPr>
          <w:p w14:paraId="2B365B6D" w14:textId="77777777" w:rsidR="0078462C" w:rsidRPr="000F09BA" w:rsidRDefault="0078462C" w:rsidP="005C4C7D">
            <w:pPr>
              <w:spacing w:line="276" w:lineRule="auto"/>
              <w:jc w:val="center"/>
              <w:rPr>
                <w:b/>
                <w:sz w:val="20"/>
                <w:szCs w:val="20"/>
              </w:rPr>
            </w:pPr>
            <w:r w:rsidRPr="000F09BA">
              <w:rPr>
                <w:b/>
                <w:sz w:val="20"/>
                <w:szCs w:val="20"/>
              </w:rPr>
              <w:t>Treatment 1</w:t>
            </w:r>
          </w:p>
          <w:p w14:paraId="5F5E2A81" w14:textId="77777777" w:rsidR="0078462C" w:rsidRPr="000F09BA" w:rsidRDefault="0078462C" w:rsidP="005C4C7D">
            <w:pPr>
              <w:spacing w:line="276" w:lineRule="auto"/>
              <w:jc w:val="center"/>
              <w:rPr>
                <w:b/>
                <w:sz w:val="20"/>
                <w:szCs w:val="20"/>
              </w:rPr>
            </w:pPr>
            <w:r w:rsidRPr="000F09BA">
              <w:rPr>
                <w:b/>
                <w:sz w:val="20"/>
                <w:szCs w:val="20"/>
              </w:rPr>
              <w:t>CONTROL</w:t>
            </w:r>
          </w:p>
          <w:p w14:paraId="3A9182C3" w14:textId="77777777" w:rsidR="0078462C" w:rsidRPr="000F09BA" w:rsidRDefault="0078462C" w:rsidP="005C4C7D">
            <w:pPr>
              <w:spacing w:line="276" w:lineRule="auto"/>
              <w:jc w:val="center"/>
              <w:rPr>
                <w:b/>
                <w:sz w:val="20"/>
                <w:szCs w:val="20"/>
              </w:rPr>
            </w:pPr>
            <w:r w:rsidRPr="000F09BA">
              <w:rPr>
                <w:b/>
                <w:sz w:val="20"/>
                <w:szCs w:val="20"/>
              </w:rPr>
              <w:t>(</w:t>
            </w:r>
            <w:r w:rsidRPr="000F09BA">
              <w:rPr>
                <w:b/>
                <w:i/>
                <w:iCs/>
                <w:sz w:val="20"/>
                <w:szCs w:val="20"/>
              </w:rPr>
              <w:t>N=288</w:t>
            </w:r>
            <w:r w:rsidRPr="000F09BA">
              <w:rPr>
                <w:b/>
                <w:sz w:val="20"/>
                <w:szCs w:val="20"/>
              </w:rPr>
              <w:t>)</w:t>
            </w:r>
          </w:p>
        </w:tc>
        <w:tc>
          <w:tcPr>
            <w:tcW w:w="915" w:type="pct"/>
            <w:shd w:val="clear" w:color="auto" w:fill="F2F2F2"/>
            <w:vAlign w:val="center"/>
          </w:tcPr>
          <w:p w14:paraId="7B523BE4" w14:textId="77777777" w:rsidR="0078462C" w:rsidRPr="000F09BA" w:rsidRDefault="0078462C" w:rsidP="005C4C7D">
            <w:pPr>
              <w:spacing w:line="276" w:lineRule="auto"/>
              <w:jc w:val="center"/>
              <w:rPr>
                <w:b/>
                <w:sz w:val="20"/>
                <w:szCs w:val="20"/>
              </w:rPr>
            </w:pPr>
            <w:r w:rsidRPr="000F09BA">
              <w:rPr>
                <w:b/>
                <w:sz w:val="20"/>
                <w:szCs w:val="20"/>
              </w:rPr>
              <w:t>Treatment 2</w:t>
            </w:r>
          </w:p>
          <w:p w14:paraId="1CD09DDB" w14:textId="77777777" w:rsidR="0078462C" w:rsidRPr="000F09BA" w:rsidRDefault="0078462C" w:rsidP="005C4C7D">
            <w:pPr>
              <w:spacing w:line="276" w:lineRule="auto"/>
              <w:jc w:val="center"/>
              <w:rPr>
                <w:b/>
                <w:sz w:val="20"/>
                <w:szCs w:val="20"/>
              </w:rPr>
            </w:pPr>
            <w:r w:rsidRPr="000F09BA">
              <w:rPr>
                <w:b/>
                <w:sz w:val="20"/>
                <w:szCs w:val="20"/>
              </w:rPr>
              <w:t>ENVIRONMENT</w:t>
            </w:r>
          </w:p>
          <w:p w14:paraId="0A449023" w14:textId="77777777" w:rsidR="0078462C" w:rsidRPr="000F09BA" w:rsidRDefault="0078462C" w:rsidP="005C4C7D">
            <w:pPr>
              <w:spacing w:line="276" w:lineRule="auto"/>
              <w:jc w:val="center"/>
              <w:rPr>
                <w:b/>
                <w:sz w:val="20"/>
                <w:szCs w:val="20"/>
              </w:rPr>
            </w:pPr>
            <w:r w:rsidRPr="000F09BA">
              <w:rPr>
                <w:b/>
                <w:sz w:val="20"/>
                <w:szCs w:val="20"/>
              </w:rPr>
              <w:t>(</w:t>
            </w:r>
            <w:r w:rsidRPr="000F09BA">
              <w:rPr>
                <w:b/>
                <w:i/>
                <w:iCs/>
                <w:sz w:val="20"/>
                <w:szCs w:val="20"/>
              </w:rPr>
              <w:t>N=293</w:t>
            </w:r>
            <w:r w:rsidRPr="000F09BA">
              <w:rPr>
                <w:b/>
                <w:sz w:val="20"/>
                <w:szCs w:val="20"/>
              </w:rPr>
              <w:t>)</w:t>
            </w:r>
          </w:p>
        </w:tc>
        <w:tc>
          <w:tcPr>
            <w:tcW w:w="765" w:type="pct"/>
            <w:shd w:val="clear" w:color="auto" w:fill="F2F2F2"/>
            <w:vAlign w:val="center"/>
          </w:tcPr>
          <w:p w14:paraId="035A3D53" w14:textId="77777777" w:rsidR="0078462C" w:rsidRPr="000F09BA" w:rsidRDefault="0078462C" w:rsidP="005C4C7D">
            <w:pPr>
              <w:spacing w:line="276" w:lineRule="auto"/>
              <w:jc w:val="center"/>
              <w:rPr>
                <w:b/>
                <w:sz w:val="20"/>
                <w:szCs w:val="20"/>
              </w:rPr>
            </w:pPr>
            <w:r w:rsidRPr="000F09BA">
              <w:rPr>
                <w:b/>
                <w:sz w:val="20"/>
                <w:szCs w:val="20"/>
              </w:rPr>
              <w:t>Treatment 3</w:t>
            </w:r>
          </w:p>
          <w:p w14:paraId="37EF4BE1" w14:textId="77777777" w:rsidR="0078462C" w:rsidRPr="000F09BA" w:rsidRDefault="0078462C" w:rsidP="005C4C7D">
            <w:pPr>
              <w:spacing w:line="276" w:lineRule="auto"/>
              <w:jc w:val="center"/>
              <w:rPr>
                <w:b/>
                <w:sz w:val="20"/>
                <w:szCs w:val="20"/>
              </w:rPr>
            </w:pPr>
            <w:r w:rsidRPr="000F09BA">
              <w:rPr>
                <w:b/>
                <w:sz w:val="20"/>
                <w:szCs w:val="20"/>
              </w:rPr>
              <w:t>HEALTH</w:t>
            </w:r>
          </w:p>
          <w:p w14:paraId="723ECF73" w14:textId="77777777" w:rsidR="0078462C" w:rsidRPr="000F09BA" w:rsidRDefault="0078462C" w:rsidP="005C4C7D">
            <w:pPr>
              <w:spacing w:line="276" w:lineRule="auto"/>
              <w:jc w:val="center"/>
              <w:rPr>
                <w:b/>
                <w:sz w:val="20"/>
                <w:szCs w:val="20"/>
              </w:rPr>
            </w:pPr>
            <w:r w:rsidRPr="000F09BA">
              <w:rPr>
                <w:b/>
                <w:sz w:val="20"/>
                <w:szCs w:val="20"/>
              </w:rPr>
              <w:t>(</w:t>
            </w:r>
            <w:r w:rsidRPr="000F09BA">
              <w:rPr>
                <w:b/>
                <w:i/>
                <w:iCs/>
                <w:sz w:val="20"/>
                <w:szCs w:val="20"/>
              </w:rPr>
              <w:t>N=292</w:t>
            </w:r>
            <w:r w:rsidRPr="000F09BA">
              <w:rPr>
                <w:b/>
                <w:sz w:val="20"/>
                <w:szCs w:val="20"/>
              </w:rPr>
              <w:t>)</w:t>
            </w:r>
          </w:p>
        </w:tc>
        <w:tc>
          <w:tcPr>
            <w:tcW w:w="719" w:type="pct"/>
            <w:shd w:val="clear" w:color="auto" w:fill="F2F2F2"/>
            <w:vAlign w:val="center"/>
          </w:tcPr>
          <w:p w14:paraId="6EA97160" w14:textId="77777777" w:rsidR="0078462C" w:rsidRPr="000F09BA" w:rsidRDefault="0078462C" w:rsidP="005C4C7D">
            <w:pPr>
              <w:spacing w:line="276" w:lineRule="auto"/>
              <w:jc w:val="center"/>
              <w:rPr>
                <w:b/>
                <w:sz w:val="20"/>
                <w:szCs w:val="20"/>
              </w:rPr>
            </w:pPr>
            <w:r w:rsidRPr="000F09BA">
              <w:rPr>
                <w:b/>
                <w:sz w:val="20"/>
                <w:szCs w:val="20"/>
              </w:rPr>
              <w:t>Treatment 4</w:t>
            </w:r>
          </w:p>
          <w:p w14:paraId="756F60CA" w14:textId="77777777" w:rsidR="0078462C" w:rsidRPr="000F09BA" w:rsidRDefault="0078462C" w:rsidP="005C4C7D">
            <w:pPr>
              <w:spacing w:line="276" w:lineRule="auto"/>
              <w:jc w:val="center"/>
              <w:rPr>
                <w:b/>
                <w:sz w:val="20"/>
                <w:szCs w:val="20"/>
              </w:rPr>
            </w:pPr>
            <w:r w:rsidRPr="000F09BA">
              <w:rPr>
                <w:b/>
                <w:sz w:val="20"/>
                <w:szCs w:val="20"/>
              </w:rPr>
              <w:t>ANIMAL</w:t>
            </w:r>
          </w:p>
          <w:p w14:paraId="4CE11B65" w14:textId="77777777" w:rsidR="0078462C" w:rsidRPr="000F09BA" w:rsidRDefault="0078462C" w:rsidP="005C4C7D">
            <w:pPr>
              <w:spacing w:line="276" w:lineRule="auto"/>
              <w:jc w:val="center"/>
              <w:rPr>
                <w:b/>
                <w:sz w:val="20"/>
                <w:szCs w:val="20"/>
              </w:rPr>
            </w:pPr>
            <w:r w:rsidRPr="000F09BA">
              <w:rPr>
                <w:b/>
                <w:sz w:val="20"/>
                <w:szCs w:val="20"/>
              </w:rPr>
              <w:t>(</w:t>
            </w:r>
            <w:r w:rsidRPr="000F09BA">
              <w:rPr>
                <w:b/>
                <w:i/>
                <w:iCs/>
                <w:sz w:val="20"/>
                <w:szCs w:val="20"/>
              </w:rPr>
              <w:t>N=291</w:t>
            </w:r>
            <w:r w:rsidRPr="000F09BA">
              <w:rPr>
                <w:b/>
                <w:sz w:val="20"/>
                <w:szCs w:val="20"/>
              </w:rPr>
              <w:t>)</w:t>
            </w:r>
          </w:p>
        </w:tc>
      </w:tr>
      <w:tr w:rsidR="0078462C" w:rsidRPr="000F09BA" w14:paraId="2935A667" w14:textId="77777777" w:rsidTr="00A023CE">
        <w:tc>
          <w:tcPr>
            <w:tcW w:w="1765" w:type="pct"/>
          </w:tcPr>
          <w:p w14:paraId="4EDF6C63" w14:textId="77777777" w:rsidR="0078462C" w:rsidRPr="00C763C2" w:rsidRDefault="0078462C" w:rsidP="005C4C7D">
            <w:pPr>
              <w:spacing w:line="276" w:lineRule="auto"/>
              <w:rPr>
                <w:sz w:val="20"/>
                <w:szCs w:val="20"/>
                <w:lang w:val="it-IT"/>
              </w:rPr>
            </w:pPr>
            <w:r w:rsidRPr="00C763C2">
              <w:rPr>
                <w:sz w:val="20"/>
                <w:szCs w:val="20"/>
                <w:lang w:val="it-IT"/>
              </w:rPr>
              <w:t>Gender</w:t>
            </w:r>
          </w:p>
          <w:p w14:paraId="6C4DF5FE" w14:textId="77777777" w:rsidR="0078462C" w:rsidRPr="00C763C2" w:rsidRDefault="0078462C" w:rsidP="005C4C7D">
            <w:pPr>
              <w:spacing w:line="276" w:lineRule="auto"/>
              <w:rPr>
                <w:sz w:val="20"/>
                <w:szCs w:val="20"/>
                <w:lang w:val="it-IT"/>
              </w:rPr>
            </w:pPr>
            <w:r w:rsidRPr="00C763C2">
              <w:rPr>
                <w:sz w:val="20"/>
                <w:szCs w:val="20"/>
                <w:lang w:val="it-IT"/>
              </w:rPr>
              <w:t xml:space="preserve">   Male</w:t>
            </w:r>
          </w:p>
          <w:p w14:paraId="05E2FDEC" w14:textId="77777777" w:rsidR="0078462C" w:rsidRPr="00C763C2" w:rsidRDefault="0078462C" w:rsidP="005C4C7D">
            <w:pPr>
              <w:spacing w:line="276" w:lineRule="auto"/>
              <w:rPr>
                <w:sz w:val="20"/>
                <w:szCs w:val="20"/>
                <w:lang w:val="it-IT"/>
              </w:rPr>
            </w:pPr>
            <w:r w:rsidRPr="00C763C2">
              <w:rPr>
                <w:sz w:val="20"/>
                <w:szCs w:val="20"/>
                <w:lang w:val="it-IT"/>
              </w:rPr>
              <w:t xml:space="preserve">   </w:t>
            </w:r>
            <w:proofErr w:type="spellStart"/>
            <w:r w:rsidRPr="00C763C2">
              <w:rPr>
                <w:sz w:val="20"/>
                <w:szCs w:val="20"/>
                <w:lang w:val="it-IT"/>
              </w:rPr>
              <w:t>Female</w:t>
            </w:r>
            <w:proofErr w:type="spellEnd"/>
          </w:p>
          <w:p w14:paraId="703408E5" w14:textId="77777777" w:rsidR="0078462C" w:rsidRPr="00C763C2" w:rsidRDefault="0078462C" w:rsidP="005C4C7D">
            <w:pPr>
              <w:spacing w:line="276" w:lineRule="auto"/>
              <w:rPr>
                <w:i/>
                <w:iCs/>
                <w:sz w:val="20"/>
                <w:szCs w:val="20"/>
                <w:lang w:val="it-IT"/>
              </w:rPr>
            </w:pPr>
            <w:r w:rsidRPr="00C763C2">
              <w:rPr>
                <w:i/>
                <w:iCs/>
                <w:sz w:val="20"/>
                <w:szCs w:val="20"/>
                <w:lang w:val="it-IT"/>
              </w:rPr>
              <w:t>Pearson chi2(3) =   4.63   Pr = 0.20</w:t>
            </w:r>
          </w:p>
        </w:tc>
        <w:tc>
          <w:tcPr>
            <w:tcW w:w="836" w:type="pct"/>
          </w:tcPr>
          <w:p w14:paraId="174621F2" w14:textId="77777777" w:rsidR="0078462C" w:rsidRPr="00C763C2" w:rsidRDefault="0078462C" w:rsidP="005C4C7D">
            <w:pPr>
              <w:spacing w:line="276" w:lineRule="auto"/>
              <w:jc w:val="center"/>
              <w:rPr>
                <w:sz w:val="20"/>
                <w:szCs w:val="20"/>
                <w:lang w:val="it-IT"/>
              </w:rPr>
            </w:pPr>
          </w:p>
          <w:p w14:paraId="7890F1FD" w14:textId="77777777" w:rsidR="0078462C" w:rsidRPr="000F09BA" w:rsidRDefault="0078462C" w:rsidP="005C4C7D">
            <w:pPr>
              <w:spacing w:line="276" w:lineRule="auto"/>
              <w:jc w:val="center"/>
              <w:rPr>
                <w:sz w:val="20"/>
                <w:szCs w:val="20"/>
              </w:rPr>
            </w:pPr>
            <w:r w:rsidRPr="000F09BA">
              <w:rPr>
                <w:sz w:val="20"/>
                <w:szCs w:val="20"/>
              </w:rPr>
              <w:t>50.69%</w:t>
            </w:r>
          </w:p>
          <w:p w14:paraId="6BA07623" w14:textId="77777777" w:rsidR="0078462C" w:rsidRPr="000F09BA" w:rsidRDefault="0078462C" w:rsidP="005C4C7D">
            <w:pPr>
              <w:spacing w:line="276" w:lineRule="auto"/>
              <w:jc w:val="center"/>
              <w:rPr>
                <w:sz w:val="20"/>
                <w:szCs w:val="20"/>
              </w:rPr>
            </w:pPr>
            <w:r w:rsidRPr="000F09BA">
              <w:rPr>
                <w:sz w:val="20"/>
                <w:szCs w:val="20"/>
              </w:rPr>
              <w:t>49.31%</w:t>
            </w:r>
          </w:p>
        </w:tc>
        <w:tc>
          <w:tcPr>
            <w:tcW w:w="915" w:type="pct"/>
          </w:tcPr>
          <w:p w14:paraId="05E1070B" w14:textId="77777777" w:rsidR="0078462C" w:rsidRPr="000F09BA" w:rsidRDefault="0078462C" w:rsidP="005C4C7D">
            <w:pPr>
              <w:spacing w:line="276" w:lineRule="auto"/>
              <w:jc w:val="center"/>
              <w:rPr>
                <w:sz w:val="20"/>
                <w:szCs w:val="20"/>
              </w:rPr>
            </w:pPr>
          </w:p>
          <w:p w14:paraId="24D7DAE2" w14:textId="77777777" w:rsidR="0078462C" w:rsidRPr="000F09BA" w:rsidRDefault="0078462C" w:rsidP="005C4C7D">
            <w:pPr>
              <w:spacing w:line="276" w:lineRule="auto"/>
              <w:jc w:val="center"/>
              <w:rPr>
                <w:sz w:val="20"/>
                <w:szCs w:val="20"/>
              </w:rPr>
            </w:pPr>
            <w:r w:rsidRPr="000F09BA">
              <w:rPr>
                <w:sz w:val="20"/>
                <w:szCs w:val="20"/>
              </w:rPr>
              <w:t>54.95%</w:t>
            </w:r>
          </w:p>
          <w:p w14:paraId="07F4D830" w14:textId="77777777" w:rsidR="0078462C" w:rsidRPr="000F09BA" w:rsidRDefault="0078462C" w:rsidP="005C4C7D">
            <w:pPr>
              <w:spacing w:line="276" w:lineRule="auto"/>
              <w:jc w:val="center"/>
              <w:rPr>
                <w:sz w:val="20"/>
                <w:szCs w:val="20"/>
              </w:rPr>
            </w:pPr>
            <w:r w:rsidRPr="000F09BA">
              <w:rPr>
                <w:sz w:val="20"/>
                <w:szCs w:val="20"/>
              </w:rPr>
              <w:t>45.05%</w:t>
            </w:r>
          </w:p>
        </w:tc>
        <w:tc>
          <w:tcPr>
            <w:tcW w:w="765" w:type="pct"/>
          </w:tcPr>
          <w:p w14:paraId="571652DF" w14:textId="77777777" w:rsidR="0078462C" w:rsidRPr="000F09BA" w:rsidRDefault="0078462C" w:rsidP="005C4C7D">
            <w:pPr>
              <w:spacing w:line="276" w:lineRule="auto"/>
              <w:jc w:val="center"/>
              <w:rPr>
                <w:sz w:val="20"/>
                <w:szCs w:val="20"/>
              </w:rPr>
            </w:pPr>
          </w:p>
          <w:p w14:paraId="0E762003" w14:textId="77777777" w:rsidR="0078462C" w:rsidRPr="000F09BA" w:rsidRDefault="0078462C" w:rsidP="005C4C7D">
            <w:pPr>
              <w:spacing w:line="276" w:lineRule="auto"/>
              <w:jc w:val="center"/>
              <w:rPr>
                <w:sz w:val="20"/>
                <w:szCs w:val="20"/>
              </w:rPr>
            </w:pPr>
            <w:r w:rsidRPr="000F09BA">
              <w:rPr>
                <w:sz w:val="20"/>
                <w:szCs w:val="20"/>
              </w:rPr>
              <w:t>50.34%</w:t>
            </w:r>
          </w:p>
          <w:p w14:paraId="64B6D540" w14:textId="77777777" w:rsidR="0078462C" w:rsidRPr="000F09BA" w:rsidRDefault="0078462C" w:rsidP="005C4C7D">
            <w:pPr>
              <w:spacing w:line="276" w:lineRule="auto"/>
              <w:jc w:val="center"/>
              <w:rPr>
                <w:sz w:val="20"/>
                <w:szCs w:val="20"/>
              </w:rPr>
            </w:pPr>
            <w:r w:rsidRPr="000F09BA">
              <w:rPr>
                <w:sz w:val="20"/>
                <w:szCs w:val="20"/>
              </w:rPr>
              <w:t>49.66%</w:t>
            </w:r>
          </w:p>
        </w:tc>
        <w:tc>
          <w:tcPr>
            <w:tcW w:w="719" w:type="pct"/>
          </w:tcPr>
          <w:p w14:paraId="551FE100" w14:textId="77777777" w:rsidR="0078462C" w:rsidRPr="000F09BA" w:rsidRDefault="0078462C" w:rsidP="005C4C7D">
            <w:pPr>
              <w:spacing w:line="276" w:lineRule="auto"/>
              <w:jc w:val="center"/>
              <w:rPr>
                <w:sz w:val="20"/>
                <w:szCs w:val="20"/>
              </w:rPr>
            </w:pPr>
          </w:p>
          <w:p w14:paraId="4307944B" w14:textId="77777777" w:rsidR="0078462C" w:rsidRPr="000F09BA" w:rsidRDefault="0078462C" w:rsidP="005C4C7D">
            <w:pPr>
              <w:spacing w:line="276" w:lineRule="auto"/>
              <w:jc w:val="center"/>
              <w:rPr>
                <w:sz w:val="20"/>
                <w:szCs w:val="20"/>
              </w:rPr>
            </w:pPr>
            <w:r w:rsidRPr="000F09BA">
              <w:rPr>
                <w:sz w:val="20"/>
                <w:szCs w:val="20"/>
              </w:rPr>
              <w:t>53.95%</w:t>
            </w:r>
          </w:p>
          <w:p w14:paraId="14D0CC2D" w14:textId="77777777" w:rsidR="0078462C" w:rsidRPr="000F09BA" w:rsidRDefault="0078462C" w:rsidP="005C4C7D">
            <w:pPr>
              <w:spacing w:line="276" w:lineRule="auto"/>
              <w:jc w:val="center"/>
              <w:rPr>
                <w:sz w:val="20"/>
                <w:szCs w:val="20"/>
              </w:rPr>
            </w:pPr>
            <w:r w:rsidRPr="000F09BA">
              <w:rPr>
                <w:sz w:val="20"/>
                <w:szCs w:val="20"/>
              </w:rPr>
              <w:t>46.05%</w:t>
            </w:r>
          </w:p>
        </w:tc>
      </w:tr>
      <w:tr w:rsidR="0078462C" w:rsidRPr="000F09BA" w14:paraId="4ABBAD0F" w14:textId="77777777" w:rsidTr="00A023CE">
        <w:tc>
          <w:tcPr>
            <w:tcW w:w="1765" w:type="pct"/>
          </w:tcPr>
          <w:p w14:paraId="0A3D7EE9" w14:textId="77777777" w:rsidR="0078462C" w:rsidRPr="000F09BA" w:rsidRDefault="0078462C" w:rsidP="005C4C7D">
            <w:pPr>
              <w:spacing w:line="276" w:lineRule="auto"/>
              <w:rPr>
                <w:sz w:val="20"/>
                <w:szCs w:val="20"/>
              </w:rPr>
            </w:pPr>
            <w:r w:rsidRPr="000F09BA">
              <w:rPr>
                <w:sz w:val="20"/>
                <w:szCs w:val="20"/>
              </w:rPr>
              <w:t>Age</w:t>
            </w:r>
          </w:p>
          <w:p w14:paraId="743A5AAD" w14:textId="77777777" w:rsidR="0078462C" w:rsidRPr="000F09BA" w:rsidRDefault="0078462C" w:rsidP="005C4C7D">
            <w:pPr>
              <w:spacing w:line="276" w:lineRule="auto"/>
              <w:ind w:left="142"/>
              <w:rPr>
                <w:sz w:val="20"/>
                <w:szCs w:val="20"/>
              </w:rPr>
            </w:pPr>
            <w:r w:rsidRPr="000F09BA">
              <w:rPr>
                <w:sz w:val="20"/>
                <w:szCs w:val="20"/>
              </w:rPr>
              <w:t>18-35</w:t>
            </w:r>
          </w:p>
          <w:p w14:paraId="7DB59B3A" w14:textId="77777777" w:rsidR="0078462C" w:rsidRPr="000F09BA" w:rsidRDefault="0078462C" w:rsidP="005C4C7D">
            <w:pPr>
              <w:spacing w:line="276" w:lineRule="auto"/>
              <w:ind w:left="142"/>
              <w:rPr>
                <w:sz w:val="20"/>
                <w:szCs w:val="20"/>
              </w:rPr>
            </w:pPr>
            <w:r w:rsidRPr="000F09BA">
              <w:rPr>
                <w:sz w:val="20"/>
                <w:szCs w:val="20"/>
              </w:rPr>
              <w:t>36-53</w:t>
            </w:r>
          </w:p>
          <w:p w14:paraId="3B10EDFE" w14:textId="77777777" w:rsidR="0078462C" w:rsidRPr="000F09BA" w:rsidRDefault="0078462C" w:rsidP="005C4C7D">
            <w:pPr>
              <w:spacing w:line="276" w:lineRule="auto"/>
              <w:ind w:left="142"/>
              <w:rPr>
                <w:sz w:val="20"/>
                <w:szCs w:val="20"/>
              </w:rPr>
            </w:pPr>
            <w:r w:rsidRPr="000F09BA">
              <w:rPr>
                <w:sz w:val="20"/>
                <w:szCs w:val="20"/>
              </w:rPr>
              <w:t>54-71</w:t>
            </w:r>
          </w:p>
          <w:p w14:paraId="1386EEBC" w14:textId="77777777" w:rsidR="0078462C" w:rsidRPr="000F09BA" w:rsidRDefault="0078462C" w:rsidP="005C4C7D">
            <w:pPr>
              <w:spacing w:line="276" w:lineRule="auto"/>
              <w:ind w:left="142"/>
              <w:rPr>
                <w:sz w:val="20"/>
                <w:szCs w:val="20"/>
              </w:rPr>
            </w:pPr>
            <w:r w:rsidRPr="000F09BA">
              <w:rPr>
                <w:sz w:val="20"/>
                <w:szCs w:val="20"/>
              </w:rPr>
              <w:t>71+</w:t>
            </w:r>
          </w:p>
          <w:p w14:paraId="3A816462" w14:textId="77777777" w:rsidR="0078462C" w:rsidRPr="000F09BA" w:rsidRDefault="0078462C" w:rsidP="005C4C7D">
            <w:pPr>
              <w:spacing w:line="276" w:lineRule="auto"/>
              <w:rPr>
                <w:i/>
                <w:iCs/>
                <w:sz w:val="20"/>
                <w:szCs w:val="20"/>
              </w:rPr>
            </w:pPr>
            <w:r w:rsidRPr="000F09BA">
              <w:rPr>
                <w:i/>
                <w:iCs/>
                <w:sz w:val="20"/>
                <w:szCs w:val="20"/>
              </w:rPr>
              <w:t>Chi2(3) with ties = 2.29 Prob = 0.51</w:t>
            </w:r>
          </w:p>
        </w:tc>
        <w:tc>
          <w:tcPr>
            <w:tcW w:w="836" w:type="pct"/>
          </w:tcPr>
          <w:p w14:paraId="10F4E563" w14:textId="77777777" w:rsidR="0078462C" w:rsidRPr="000F09BA" w:rsidRDefault="0078462C" w:rsidP="005C4C7D">
            <w:pPr>
              <w:spacing w:line="276" w:lineRule="auto"/>
              <w:jc w:val="center"/>
              <w:rPr>
                <w:sz w:val="20"/>
                <w:szCs w:val="20"/>
              </w:rPr>
            </w:pPr>
          </w:p>
          <w:p w14:paraId="1E10BC04" w14:textId="77777777" w:rsidR="0078462C" w:rsidRPr="000F09BA" w:rsidRDefault="0078462C" w:rsidP="005C4C7D">
            <w:pPr>
              <w:spacing w:line="276" w:lineRule="auto"/>
              <w:jc w:val="center"/>
              <w:rPr>
                <w:sz w:val="20"/>
                <w:szCs w:val="20"/>
              </w:rPr>
            </w:pPr>
            <w:r w:rsidRPr="000F09BA">
              <w:rPr>
                <w:sz w:val="20"/>
                <w:szCs w:val="20"/>
              </w:rPr>
              <w:t>29.51%</w:t>
            </w:r>
          </w:p>
          <w:p w14:paraId="0309B003" w14:textId="77777777" w:rsidR="0078462C" w:rsidRPr="000F09BA" w:rsidRDefault="0078462C" w:rsidP="005C4C7D">
            <w:pPr>
              <w:spacing w:line="276" w:lineRule="auto"/>
              <w:jc w:val="center"/>
              <w:rPr>
                <w:sz w:val="20"/>
                <w:szCs w:val="20"/>
              </w:rPr>
            </w:pPr>
            <w:r w:rsidRPr="000F09BA">
              <w:rPr>
                <w:sz w:val="20"/>
                <w:szCs w:val="20"/>
              </w:rPr>
              <w:t>29.17%</w:t>
            </w:r>
          </w:p>
          <w:p w14:paraId="25B20C4D" w14:textId="77777777" w:rsidR="0078462C" w:rsidRPr="000F09BA" w:rsidRDefault="0078462C" w:rsidP="005C4C7D">
            <w:pPr>
              <w:spacing w:line="276" w:lineRule="auto"/>
              <w:jc w:val="center"/>
              <w:rPr>
                <w:sz w:val="20"/>
                <w:szCs w:val="20"/>
              </w:rPr>
            </w:pPr>
            <w:r w:rsidRPr="000F09BA">
              <w:rPr>
                <w:sz w:val="20"/>
                <w:szCs w:val="20"/>
              </w:rPr>
              <w:t>29.51%</w:t>
            </w:r>
          </w:p>
          <w:p w14:paraId="3A8EBC11" w14:textId="77777777" w:rsidR="0078462C" w:rsidRPr="000F09BA" w:rsidRDefault="0078462C" w:rsidP="005C4C7D">
            <w:pPr>
              <w:spacing w:line="276" w:lineRule="auto"/>
              <w:jc w:val="center"/>
              <w:rPr>
                <w:sz w:val="20"/>
                <w:szCs w:val="20"/>
              </w:rPr>
            </w:pPr>
            <w:r w:rsidRPr="000F09BA">
              <w:rPr>
                <w:sz w:val="20"/>
                <w:szCs w:val="20"/>
              </w:rPr>
              <w:t>11.81%</w:t>
            </w:r>
          </w:p>
        </w:tc>
        <w:tc>
          <w:tcPr>
            <w:tcW w:w="915" w:type="pct"/>
          </w:tcPr>
          <w:p w14:paraId="10D1BDB5" w14:textId="77777777" w:rsidR="0078462C" w:rsidRPr="000F09BA" w:rsidRDefault="0078462C" w:rsidP="005C4C7D">
            <w:pPr>
              <w:spacing w:line="276" w:lineRule="auto"/>
              <w:jc w:val="center"/>
              <w:rPr>
                <w:sz w:val="20"/>
                <w:szCs w:val="20"/>
              </w:rPr>
            </w:pPr>
          </w:p>
          <w:p w14:paraId="596780F3" w14:textId="77777777" w:rsidR="0078462C" w:rsidRPr="000F09BA" w:rsidRDefault="0078462C" w:rsidP="005C4C7D">
            <w:pPr>
              <w:spacing w:line="276" w:lineRule="auto"/>
              <w:jc w:val="center"/>
              <w:rPr>
                <w:sz w:val="20"/>
                <w:szCs w:val="20"/>
              </w:rPr>
            </w:pPr>
            <w:r w:rsidRPr="000F09BA">
              <w:rPr>
                <w:sz w:val="20"/>
                <w:szCs w:val="20"/>
              </w:rPr>
              <w:t>33.45%</w:t>
            </w:r>
          </w:p>
          <w:p w14:paraId="72CACCF5" w14:textId="77777777" w:rsidR="0078462C" w:rsidRPr="000F09BA" w:rsidRDefault="0078462C" w:rsidP="005C4C7D">
            <w:pPr>
              <w:spacing w:line="276" w:lineRule="auto"/>
              <w:jc w:val="center"/>
              <w:rPr>
                <w:sz w:val="20"/>
                <w:szCs w:val="20"/>
              </w:rPr>
            </w:pPr>
            <w:r w:rsidRPr="000F09BA">
              <w:rPr>
                <w:sz w:val="20"/>
                <w:szCs w:val="20"/>
              </w:rPr>
              <w:t>30.03%</w:t>
            </w:r>
          </w:p>
          <w:p w14:paraId="6925B54F" w14:textId="77777777" w:rsidR="0078462C" w:rsidRPr="000F09BA" w:rsidRDefault="0078462C" w:rsidP="005C4C7D">
            <w:pPr>
              <w:spacing w:line="276" w:lineRule="auto"/>
              <w:jc w:val="center"/>
              <w:rPr>
                <w:sz w:val="20"/>
                <w:szCs w:val="20"/>
              </w:rPr>
            </w:pPr>
            <w:r w:rsidRPr="000F09BA">
              <w:rPr>
                <w:sz w:val="20"/>
                <w:szCs w:val="20"/>
              </w:rPr>
              <w:t>24.23%</w:t>
            </w:r>
          </w:p>
          <w:p w14:paraId="66A97D86" w14:textId="77777777" w:rsidR="0078462C" w:rsidRPr="000F09BA" w:rsidRDefault="0078462C" w:rsidP="005C4C7D">
            <w:pPr>
              <w:spacing w:line="276" w:lineRule="auto"/>
              <w:jc w:val="center"/>
              <w:rPr>
                <w:sz w:val="20"/>
                <w:szCs w:val="20"/>
              </w:rPr>
            </w:pPr>
            <w:r w:rsidRPr="000F09BA">
              <w:rPr>
                <w:sz w:val="20"/>
                <w:szCs w:val="20"/>
              </w:rPr>
              <w:t>12.29%</w:t>
            </w:r>
          </w:p>
        </w:tc>
        <w:tc>
          <w:tcPr>
            <w:tcW w:w="765" w:type="pct"/>
          </w:tcPr>
          <w:p w14:paraId="0F41781E" w14:textId="77777777" w:rsidR="0078462C" w:rsidRPr="000F09BA" w:rsidRDefault="0078462C" w:rsidP="005C4C7D">
            <w:pPr>
              <w:spacing w:line="276" w:lineRule="auto"/>
              <w:jc w:val="center"/>
              <w:rPr>
                <w:sz w:val="20"/>
                <w:szCs w:val="20"/>
              </w:rPr>
            </w:pPr>
          </w:p>
          <w:p w14:paraId="5DA9C2BB" w14:textId="77777777" w:rsidR="0078462C" w:rsidRPr="000F09BA" w:rsidRDefault="0078462C" w:rsidP="005C4C7D">
            <w:pPr>
              <w:spacing w:line="276" w:lineRule="auto"/>
              <w:jc w:val="center"/>
              <w:rPr>
                <w:sz w:val="20"/>
                <w:szCs w:val="20"/>
              </w:rPr>
            </w:pPr>
            <w:r w:rsidRPr="000F09BA">
              <w:rPr>
                <w:sz w:val="20"/>
                <w:szCs w:val="20"/>
              </w:rPr>
              <w:t>30.82%</w:t>
            </w:r>
          </w:p>
          <w:p w14:paraId="54A063BD" w14:textId="77777777" w:rsidR="0078462C" w:rsidRPr="000F09BA" w:rsidRDefault="0078462C" w:rsidP="005C4C7D">
            <w:pPr>
              <w:spacing w:line="276" w:lineRule="auto"/>
              <w:jc w:val="center"/>
              <w:rPr>
                <w:sz w:val="20"/>
                <w:szCs w:val="20"/>
              </w:rPr>
            </w:pPr>
            <w:r w:rsidRPr="000F09BA">
              <w:rPr>
                <w:sz w:val="20"/>
                <w:szCs w:val="20"/>
              </w:rPr>
              <w:t>25.34%</w:t>
            </w:r>
          </w:p>
          <w:p w14:paraId="281F2167" w14:textId="77777777" w:rsidR="0078462C" w:rsidRPr="000F09BA" w:rsidRDefault="0078462C" w:rsidP="005C4C7D">
            <w:pPr>
              <w:spacing w:line="276" w:lineRule="auto"/>
              <w:jc w:val="center"/>
              <w:rPr>
                <w:sz w:val="20"/>
                <w:szCs w:val="20"/>
              </w:rPr>
            </w:pPr>
            <w:r w:rsidRPr="000F09BA">
              <w:rPr>
                <w:sz w:val="20"/>
                <w:szCs w:val="20"/>
              </w:rPr>
              <w:t>30.48%</w:t>
            </w:r>
          </w:p>
          <w:p w14:paraId="4D513ACB" w14:textId="77777777" w:rsidR="0078462C" w:rsidRPr="000F09BA" w:rsidRDefault="0078462C" w:rsidP="005C4C7D">
            <w:pPr>
              <w:spacing w:line="276" w:lineRule="auto"/>
              <w:jc w:val="center"/>
              <w:rPr>
                <w:sz w:val="20"/>
                <w:szCs w:val="20"/>
              </w:rPr>
            </w:pPr>
            <w:r w:rsidRPr="000F09BA">
              <w:rPr>
                <w:sz w:val="20"/>
                <w:szCs w:val="20"/>
              </w:rPr>
              <w:t>13.36%</w:t>
            </w:r>
          </w:p>
        </w:tc>
        <w:tc>
          <w:tcPr>
            <w:tcW w:w="719" w:type="pct"/>
          </w:tcPr>
          <w:p w14:paraId="40495770" w14:textId="77777777" w:rsidR="0078462C" w:rsidRPr="000F09BA" w:rsidRDefault="0078462C" w:rsidP="005C4C7D">
            <w:pPr>
              <w:spacing w:line="276" w:lineRule="auto"/>
              <w:jc w:val="center"/>
              <w:rPr>
                <w:sz w:val="20"/>
                <w:szCs w:val="20"/>
              </w:rPr>
            </w:pPr>
          </w:p>
          <w:p w14:paraId="58AC276C" w14:textId="77777777" w:rsidR="0078462C" w:rsidRPr="000F09BA" w:rsidRDefault="0078462C" w:rsidP="005C4C7D">
            <w:pPr>
              <w:spacing w:line="276" w:lineRule="auto"/>
              <w:jc w:val="center"/>
              <w:rPr>
                <w:sz w:val="20"/>
                <w:szCs w:val="20"/>
              </w:rPr>
            </w:pPr>
            <w:r w:rsidRPr="000F09BA">
              <w:rPr>
                <w:sz w:val="20"/>
                <w:szCs w:val="20"/>
              </w:rPr>
              <w:t>32.30%</w:t>
            </w:r>
          </w:p>
          <w:p w14:paraId="5F713BDD" w14:textId="77777777" w:rsidR="0078462C" w:rsidRPr="000F09BA" w:rsidRDefault="0078462C" w:rsidP="005C4C7D">
            <w:pPr>
              <w:spacing w:line="276" w:lineRule="auto"/>
              <w:jc w:val="center"/>
              <w:rPr>
                <w:sz w:val="20"/>
                <w:szCs w:val="20"/>
              </w:rPr>
            </w:pPr>
            <w:r w:rsidRPr="000F09BA">
              <w:rPr>
                <w:sz w:val="20"/>
                <w:szCs w:val="20"/>
              </w:rPr>
              <w:t>29.21%</w:t>
            </w:r>
          </w:p>
          <w:p w14:paraId="16128121" w14:textId="77777777" w:rsidR="0078462C" w:rsidRPr="000F09BA" w:rsidRDefault="0078462C" w:rsidP="005C4C7D">
            <w:pPr>
              <w:spacing w:line="276" w:lineRule="auto"/>
              <w:jc w:val="center"/>
              <w:rPr>
                <w:sz w:val="20"/>
                <w:szCs w:val="20"/>
              </w:rPr>
            </w:pPr>
            <w:r w:rsidRPr="000F09BA">
              <w:rPr>
                <w:sz w:val="20"/>
                <w:szCs w:val="20"/>
              </w:rPr>
              <w:t>26.80%</w:t>
            </w:r>
          </w:p>
          <w:p w14:paraId="5EF07B6B" w14:textId="77777777" w:rsidR="0078462C" w:rsidRPr="000F09BA" w:rsidRDefault="0078462C" w:rsidP="005C4C7D">
            <w:pPr>
              <w:spacing w:line="276" w:lineRule="auto"/>
              <w:jc w:val="center"/>
              <w:rPr>
                <w:sz w:val="20"/>
                <w:szCs w:val="20"/>
              </w:rPr>
            </w:pPr>
            <w:r w:rsidRPr="000F09BA">
              <w:rPr>
                <w:sz w:val="20"/>
                <w:szCs w:val="20"/>
              </w:rPr>
              <w:t>11.68%</w:t>
            </w:r>
          </w:p>
        </w:tc>
      </w:tr>
      <w:tr w:rsidR="0078462C" w:rsidRPr="000F09BA" w14:paraId="7CBCFCFC" w14:textId="77777777" w:rsidTr="00A023CE">
        <w:tc>
          <w:tcPr>
            <w:tcW w:w="1765" w:type="pct"/>
          </w:tcPr>
          <w:p w14:paraId="1CEAF596" w14:textId="77777777" w:rsidR="0078462C" w:rsidRPr="000F09BA" w:rsidRDefault="0078462C" w:rsidP="005C4C7D">
            <w:pPr>
              <w:spacing w:line="276" w:lineRule="auto"/>
              <w:rPr>
                <w:sz w:val="20"/>
                <w:szCs w:val="20"/>
              </w:rPr>
            </w:pPr>
            <w:r w:rsidRPr="000F09BA">
              <w:rPr>
                <w:sz w:val="20"/>
                <w:szCs w:val="20"/>
              </w:rPr>
              <w:t>Household size (n° member)</w:t>
            </w:r>
          </w:p>
          <w:p w14:paraId="7CDC4CDC" w14:textId="77777777" w:rsidR="0078462C" w:rsidRPr="000F09BA" w:rsidRDefault="0078462C" w:rsidP="005C4C7D">
            <w:pPr>
              <w:spacing w:line="276" w:lineRule="auto"/>
              <w:ind w:left="142"/>
              <w:rPr>
                <w:sz w:val="20"/>
                <w:szCs w:val="20"/>
              </w:rPr>
            </w:pPr>
            <w:r w:rsidRPr="000F09BA">
              <w:rPr>
                <w:sz w:val="20"/>
                <w:szCs w:val="20"/>
              </w:rPr>
              <w:t>1-5</w:t>
            </w:r>
          </w:p>
          <w:p w14:paraId="2A7D9E2B" w14:textId="77777777" w:rsidR="0078462C" w:rsidRPr="000F09BA" w:rsidRDefault="0078462C" w:rsidP="005C4C7D">
            <w:pPr>
              <w:spacing w:line="276" w:lineRule="auto"/>
              <w:ind w:left="142"/>
              <w:rPr>
                <w:sz w:val="20"/>
                <w:szCs w:val="20"/>
              </w:rPr>
            </w:pPr>
            <w:r w:rsidRPr="000F09BA">
              <w:rPr>
                <w:sz w:val="20"/>
                <w:szCs w:val="20"/>
              </w:rPr>
              <w:t>6-10</w:t>
            </w:r>
          </w:p>
          <w:p w14:paraId="3029900B" w14:textId="77777777" w:rsidR="0078462C" w:rsidRPr="000F09BA" w:rsidRDefault="0078462C" w:rsidP="005C4C7D">
            <w:pPr>
              <w:spacing w:line="276" w:lineRule="auto"/>
              <w:ind w:left="142"/>
              <w:rPr>
                <w:sz w:val="20"/>
                <w:szCs w:val="20"/>
              </w:rPr>
            </w:pPr>
            <w:r w:rsidRPr="000F09BA">
              <w:rPr>
                <w:sz w:val="20"/>
                <w:szCs w:val="20"/>
              </w:rPr>
              <w:t>11-15</w:t>
            </w:r>
          </w:p>
          <w:p w14:paraId="4587C738" w14:textId="77777777" w:rsidR="0078462C" w:rsidRPr="000F09BA" w:rsidRDefault="0078462C" w:rsidP="005C4C7D">
            <w:pPr>
              <w:spacing w:line="276" w:lineRule="auto"/>
              <w:ind w:left="142"/>
              <w:rPr>
                <w:sz w:val="20"/>
                <w:szCs w:val="20"/>
              </w:rPr>
            </w:pPr>
            <w:r w:rsidRPr="000F09BA">
              <w:rPr>
                <w:sz w:val="20"/>
                <w:szCs w:val="20"/>
              </w:rPr>
              <w:t>16-20</w:t>
            </w:r>
          </w:p>
          <w:p w14:paraId="04F2854A" w14:textId="77777777" w:rsidR="0078462C" w:rsidRPr="000F09BA" w:rsidRDefault="0078462C" w:rsidP="005C4C7D">
            <w:pPr>
              <w:spacing w:line="276" w:lineRule="auto"/>
              <w:ind w:left="142"/>
              <w:rPr>
                <w:sz w:val="20"/>
                <w:szCs w:val="20"/>
              </w:rPr>
            </w:pPr>
            <w:r w:rsidRPr="000F09BA">
              <w:rPr>
                <w:sz w:val="20"/>
                <w:szCs w:val="20"/>
              </w:rPr>
              <w:t>20+</w:t>
            </w:r>
          </w:p>
          <w:p w14:paraId="66F02878" w14:textId="77777777" w:rsidR="0078462C" w:rsidRPr="000F09BA" w:rsidRDefault="0078462C" w:rsidP="005C4C7D">
            <w:pPr>
              <w:spacing w:line="276" w:lineRule="auto"/>
              <w:rPr>
                <w:i/>
                <w:iCs/>
                <w:sz w:val="20"/>
                <w:szCs w:val="20"/>
              </w:rPr>
            </w:pPr>
            <w:r w:rsidRPr="000F09BA">
              <w:rPr>
                <w:i/>
                <w:iCs/>
                <w:sz w:val="20"/>
                <w:szCs w:val="20"/>
              </w:rPr>
              <w:t>Chi2(3) with ties = 0.13 Prob = 0.99</w:t>
            </w:r>
          </w:p>
        </w:tc>
        <w:tc>
          <w:tcPr>
            <w:tcW w:w="836" w:type="pct"/>
          </w:tcPr>
          <w:p w14:paraId="264D7377" w14:textId="77777777" w:rsidR="0078462C" w:rsidRPr="000F09BA" w:rsidRDefault="0078462C" w:rsidP="005C4C7D">
            <w:pPr>
              <w:spacing w:line="276" w:lineRule="auto"/>
              <w:jc w:val="center"/>
              <w:rPr>
                <w:sz w:val="20"/>
                <w:szCs w:val="20"/>
              </w:rPr>
            </w:pPr>
          </w:p>
          <w:p w14:paraId="045356FA" w14:textId="77777777" w:rsidR="0078462C" w:rsidRPr="000F09BA" w:rsidRDefault="0078462C" w:rsidP="005C4C7D">
            <w:pPr>
              <w:spacing w:line="276" w:lineRule="auto"/>
              <w:jc w:val="center"/>
              <w:rPr>
                <w:sz w:val="20"/>
                <w:szCs w:val="20"/>
              </w:rPr>
            </w:pPr>
            <w:r w:rsidRPr="000F09BA">
              <w:rPr>
                <w:sz w:val="20"/>
                <w:szCs w:val="20"/>
              </w:rPr>
              <w:t>96.88%</w:t>
            </w:r>
          </w:p>
          <w:p w14:paraId="0C3C77E2" w14:textId="77777777" w:rsidR="0078462C" w:rsidRPr="000F09BA" w:rsidRDefault="0078462C" w:rsidP="005C4C7D">
            <w:pPr>
              <w:spacing w:line="276" w:lineRule="auto"/>
              <w:jc w:val="center"/>
              <w:rPr>
                <w:sz w:val="20"/>
                <w:szCs w:val="20"/>
              </w:rPr>
            </w:pPr>
            <w:r w:rsidRPr="000F09BA">
              <w:rPr>
                <w:sz w:val="20"/>
                <w:szCs w:val="20"/>
              </w:rPr>
              <w:t>3.12%</w:t>
            </w:r>
          </w:p>
        </w:tc>
        <w:tc>
          <w:tcPr>
            <w:tcW w:w="915" w:type="pct"/>
          </w:tcPr>
          <w:p w14:paraId="06CFE263" w14:textId="77777777" w:rsidR="0078462C" w:rsidRPr="000F09BA" w:rsidRDefault="0078462C" w:rsidP="005C4C7D">
            <w:pPr>
              <w:spacing w:line="276" w:lineRule="auto"/>
              <w:jc w:val="center"/>
              <w:rPr>
                <w:sz w:val="20"/>
                <w:szCs w:val="20"/>
              </w:rPr>
            </w:pPr>
          </w:p>
          <w:p w14:paraId="702C95CD" w14:textId="77777777" w:rsidR="0078462C" w:rsidRPr="000F09BA" w:rsidRDefault="0078462C" w:rsidP="005C4C7D">
            <w:pPr>
              <w:spacing w:line="276" w:lineRule="auto"/>
              <w:jc w:val="center"/>
              <w:rPr>
                <w:sz w:val="20"/>
                <w:szCs w:val="20"/>
              </w:rPr>
            </w:pPr>
            <w:r w:rsidRPr="000F09BA">
              <w:rPr>
                <w:sz w:val="20"/>
                <w:szCs w:val="20"/>
              </w:rPr>
              <w:t>96.93%</w:t>
            </w:r>
          </w:p>
          <w:p w14:paraId="797BCF42" w14:textId="77777777" w:rsidR="0078462C" w:rsidRPr="000F09BA" w:rsidRDefault="0078462C" w:rsidP="005C4C7D">
            <w:pPr>
              <w:spacing w:line="276" w:lineRule="auto"/>
              <w:jc w:val="center"/>
              <w:rPr>
                <w:sz w:val="20"/>
                <w:szCs w:val="20"/>
              </w:rPr>
            </w:pPr>
            <w:r w:rsidRPr="000F09BA">
              <w:rPr>
                <w:sz w:val="20"/>
                <w:szCs w:val="20"/>
              </w:rPr>
              <w:t>2.73%</w:t>
            </w:r>
          </w:p>
          <w:p w14:paraId="1DCB0580" w14:textId="77777777" w:rsidR="0078462C" w:rsidRPr="000F09BA" w:rsidRDefault="0078462C" w:rsidP="005C4C7D">
            <w:pPr>
              <w:spacing w:line="276" w:lineRule="auto"/>
              <w:jc w:val="center"/>
              <w:rPr>
                <w:sz w:val="20"/>
                <w:szCs w:val="20"/>
              </w:rPr>
            </w:pPr>
            <w:r w:rsidRPr="000F09BA">
              <w:rPr>
                <w:sz w:val="20"/>
                <w:szCs w:val="20"/>
              </w:rPr>
              <w:t>0.34%</w:t>
            </w:r>
          </w:p>
        </w:tc>
        <w:tc>
          <w:tcPr>
            <w:tcW w:w="765" w:type="pct"/>
          </w:tcPr>
          <w:p w14:paraId="109EAFFB" w14:textId="77777777" w:rsidR="0078462C" w:rsidRPr="000F09BA" w:rsidRDefault="0078462C" w:rsidP="005C4C7D">
            <w:pPr>
              <w:spacing w:line="276" w:lineRule="auto"/>
              <w:jc w:val="center"/>
              <w:rPr>
                <w:sz w:val="20"/>
                <w:szCs w:val="20"/>
              </w:rPr>
            </w:pPr>
          </w:p>
          <w:p w14:paraId="32D1F7AB" w14:textId="77777777" w:rsidR="0078462C" w:rsidRPr="000F09BA" w:rsidRDefault="0078462C" w:rsidP="005C4C7D">
            <w:pPr>
              <w:spacing w:line="276" w:lineRule="auto"/>
              <w:jc w:val="center"/>
              <w:rPr>
                <w:sz w:val="20"/>
                <w:szCs w:val="20"/>
              </w:rPr>
            </w:pPr>
            <w:r w:rsidRPr="000F09BA">
              <w:rPr>
                <w:sz w:val="20"/>
                <w:szCs w:val="20"/>
              </w:rPr>
              <w:t>97.26%</w:t>
            </w:r>
          </w:p>
          <w:p w14:paraId="3C171989" w14:textId="77777777" w:rsidR="0078462C" w:rsidRPr="000F09BA" w:rsidRDefault="0078462C" w:rsidP="005C4C7D">
            <w:pPr>
              <w:spacing w:line="276" w:lineRule="auto"/>
              <w:jc w:val="center"/>
              <w:rPr>
                <w:sz w:val="20"/>
                <w:szCs w:val="20"/>
              </w:rPr>
            </w:pPr>
            <w:r w:rsidRPr="000F09BA">
              <w:rPr>
                <w:sz w:val="20"/>
                <w:szCs w:val="20"/>
              </w:rPr>
              <w:t>2.74%</w:t>
            </w:r>
          </w:p>
        </w:tc>
        <w:tc>
          <w:tcPr>
            <w:tcW w:w="719" w:type="pct"/>
          </w:tcPr>
          <w:p w14:paraId="5D3B825F" w14:textId="77777777" w:rsidR="0078462C" w:rsidRPr="000F09BA" w:rsidRDefault="0078462C" w:rsidP="005C4C7D">
            <w:pPr>
              <w:spacing w:line="276" w:lineRule="auto"/>
              <w:jc w:val="center"/>
              <w:rPr>
                <w:sz w:val="20"/>
                <w:szCs w:val="20"/>
              </w:rPr>
            </w:pPr>
          </w:p>
          <w:p w14:paraId="4F055C0A" w14:textId="77777777" w:rsidR="0078462C" w:rsidRPr="000F09BA" w:rsidRDefault="0078462C" w:rsidP="005C4C7D">
            <w:pPr>
              <w:spacing w:line="276" w:lineRule="auto"/>
              <w:jc w:val="center"/>
              <w:rPr>
                <w:sz w:val="20"/>
                <w:szCs w:val="20"/>
              </w:rPr>
            </w:pPr>
            <w:r w:rsidRPr="000F09BA">
              <w:rPr>
                <w:sz w:val="20"/>
                <w:szCs w:val="20"/>
              </w:rPr>
              <w:t>97.25%</w:t>
            </w:r>
          </w:p>
          <w:p w14:paraId="1BA8CA32" w14:textId="77777777" w:rsidR="0078462C" w:rsidRPr="000F09BA" w:rsidRDefault="0078462C" w:rsidP="005C4C7D">
            <w:pPr>
              <w:spacing w:line="276" w:lineRule="auto"/>
              <w:jc w:val="center"/>
              <w:rPr>
                <w:sz w:val="20"/>
                <w:szCs w:val="20"/>
              </w:rPr>
            </w:pPr>
            <w:r w:rsidRPr="000F09BA">
              <w:rPr>
                <w:sz w:val="20"/>
                <w:szCs w:val="20"/>
              </w:rPr>
              <w:t>2.41%</w:t>
            </w:r>
          </w:p>
          <w:p w14:paraId="35619C7B" w14:textId="77777777" w:rsidR="0078462C" w:rsidRPr="000F09BA" w:rsidRDefault="0078462C" w:rsidP="005C4C7D">
            <w:pPr>
              <w:spacing w:line="276" w:lineRule="auto"/>
              <w:jc w:val="center"/>
              <w:rPr>
                <w:sz w:val="20"/>
                <w:szCs w:val="20"/>
              </w:rPr>
            </w:pPr>
            <w:r w:rsidRPr="000F09BA">
              <w:rPr>
                <w:sz w:val="20"/>
                <w:szCs w:val="20"/>
              </w:rPr>
              <w:t>0.34%</w:t>
            </w:r>
          </w:p>
        </w:tc>
      </w:tr>
      <w:tr w:rsidR="0078462C" w:rsidRPr="000F09BA" w14:paraId="2C9B8FBF" w14:textId="77777777" w:rsidTr="00A023CE">
        <w:tc>
          <w:tcPr>
            <w:tcW w:w="1765" w:type="pct"/>
          </w:tcPr>
          <w:p w14:paraId="79425BBC" w14:textId="77777777" w:rsidR="0078462C" w:rsidRPr="000F09BA" w:rsidRDefault="0078462C" w:rsidP="005C4C7D">
            <w:pPr>
              <w:spacing w:line="276" w:lineRule="auto"/>
              <w:rPr>
                <w:sz w:val="20"/>
                <w:szCs w:val="20"/>
              </w:rPr>
            </w:pPr>
            <w:r w:rsidRPr="000F09BA">
              <w:rPr>
                <w:sz w:val="20"/>
                <w:szCs w:val="20"/>
              </w:rPr>
              <w:t>Education</w:t>
            </w:r>
          </w:p>
          <w:p w14:paraId="01C635CF" w14:textId="77777777" w:rsidR="0078462C" w:rsidRPr="000F09BA" w:rsidRDefault="0078462C" w:rsidP="005C4C7D">
            <w:pPr>
              <w:spacing w:line="276" w:lineRule="auto"/>
              <w:ind w:left="142"/>
              <w:rPr>
                <w:sz w:val="20"/>
                <w:szCs w:val="20"/>
              </w:rPr>
            </w:pPr>
            <w:r w:rsidRPr="000F09BA">
              <w:rPr>
                <w:sz w:val="20"/>
                <w:szCs w:val="20"/>
              </w:rPr>
              <w:t>Elementary/some high school</w:t>
            </w:r>
          </w:p>
          <w:p w14:paraId="2C0AF914" w14:textId="77777777" w:rsidR="0078462C" w:rsidRPr="000F09BA" w:rsidRDefault="0078462C" w:rsidP="005C4C7D">
            <w:pPr>
              <w:spacing w:line="276" w:lineRule="auto"/>
              <w:ind w:left="142"/>
              <w:rPr>
                <w:sz w:val="20"/>
                <w:szCs w:val="20"/>
              </w:rPr>
            </w:pPr>
            <w:r w:rsidRPr="000F09BA">
              <w:rPr>
                <w:sz w:val="20"/>
                <w:szCs w:val="20"/>
              </w:rPr>
              <w:t>High school diploma</w:t>
            </w:r>
          </w:p>
          <w:p w14:paraId="3C02348F" w14:textId="77777777" w:rsidR="0078462C" w:rsidRPr="000F09BA" w:rsidRDefault="0078462C" w:rsidP="005C4C7D">
            <w:pPr>
              <w:spacing w:line="276" w:lineRule="auto"/>
              <w:ind w:left="142"/>
              <w:rPr>
                <w:sz w:val="20"/>
                <w:szCs w:val="20"/>
              </w:rPr>
            </w:pPr>
            <w:r w:rsidRPr="000F09BA">
              <w:rPr>
                <w:sz w:val="20"/>
                <w:szCs w:val="20"/>
              </w:rPr>
              <w:t>Some college</w:t>
            </w:r>
          </w:p>
          <w:p w14:paraId="3BA71696" w14:textId="77777777" w:rsidR="0078462C" w:rsidRPr="000F09BA" w:rsidRDefault="0078462C" w:rsidP="005C4C7D">
            <w:pPr>
              <w:spacing w:line="276" w:lineRule="auto"/>
              <w:ind w:left="142"/>
              <w:rPr>
                <w:sz w:val="20"/>
                <w:szCs w:val="20"/>
              </w:rPr>
            </w:pPr>
            <w:r w:rsidRPr="000F09BA">
              <w:rPr>
                <w:sz w:val="20"/>
                <w:szCs w:val="20"/>
              </w:rPr>
              <w:t>Technical school diploma</w:t>
            </w:r>
          </w:p>
          <w:p w14:paraId="141A3AA8" w14:textId="77777777" w:rsidR="0078462C" w:rsidRPr="000F09BA" w:rsidRDefault="0078462C" w:rsidP="005C4C7D">
            <w:pPr>
              <w:spacing w:line="276" w:lineRule="auto"/>
              <w:ind w:left="142"/>
              <w:rPr>
                <w:sz w:val="20"/>
                <w:szCs w:val="20"/>
              </w:rPr>
            </w:pPr>
            <w:r w:rsidRPr="000F09BA">
              <w:rPr>
                <w:sz w:val="20"/>
                <w:szCs w:val="20"/>
              </w:rPr>
              <w:t>Associate's degree</w:t>
            </w:r>
          </w:p>
          <w:p w14:paraId="4D49016B" w14:textId="77777777" w:rsidR="0078462C" w:rsidRPr="000F09BA" w:rsidRDefault="0078462C" w:rsidP="005C4C7D">
            <w:pPr>
              <w:spacing w:line="276" w:lineRule="auto"/>
              <w:ind w:left="142"/>
              <w:rPr>
                <w:sz w:val="20"/>
                <w:szCs w:val="20"/>
              </w:rPr>
            </w:pPr>
            <w:r w:rsidRPr="000F09BA">
              <w:rPr>
                <w:sz w:val="20"/>
                <w:szCs w:val="20"/>
              </w:rPr>
              <w:t>Bachelor's degree</w:t>
            </w:r>
          </w:p>
          <w:p w14:paraId="04C83D2B" w14:textId="77777777" w:rsidR="0078462C" w:rsidRPr="000F09BA" w:rsidRDefault="0078462C" w:rsidP="005C4C7D">
            <w:pPr>
              <w:spacing w:line="276" w:lineRule="auto"/>
              <w:ind w:left="142"/>
              <w:rPr>
                <w:sz w:val="20"/>
                <w:szCs w:val="20"/>
              </w:rPr>
            </w:pPr>
            <w:r w:rsidRPr="000F09BA">
              <w:rPr>
                <w:sz w:val="20"/>
                <w:szCs w:val="20"/>
              </w:rPr>
              <w:t>Master's degree</w:t>
            </w:r>
          </w:p>
          <w:p w14:paraId="10DF3F30" w14:textId="77777777" w:rsidR="0078462C" w:rsidRPr="000F09BA" w:rsidRDefault="0078462C" w:rsidP="005C4C7D">
            <w:pPr>
              <w:spacing w:line="276" w:lineRule="auto"/>
              <w:ind w:left="142"/>
              <w:rPr>
                <w:sz w:val="20"/>
                <w:szCs w:val="20"/>
              </w:rPr>
            </w:pPr>
            <w:r w:rsidRPr="000F09BA">
              <w:rPr>
                <w:sz w:val="20"/>
                <w:szCs w:val="20"/>
              </w:rPr>
              <w:t>Doctorate</w:t>
            </w:r>
          </w:p>
          <w:p w14:paraId="5F87E07D" w14:textId="77777777" w:rsidR="0078462C" w:rsidRPr="000F09BA" w:rsidRDefault="0078462C" w:rsidP="005C4C7D">
            <w:pPr>
              <w:spacing w:line="276" w:lineRule="auto"/>
              <w:rPr>
                <w:i/>
                <w:iCs/>
                <w:sz w:val="20"/>
                <w:szCs w:val="20"/>
              </w:rPr>
            </w:pPr>
            <w:r w:rsidRPr="000F09BA">
              <w:rPr>
                <w:i/>
                <w:iCs/>
                <w:sz w:val="20"/>
                <w:szCs w:val="20"/>
              </w:rPr>
              <w:t>Chi2(3) with ties = 0.70 Prob = 0.87</w:t>
            </w:r>
          </w:p>
        </w:tc>
        <w:tc>
          <w:tcPr>
            <w:tcW w:w="836" w:type="pct"/>
          </w:tcPr>
          <w:p w14:paraId="7ABC0342" w14:textId="77777777" w:rsidR="0078462C" w:rsidRPr="000F09BA" w:rsidRDefault="0078462C" w:rsidP="005C4C7D">
            <w:pPr>
              <w:spacing w:line="276" w:lineRule="auto"/>
              <w:jc w:val="center"/>
              <w:rPr>
                <w:sz w:val="20"/>
                <w:szCs w:val="20"/>
              </w:rPr>
            </w:pPr>
          </w:p>
          <w:p w14:paraId="19D5F1BE" w14:textId="77777777" w:rsidR="0078462C" w:rsidRPr="000F09BA" w:rsidRDefault="0078462C" w:rsidP="005C4C7D">
            <w:pPr>
              <w:spacing w:line="276" w:lineRule="auto"/>
              <w:jc w:val="center"/>
              <w:rPr>
                <w:sz w:val="20"/>
                <w:szCs w:val="20"/>
              </w:rPr>
            </w:pPr>
            <w:r w:rsidRPr="000F09BA">
              <w:rPr>
                <w:sz w:val="20"/>
                <w:szCs w:val="20"/>
              </w:rPr>
              <w:t>1.04%</w:t>
            </w:r>
          </w:p>
          <w:p w14:paraId="3FA7B5C1" w14:textId="77777777" w:rsidR="0078462C" w:rsidRPr="000F09BA" w:rsidRDefault="0078462C" w:rsidP="005C4C7D">
            <w:pPr>
              <w:spacing w:line="276" w:lineRule="auto"/>
              <w:jc w:val="center"/>
              <w:rPr>
                <w:sz w:val="20"/>
                <w:szCs w:val="20"/>
              </w:rPr>
            </w:pPr>
            <w:r w:rsidRPr="000F09BA">
              <w:rPr>
                <w:sz w:val="20"/>
                <w:szCs w:val="20"/>
              </w:rPr>
              <w:t>19.10%</w:t>
            </w:r>
          </w:p>
          <w:p w14:paraId="1FF47BA4" w14:textId="77777777" w:rsidR="0078462C" w:rsidRPr="000F09BA" w:rsidRDefault="0078462C" w:rsidP="005C4C7D">
            <w:pPr>
              <w:spacing w:line="276" w:lineRule="auto"/>
              <w:jc w:val="center"/>
              <w:rPr>
                <w:sz w:val="20"/>
                <w:szCs w:val="20"/>
              </w:rPr>
            </w:pPr>
            <w:r w:rsidRPr="000F09BA">
              <w:rPr>
                <w:sz w:val="20"/>
                <w:szCs w:val="20"/>
              </w:rPr>
              <w:t>23.26%</w:t>
            </w:r>
          </w:p>
          <w:p w14:paraId="013803D8" w14:textId="77777777" w:rsidR="0078462C" w:rsidRPr="000F09BA" w:rsidRDefault="0078462C" w:rsidP="005C4C7D">
            <w:pPr>
              <w:spacing w:line="276" w:lineRule="auto"/>
              <w:jc w:val="center"/>
              <w:rPr>
                <w:sz w:val="20"/>
                <w:szCs w:val="20"/>
              </w:rPr>
            </w:pPr>
            <w:r w:rsidRPr="000F09BA">
              <w:rPr>
                <w:sz w:val="20"/>
                <w:szCs w:val="20"/>
              </w:rPr>
              <w:t>3.47%</w:t>
            </w:r>
          </w:p>
          <w:p w14:paraId="5CF830F6" w14:textId="77777777" w:rsidR="0078462C" w:rsidRPr="000F09BA" w:rsidRDefault="0078462C" w:rsidP="005C4C7D">
            <w:pPr>
              <w:spacing w:line="276" w:lineRule="auto"/>
              <w:jc w:val="center"/>
              <w:rPr>
                <w:sz w:val="20"/>
                <w:szCs w:val="20"/>
              </w:rPr>
            </w:pPr>
            <w:r w:rsidRPr="000F09BA">
              <w:rPr>
                <w:sz w:val="20"/>
                <w:szCs w:val="20"/>
              </w:rPr>
              <w:t>8.33%</w:t>
            </w:r>
          </w:p>
          <w:p w14:paraId="387B2FC0" w14:textId="77777777" w:rsidR="0078462C" w:rsidRPr="000F09BA" w:rsidRDefault="0078462C" w:rsidP="005C4C7D">
            <w:pPr>
              <w:spacing w:line="276" w:lineRule="auto"/>
              <w:jc w:val="center"/>
              <w:rPr>
                <w:sz w:val="20"/>
                <w:szCs w:val="20"/>
              </w:rPr>
            </w:pPr>
            <w:r w:rsidRPr="000F09BA">
              <w:rPr>
                <w:sz w:val="20"/>
                <w:szCs w:val="20"/>
              </w:rPr>
              <w:t>23.96%</w:t>
            </w:r>
          </w:p>
          <w:p w14:paraId="68E3AAA5" w14:textId="77777777" w:rsidR="0078462C" w:rsidRPr="000F09BA" w:rsidRDefault="0078462C" w:rsidP="005C4C7D">
            <w:pPr>
              <w:spacing w:line="276" w:lineRule="auto"/>
              <w:jc w:val="center"/>
              <w:rPr>
                <w:sz w:val="20"/>
                <w:szCs w:val="20"/>
              </w:rPr>
            </w:pPr>
            <w:r w:rsidRPr="000F09BA">
              <w:rPr>
                <w:sz w:val="20"/>
                <w:szCs w:val="20"/>
              </w:rPr>
              <w:t>19.10%</w:t>
            </w:r>
          </w:p>
          <w:p w14:paraId="01166A3D" w14:textId="77777777" w:rsidR="0078462C" w:rsidRPr="000F09BA" w:rsidRDefault="0078462C" w:rsidP="005C4C7D">
            <w:pPr>
              <w:spacing w:line="276" w:lineRule="auto"/>
              <w:jc w:val="center"/>
              <w:rPr>
                <w:sz w:val="20"/>
                <w:szCs w:val="20"/>
              </w:rPr>
            </w:pPr>
            <w:r w:rsidRPr="000F09BA">
              <w:rPr>
                <w:sz w:val="20"/>
                <w:szCs w:val="20"/>
              </w:rPr>
              <w:t>1.74%</w:t>
            </w:r>
          </w:p>
        </w:tc>
        <w:tc>
          <w:tcPr>
            <w:tcW w:w="915" w:type="pct"/>
          </w:tcPr>
          <w:p w14:paraId="53F66805" w14:textId="77777777" w:rsidR="0078462C" w:rsidRPr="000F09BA" w:rsidRDefault="0078462C" w:rsidP="005C4C7D">
            <w:pPr>
              <w:spacing w:line="276" w:lineRule="auto"/>
              <w:jc w:val="center"/>
              <w:rPr>
                <w:sz w:val="20"/>
                <w:szCs w:val="20"/>
              </w:rPr>
            </w:pPr>
          </w:p>
          <w:p w14:paraId="2F017B0F" w14:textId="77777777" w:rsidR="0078462C" w:rsidRPr="000F09BA" w:rsidRDefault="0078462C" w:rsidP="005C4C7D">
            <w:pPr>
              <w:spacing w:line="276" w:lineRule="auto"/>
              <w:jc w:val="center"/>
              <w:rPr>
                <w:sz w:val="20"/>
                <w:szCs w:val="20"/>
              </w:rPr>
            </w:pPr>
            <w:r w:rsidRPr="000F09BA">
              <w:rPr>
                <w:sz w:val="20"/>
                <w:szCs w:val="20"/>
              </w:rPr>
              <w:t>2.05%</w:t>
            </w:r>
          </w:p>
          <w:p w14:paraId="66DABB53" w14:textId="77777777" w:rsidR="0078462C" w:rsidRPr="000F09BA" w:rsidRDefault="0078462C" w:rsidP="005C4C7D">
            <w:pPr>
              <w:spacing w:line="276" w:lineRule="auto"/>
              <w:jc w:val="center"/>
              <w:rPr>
                <w:sz w:val="20"/>
                <w:szCs w:val="20"/>
              </w:rPr>
            </w:pPr>
            <w:r w:rsidRPr="000F09BA">
              <w:rPr>
                <w:sz w:val="20"/>
                <w:szCs w:val="20"/>
              </w:rPr>
              <w:t>16.38%</w:t>
            </w:r>
          </w:p>
          <w:p w14:paraId="705146ED" w14:textId="77777777" w:rsidR="0078462C" w:rsidRPr="000F09BA" w:rsidRDefault="0078462C" w:rsidP="005C4C7D">
            <w:pPr>
              <w:spacing w:line="276" w:lineRule="auto"/>
              <w:jc w:val="center"/>
              <w:rPr>
                <w:sz w:val="20"/>
                <w:szCs w:val="20"/>
              </w:rPr>
            </w:pPr>
            <w:r w:rsidRPr="000F09BA">
              <w:rPr>
                <w:sz w:val="20"/>
                <w:szCs w:val="20"/>
              </w:rPr>
              <w:t>25.26%</w:t>
            </w:r>
          </w:p>
          <w:p w14:paraId="791AE1E3" w14:textId="77777777" w:rsidR="0078462C" w:rsidRPr="000F09BA" w:rsidRDefault="0078462C" w:rsidP="005C4C7D">
            <w:pPr>
              <w:spacing w:line="276" w:lineRule="auto"/>
              <w:jc w:val="center"/>
              <w:rPr>
                <w:sz w:val="20"/>
                <w:szCs w:val="20"/>
              </w:rPr>
            </w:pPr>
            <w:r w:rsidRPr="000F09BA">
              <w:rPr>
                <w:sz w:val="20"/>
                <w:szCs w:val="20"/>
              </w:rPr>
              <w:t>2.73%</w:t>
            </w:r>
          </w:p>
          <w:p w14:paraId="1758C1F8" w14:textId="77777777" w:rsidR="0078462C" w:rsidRPr="000F09BA" w:rsidRDefault="0078462C" w:rsidP="005C4C7D">
            <w:pPr>
              <w:spacing w:line="276" w:lineRule="auto"/>
              <w:jc w:val="center"/>
              <w:rPr>
                <w:sz w:val="20"/>
                <w:szCs w:val="20"/>
              </w:rPr>
            </w:pPr>
            <w:r w:rsidRPr="000F09BA">
              <w:rPr>
                <w:sz w:val="20"/>
                <w:szCs w:val="20"/>
              </w:rPr>
              <w:t>6.83%</w:t>
            </w:r>
          </w:p>
          <w:p w14:paraId="43160E5A" w14:textId="77777777" w:rsidR="0078462C" w:rsidRPr="000F09BA" w:rsidRDefault="0078462C" w:rsidP="005C4C7D">
            <w:pPr>
              <w:spacing w:line="276" w:lineRule="auto"/>
              <w:jc w:val="center"/>
              <w:rPr>
                <w:sz w:val="20"/>
                <w:szCs w:val="20"/>
              </w:rPr>
            </w:pPr>
            <w:r w:rsidRPr="000F09BA">
              <w:rPr>
                <w:sz w:val="20"/>
                <w:szCs w:val="20"/>
              </w:rPr>
              <w:t>31.40%</w:t>
            </w:r>
          </w:p>
          <w:p w14:paraId="40316292" w14:textId="77777777" w:rsidR="0078462C" w:rsidRPr="000F09BA" w:rsidRDefault="0078462C" w:rsidP="005C4C7D">
            <w:pPr>
              <w:spacing w:line="276" w:lineRule="auto"/>
              <w:jc w:val="center"/>
              <w:rPr>
                <w:sz w:val="20"/>
                <w:szCs w:val="20"/>
              </w:rPr>
            </w:pPr>
            <w:r w:rsidRPr="000F09BA">
              <w:rPr>
                <w:sz w:val="20"/>
                <w:szCs w:val="20"/>
              </w:rPr>
              <w:t>13.31%</w:t>
            </w:r>
          </w:p>
          <w:p w14:paraId="419F46A4" w14:textId="77777777" w:rsidR="0078462C" w:rsidRPr="000F09BA" w:rsidRDefault="0078462C" w:rsidP="005C4C7D">
            <w:pPr>
              <w:spacing w:line="276" w:lineRule="auto"/>
              <w:jc w:val="center"/>
              <w:rPr>
                <w:sz w:val="20"/>
                <w:szCs w:val="20"/>
              </w:rPr>
            </w:pPr>
            <w:r w:rsidRPr="000F09BA">
              <w:rPr>
                <w:sz w:val="20"/>
                <w:szCs w:val="20"/>
              </w:rPr>
              <w:t>2.05%</w:t>
            </w:r>
          </w:p>
        </w:tc>
        <w:tc>
          <w:tcPr>
            <w:tcW w:w="765" w:type="pct"/>
          </w:tcPr>
          <w:p w14:paraId="1665E5FC" w14:textId="77777777" w:rsidR="0078462C" w:rsidRPr="000F09BA" w:rsidRDefault="0078462C" w:rsidP="005C4C7D">
            <w:pPr>
              <w:spacing w:line="276" w:lineRule="auto"/>
              <w:jc w:val="center"/>
              <w:rPr>
                <w:sz w:val="20"/>
                <w:szCs w:val="20"/>
              </w:rPr>
            </w:pPr>
          </w:p>
          <w:p w14:paraId="5E34B74E" w14:textId="77777777" w:rsidR="0078462C" w:rsidRPr="000F09BA" w:rsidRDefault="0078462C" w:rsidP="005C4C7D">
            <w:pPr>
              <w:spacing w:line="276" w:lineRule="auto"/>
              <w:jc w:val="center"/>
              <w:rPr>
                <w:sz w:val="20"/>
                <w:szCs w:val="20"/>
              </w:rPr>
            </w:pPr>
            <w:r w:rsidRPr="000F09BA">
              <w:rPr>
                <w:sz w:val="20"/>
                <w:szCs w:val="20"/>
              </w:rPr>
              <w:t>2.05%</w:t>
            </w:r>
          </w:p>
          <w:p w14:paraId="27692579" w14:textId="77777777" w:rsidR="0078462C" w:rsidRPr="000F09BA" w:rsidRDefault="0078462C" w:rsidP="005C4C7D">
            <w:pPr>
              <w:spacing w:line="276" w:lineRule="auto"/>
              <w:jc w:val="center"/>
              <w:rPr>
                <w:sz w:val="20"/>
                <w:szCs w:val="20"/>
              </w:rPr>
            </w:pPr>
            <w:r w:rsidRPr="000F09BA">
              <w:rPr>
                <w:sz w:val="20"/>
                <w:szCs w:val="20"/>
              </w:rPr>
              <w:t>18.84%</w:t>
            </w:r>
          </w:p>
          <w:p w14:paraId="07CF4949" w14:textId="77777777" w:rsidR="0078462C" w:rsidRPr="000F09BA" w:rsidRDefault="0078462C" w:rsidP="005C4C7D">
            <w:pPr>
              <w:spacing w:line="276" w:lineRule="auto"/>
              <w:jc w:val="center"/>
              <w:rPr>
                <w:sz w:val="20"/>
                <w:szCs w:val="20"/>
              </w:rPr>
            </w:pPr>
            <w:r w:rsidRPr="000F09BA">
              <w:rPr>
                <w:sz w:val="20"/>
                <w:szCs w:val="20"/>
              </w:rPr>
              <w:t>16.78%</w:t>
            </w:r>
          </w:p>
          <w:p w14:paraId="363B1D15" w14:textId="77777777" w:rsidR="0078462C" w:rsidRPr="000F09BA" w:rsidRDefault="0078462C" w:rsidP="005C4C7D">
            <w:pPr>
              <w:spacing w:line="276" w:lineRule="auto"/>
              <w:jc w:val="center"/>
              <w:rPr>
                <w:sz w:val="20"/>
                <w:szCs w:val="20"/>
              </w:rPr>
            </w:pPr>
            <w:r w:rsidRPr="000F09BA">
              <w:rPr>
                <w:sz w:val="20"/>
                <w:szCs w:val="20"/>
              </w:rPr>
              <w:t>6.16%</w:t>
            </w:r>
          </w:p>
          <w:p w14:paraId="14D784E0" w14:textId="77777777" w:rsidR="0078462C" w:rsidRPr="000F09BA" w:rsidRDefault="0078462C" w:rsidP="005C4C7D">
            <w:pPr>
              <w:spacing w:line="276" w:lineRule="auto"/>
              <w:jc w:val="center"/>
              <w:rPr>
                <w:sz w:val="20"/>
                <w:szCs w:val="20"/>
              </w:rPr>
            </w:pPr>
            <w:r w:rsidRPr="000F09BA">
              <w:rPr>
                <w:sz w:val="20"/>
                <w:szCs w:val="20"/>
              </w:rPr>
              <w:t>7.88%</w:t>
            </w:r>
          </w:p>
          <w:p w14:paraId="2B113B7A" w14:textId="77777777" w:rsidR="0078462C" w:rsidRPr="000F09BA" w:rsidRDefault="0078462C" w:rsidP="005C4C7D">
            <w:pPr>
              <w:spacing w:line="276" w:lineRule="auto"/>
              <w:jc w:val="center"/>
              <w:rPr>
                <w:sz w:val="20"/>
                <w:szCs w:val="20"/>
              </w:rPr>
            </w:pPr>
            <w:r w:rsidRPr="000F09BA">
              <w:rPr>
                <w:sz w:val="20"/>
                <w:szCs w:val="20"/>
              </w:rPr>
              <w:t>34.93%</w:t>
            </w:r>
          </w:p>
          <w:p w14:paraId="4F237057" w14:textId="77777777" w:rsidR="0078462C" w:rsidRPr="000F09BA" w:rsidRDefault="0078462C" w:rsidP="005C4C7D">
            <w:pPr>
              <w:spacing w:line="276" w:lineRule="auto"/>
              <w:jc w:val="center"/>
              <w:rPr>
                <w:sz w:val="20"/>
                <w:szCs w:val="20"/>
              </w:rPr>
            </w:pPr>
            <w:r w:rsidRPr="000F09BA">
              <w:rPr>
                <w:sz w:val="20"/>
                <w:szCs w:val="20"/>
              </w:rPr>
              <w:t>10.27%</w:t>
            </w:r>
          </w:p>
          <w:p w14:paraId="1D999C37" w14:textId="77777777" w:rsidR="0078462C" w:rsidRPr="000F09BA" w:rsidRDefault="0078462C" w:rsidP="005C4C7D">
            <w:pPr>
              <w:spacing w:line="276" w:lineRule="auto"/>
              <w:jc w:val="center"/>
              <w:rPr>
                <w:sz w:val="20"/>
                <w:szCs w:val="20"/>
              </w:rPr>
            </w:pPr>
            <w:r w:rsidRPr="000F09BA">
              <w:rPr>
                <w:sz w:val="20"/>
                <w:szCs w:val="20"/>
              </w:rPr>
              <w:t>3.08%</w:t>
            </w:r>
          </w:p>
          <w:p w14:paraId="290A9EF5" w14:textId="77777777" w:rsidR="0078462C" w:rsidRPr="000F09BA" w:rsidRDefault="0078462C" w:rsidP="005C4C7D">
            <w:pPr>
              <w:spacing w:line="276" w:lineRule="auto"/>
              <w:jc w:val="center"/>
              <w:rPr>
                <w:sz w:val="20"/>
                <w:szCs w:val="20"/>
              </w:rPr>
            </w:pPr>
          </w:p>
        </w:tc>
        <w:tc>
          <w:tcPr>
            <w:tcW w:w="719" w:type="pct"/>
          </w:tcPr>
          <w:p w14:paraId="1780E098" w14:textId="77777777" w:rsidR="0078462C" w:rsidRPr="000F09BA" w:rsidRDefault="0078462C" w:rsidP="005C4C7D">
            <w:pPr>
              <w:spacing w:line="276" w:lineRule="auto"/>
              <w:jc w:val="center"/>
              <w:rPr>
                <w:sz w:val="20"/>
                <w:szCs w:val="20"/>
              </w:rPr>
            </w:pPr>
          </w:p>
          <w:p w14:paraId="4634D48D" w14:textId="77777777" w:rsidR="0078462C" w:rsidRPr="000F09BA" w:rsidRDefault="0078462C" w:rsidP="005C4C7D">
            <w:pPr>
              <w:spacing w:line="276" w:lineRule="auto"/>
              <w:jc w:val="center"/>
              <w:rPr>
                <w:sz w:val="20"/>
                <w:szCs w:val="20"/>
              </w:rPr>
            </w:pPr>
            <w:r w:rsidRPr="000F09BA">
              <w:rPr>
                <w:sz w:val="20"/>
                <w:szCs w:val="20"/>
              </w:rPr>
              <w:t>2.06%</w:t>
            </w:r>
          </w:p>
          <w:p w14:paraId="73CAFAF0" w14:textId="77777777" w:rsidR="0078462C" w:rsidRPr="000F09BA" w:rsidRDefault="0078462C" w:rsidP="005C4C7D">
            <w:pPr>
              <w:spacing w:line="276" w:lineRule="auto"/>
              <w:jc w:val="center"/>
              <w:rPr>
                <w:sz w:val="20"/>
                <w:szCs w:val="20"/>
              </w:rPr>
            </w:pPr>
            <w:r w:rsidRPr="000F09BA">
              <w:rPr>
                <w:sz w:val="20"/>
                <w:szCs w:val="20"/>
              </w:rPr>
              <w:t>17.87%</w:t>
            </w:r>
          </w:p>
          <w:p w14:paraId="4D09C199" w14:textId="77777777" w:rsidR="0078462C" w:rsidRPr="000F09BA" w:rsidRDefault="0078462C" w:rsidP="005C4C7D">
            <w:pPr>
              <w:spacing w:line="276" w:lineRule="auto"/>
              <w:jc w:val="center"/>
              <w:rPr>
                <w:sz w:val="20"/>
                <w:szCs w:val="20"/>
              </w:rPr>
            </w:pPr>
            <w:r w:rsidRPr="000F09BA">
              <w:rPr>
                <w:sz w:val="20"/>
                <w:szCs w:val="20"/>
              </w:rPr>
              <w:t>21.65%</w:t>
            </w:r>
          </w:p>
          <w:p w14:paraId="0A54E087" w14:textId="77777777" w:rsidR="0078462C" w:rsidRPr="000F09BA" w:rsidRDefault="0078462C" w:rsidP="005C4C7D">
            <w:pPr>
              <w:spacing w:line="276" w:lineRule="auto"/>
              <w:jc w:val="center"/>
              <w:rPr>
                <w:sz w:val="20"/>
                <w:szCs w:val="20"/>
              </w:rPr>
            </w:pPr>
            <w:r w:rsidRPr="000F09BA">
              <w:rPr>
                <w:sz w:val="20"/>
                <w:szCs w:val="20"/>
              </w:rPr>
              <w:t>4.81%</w:t>
            </w:r>
          </w:p>
          <w:p w14:paraId="75365BA1" w14:textId="77777777" w:rsidR="0078462C" w:rsidRPr="000F09BA" w:rsidRDefault="0078462C" w:rsidP="005C4C7D">
            <w:pPr>
              <w:spacing w:line="276" w:lineRule="auto"/>
              <w:jc w:val="center"/>
              <w:rPr>
                <w:sz w:val="20"/>
                <w:szCs w:val="20"/>
              </w:rPr>
            </w:pPr>
            <w:r w:rsidRPr="000F09BA">
              <w:rPr>
                <w:sz w:val="20"/>
                <w:szCs w:val="20"/>
              </w:rPr>
              <w:t>9.28%</w:t>
            </w:r>
          </w:p>
          <w:p w14:paraId="41661F5B" w14:textId="77777777" w:rsidR="0078462C" w:rsidRPr="000F09BA" w:rsidRDefault="0078462C" w:rsidP="005C4C7D">
            <w:pPr>
              <w:spacing w:line="276" w:lineRule="auto"/>
              <w:jc w:val="center"/>
              <w:rPr>
                <w:sz w:val="20"/>
                <w:szCs w:val="20"/>
              </w:rPr>
            </w:pPr>
            <w:r w:rsidRPr="000F09BA">
              <w:rPr>
                <w:sz w:val="20"/>
                <w:szCs w:val="20"/>
              </w:rPr>
              <w:t>31.96%</w:t>
            </w:r>
          </w:p>
          <w:p w14:paraId="05CDC73F" w14:textId="77777777" w:rsidR="0078462C" w:rsidRPr="000F09BA" w:rsidRDefault="0078462C" w:rsidP="005C4C7D">
            <w:pPr>
              <w:spacing w:line="276" w:lineRule="auto"/>
              <w:jc w:val="center"/>
              <w:rPr>
                <w:sz w:val="20"/>
                <w:szCs w:val="20"/>
              </w:rPr>
            </w:pPr>
            <w:r w:rsidRPr="000F09BA">
              <w:rPr>
                <w:sz w:val="20"/>
                <w:szCs w:val="20"/>
              </w:rPr>
              <w:t>11.00%</w:t>
            </w:r>
          </w:p>
          <w:p w14:paraId="42615F8E" w14:textId="77777777" w:rsidR="0078462C" w:rsidRPr="000F09BA" w:rsidRDefault="0078462C" w:rsidP="005C4C7D">
            <w:pPr>
              <w:spacing w:line="276" w:lineRule="auto"/>
              <w:jc w:val="center"/>
              <w:rPr>
                <w:sz w:val="20"/>
                <w:szCs w:val="20"/>
              </w:rPr>
            </w:pPr>
            <w:r w:rsidRPr="000F09BA">
              <w:rPr>
                <w:sz w:val="20"/>
                <w:szCs w:val="20"/>
              </w:rPr>
              <w:t>1.37%</w:t>
            </w:r>
          </w:p>
        </w:tc>
      </w:tr>
      <w:tr w:rsidR="0078462C" w:rsidRPr="000F09BA" w14:paraId="09B1BF73" w14:textId="77777777" w:rsidTr="00A023CE">
        <w:tc>
          <w:tcPr>
            <w:tcW w:w="1765" w:type="pct"/>
          </w:tcPr>
          <w:p w14:paraId="66E65EF6" w14:textId="77777777" w:rsidR="0078462C" w:rsidRPr="000F09BA" w:rsidRDefault="0078462C" w:rsidP="005C4C7D">
            <w:pPr>
              <w:spacing w:line="276" w:lineRule="auto"/>
              <w:rPr>
                <w:sz w:val="20"/>
                <w:szCs w:val="20"/>
              </w:rPr>
            </w:pPr>
            <w:r w:rsidRPr="000F09BA">
              <w:rPr>
                <w:sz w:val="20"/>
                <w:szCs w:val="20"/>
              </w:rPr>
              <w:t>Income</w:t>
            </w:r>
          </w:p>
          <w:p w14:paraId="2ED5F5A2" w14:textId="77777777" w:rsidR="0078462C" w:rsidRPr="000F09BA" w:rsidRDefault="0078462C" w:rsidP="005C4C7D">
            <w:pPr>
              <w:spacing w:line="276" w:lineRule="auto"/>
              <w:ind w:left="177"/>
              <w:rPr>
                <w:sz w:val="20"/>
                <w:szCs w:val="20"/>
              </w:rPr>
            </w:pPr>
            <w:r w:rsidRPr="000F09BA">
              <w:rPr>
                <w:sz w:val="20"/>
                <w:szCs w:val="20"/>
              </w:rPr>
              <w:t>Less than $15,000</w:t>
            </w:r>
          </w:p>
          <w:p w14:paraId="613D21C4" w14:textId="77777777" w:rsidR="0078462C" w:rsidRPr="000F09BA" w:rsidRDefault="0078462C" w:rsidP="005C4C7D">
            <w:pPr>
              <w:spacing w:line="276" w:lineRule="auto"/>
              <w:ind w:left="177"/>
              <w:rPr>
                <w:sz w:val="20"/>
                <w:szCs w:val="20"/>
              </w:rPr>
            </w:pPr>
            <w:r w:rsidRPr="000F09BA">
              <w:rPr>
                <w:sz w:val="20"/>
                <w:szCs w:val="20"/>
              </w:rPr>
              <w:t>$15,000-$29,999</w:t>
            </w:r>
          </w:p>
          <w:p w14:paraId="014534D9" w14:textId="77777777" w:rsidR="0078462C" w:rsidRPr="000F09BA" w:rsidRDefault="0078462C" w:rsidP="005C4C7D">
            <w:pPr>
              <w:spacing w:line="276" w:lineRule="auto"/>
              <w:ind w:left="177"/>
              <w:rPr>
                <w:sz w:val="20"/>
                <w:szCs w:val="20"/>
              </w:rPr>
            </w:pPr>
            <w:r w:rsidRPr="000F09BA">
              <w:rPr>
                <w:sz w:val="20"/>
                <w:szCs w:val="20"/>
              </w:rPr>
              <w:t>$30,000-$44,999</w:t>
            </w:r>
          </w:p>
          <w:p w14:paraId="570917BC" w14:textId="77777777" w:rsidR="0078462C" w:rsidRPr="000F09BA" w:rsidRDefault="0078462C" w:rsidP="005C4C7D">
            <w:pPr>
              <w:spacing w:line="276" w:lineRule="auto"/>
              <w:ind w:left="177"/>
              <w:rPr>
                <w:sz w:val="20"/>
                <w:szCs w:val="20"/>
              </w:rPr>
            </w:pPr>
            <w:r w:rsidRPr="000F09BA">
              <w:rPr>
                <w:sz w:val="20"/>
                <w:szCs w:val="20"/>
              </w:rPr>
              <w:t>$45,000-$59,999</w:t>
            </w:r>
          </w:p>
          <w:p w14:paraId="12E07C44" w14:textId="77777777" w:rsidR="0078462C" w:rsidRPr="000F09BA" w:rsidRDefault="0078462C" w:rsidP="005C4C7D">
            <w:pPr>
              <w:spacing w:line="276" w:lineRule="auto"/>
              <w:ind w:left="177"/>
              <w:rPr>
                <w:sz w:val="20"/>
                <w:szCs w:val="20"/>
              </w:rPr>
            </w:pPr>
            <w:r w:rsidRPr="000F09BA">
              <w:rPr>
                <w:sz w:val="20"/>
                <w:szCs w:val="20"/>
              </w:rPr>
              <w:t>$60,000-$74,999</w:t>
            </w:r>
          </w:p>
          <w:p w14:paraId="490BEA09" w14:textId="77777777" w:rsidR="0078462C" w:rsidRPr="000F09BA" w:rsidRDefault="0078462C" w:rsidP="005C4C7D">
            <w:pPr>
              <w:spacing w:line="276" w:lineRule="auto"/>
              <w:ind w:left="177"/>
              <w:rPr>
                <w:sz w:val="20"/>
                <w:szCs w:val="20"/>
              </w:rPr>
            </w:pPr>
            <w:r w:rsidRPr="000F09BA">
              <w:rPr>
                <w:sz w:val="20"/>
                <w:szCs w:val="20"/>
              </w:rPr>
              <w:t>$75,000-$99,999</w:t>
            </w:r>
          </w:p>
          <w:p w14:paraId="691E30FC" w14:textId="77777777" w:rsidR="0078462C" w:rsidRPr="000F09BA" w:rsidRDefault="0078462C" w:rsidP="005C4C7D">
            <w:pPr>
              <w:spacing w:line="276" w:lineRule="auto"/>
              <w:ind w:left="177"/>
              <w:rPr>
                <w:sz w:val="20"/>
                <w:szCs w:val="20"/>
              </w:rPr>
            </w:pPr>
            <w:r w:rsidRPr="000F09BA">
              <w:rPr>
                <w:sz w:val="20"/>
                <w:szCs w:val="20"/>
              </w:rPr>
              <w:t>$100,000-$149,999</w:t>
            </w:r>
          </w:p>
          <w:p w14:paraId="464A2BF5" w14:textId="77777777" w:rsidR="0078462C" w:rsidRPr="000F09BA" w:rsidRDefault="0078462C" w:rsidP="005C4C7D">
            <w:pPr>
              <w:spacing w:line="276" w:lineRule="auto"/>
              <w:ind w:left="177"/>
              <w:rPr>
                <w:sz w:val="20"/>
                <w:szCs w:val="20"/>
              </w:rPr>
            </w:pPr>
            <w:r w:rsidRPr="000F09BA">
              <w:rPr>
                <w:sz w:val="20"/>
                <w:szCs w:val="20"/>
              </w:rPr>
              <w:t>$150,000-$199,999</w:t>
            </w:r>
          </w:p>
          <w:p w14:paraId="26852BE0" w14:textId="77777777" w:rsidR="0078462C" w:rsidRPr="000F09BA" w:rsidRDefault="0078462C" w:rsidP="005C4C7D">
            <w:pPr>
              <w:spacing w:line="276" w:lineRule="auto"/>
              <w:ind w:left="177"/>
              <w:rPr>
                <w:sz w:val="20"/>
                <w:szCs w:val="20"/>
              </w:rPr>
            </w:pPr>
            <w:r w:rsidRPr="000F09BA">
              <w:rPr>
                <w:sz w:val="20"/>
                <w:szCs w:val="20"/>
              </w:rPr>
              <w:t>More than $200,000</w:t>
            </w:r>
          </w:p>
          <w:p w14:paraId="5DF0E9FE" w14:textId="77777777" w:rsidR="0078462C" w:rsidRPr="000F09BA" w:rsidRDefault="0078462C" w:rsidP="005C4C7D">
            <w:pPr>
              <w:spacing w:line="276" w:lineRule="auto"/>
              <w:rPr>
                <w:i/>
                <w:iCs/>
                <w:sz w:val="20"/>
                <w:szCs w:val="20"/>
              </w:rPr>
            </w:pPr>
            <w:r w:rsidRPr="000F09BA">
              <w:rPr>
                <w:i/>
                <w:iCs/>
                <w:sz w:val="20"/>
                <w:szCs w:val="20"/>
              </w:rPr>
              <w:t>Chi2(3) with ties = 4.07 Prob = 0.25</w:t>
            </w:r>
          </w:p>
          <w:p w14:paraId="7E4DA942" w14:textId="77777777" w:rsidR="0078462C" w:rsidRPr="000F09BA" w:rsidRDefault="0078462C" w:rsidP="005C4C7D">
            <w:pPr>
              <w:spacing w:line="276" w:lineRule="auto"/>
              <w:ind w:left="177"/>
              <w:jc w:val="left"/>
              <w:rPr>
                <w:sz w:val="20"/>
                <w:szCs w:val="20"/>
              </w:rPr>
            </w:pPr>
            <w:r w:rsidRPr="000F09BA">
              <w:rPr>
                <w:sz w:val="20"/>
                <w:szCs w:val="20"/>
              </w:rPr>
              <w:t>I don't want to disclose my income</w:t>
            </w:r>
          </w:p>
        </w:tc>
        <w:tc>
          <w:tcPr>
            <w:tcW w:w="836" w:type="pct"/>
          </w:tcPr>
          <w:p w14:paraId="04635014" w14:textId="77777777" w:rsidR="0078462C" w:rsidRPr="000F09BA" w:rsidRDefault="0078462C" w:rsidP="005C4C7D">
            <w:pPr>
              <w:spacing w:line="276" w:lineRule="auto"/>
              <w:jc w:val="center"/>
              <w:rPr>
                <w:sz w:val="20"/>
                <w:szCs w:val="20"/>
              </w:rPr>
            </w:pPr>
          </w:p>
          <w:p w14:paraId="7103AF8F" w14:textId="77777777" w:rsidR="0078462C" w:rsidRPr="000F09BA" w:rsidRDefault="0078462C" w:rsidP="005C4C7D">
            <w:pPr>
              <w:spacing w:line="276" w:lineRule="auto"/>
              <w:jc w:val="center"/>
              <w:rPr>
                <w:sz w:val="20"/>
                <w:szCs w:val="20"/>
              </w:rPr>
            </w:pPr>
            <w:r w:rsidRPr="000F09BA">
              <w:rPr>
                <w:sz w:val="20"/>
                <w:szCs w:val="20"/>
              </w:rPr>
              <w:t>7.64%</w:t>
            </w:r>
          </w:p>
          <w:p w14:paraId="3572E5CE" w14:textId="77777777" w:rsidR="0078462C" w:rsidRPr="000F09BA" w:rsidRDefault="0078462C" w:rsidP="005C4C7D">
            <w:pPr>
              <w:spacing w:line="276" w:lineRule="auto"/>
              <w:jc w:val="center"/>
              <w:rPr>
                <w:sz w:val="20"/>
                <w:szCs w:val="20"/>
              </w:rPr>
            </w:pPr>
            <w:r w:rsidRPr="000F09BA">
              <w:rPr>
                <w:sz w:val="20"/>
                <w:szCs w:val="20"/>
              </w:rPr>
              <w:t>6.60%</w:t>
            </w:r>
          </w:p>
          <w:p w14:paraId="13E6D632" w14:textId="77777777" w:rsidR="0078462C" w:rsidRPr="000F09BA" w:rsidRDefault="0078462C" w:rsidP="005C4C7D">
            <w:pPr>
              <w:spacing w:line="276" w:lineRule="auto"/>
              <w:jc w:val="center"/>
              <w:rPr>
                <w:sz w:val="20"/>
                <w:szCs w:val="20"/>
              </w:rPr>
            </w:pPr>
            <w:r w:rsidRPr="000F09BA">
              <w:rPr>
                <w:sz w:val="20"/>
                <w:szCs w:val="20"/>
              </w:rPr>
              <w:t>10.76%</w:t>
            </w:r>
          </w:p>
          <w:p w14:paraId="19B40526" w14:textId="77777777" w:rsidR="0078462C" w:rsidRPr="000F09BA" w:rsidRDefault="0078462C" w:rsidP="005C4C7D">
            <w:pPr>
              <w:spacing w:line="276" w:lineRule="auto"/>
              <w:jc w:val="center"/>
              <w:rPr>
                <w:sz w:val="20"/>
                <w:szCs w:val="20"/>
              </w:rPr>
            </w:pPr>
            <w:r w:rsidRPr="000F09BA">
              <w:rPr>
                <w:sz w:val="20"/>
                <w:szCs w:val="20"/>
              </w:rPr>
              <w:t>14.58%</w:t>
            </w:r>
          </w:p>
          <w:p w14:paraId="2A363323" w14:textId="77777777" w:rsidR="0078462C" w:rsidRPr="000F09BA" w:rsidRDefault="0078462C" w:rsidP="005C4C7D">
            <w:pPr>
              <w:spacing w:line="276" w:lineRule="auto"/>
              <w:jc w:val="center"/>
              <w:rPr>
                <w:sz w:val="20"/>
                <w:szCs w:val="20"/>
              </w:rPr>
            </w:pPr>
            <w:r w:rsidRPr="000F09BA">
              <w:rPr>
                <w:sz w:val="20"/>
                <w:szCs w:val="20"/>
              </w:rPr>
              <w:t>22.92%</w:t>
            </w:r>
          </w:p>
          <w:p w14:paraId="7C547F42" w14:textId="77777777" w:rsidR="0078462C" w:rsidRPr="000F09BA" w:rsidRDefault="0078462C" w:rsidP="005C4C7D">
            <w:pPr>
              <w:spacing w:line="276" w:lineRule="auto"/>
              <w:jc w:val="center"/>
              <w:rPr>
                <w:sz w:val="20"/>
                <w:szCs w:val="20"/>
              </w:rPr>
            </w:pPr>
            <w:r w:rsidRPr="000F09BA">
              <w:rPr>
                <w:sz w:val="20"/>
                <w:szCs w:val="20"/>
              </w:rPr>
              <w:t>13.19%</w:t>
            </w:r>
          </w:p>
          <w:p w14:paraId="50A2F3FF" w14:textId="77777777" w:rsidR="0078462C" w:rsidRPr="000F09BA" w:rsidRDefault="0078462C" w:rsidP="005C4C7D">
            <w:pPr>
              <w:spacing w:line="276" w:lineRule="auto"/>
              <w:jc w:val="center"/>
              <w:rPr>
                <w:sz w:val="20"/>
                <w:szCs w:val="20"/>
              </w:rPr>
            </w:pPr>
            <w:r w:rsidRPr="000F09BA">
              <w:rPr>
                <w:sz w:val="20"/>
                <w:szCs w:val="20"/>
              </w:rPr>
              <w:t>11.81%</w:t>
            </w:r>
          </w:p>
          <w:p w14:paraId="16776291" w14:textId="77777777" w:rsidR="0078462C" w:rsidRPr="000F09BA" w:rsidRDefault="0078462C" w:rsidP="005C4C7D">
            <w:pPr>
              <w:spacing w:line="276" w:lineRule="auto"/>
              <w:jc w:val="center"/>
              <w:rPr>
                <w:sz w:val="20"/>
                <w:szCs w:val="20"/>
              </w:rPr>
            </w:pPr>
            <w:r w:rsidRPr="000F09BA">
              <w:rPr>
                <w:sz w:val="20"/>
                <w:szCs w:val="20"/>
              </w:rPr>
              <w:t>6.25%</w:t>
            </w:r>
          </w:p>
          <w:p w14:paraId="7D0D21D9" w14:textId="77777777" w:rsidR="0078462C" w:rsidRPr="000F09BA" w:rsidRDefault="0078462C" w:rsidP="005C4C7D">
            <w:pPr>
              <w:spacing w:line="276" w:lineRule="auto"/>
              <w:jc w:val="center"/>
              <w:rPr>
                <w:sz w:val="20"/>
                <w:szCs w:val="20"/>
              </w:rPr>
            </w:pPr>
            <w:r w:rsidRPr="000F09BA">
              <w:rPr>
                <w:sz w:val="20"/>
                <w:szCs w:val="20"/>
              </w:rPr>
              <w:t>5.21%</w:t>
            </w:r>
          </w:p>
          <w:p w14:paraId="7BD8857A" w14:textId="77777777" w:rsidR="0078462C" w:rsidRPr="000F09BA" w:rsidRDefault="0078462C" w:rsidP="005C4C7D">
            <w:pPr>
              <w:spacing w:line="276" w:lineRule="auto"/>
              <w:jc w:val="center"/>
              <w:rPr>
                <w:sz w:val="20"/>
                <w:szCs w:val="20"/>
              </w:rPr>
            </w:pPr>
          </w:p>
          <w:p w14:paraId="3C859F11" w14:textId="77777777" w:rsidR="0078462C" w:rsidRPr="000F09BA" w:rsidRDefault="0078462C" w:rsidP="005C4C7D">
            <w:pPr>
              <w:spacing w:line="276" w:lineRule="auto"/>
              <w:jc w:val="center"/>
              <w:rPr>
                <w:sz w:val="20"/>
                <w:szCs w:val="20"/>
              </w:rPr>
            </w:pPr>
            <w:r w:rsidRPr="000F09BA">
              <w:rPr>
                <w:sz w:val="20"/>
                <w:szCs w:val="20"/>
              </w:rPr>
              <w:t>1.04%</w:t>
            </w:r>
          </w:p>
        </w:tc>
        <w:tc>
          <w:tcPr>
            <w:tcW w:w="915" w:type="pct"/>
          </w:tcPr>
          <w:p w14:paraId="6D3431DB" w14:textId="77777777" w:rsidR="0078462C" w:rsidRPr="000F09BA" w:rsidRDefault="0078462C" w:rsidP="005C4C7D">
            <w:pPr>
              <w:spacing w:line="276" w:lineRule="auto"/>
              <w:jc w:val="center"/>
              <w:rPr>
                <w:sz w:val="20"/>
                <w:szCs w:val="20"/>
              </w:rPr>
            </w:pPr>
          </w:p>
          <w:p w14:paraId="066980DE" w14:textId="77777777" w:rsidR="0078462C" w:rsidRPr="000F09BA" w:rsidRDefault="0078462C" w:rsidP="005C4C7D">
            <w:pPr>
              <w:spacing w:line="276" w:lineRule="auto"/>
              <w:jc w:val="center"/>
              <w:rPr>
                <w:sz w:val="20"/>
                <w:szCs w:val="20"/>
              </w:rPr>
            </w:pPr>
            <w:r w:rsidRPr="000F09BA">
              <w:rPr>
                <w:sz w:val="20"/>
                <w:szCs w:val="20"/>
              </w:rPr>
              <w:t>6.83%</w:t>
            </w:r>
          </w:p>
          <w:p w14:paraId="1881841E" w14:textId="77777777" w:rsidR="0078462C" w:rsidRPr="000F09BA" w:rsidRDefault="0078462C" w:rsidP="005C4C7D">
            <w:pPr>
              <w:spacing w:line="276" w:lineRule="auto"/>
              <w:jc w:val="center"/>
              <w:rPr>
                <w:sz w:val="20"/>
                <w:szCs w:val="20"/>
              </w:rPr>
            </w:pPr>
            <w:r w:rsidRPr="000F09BA">
              <w:rPr>
                <w:sz w:val="20"/>
                <w:szCs w:val="20"/>
              </w:rPr>
              <w:t>9.22%</w:t>
            </w:r>
          </w:p>
          <w:p w14:paraId="3BB6209B" w14:textId="77777777" w:rsidR="0078462C" w:rsidRPr="000F09BA" w:rsidRDefault="0078462C" w:rsidP="005C4C7D">
            <w:pPr>
              <w:spacing w:line="276" w:lineRule="auto"/>
              <w:jc w:val="center"/>
              <w:rPr>
                <w:sz w:val="20"/>
                <w:szCs w:val="20"/>
              </w:rPr>
            </w:pPr>
            <w:r w:rsidRPr="000F09BA">
              <w:rPr>
                <w:sz w:val="20"/>
                <w:szCs w:val="20"/>
              </w:rPr>
              <w:t>6.14%</w:t>
            </w:r>
          </w:p>
          <w:p w14:paraId="550DAC81" w14:textId="77777777" w:rsidR="0078462C" w:rsidRPr="000F09BA" w:rsidRDefault="0078462C" w:rsidP="005C4C7D">
            <w:pPr>
              <w:spacing w:line="276" w:lineRule="auto"/>
              <w:jc w:val="center"/>
              <w:rPr>
                <w:sz w:val="20"/>
                <w:szCs w:val="20"/>
              </w:rPr>
            </w:pPr>
            <w:r w:rsidRPr="000F09BA">
              <w:rPr>
                <w:sz w:val="20"/>
                <w:szCs w:val="20"/>
              </w:rPr>
              <w:t>11.95%</w:t>
            </w:r>
          </w:p>
          <w:p w14:paraId="089FB4AC" w14:textId="77777777" w:rsidR="0078462C" w:rsidRPr="000F09BA" w:rsidRDefault="0078462C" w:rsidP="005C4C7D">
            <w:pPr>
              <w:spacing w:line="276" w:lineRule="auto"/>
              <w:jc w:val="center"/>
              <w:rPr>
                <w:sz w:val="20"/>
                <w:szCs w:val="20"/>
              </w:rPr>
            </w:pPr>
            <w:r w:rsidRPr="000F09BA">
              <w:rPr>
                <w:sz w:val="20"/>
                <w:szCs w:val="20"/>
              </w:rPr>
              <w:t>16.38%</w:t>
            </w:r>
          </w:p>
          <w:p w14:paraId="71E2DBDC" w14:textId="77777777" w:rsidR="0078462C" w:rsidRPr="000F09BA" w:rsidRDefault="0078462C" w:rsidP="005C4C7D">
            <w:pPr>
              <w:spacing w:line="276" w:lineRule="auto"/>
              <w:jc w:val="center"/>
              <w:rPr>
                <w:sz w:val="20"/>
                <w:szCs w:val="20"/>
              </w:rPr>
            </w:pPr>
            <w:r w:rsidRPr="000F09BA">
              <w:rPr>
                <w:sz w:val="20"/>
                <w:szCs w:val="20"/>
              </w:rPr>
              <w:t>18.77%</w:t>
            </w:r>
          </w:p>
          <w:p w14:paraId="27197BA9" w14:textId="77777777" w:rsidR="0078462C" w:rsidRPr="000F09BA" w:rsidRDefault="0078462C" w:rsidP="005C4C7D">
            <w:pPr>
              <w:spacing w:line="276" w:lineRule="auto"/>
              <w:jc w:val="center"/>
              <w:rPr>
                <w:sz w:val="20"/>
                <w:szCs w:val="20"/>
              </w:rPr>
            </w:pPr>
            <w:r w:rsidRPr="000F09BA">
              <w:rPr>
                <w:sz w:val="20"/>
                <w:szCs w:val="20"/>
              </w:rPr>
              <w:t>15.70%</w:t>
            </w:r>
          </w:p>
          <w:p w14:paraId="17A9DC3D" w14:textId="77777777" w:rsidR="0078462C" w:rsidRPr="000F09BA" w:rsidRDefault="0078462C" w:rsidP="005C4C7D">
            <w:pPr>
              <w:spacing w:line="276" w:lineRule="auto"/>
              <w:jc w:val="center"/>
              <w:rPr>
                <w:sz w:val="20"/>
                <w:szCs w:val="20"/>
              </w:rPr>
            </w:pPr>
            <w:r w:rsidRPr="000F09BA">
              <w:rPr>
                <w:sz w:val="20"/>
                <w:szCs w:val="20"/>
              </w:rPr>
              <w:t>6.83%</w:t>
            </w:r>
          </w:p>
          <w:p w14:paraId="6A72BB77" w14:textId="77777777" w:rsidR="0078462C" w:rsidRPr="000F09BA" w:rsidRDefault="0078462C" w:rsidP="005C4C7D">
            <w:pPr>
              <w:spacing w:line="276" w:lineRule="auto"/>
              <w:jc w:val="center"/>
              <w:rPr>
                <w:sz w:val="20"/>
                <w:szCs w:val="20"/>
              </w:rPr>
            </w:pPr>
            <w:r w:rsidRPr="000F09BA">
              <w:rPr>
                <w:sz w:val="20"/>
                <w:szCs w:val="20"/>
              </w:rPr>
              <w:t>5.12%</w:t>
            </w:r>
          </w:p>
          <w:p w14:paraId="4E8EC3FC" w14:textId="77777777" w:rsidR="0078462C" w:rsidRPr="000F09BA" w:rsidRDefault="0078462C" w:rsidP="005C4C7D">
            <w:pPr>
              <w:spacing w:line="276" w:lineRule="auto"/>
              <w:jc w:val="center"/>
              <w:rPr>
                <w:sz w:val="20"/>
                <w:szCs w:val="20"/>
              </w:rPr>
            </w:pPr>
          </w:p>
          <w:p w14:paraId="560168C5" w14:textId="77777777" w:rsidR="0078462C" w:rsidRPr="000F09BA" w:rsidRDefault="0078462C" w:rsidP="005C4C7D">
            <w:pPr>
              <w:spacing w:line="276" w:lineRule="auto"/>
              <w:jc w:val="center"/>
              <w:rPr>
                <w:sz w:val="20"/>
                <w:szCs w:val="20"/>
              </w:rPr>
            </w:pPr>
            <w:r w:rsidRPr="000F09BA">
              <w:rPr>
                <w:sz w:val="20"/>
                <w:szCs w:val="20"/>
              </w:rPr>
              <w:t>3.07%</w:t>
            </w:r>
          </w:p>
        </w:tc>
        <w:tc>
          <w:tcPr>
            <w:tcW w:w="765" w:type="pct"/>
          </w:tcPr>
          <w:p w14:paraId="0F1D3FAF" w14:textId="77777777" w:rsidR="0078462C" w:rsidRPr="000F09BA" w:rsidRDefault="0078462C" w:rsidP="005C4C7D">
            <w:pPr>
              <w:spacing w:line="276" w:lineRule="auto"/>
              <w:jc w:val="center"/>
              <w:rPr>
                <w:sz w:val="20"/>
                <w:szCs w:val="20"/>
              </w:rPr>
            </w:pPr>
          </w:p>
          <w:p w14:paraId="7020E88D" w14:textId="77777777" w:rsidR="0078462C" w:rsidRPr="000F09BA" w:rsidRDefault="0078462C" w:rsidP="005C4C7D">
            <w:pPr>
              <w:spacing w:line="276" w:lineRule="auto"/>
              <w:jc w:val="center"/>
              <w:rPr>
                <w:sz w:val="20"/>
                <w:szCs w:val="20"/>
              </w:rPr>
            </w:pPr>
            <w:r w:rsidRPr="000F09BA">
              <w:rPr>
                <w:sz w:val="20"/>
                <w:szCs w:val="20"/>
              </w:rPr>
              <w:t>6.85%</w:t>
            </w:r>
          </w:p>
          <w:p w14:paraId="39864A1B" w14:textId="77777777" w:rsidR="0078462C" w:rsidRPr="000F09BA" w:rsidRDefault="0078462C" w:rsidP="005C4C7D">
            <w:pPr>
              <w:spacing w:line="276" w:lineRule="auto"/>
              <w:jc w:val="center"/>
              <w:rPr>
                <w:sz w:val="20"/>
                <w:szCs w:val="20"/>
              </w:rPr>
            </w:pPr>
            <w:r w:rsidRPr="000F09BA">
              <w:rPr>
                <w:sz w:val="20"/>
                <w:szCs w:val="20"/>
              </w:rPr>
              <w:t>4.79%</w:t>
            </w:r>
          </w:p>
          <w:p w14:paraId="6FD5C266" w14:textId="77777777" w:rsidR="0078462C" w:rsidRPr="000F09BA" w:rsidRDefault="0078462C" w:rsidP="005C4C7D">
            <w:pPr>
              <w:spacing w:line="276" w:lineRule="auto"/>
              <w:jc w:val="center"/>
              <w:rPr>
                <w:sz w:val="20"/>
                <w:szCs w:val="20"/>
              </w:rPr>
            </w:pPr>
            <w:r w:rsidRPr="000F09BA">
              <w:rPr>
                <w:sz w:val="20"/>
                <w:szCs w:val="20"/>
              </w:rPr>
              <w:t>8.56%</w:t>
            </w:r>
          </w:p>
          <w:p w14:paraId="768FC607" w14:textId="77777777" w:rsidR="0078462C" w:rsidRPr="000F09BA" w:rsidRDefault="0078462C" w:rsidP="005C4C7D">
            <w:pPr>
              <w:spacing w:line="276" w:lineRule="auto"/>
              <w:jc w:val="center"/>
              <w:rPr>
                <w:sz w:val="20"/>
                <w:szCs w:val="20"/>
              </w:rPr>
            </w:pPr>
            <w:r w:rsidRPr="000F09BA">
              <w:rPr>
                <w:sz w:val="20"/>
                <w:szCs w:val="20"/>
              </w:rPr>
              <w:t>13.01%</w:t>
            </w:r>
          </w:p>
          <w:p w14:paraId="04ACE7DE" w14:textId="77777777" w:rsidR="0078462C" w:rsidRPr="000F09BA" w:rsidRDefault="0078462C" w:rsidP="005C4C7D">
            <w:pPr>
              <w:spacing w:line="276" w:lineRule="auto"/>
              <w:jc w:val="center"/>
              <w:rPr>
                <w:sz w:val="20"/>
                <w:szCs w:val="20"/>
              </w:rPr>
            </w:pPr>
            <w:r w:rsidRPr="000F09BA">
              <w:rPr>
                <w:sz w:val="20"/>
                <w:szCs w:val="20"/>
              </w:rPr>
              <w:t>18.84%</w:t>
            </w:r>
          </w:p>
          <w:p w14:paraId="7847E3B8" w14:textId="77777777" w:rsidR="0078462C" w:rsidRPr="000F09BA" w:rsidRDefault="0078462C" w:rsidP="005C4C7D">
            <w:pPr>
              <w:spacing w:line="276" w:lineRule="auto"/>
              <w:jc w:val="center"/>
              <w:rPr>
                <w:sz w:val="20"/>
                <w:szCs w:val="20"/>
              </w:rPr>
            </w:pPr>
            <w:r w:rsidRPr="000F09BA">
              <w:rPr>
                <w:sz w:val="20"/>
                <w:szCs w:val="20"/>
              </w:rPr>
              <w:t>17.81%</w:t>
            </w:r>
          </w:p>
          <w:p w14:paraId="78F81342" w14:textId="77777777" w:rsidR="0078462C" w:rsidRPr="000F09BA" w:rsidRDefault="0078462C" w:rsidP="005C4C7D">
            <w:pPr>
              <w:spacing w:line="276" w:lineRule="auto"/>
              <w:jc w:val="center"/>
              <w:rPr>
                <w:sz w:val="20"/>
                <w:szCs w:val="20"/>
              </w:rPr>
            </w:pPr>
            <w:r w:rsidRPr="000F09BA">
              <w:rPr>
                <w:sz w:val="20"/>
                <w:szCs w:val="20"/>
              </w:rPr>
              <w:t>7.12%</w:t>
            </w:r>
          </w:p>
          <w:p w14:paraId="6007D046" w14:textId="77777777" w:rsidR="0078462C" w:rsidRPr="000F09BA" w:rsidRDefault="0078462C" w:rsidP="005C4C7D">
            <w:pPr>
              <w:spacing w:line="276" w:lineRule="auto"/>
              <w:jc w:val="center"/>
              <w:rPr>
                <w:sz w:val="20"/>
                <w:szCs w:val="20"/>
              </w:rPr>
            </w:pPr>
            <w:r w:rsidRPr="000F09BA">
              <w:rPr>
                <w:sz w:val="20"/>
                <w:szCs w:val="20"/>
              </w:rPr>
              <w:t>5.14%</w:t>
            </w:r>
          </w:p>
          <w:p w14:paraId="26CDECAA" w14:textId="77777777" w:rsidR="0078462C" w:rsidRPr="000F09BA" w:rsidRDefault="0078462C" w:rsidP="005C4C7D">
            <w:pPr>
              <w:spacing w:line="276" w:lineRule="auto"/>
              <w:jc w:val="center"/>
              <w:rPr>
                <w:sz w:val="20"/>
                <w:szCs w:val="20"/>
              </w:rPr>
            </w:pPr>
            <w:r w:rsidRPr="000F09BA">
              <w:rPr>
                <w:sz w:val="20"/>
                <w:szCs w:val="20"/>
              </w:rPr>
              <w:t>5.14%</w:t>
            </w:r>
          </w:p>
          <w:p w14:paraId="44FD0A6D" w14:textId="77777777" w:rsidR="0078462C" w:rsidRPr="000F09BA" w:rsidRDefault="0078462C" w:rsidP="005C4C7D">
            <w:pPr>
              <w:spacing w:line="276" w:lineRule="auto"/>
              <w:jc w:val="center"/>
              <w:rPr>
                <w:sz w:val="20"/>
                <w:szCs w:val="20"/>
              </w:rPr>
            </w:pPr>
          </w:p>
          <w:p w14:paraId="3A85DB2E" w14:textId="77777777" w:rsidR="0078462C" w:rsidRPr="000F09BA" w:rsidRDefault="0078462C" w:rsidP="005C4C7D">
            <w:pPr>
              <w:spacing w:line="276" w:lineRule="auto"/>
              <w:jc w:val="center"/>
              <w:rPr>
                <w:sz w:val="20"/>
                <w:szCs w:val="20"/>
              </w:rPr>
            </w:pPr>
            <w:r w:rsidRPr="000F09BA">
              <w:rPr>
                <w:sz w:val="20"/>
                <w:szCs w:val="20"/>
              </w:rPr>
              <w:t>2.74%</w:t>
            </w:r>
          </w:p>
        </w:tc>
        <w:tc>
          <w:tcPr>
            <w:tcW w:w="719" w:type="pct"/>
          </w:tcPr>
          <w:p w14:paraId="3C36368C" w14:textId="77777777" w:rsidR="0078462C" w:rsidRPr="000F09BA" w:rsidRDefault="0078462C" w:rsidP="005C4C7D">
            <w:pPr>
              <w:spacing w:line="276" w:lineRule="auto"/>
              <w:jc w:val="center"/>
              <w:rPr>
                <w:sz w:val="20"/>
                <w:szCs w:val="20"/>
              </w:rPr>
            </w:pPr>
          </w:p>
          <w:p w14:paraId="06D7739A" w14:textId="77777777" w:rsidR="0078462C" w:rsidRPr="000F09BA" w:rsidRDefault="0078462C" w:rsidP="005C4C7D">
            <w:pPr>
              <w:spacing w:line="276" w:lineRule="auto"/>
              <w:jc w:val="center"/>
              <w:rPr>
                <w:sz w:val="20"/>
                <w:szCs w:val="20"/>
              </w:rPr>
            </w:pPr>
            <w:r w:rsidRPr="000F09BA">
              <w:rPr>
                <w:sz w:val="20"/>
                <w:szCs w:val="20"/>
              </w:rPr>
              <w:t>8.25%</w:t>
            </w:r>
          </w:p>
          <w:p w14:paraId="127A8D26" w14:textId="77777777" w:rsidR="0078462C" w:rsidRPr="000F09BA" w:rsidRDefault="0078462C" w:rsidP="005C4C7D">
            <w:pPr>
              <w:spacing w:line="276" w:lineRule="auto"/>
              <w:jc w:val="center"/>
              <w:rPr>
                <w:sz w:val="20"/>
                <w:szCs w:val="20"/>
              </w:rPr>
            </w:pPr>
            <w:r w:rsidRPr="000F09BA">
              <w:rPr>
                <w:sz w:val="20"/>
                <w:szCs w:val="20"/>
              </w:rPr>
              <w:t>7.22%</w:t>
            </w:r>
          </w:p>
          <w:p w14:paraId="0285B91C" w14:textId="77777777" w:rsidR="0078462C" w:rsidRPr="000F09BA" w:rsidRDefault="0078462C" w:rsidP="005C4C7D">
            <w:pPr>
              <w:spacing w:line="276" w:lineRule="auto"/>
              <w:jc w:val="center"/>
              <w:rPr>
                <w:sz w:val="20"/>
                <w:szCs w:val="20"/>
              </w:rPr>
            </w:pPr>
            <w:r w:rsidRPr="000F09BA">
              <w:rPr>
                <w:sz w:val="20"/>
                <w:szCs w:val="20"/>
              </w:rPr>
              <w:t>9.28%</w:t>
            </w:r>
          </w:p>
          <w:p w14:paraId="5F1B1387" w14:textId="77777777" w:rsidR="0078462C" w:rsidRPr="000F09BA" w:rsidRDefault="0078462C" w:rsidP="005C4C7D">
            <w:pPr>
              <w:spacing w:line="276" w:lineRule="auto"/>
              <w:jc w:val="center"/>
              <w:rPr>
                <w:sz w:val="20"/>
                <w:szCs w:val="20"/>
              </w:rPr>
            </w:pPr>
            <w:r w:rsidRPr="000F09BA">
              <w:rPr>
                <w:sz w:val="20"/>
                <w:szCs w:val="20"/>
              </w:rPr>
              <w:t>13.40%</w:t>
            </w:r>
          </w:p>
          <w:p w14:paraId="2CC91044" w14:textId="77777777" w:rsidR="0078462C" w:rsidRPr="000F09BA" w:rsidRDefault="0078462C" w:rsidP="005C4C7D">
            <w:pPr>
              <w:spacing w:line="276" w:lineRule="auto"/>
              <w:jc w:val="center"/>
              <w:rPr>
                <w:sz w:val="20"/>
                <w:szCs w:val="20"/>
              </w:rPr>
            </w:pPr>
            <w:r w:rsidRPr="000F09BA">
              <w:rPr>
                <w:sz w:val="20"/>
                <w:szCs w:val="20"/>
              </w:rPr>
              <w:t>19.93%</w:t>
            </w:r>
          </w:p>
          <w:p w14:paraId="3881D29A" w14:textId="77777777" w:rsidR="0078462C" w:rsidRPr="000F09BA" w:rsidRDefault="0078462C" w:rsidP="005C4C7D">
            <w:pPr>
              <w:spacing w:line="276" w:lineRule="auto"/>
              <w:jc w:val="center"/>
              <w:rPr>
                <w:sz w:val="20"/>
                <w:szCs w:val="20"/>
              </w:rPr>
            </w:pPr>
            <w:r w:rsidRPr="000F09BA">
              <w:rPr>
                <w:sz w:val="20"/>
                <w:szCs w:val="20"/>
              </w:rPr>
              <w:t>13.40%</w:t>
            </w:r>
          </w:p>
          <w:p w14:paraId="677925E0" w14:textId="77777777" w:rsidR="0078462C" w:rsidRPr="000F09BA" w:rsidRDefault="0078462C" w:rsidP="005C4C7D">
            <w:pPr>
              <w:spacing w:line="276" w:lineRule="auto"/>
              <w:jc w:val="center"/>
              <w:rPr>
                <w:sz w:val="20"/>
                <w:szCs w:val="20"/>
              </w:rPr>
            </w:pPr>
            <w:r w:rsidRPr="000F09BA">
              <w:rPr>
                <w:sz w:val="20"/>
                <w:szCs w:val="20"/>
              </w:rPr>
              <w:t>15.81%</w:t>
            </w:r>
          </w:p>
          <w:p w14:paraId="2DAEEA9A" w14:textId="77777777" w:rsidR="0078462C" w:rsidRPr="000F09BA" w:rsidRDefault="0078462C" w:rsidP="005C4C7D">
            <w:pPr>
              <w:spacing w:line="276" w:lineRule="auto"/>
              <w:jc w:val="center"/>
              <w:rPr>
                <w:sz w:val="20"/>
                <w:szCs w:val="20"/>
              </w:rPr>
            </w:pPr>
            <w:r w:rsidRPr="000F09BA">
              <w:rPr>
                <w:sz w:val="20"/>
                <w:szCs w:val="20"/>
              </w:rPr>
              <w:t>5.84%</w:t>
            </w:r>
          </w:p>
          <w:p w14:paraId="2A6AE2D3" w14:textId="77777777" w:rsidR="0078462C" w:rsidRPr="000F09BA" w:rsidRDefault="0078462C" w:rsidP="005C4C7D">
            <w:pPr>
              <w:spacing w:line="276" w:lineRule="auto"/>
              <w:jc w:val="center"/>
              <w:rPr>
                <w:sz w:val="20"/>
                <w:szCs w:val="20"/>
              </w:rPr>
            </w:pPr>
            <w:r w:rsidRPr="000F09BA">
              <w:rPr>
                <w:sz w:val="20"/>
                <w:szCs w:val="20"/>
              </w:rPr>
              <w:t>5.15%</w:t>
            </w:r>
          </w:p>
          <w:p w14:paraId="618C7A10" w14:textId="77777777" w:rsidR="0078462C" w:rsidRPr="000F09BA" w:rsidRDefault="0078462C" w:rsidP="005C4C7D">
            <w:pPr>
              <w:spacing w:line="276" w:lineRule="auto"/>
              <w:jc w:val="center"/>
              <w:rPr>
                <w:sz w:val="20"/>
                <w:szCs w:val="20"/>
              </w:rPr>
            </w:pPr>
          </w:p>
          <w:p w14:paraId="6533A79B" w14:textId="77777777" w:rsidR="0078462C" w:rsidRPr="000F09BA" w:rsidRDefault="0078462C" w:rsidP="005C4C7D">
            <w:pPr>
              <w:spacing w:line="276" w:lineRule="auto"/>
              <w:jc w:val="center"/>
              <w:rPr>
                <w:sz w:val="20"/>
                <w:szCs w:val="20"/>
              </w:rPr>
            </w:pPr>
            <w:r w:rsidRPr="000F09BA">
              <w:rPr>
                <w:sz w:val="20"/>
                <w:szCs w:val="20"/>
              </w:rPr>
              <w:t>1.72%</w:t>
            </w:r>
          </w:p>
        </w:tc>
      </w:tr>
      <w:tr w:rsidR="0078462C" w:rsidRPr="000F09BA" w14:paraId="16DE366F" w14:textId="77777777" w:rsidTr="00A023CE">
        <w:tc>
          <w:tcPr>
            <w:tcW w:w="1765" w:type="pct"/>
          </w:tcPr>
          <w:p w14:paraId="030A65F7" w14:textId="77777777" w:rsidR="0078462C" w:rsidRPr="000F09BA" w:rsidRDefault="0078462C" w:rsidP="005C4C7D">
            <w:pPr>
              <w:spacing w:line="276" w:lineRule="auto"/>
              <w:rPr>
                <w:sz w:val="20"/>
                <w:szCs w:val="20"/>
              </w:rPr>
            </w:pPr>
            <w:r w:rsidRPr="000F09BA">
              <w:rPr>
                <w:sz w:val="20"/>
                <w:szCs w:val="20"/>
              </w:rPr>
              <w:t xml:space="preserve">Region </w:t>
            </w:r>
          </w:p>
          <w:p w14:paraId="40F65746" w14:textId="77777777" w:rsidR="0078462C" w:rsidRPr="000F09BA" w:rsidRDefault="0078462C" w:rsidP="005C4C7D">
            <w:pPr>
              <w:spacing w:line="276" w:lineRule="auto"/>
              <w:ind w:left="177"/>
              <w:rPr>
                <w:sz w:val="20"/>
                <w:szCs w:val="20"/>
              </w:rPr>
            </w:pPr>
            <w:r w:rsidRPr="000F09BA">
              <w:rPr>
                <w:sz w:val="20"/>
                <w:szCs w:val="20"/>
              </w:rPr>
              <w:t>Midwest</w:t>
            </w:r>
          </w:p>
          <w:p w14:paraId="457EE828" w14:textId="77777777" w:rsidR="0078462C" w:rsidRPr="000F09BA" w:rsidRDefault="0078462C" w:rsidP="005C4C7D">
            <w:pPr>
              <w:spacing w:line="276" w:lineRule="auto"/>
              <w:ind w:left="177"/>
              <w:rPr>
                <w:sz w:val="20"/>
                <w:szCs w:val="20"/>
              </w:rPr>
            </w:pPr>
            <w:r w:rsidRPr="000F09BA">
              <w:rPr>
                <w:sz w:val="20"/>
                <w:szCs w:val="20"/>
              </w:rPr>
              <w:t>Northeast</w:t>
            </w:r>
          </w:p>
          <w:p w14:paraId="309D1B34" w14:textId="77777777" w:rsidR="0078462C" w:rsidRPr="000F09BA" w:rsidRDefault="0078462C" w:rsidP="005C4C7D">
            <w:pPr>
              <w:spacing w:line="276" w:lineRule="auto"/>
              <w:ind w:left="177"/>
              <w:rPr>
                <w:sz w:val="20"/>
                <w:szCs w:val="20"/>
              </w:rPr>
            </w:pPr>
            <w:r w:rsidRPr="000F09BA">
              <w:rPr>
                <w:sz w:val="20"/>
                <w:szCs w:val="20"/>
              </w:rPr>
              <w:t>South</w:t>
            </w:r>
          </w:p>
          <w:p w14:paraId="1629571C" w14:textId="77777777" w:rsidR="0078462C" w:rsidRPr="000F09BA" w:rsidRDefault="0078462C" w:rsidP="005C4C7D">
            <w:pPr>
              <w:spacing w:line="276" w:lineRule="auto"/>
              <w:ind w:left="177"/>
              <w:rPr>
                <w:sz w:val="20"/>
                <w:szCs w:val="20"/>
              </w:rPr>
            </w:pPr>
            <w:r w:rsidRPr="000F09BA">
              <w:rPr>
                <w:sz w:val="20"/>
                <w:szCs w:val="20"/>
              </w:rPr>
              <w:t>West</w:t>
            </w:r>
          </w:p>
          <w:p w14:paraId="4AFF9002" w14:textId="77777777" w:rsidR="0078462C" w:rsidRPr="000F09BA" w:rsidRDefault="0078462C" w:rsidP="005C4C7D">
            <w:pPr>
              <w:spacing w:line="276" w:lineRule="auto"/>
              <w:rPr>
                <w:i/>
                <w:iCs/>
                <w:sz w:val="20"/>
                <w:szCs w:val="20"/>
              </w:rPr>
            </w:pPr>
            <w:r w:rsidRPr="000F09BA">
              <w:rPr>
                <w:i/>
                <w:iCs/>
                <w:sz w:val="20"/>
                <w:szCs w:val="20"/>
              </w:rPr>
              <w:t xml:space="preserve">Pearson chi2(9) </w:t>
            </w:r>
            <w:proofErr w:type="gramStart"/>
            <w:r w:rsidRPr="000F09BA">
              <w:rPr>
                <w:i/>
                <w:iCs/>
                <w:sz w:val="20"/>
                <w:szCs w:val="20"/>
              </w:rPr>
              <w:t>=  14.19</w:t>
            </w:r>
            <w:proofErr w:type="gramEnd"/>
            <w:r w:rsidRPr="000F09BA">
              <w:rPr>
                <w:i/>
                <w:iCs/>
                <w:sz w:val="20"/>
                <w:szCs w:val="20"/>
              </w:rPr>
              <w:t xml:space="preserve">   </w:t>
            </w:r>
            <w:proofErr w:type="spellStart"/>
            <w:r w:rsidRPr="000F09BA">
              <w:rPr>
                <w:i/>
                <w:iCs/>
                <w:sz w:val="20"/>
                <w:szCs w:val="20"/>
              </w:rPr>
              <w:t>Pr</w:t>
            </w:r>
            <w:proofErr w:type="spellEnd"/>
            <w:r w:rsidRPr="000F09BA">
              <w:rPr>
                <w:i/>
                <w:iCs/>
                <w:sz w:val="20"/>
                <w:szCs w:val="20"/>
              </w:rPr>
              <w:t xml:space="preserve"> = 0.12</w:t>
            </w:r>
          </w:p>
        </w:tc>
        <w:tc>
          <w:tcPr>
            <w:tcW w:w="836" w:type="pct"/>
          </w:tcPr>
          <w:p w14:paraId="49447777" w14:textId="77777777" w:rsidR="0078462C" w:rsidRPr="000F09BA" w:rsidRDefault="0078462C" w:rsidP="005C4C7D">
            <w:pPr>
              <w:spacing w:line="276" w:lineRule="auto"/>
              <w:jc w:val="center"/>
              <w:rPr>
                <w:sz w:val="20"/>
                <w:szCs w:val="20"/>
              </w:rPr>
            </w:pPr>
          </w:p>
          <w:p w14:paraId="62A7E8CB" w14:textId="77777777" w:rsidR="0078462C" w:rsidRPr="000F09BA" w:rsidRDefault="0078462C" w:rsidP="005C4C7D">
            <w:pPr>
              <w:spacing w:line="276" w:lineRule="auto"/>
              <w:jc w:val="center"/>
              <w:rPr>
                <w:sz w:val="20"/>
                <w:szCs w:val="20"/>
              </w:rPr>
            </w:pPr>
            <w:r w:rsidRPr="000F09BA">
              <w:rPr>
                <w:sz w:val="20"/>
                <w:szCs w:val="20"/>
              </w:rPr>
              <w:t>24.65%</w:t>
            </w:r>
          </w:p>
          <w:p w14:paraId="5E9AA868" w14:textId="77777777" w:rsidR="0078462C" w:rsidRPr="000F09BA" w:rsidRDefault="0078462C" w:rsidP="005C4C7D">
            <w:pPr>
              <w:spacing w:line="276" w:lineRule="auto"/>
              <w:jc w:val="center"/>
              <w:rPr>
                <w:sz w:val="20"/>
                <w:szCs w:val="20"/>
              </w:rPr>
            </w:pPr>
            <w:r w:rsidRPr="000F09BA">
              <w:rPr>
                <w:sz w:val="20"/>
                <w:szCs w:val="20"/>
              </w:rPr>
              <w:t>20.83%</w:t>
            </w:r>
          </w:p>
          <w:p w14:paraId="6E3B96DD" w14:textId="77777777" w:rsidR="0078462C" w:rsidRPr="000F09BA" w:rsidRDefault="0078462C" w:rsidP="005C4C7D">
            <w:pPr>
              <w:spacing w:line="276" w:lineRule="auto"/>
              <w:jc w:val="center"/>
              <w:rPr>
                <w:sz w:val="20"/>
                <w:szCs w:val="20"/>
              </w:rPr>
            </w:pPr>
            <w:r w:rsidRPr="000F09BA">
              <w:rPr>
                <w:sz w:val="20"/>
                <w:szCs w:val="20"/>
              </w:rPr>
              <w:t>35.76%</w:t>
            </w:r>
          </w:p>
          <w:p w14:paraId="7F178A80" w14:textId="77777777" w:rsidR="0078462C" w:rsidRPr="000F09BA" w:rsidRDefault="0078462C" w:rsidP="005C4C7D">
            <w:pPr>
              <w:spacing w:line="276" w:lineRule="auto"/>
              <w:jc w:val="center"/>
              <w:rPr>
                <w:sz w:val="20"/>
                <w:szCs w:val="20"/>
              </w:rPr>
            </w:pPr>
            <w:r w:rsidRPr="000F09BA">
              <w:rPr>
                <w:sz w:val="20"/>
                <w:szCs w:val="20"/>
              </w:rPr>
              <w:t>18.75%</w:t>
            </w:r>
          </w:p>
          <w:p w14:paraId="45295832" w14:textId="77777777" w:rsidR="0078462C" w:rsidRPr="000F09BA" w:rsidRDefault="0078462C" w:rsidP="005C4C7D">
            <w:pPr>
              <w:spacing w:line="276" w:lineRule="auto"/>
              <w:jc w:val="center"/>
              <w:rPr>
                <w:sz w:val="20"/>
                <w:szCs w:val="20"/>
              </w:rPr>
            </w:pPr>
          </w:p>
        </w:tc>
        <w:tc>
          <w:tcPr>
            <w:tcW w:w="915" w:type="pct"/>
          </w:tcPr>
          <w:p w14:paraId="5E294E34" w14:textId="77777777" w:rsidR="0078462C" w:rsidRPr="000F09BA" w:rsidRDefault="0078462C" w:rsidP="005C4C7D">
            <w:pPr>
              <w:spacing w:line="276" w:lineRule="auto"/>
              <w:jc w:val="center"/>
              <w:rPr>
                <w:sz w:val="20"/>
                <w:szCs w:val="20"/>
              </w:rPr>
            </w:pPr>
          </w:p>
          <w:p w14:paraId="71AA0B23" w14:textId="77777777" w:rsidR="0078462C" w:rsidRPr="000F09BA" w:rsidRDefault="0078462C" w:rsidP="005C4C7D">
            <w:pPr>
              <w:spacing w:line="276" w:lineRule="auto"/>
              <w:jc w:val="center"/>
              <w:rPr>
                <w:sz w:val="20"/>
                <w:szCs w:val="20"/>
              </w:rPr>
            </w:pPr>
            <w:r w:rsidRPr="000F09BA">
              <w:rPr>
                <w:sz w:val="20"/>
                <w:szCs w:val="20"/>
              </w:rPr>
              <w:t>20.14%</w:t>
            </w:r>
          </w:p>
          <w:p w14:paraId="237A2D49" w14:textId="77777777" w:rsidR="0078462C" w:rsidRPr="000F09BA" w:rsidRDefault="0078462C" w:rsidP="005C4C7D">
            <w:pPr>
              <w:spacing w:line="276" w:lineRule="auto"/>
              <w:jc w:val="center"/>
              <w:rPr>
                <w:sz w:val="20"/>
                <w:szCs w:val="20"/>
              </w:rPr>
            </w:pPr>
            <w:r w:rsidRPr="000F09BA">
              <w:rPr>
                <w:sz w:val="20"/>
                <w:szCs w:val="20"/>
              </w:rPr>
              <w:t>15.70%</w:t>
            </w:r>
          </w:p>
          <w:p w14:paraId="21280ED5" w14:textId="77777777" w:rsidR="0078462C" w:rsidRPr="000F09BA" w:rsidRDefault="0078462C" w:rsidP="005C4C7D">
            <w:pPr>
              <w:spacing w:line="276" w:lineRule="auto"/>
              <w:jc w:val="center"/>
              <w:rPr>
                <w:sz w:val="20"/>
                <w:szCs w:val="20"/>
              </w:rPr>
            </w:pPr>
            <w:r w:rsidRPr="000F09BA">
              <w:rPr>
                <w:sz w:val="20"/>
                <w:szCs w:val="20"/>
              </w:rPr>
              <w:t>28.33%</w:t>
            </w:r>
          </w:p>
          <w:p w14:paraId="18CDB588" w14:textId="77777777" w:rsidR="0078462C" w:rsidRPr="000F09BA" w:rsidRDefault="0078462C" w:rsidP="005C4C7D">
            <w:pPr>
              <w:spacing w:line="276" w:lineRule="auto"/>
              <w:jc w:val="center"/>
              <w:rPr>
                <w:sz w:val="20"/>
                <w:szCs w:val="20"/>
              </w:rPr>
            </w:pPr>
            <w:r w:rsidRPr="000F09BA">
              <w:rPr>
                <w:sz w:val="20"/>
                <w:szCs w:val="20"/>
              </w:rPr>
              <w:t>35.84%</w:t>
            </w:r>
          </w:p>
        </w:tc>
        <w:tc>
          <w:tcPr>
            <w:tcW w:w="765" w:type="pct"/>
          </w:tcPr>
          <w:p w14:paraId="26B9E612" w14:textId="77777777" w:rsidR="0078462C" w:rsidRPr="000F09BA" w:rsidRDefault="0078462C" w:rsidP="005C4C7D">
            <w:pPr>
              <w:spacing w:line="276" w:lineRule="auto"/>
              <w:jc w:val="center"/>
              <w:rPr>
                <w:sz w:val="20"/>
                <w:szCs w:val="20"/>
              </w:rPr>
            </w:pPr>
          </w:p>
          <w:p w14:paraId="44BBF4D7" w14:textId="77777777" w:rsidR="0078462C" w:rsidRPr="000F09BA" w:rsidRDefault="0078462C" w:rsidP="005C4C7D">
            <w:pPr>
              <w:spacing w:line="276" w:lineRule="auto"/>
              <w:jc w:val="center"/>
              <w:rPr>
                <w:sz w:val="20"/>
                <w:szCs w:val="20"/>
              </w:rPr>
            </w:pPr>
            <w:r w:rsidRPr="000F09BA">
              <w:rPr>
                <w:sz w:val="20"/>
                <w:szCs w:val="20"/>
              </w:rPr>
              <w:t>26.37%</w:t>
            </w:r>
          </w:p>
          <w:p w14:paraId="79ACADB3" w14:textId="77777777" w:rsidR="0078462C" w:rsidRPr="000F09BA" w:rsidRDefault="0078462C" w:rsidP="005C4C7D">
            <w:pPr>
              <w:spacing w:line="276" w:lineRule="auto"/>
              <w:jc w:val="center"/>
              <w:rPr>
                <w:sz w:val="20"/>
                <w:szCs w:val="20"/>
              </w:rPr>
            </w:pPr>
            <w:r w:rsidRPr="000F09BA">
              <w:rPr>
                <w:sz w:val="20"/>
                <w:szCs w:val="20"/>
              </w:rPr>
              <w:t>16.44%</w:t>
            </w:r>
          </w:p>
          <w:p w14:paraId="7090A4CF" w14:textId="77777777" w:rsidR="0078462C" w:rsidRPr="000F09BA" w:rsidRDefault="0078462C" w:rsidP="005C4C7D">
            <w:pPr>
              <w:spacing w:line="276" w:lineRule="auto"/>
              <w:jc w:val="center"/>
              <w:rPr>
                <w:sz w:val="20"/>
                <w:szCs w:val="20"/>
              </w:rPr>
            </w:pPr>
            <w:r w:rsidRPr="000F09BA">
              <w:rPr>
                <w:sz w:val="20"/>
                <w:szCs w:val="20"/>
              </w:rPr>
              <w:t>20.21%</w:t>
            </w:r>
          </w:p>
          <w:p w14:paraId="780F91E8" w14:textId="77777777" w:rsidR="0078462C" w:rsidRPr="000F09BA" w:rsidRDefault="0078462C" w:rsidP="005C4C7D">
            <w:pPr>
              <w:spacing w:line="276" w:lineRule="auto"/>
              <w:jc w:val="center"/>
              <w:rPr>
                <w:sz w:val="20"/>
                <w:szCs w:val="20"/>
              </w:rPr>
            </w:pPr>
            <w:r w:rsidRPr="000F09BA">
              <w:rPr>
                <w:sz w:val="20"/>
                <w:szCs w:val="20"/>
              </w:rPr>
              <w:t>36.99%</w:t>
            </w:r>
          </w:p>
        </w:tc>
        <w:tc>
          <w:tcPr>
            <w:tcW w:w="719" w:type="pct"/>
          </w:tcPr>
          <w:p w14:paraId="085D631A" w14:textId="77777777" w:rsidR="0078462C" w:rsidRPr="000F09BA" w:rsidRDefault="0078462C" w:rsidP="005C4C7D">
            <w:pPr>
              <w:spacing w:line="276" w:lineRule="auto"/>
              <w:jc w:val="center"/>
              <w:rPr>
                <w:sz w:val="20"/>
                <w:szCs w:val="20"/>
              </w:rPr>
            </w:pPr>
          </w:p>
          <w:p w14:paraId="01AF8CA1" w14:textId="77777777" w:rsidR="0078462C" w:rsidRPr="000F09BA" w:rsidRDefault="0078462C" w:rsidP="005C4C7D">
            <w:pPr>
              <w:spacing w:line="276" w:lineRule="auto"/>
              <w:jc w:val="center"/>
              <w:rPr>
                <w:sz w:val="20"/>
                <w:szCs w:val="20"/>
              </w:rPr>
            </w:pPr>
            <w:r w:rsidRPr="000F09BA">
              <w:rPr>
                <w:sz w:val="20"/>
                <w:szCs w:val="20"/>
              </w:rPr>
              <w:t>20.96%</w:t>
            </w:r>
          </w:p>
          <w:p w14:paraId="46B2A819" w14:textId="77777777" w:rsidR="0078462C" w:rsidRPr="000F09BA" w:rsidRDefault="0078462C" w:rsidP="005C4C7D">
            <w:pPr>
              <w:spacing w:line="276" w:lineRule="auto"/>
              <w:jc w:val="center"/>
              <w:rPr>
                <w:sz w:val="20"/>
                <w:szCs w:val="20"/>
              </w:rPr>
            </w:pPr>
            <w:r w:rsidRPr="000F09BA">
              <w:rPr>
                <w:sz w:val="20"/>
                <w:szCs w:val="20"/>
              </w:rPr>
              <w:t>20.96%</w:t>
            </w:r>
          </w:p>
          <w:p w14:paraId="4EE795FC" w14:textId="77777777" w:rsidR="0078462C" w:rsidRPr="000F09BA" w:rsidRDefault="0078462C" w:rsidP="005C4C7D">
            <w:pPr>
              <w:spacing w:line="276" w:lineRule="auto"/>
              <w:jc w:val="center"/>
              <w:rPr>
                <w:sz w:val="20"/>
                <w:szCs w:val="20"/>
              </w:rPr>
            </w:pPr>
            <w:r w:rsidRPr="000F09BA">
              <w:rPr>
                <w:sz w:val="20"/>
                <w:szCs w:val="20"/>
              </w:rPr>
              <w:t>36.43%</w:t>
            </w:r>
          </w:p>
          <w:p w14:paraId="2571B94B" w14:textId="77777777" w:rsidR="0078462C" w:rsidRPr="000F09BA" w:rsidRDefault="0078462C" w:rsidP="005C4C7D">
            <w:pPr>
              <w:spacing w:line="276" w:lineRule="auto"/>
              <w:jc w:val="center"/>
              <w:rPr>
                <w:sz w:val="20"/>
                <w:szCs w:val="20"/>
              </w:rPr>
            </w:pPr>
            <w:r w:rsidRPr="000F09BA">
              <w:rPr>
                <w:sz w:val="20"/>
                <w:szCs w:val="20"/>
              </w:rPr>
              <w:t>21.65%</w:t>
            </w:r>
          </w:p>
        </w:tc>
      </w:tr>
      <w:bookmarkEnd w:id="10"/>
      <w:tr w:rsidR="0078462C" w:rsidRPr="000F09BA" w14:paraId="064D779E" w14:textId="77777777" w:rsidTr="00A023CE">
        <w:tc>
          <w:tcPr>
            <w:tcW w:w="1765" w:type="pct"/>
          </w:tcPr>
          <w:p w14:paraId="65DAFF0A" w14:textId="77777777" w:rsidR="0078462C" w:rsidRPr="000F09BA" w:rsidRDefault="0078462C" w:rsidP="005C4C7D">
            <w:pPr>
              <w:spacing w:line="276" w:lineRule="auto"/>
              <w:rPr>
                <w:sz w:val="20"/>
                <w:szCs w:val="20"/>
              </w:rPr>
            </w:pPr>
            <w:r w:rsidRPr="000F09BA">
              <w:rPr>
                <w:sz w:val="20"/>
                <w:szCs w:val="20"/>
              </w:rPr>
              <w:t>Presence of child under 18 y</w:t>
            </w:r>
          </w:p>
          <w:p w14:paraId="1D76FDC0" w14:textId="77777777" w:rsidR="0078462C" w:rsidRPr="000F09BA" w:rsidRDefault="0078462C" w:rsidP="005C4C7D">
            <w:pPr>
              <w:spacing w:line="276" w:lineRule="auto"/>
              <w:ind w:left="142"/>
              <w:rPr>
                <w:sz w:val="20"/>
                <w:szCs w:val="20"/>
              </w:rPr>
            </w:pPr>
            <w:r w:rsidRPr="000F09BA">
              <w:rPr>
                <w:sz w:val="20"/>
                <w:szCs w:val="20"/>
              </w:rPr>
              <w:t>Child</w:t>
            </w:r>
          </w:p>
          <w:p w14:paraId="78F15D6D" w14:textId="77777777" w:rsidR="0078462C" w:rsidRPr="000F09BA" w:rsidRDefault="0078462C" w:rsidP="005C4C7D">
            <w:pPr>
              <w:spacing w:line="276" w:lineRule="auto"/>
              <w:ind w:left="142"/>
              <w:rPr>
                <w:sz w:val="20"/>
                <w:szCs w:val="20"/>
              </w:rPr>
            </w:pPr>
            <w:r w:rsidRPr="000F09BA">
              <w:rPr>
                <w:sz w:val="20"/>
                <w:szCs w:val="20"/>
              </w:rPr>
              <w:lastRenderedPageBreak/>
              <w:t>No child</w:t>
            </w:r>
          </w:p>
          <w:p w14:paraId="5E9A2504" w14:textId="77777777" w:rsidR="0078462C" w:rsidRPr="000F09BA" w:rsidRDefault="0078462C" w:rsidP="005C4C7D">
            <w:pPr>
              <w:spacing w:line="276" w:lineRule="auto"/>
              <w:rPr>
                <w:i/>
                <w:iCs/>
                <w:sz w:val="20"/>
                <w:szCs w:val="20"/>
              </w:rPr>
            </w:pPr>
            <w:r w:rsidRPr="000F09BA">
              <w:rPr>
                <w:i/>
                <w:iCs/>
                <w:sz w:val="20"/>
                <w:szCs w:val="20"/>
              </w:rPr>
              <w:t xml:space="preserve">Pearson chi2(3) =   1.40   </w:t>
            </w:r>
            <w:proofErr w:type="spellStart"/>
            <w:r w:rsidRPr="000F09BA">
              <w:rPr>
                <w:i/>
                <w:iCs/>
                <w:sz w:val="20"/>
                <w:szCs w:val="20"/>
              </w:rPr>
              <w:t>Pr</w:t>
            </w:r>
            <w:proofErr w:type="spellEnd"/>
            <w:r w:rsidRPr="000F09BA">
              <w:rPr>
                <w:i/>
                <w:iCs/>
                <w:sz w:val="20"/>
                <w:szCs w:val="20"/>
              </w:rPr>
              <w:t xml:space="preserve"> = 0.71</w:t>
            </w:r>
          </w:p>
        </w:tc>
        <w:tc>
          <w:tcPr>
            <w:tcW w:w="836" w:type="pct"/>
          </w:tcPr>
          <w:p w14:paraId="5A8B058F" w14:textId="77777777" w:rsidR="0078462C" w:rsidRPr="000F09BA" w:rsidRDefault="0078462C" w:rsidP="005C4C7D">
            <w:pPr>
              <w:spacing w:line="276" w:lineRule="auto"/>
              <w:jc w:val="center"/>
              <w:rPr>
                <w:sz w:val="20"/>
                <w:szCs w:val="20"/>
              </w:rPr>
            </w:pPr>
          </w:p>
          <w:p w14:paraId="22612980" w14:textId="77777777" w:rsidR="0078462C" w:rsidRPr="000F09BA" w:rsidRDefault="0078462C" w:rsidP="005C4C7D">
            <w:pPr>
              <w:spacing w:line="276" w:lineRule="auto"/>
              <w:jc w:val="center"/>
              <w:rPr>
                <w:sz w:val="20"/>
                <w:szCs w:val="20"/>
              </w:rPr>
            </w:pPr>
            <w:r w:rsidRPr="000F09BA">
              <w:rPr>
                <w:sz w:val="20"/>
                <w:szCs w:val="20"/>
              </w:rPr>
              <w:t>26.74%</w:t>
            </w:r>
          </w:p>
          <w:p w14:paraId="0481D238" w14:textId="77777777" w:rsidR="0078462C" w:rsidRPr="000F09BA" w:rsidRDefault="0078462C" w:rsidP="005C4C7D">
            <w:pPr>
              <w:spacing w:line="276" w:lineRule="auto"/>
              <w:jc w:val="center"/>
              <w:rPr>
                <w:sz w:val="20"/>
                <w:szCs w:val="20"/>
              </w:rPr>
            </w:pPr>
            <w:r w:rsidRPr="000F09BA">
              <w:rPr>
                <w:sz w:val="20"/>
                <w:szCs w:val="20"/>
              </w:rPr>
              <w:lastRenderedPageBreak/>
              <w:t>73.26%</w:t>
            </w:r>
          </w:p>
          <w:p w14:paraId="036A6319" w14:textId="77777777" w:rsidR="0078462C" w:rsidRPr="000F09BA" w:rsidRDefault="0078462C" w:rsidP="005C4C7D">
            <w:pPr>
              <w:spacing w:line="276" w:lineRule="auto"/>
              <w:jc w:val="center"/>
              <w:rPr>
                <w:sz w:val="20"/>
                <w:szCs w:val="20"/>
              </w:rPr>
            </w:pPr>
          </w:p>
        </w:tc>
        <w:tc>
          <w:tcPr>
            <w:tcW w:w="915" w:type="pct"/>
          </w:tcPr>
          <w:p w14:paraId="236864C4" w14:textId="77777777" w:rsidR="0078462C" w:rsidRPr="000F09BA" w:rsidRDefault="0078462C" w:rsidP="005C4C7D">
            <w:pPr>
              <w:spacing w:line="276" w:lineRule="auto"/>
              <w:jc w:val="center"/>
              <w:rPr>
                <w:sz w:val="20"/>
                <w:szCs w:val="20"/>
              </w:rPr>
            </w:pPr>
          </w:p>
          <w:p w14:paraId="76EE6CE5" w14:textId="77777777" w:rsidR="0078462C" w:rsidRPr="000F09BA" w:rsidRDefault="0078462C" w:rsidP="005C4C7D">
            <w:pPr>
              <w:spacing w:line="276" w:lineRule="auto"/>
              <w:jc w:val="center"/>
              <w:rPr>
                <w:sz w:val="20"/>
                <w:szCs w:val="20"/>
              </w:rPr>
            </w:pPr>
            <w:r w:rsidRPr="000F09BA">
              <w:rPr>
                <w:sz w:val="20"/>
                <w:szCs w:val="20"/>
              </w:rPr>
              <w:t>29.35%</w:t>
            </w:r>
          </w:p>
          <w:p w14:paraId="33D48826" w14:textId="77777777" w:rsidR="0078462C" w:rsidRPr="000F09BA" w:rsidRDefault="0078462C" w:rsidP="005C4C7D">
            <w:pPr>
              <w:spacing w:line="276" w:lineRule="auto"/>
              <w:jc w:val="center"/>
              <w:rPr>
                <w:sz w:val="20"/>
                <w:szCs w:val="20"/>
              </w:rPr>
            </w:pPr>
            <w:r w:rsidRPr="000F09BA">
              <w:rPr>
                <w:sz w:val="20"/>
                <w:szCs w:val="20"/>
              </w:rPr>
              <w:lastRenderedPageBreak/>
              <w:t>70.65%</w:t>
            </w:r>
          </w:p>
        </w:tc>
        <w:tc>
          <w:tcPr>
            <w:tcW w:w="765" w:type="pct"/>
          </w:tcPr>
          <w:p w14:paraId="7B77F67D" w14:textId="77777777" w:rsidR="0078462C" w:rsidRPr="000F09BA" w:rsidRDefault="0078462C" w:rsidP="005C4C7D">
            <w:pPr>
              <w:spacing w:line="276" w:lineRule="auto"/>
              <w:jc w:val="center"/>
              <w:rPr>
                <w:sz w:val="20"/>
                <w:szCs w:val="20"/>
              </w:rPr>
            </w:pPr>
          </w:p>
          <w:p w14:paraId="44380DB3" w14:textId="77777777" w:rsidR="0078462C" w:rsidRPr="000F09BA" w:rsidRDefault="0078462C" w:rsidP="005C4C7D">
            <w:pPr>
              <w:spacing w:line="276" w:lineRule="auto"/>
              <w:jc w:val="center"/>
              <w:rPr>
                <w:sz w:val="20"/>
                <w:szCs w:val="20"/>
              </w:rPr>
            </w:pPr>
            <w:r w:rsidRPr="000F09BA">
              <w:rPr>
                <w:sz w:val="20"/>
                <w:szCs w:val="20"/>
              </w:rPr>
              <w:t>26.03%</w:t>
            </w:r>
          </w:p>
          <w:p w14:paraId="35726245" w14:textId="77777777" w:rsidR="0078462C" w:rsidRPr="000F09BA" w:rsidRDefault="0078462C" w:rsidP="005C4C7D">
            <w:pPr>
              <w:spacing w:line="276" w:lineRule="auto"/>
              <w:jc w:val="center"/>
              <w:rPr>
                <w:sz w:val="20"/>
                <w:szCs w:val="20"/>
              </w:rPr>
            </w:pPr>
            <w:r w:rsidRPr="000F09BA">
              <w:rPr>
                <w:sz w:val="20"/>
                <w:szCs w:val="20"/>
              </w:rPr>
              <w:lastRenderedPageBreak/>
              <w:t>73.97%</w:t>
            </w:r>
          </w:p>
        </w:tc>
        <w:tc>
          <w:tcPr>
            <w:tcW w:w="719" w:type="pct"/>
          </w:tcPr>
          <w:p w14:paraId="0030CD88" w14:textId="77777777" w:rsidR="0078462C" w:rsidRPr="000F09BA" w:rsidRDefault="0078462C" w:rsidP="005C4C7D">
            <w:pPr>
              <w:spacing w:line="276" w:lineRule="auto"/>
              <w:jc w:val="center"/>
              <w:rPr>
                <w:sz w:val="20"/>
                <w:szCs w:val="20"/>
              </w:rPr>
            </w:pPr>
          </w:p>
          <w:p w14:paraId="6B49936D" w14:textId="77777777" w:rsidR="0078462C" w:rsidRPr="000F09BA" w:rsidRDefault="0078462C" w:rsidP="005C4C7D">
            <w:pPr>
              <w:spacing w:line="276" w:lineRule="auto"/>
              <w:jc w:val="center"/>
              <w:rPr>
                <w:sz w:val="20"/>
                <w:szCs w:val="20"/>
              </w:rPr>
            </w:pPr>
            <w:r w:rsidRPr="000F09BA">
              <w:rPr>
                <w:sz w:val="20"/>
                <w:szCs w:val="20"/>
              </w:rPr>
              <w:t>29.55%</w:t>
            </w:r>
          </w:p>
          <w:p w14:paraId="00A99F35" w14:textId="77777777" w:rsidR="0078462C" w:rsidRPr="000F09BA" w:rsidRDefault="0078462C" w:rsidP="005C4C7D">
            <w:pPr>
              <w:spacing w:line="276" w:lineRule="auto"/>
              <w:jc w:val="center"/>
              <w:rPr>
                <w:sz w:val="20"/>
                <w:szCs w:val="20"/>
              </w:rPr>
            </w:pPr>
            <w:r w:rsidRPr="000F09BA">
              <w:rPr>
                <w:sz w:val="20"/>
                <w:szCs w:val="20"/>
              </w:rPr>
              <w:lastRenderedPageBreak/>
              <w:t>70.45%</w:t>
            </w:r>
          </w:p>
        </w:tc>
      </w:tr>
      <w:tr w:rsidR="0078462C" w:rsidRPr="000F09BA" w14:paraId="7F640CB9" w14:textId="77777777" w:rsidTr="00A023CE">
        <w:tc>
          <w:tcPr>
            <w:tcW w:w="1765" w:type="pct"/>
          </w:tcPr>
          <w:p w14:paraId="64F2A730" w14:textId="77777777" w:rsidR="0078462C" w:rsidRPr="000F09BA" w:rsidRDefault="0078462C" w:rsidP="005C4C7D">
            <w:pPr>
              <w:spacing w:line="276" w:lineRule="auto"/>
              <w:rPr>
                <w:sz w:val="20"/>
                <w:szCs w:val="20"/>
              </w:rPr>
            </w:pPr>
            <w:r w:rsidRPr="000F09BA">
              <w:rPr>
                <w:sz w:val="20"/>
                <w:szCs w:val="20"/>
              </w:rPr>
              <w:lastRenderedPageBreak/>
              <w:t>Area of living</w:t>
            </w:r>
          </w:p>
          <w:p w14:paraId="4C04CA04" w14:textId="77777777" w:rsidR="0078462C" w:rsidRPr="000F09BA" w:rsidRDefault="0078462C" w:rsidP="005C4C7D">
            <w:pPr>
              <w:spacing w:line="276" w:lineRule="auto"/>
              <w:ind w:left="142"/>
              <w:rPr>
                <w:sz w:val="20"/>
                <w:szCs w:val="20"/>
              </w:rPr>
            </w:pPr>
            <w:r w:rsidRPr="000F09BA">
              <w:rPr>
                <w:sz w:val="20"/>
                <w:szCs w:val="20"/>
              </w:rPr>
              <w:t>Rural area</w:t>
            </w:r>
          </w:p>
          <w:p w14:paraId="6EC6D36B" w14:textId="77777777" w:rsidR="0078462C" w:rsidRPr="000F09BA" w:rsidRDefault="0078462C" w:rsidP="005C4C7D">
            <w:pPr>
              <w:spacing w:line="276" w:lineRule="auto"/>
              <w:ind w:left="142"/>
              <w:rPr>
                <w:sz w:val="20"/>
                <w:szCs w:val="20"/>
              </w:rPr>
            </w:pPr>
            <w:r w:rsidRPr="000F09BA">
              <w:rPr>
                <w:sz w:val="20"/>
                <w:szCs w:val="20"/>
              </w:rPr>
              <w:t>Urbanized cluster</w:t>
            </w:r>
          </w:p>
          <w:p w14:paraId="5CA99326" w14:textId="77777777" w:rsidR="0078462C" w:rsidRPr="000F09BA" w:rsidRDefault="0078462C" w:rsidP="005C4C7D">
            <w:pPr>
              <w:spacing w:line="276" w:lineRule="auto"/>
              <w:ind w:left="142"/>
              <w:rPr>
                <w:sz w:val="20"/>
                <w:szCs w:val="20"/>
              </w:rPr>
            </w:pPr>
            <w:r w:rsidRPr="000F09BA">
              <w:rPr>
                <w:sz w:val="20"/>
                <w:szCs w:val="20"/>
              </w:rPr>
              <w:t>Urban area</w:t>
            </w:r>
          </w:p>
          <w:p w14:paraId="707F0C91" w14:textId="77777777" w:rsidR="0078462C" w:rsidRPr="000F09BA" w:rsidRDefault="0078462C" w:rsidP="005C4C7D">
            <w:pPr>
              <w:spacing w:line="276" w:lineRule="auto"/>
              <w:rPr>
                <w:i/>
                <w:iCs/>
                <w:sz w:val="20"/>
                <w:szCs w:val="20"/>
              </w:rPr>
            </w:pPr>
            <w:r w:rsidRPr="000F09BA">
              <w:rPr>
                <w:i/>
                <w:iCs/>
                <w:sz w:val="20"/>
                <w:szCs w:val="20"/>
              </w:rPr>
              <w:t xml:space="preserve">Pearson chi2(6) =   7.91   </w:t>
            </w:r>
            <w:proofErr w:type="spellStart"/>
            <w:r w:rsidRPr="000F09BA">
              <w:rPr>
                <w:i/>
                <w:iCs/>
                <w:sz w:val="20"/>
                <w:szCs w:val="20"/>
              </w:rPr>
              <w:t>Pr</w:t>
            </w:r>
            <w:proofErr w:type="spellEnd"/>
            <w:r w:rsidRPr="000F09BA">
              <w:rPr>
                <w:i/>
                <w:iCs/>
                <w:sz w:val="20"/>
                <w:szCs w:val="20"/>
              </w:rPr>
              <w:t xml:space="preserve"> = 0.24</w:t>
            </w:r>
          </w:p>
        </w:tc>
        <w:tc>
          <w:tcPr>
            <w:tcW w:w="836" w:type="pct"/>
          </w:tcPr>
          <w:p w14:paraId="551208DE" w14:textId="77777777" w:rsidR="0078462C" w:rsidRPr="000F09BA" w:rsidRDefault="0078462C" w:rsidP="005C4C7D">
            <w:pPr>
              <w:spacing w:line="276" w:lineRule="auto"/>
              <w:jc w:val="center"/>
              <w:rPr>
                <w:sz w:val="20"/>
                <w:szCs w:val="20"/>
              </w:rPr>
            </w:pPr>
          </w:p>
          <w:p w14:paraId="2FEAFF98" w14:textId="77777777" w:rsidR="0078462C" w:rsidRPr="000F09BA" w:rsidRDefault="0078462C" w:rsidP="005C4C7D">
            <w:pPr>
              <w:spacing w:line="276" w:lineRule="auto"/>
              <w:jc w:val="center"/>
              <w:rPr>
                <w:sz w:val="20"/>
                <w:szCs w:val="20"/>
              </w:rPr>
            </w:pPr>
            <w:r w:rsidRPr="000F09BA">
              <w:rPr>
                <w:sz w:val="20"/>
                <w:szCs w:val="20"/>
              </w:rPr>
              <w:t>16.32%</w:t>
            </w:r>
          </w:p>
          <w:p w14:paraId="655C46FA" w14:textId="77777777" w:rsidR="0078462C" w:rsidRPr="000F09BA" w:rsidRDefault="0078462C" w:rsidP="005C4C7D">
            <w:pPr>
              <w:spacing w:line="276" w:lineRule="auto"/>
              <w:jc w:val="center"/>
              <w:rPr>
                <w:sz w:val="20"/>
                <w:szCs w:val="20"/>
              </w:rPr>
            </w:pPr>
            <w:r w:rsidRPr="000F09BA">
              <w:rPr>
                <w:sz w:val="20"/>
                <w:szCs w:val="20"/>
              </w:rPr>
              <w:t>46.88%</w:t>
            </w:r>
          </w:p>
          <w:p w14:paraId="201BE014" w14:textId="77777777" w:rsidR="0078462C" w:rsidRPr="000F09BA" w:rsidRDefault="0078462C" w:rsidP="005C4C7D">
            <w:pPr>
              <w:spacing w:line="276" w:lineRule="auto"/>
              <w:jc w:val="center"/>
              <w:rPr>
                <w:sz w:val="20"/>
                <w:szCs w:val="20"/>
              </w:rPr>
            </w:pPr>
            <w:r w:rsidRPr="000F09BA">
              <w:rPr>
                <w:sz w:val="20"/>
                <w:szCs w:val="20"/>
              </w:rPr>
              <w:t>36.81%</w:t>
            </w:r>
          </w:p>
        </w:tc>
        <w:tc>
          <w:tcPr>
            <w:tcW w:w="915" w:type="pct"/>
          </w:tcPr>
          <w:p w14:paraId="68703163" w14:textId="77777777" w:rsidR="0078462C" w:rsidRPr="000F09BA" w:rsidRDefault="0078462C" w:rsidP="005C4C7D">
            <w:pPr>
              <w:spacing w:line="276" w:lineRule="auto"/>
              <w:jc w:val="center"/>
              <w:rPr>
                <w:sz w:val="20"/>
                <w:szCs w:val="20"/>
              </w:rPr>
            </w:pPr>
          </w:p>
          <w:p w14:paraId="33237FCD" w14:textId="77777777" w:rsidR="0078462C" w:rsidRPr="000F09BA" w:rsidRDefault="0078462C" w:rsidP="005C4C7D">
            <w:pPr>
              <w:spacing w:line="276" w:lineRule="auto"/>
              <w:jc w:val="center"/>
              <w:rPr>
                <w:sz w:val="20"/>
                <w:szCs w:val="20"/>
              </w:rPr>
            </w:pPr>
            <w:r w:rsidRPr="000F09BA">
              <w:rPr>
                <w:sz w:val="20"/>
                <w:szCs w:val="20"/>
              </w:rPr>
              <w:t>14.68%</w:t>
            </w:r>
          </w:p>
          <w:p w14:paraId="73EAB755" w14:textId="77777777" w:rsidR="0078462C" w:rsidRPr="000F09BA" w:rsidRDefault="0078462C" w:rsidP="005C4C7D">
            <w:pPr>
              <w:spacing w:line="276" w:lineRule="auto"/>
              <w:jc w:val="center"/>
              <w:rPr>
                <w:sz w:val="20"/>
                <w:szCs w:val="20"/>
              </w:rPr>
            </w:pPr>
            <w:r w:rsidRPr="000F09BA">
              <w:rPr>
                <w:sz w:val="20"/>
                <w:szCs w:val="20"/>
              </w:rPr>
              <w:t>39.25%</w:t>
            </w:r>
          </w:p>
          <w:p w14:paraId="0E882C3F" w14:textId="77777777" w:rsidR="0078462C" w:rsidRPr="000F09BA" w:rsidRDefault="0078462C" w:rsidP="005C4C7D">
            <w:pPr>
              <w:spacing w:line="276" w:lineRule="auto"/>
              <w:jc w:val="center"/>
              <w:rPr>
                <w:sz w:val="20"/>
                <w:szCs w:val="20"/>
              </w:rPr>
            </w:pPr>
            <w:r w:rsidRPr="000F09BA">
              <w:rPr>
                <w:sz w:val="20"/>
                <w:szCs w:val="20"/>
              </w:rPr>
              <w:t>46.08%</w:t>
            </w:r>
          </w:p>
        </w:tc>
        <w:tc>
          <w:tcPr>
            <w:tcW w:w="765" w:type="pct"/>
          </w:tcPr>
          <w:p w14:paraId="191623D0" w14:textId="77777777" w:rsidR="0078462C" w:rsidRPr="000F09BA" w:rsidRDefault="0078462C" w:rsidP="005C4C7D">
            <w:pPr>
              <w:spacing w:line="276" w:lineRule="auto"/>
              <w:jc w:val="center"/>
              <w:rPr>
                <w:sz w:val="20"/>
                <w:szCs w:val="20"/>
              </w:rPr>
            </w:pPr>
          </w:p>
          <w:p w14:paraId="01689B83" w14:textId="77777777" w:rsidR="0078462C" w:rsidRPr="000F09BA" w:rsidRDefault="0078462C" w:rsidP="005C4C7D">
            <w:pPr>
              <w:spacing w:line="276" w:lineRule="auto"/>
              <w:jc w:val="center"/>
              <w:rPr>
                <w:sz w:val="20"/>
                <w:szCs w:val="20"/>
              </w:rPr>
            </w:pPr>
            <w:r w:rsidRPr="000F09BA">
              <w:rPr>
                <w:sz w:val="20"/>
                <w:szCs w:val="20"/>
              </w:rPr>
              <w:t>14.38%</w:t>
            </w:r>
          </w:p>
          <w:p w14:paraId="2522A5DE" w14:textId="77777777" w:rsidR="0078462C" w:rsidRPr="000F09BA" w:rsidRDefault="0078462C" w:rsidP="005C4C7D">
            <w:pPr>
              <w:spacing w:line="276" w:lineRule="auto"/>
              <w:jc w:val="center"/>
              <w:rPr>
                <w:sz w:val="20"/>
                <w:szCs w:val="20"/>
              </w:rPr>
            </w:pPr>
            <w:r w:rsidRPr="000F09BA">
              <w:rPr>
                <w:sz w:val="20"/>
                <w:szCs w:val="20"/>
              </w:rPr>
              <w:t>45.55%</w:t>
            </w:r>
          </w:p>
          <w:p w14:paraId="3D41EEBF" w14:textId="77777777" w:rsidR="0078462C" w:rsidRPr="000F09BA" w:rsidRDefault="0078462C" w:rsidP="005C4C7D">
            <w:pPr>
              <w:spacing w:line="276" w:lineRule="auto"/>
              <w:jc w:val="center"/>
              <w:rPr>
                <w:sz w:val="20"/>
                <w:szCs w:val="20"/>
              </w:rPr>
            </w:pPr>
            <w:r w:rsidRPr="000F09BA">
              <w:rPr>
                <w:sz w:val="20"/>
                <w:szCs w:val="20"/>
              </w:rPr>
              <w:t>40.07%</w:t>
            </w:r>
          </w:p>
        </w:tc>
        <w:tc>
          <w:tcPr>
            <w:tcW w:w="719" w:type="pct"/>
          </w:tcPr>
          <w:p w14:paraId="2570E41A" w14:textId="77777777" w:rsidR="0078462C" w:rsidRPr="000F09BA" w:rsidRDefault="0078462C" w:rsidP="005C4C7D">
            <w:pPr>
              <w:spacing w:line="276" w:lineRule="auto"/>
              <w:jc w:val="center"/>
              <w:rPr>
                <w:sz w:val="20"/>
                <w:szCs w:val="20"/>
              </w:rPr>
            </w:pPr>
          </w:p>
          <w:p w14:paraId="76EB78FB" w14:textId="77777777" w:rsidR="0078462C" w:rsidRPr="000F09BA" w:rsidRDefault="0078462C" w:rsidP="005C4C7D">
            <w:pPr>
              <w:spacing w:line="276" w:lineRule="auto"/>
              <w:jc w:val="center"/>
              <w:rPr>
                <w:sz w:val="20"/>
                <w:szCs w:val="20"/>
              </w:rPr>
            </w:pPr>
            <w:r w:rsidRPr="000F09BA">
              <w:rPr>
                <w:sz w:val="20"/>
                <w:szCs w:val="20"/>
              </w:rPr>
              <w:t>17.87%</w:t>
            </w:r>
          </w:p>
          <w:p w14:paraId="428D3696" w14:textId="77777777" w:rsidR="0078462C" w:rsidRPr="000F09BA" w:rsidRDefault="0078462C" w:rsidP="005C4C7D">
            <w:pPr>
              <w:spacing w:line="276" w:lineRule="auto"/>
              <w:jc w:val="center"/>
              <w:rPr>
                <w:sz w:val="20"/>
                <w:szCs w:val="20"/>
              </w:rPr>
            </w:pPr>
            <w:r w:rsidRPr="000F09BA">
              <w:rPr>
                <w:sz w:val="20"/>
                <w:szCs w:val="20"/>
              </w:rPr>
              <w:t>39.52%</w:t>
            </w:r>
          </w:p>
          <w:p w14:paraId="3E73E6A5" w14:textId="77777777" w:rsidR="0078462C" w:rsidRPr="000F09BA" w:rsidRDefault="0078462C" w:rsidP="005C4C7D">
            <w:pPr>
              <w:spacing w:line="276" w:lineRule="auto"/>
              <w:jc w:val="center"/>
              <w:rPr>
                <w:sz w:val="20"/>
                <w:szCs w:val="20"/>
              </w:rPr>
            </w:pPr>
            <w:r w:rsidRPr="000F09BA">
              <w:rPr>
                <w:sz w:val="20"/>
                <w:szCs w:val="20"/>
              </w:rPr>
              <w:t>42.61%</w:t>
            </w:r>
          </w:p>
        </w:tc>
      </w:tr>
    </w:tbl>
    <w:p w14:paraId="3C490BAB" w14:textId="77777777" w:rsidR="0078462C" w:rsidRPr="000F09BA" w:rsidRDefault="0078462C" w:rsidP="005C4C7D">
      <w:pPr>
        <w:spacing w:line="360" w:lineRule="auto"/>
        <w:jc w:val="left"/>
        <w:rPr>
          <w:sz w:val="20"/>
          <w:szCs w:val="20"/>
          <w:lang w:eastAsia="it-IT"/>
        </w:rPr>
      </w:pPr>
      <w:r w:rsidRPr="000F09BA">
        <w:rPr>
          <w:sz w:val="20"/>
          <w:szCs w:val="20"/>
          <w:lang w:eastAsia="it-IT"/>
        </w:rPr>
        <w:br w:type="page"/>
      </w:r>
    </w:p>
    <w:p w14:paraId="59517FB4" w14:textId="27D7CE5D" w:rsidR="0078462C" w:rsidRDefault="0078462C" w:rsidP="005C4C7D">
      <w:pPr>
        <w:spacing w:line="360" w:lineRule="auto"/>
        <w:rPr>
          <w:b/>
        </w:rPr>
      </w:pPr>
      <w:r w:rsidRPr="00255CB6">
        <w:rPr>
          <w:b/>
        </w:rPr>
        <w:lastRenderedPageBreak/>
        <w:t xml:space="preserve">Table </w:t>
      </w:r>
      <w:ins w:id="12" w:author="Daniele Asioli" w:date="2026-03-27T08:15:00Z">
        <w:r w:rsidR="0032510D">
          <w:rPr>
            <w:b/>
          </w:rPr>
          <w:t>S</w:t>
        </w:r>
      </w:ins>
      <w:r w:rsidRPr="00255CB6">
        <w:rPr>
          <w:b/>
        </w:rPr>
        <w:t>F2. Types of diet of the sample.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gridCol w:w="1612"/>
        <w:gridCol w:w="1762"/>
        <w:gridCol w:w="1473"/>
        <w:gridCol w:w="1385"/>
      </w:tblGrid>
      <w:tr w:rsidR="00FE65BB" w:rsidRPr="00BB3870" w14:paraId="4E5F33C6" w14:textId="77777777" w:rsidTr="00A023CE">
        <w:tc>
          <w:tcPr>
            <w:tcW w:w="1764" w:type="pct"/>
            <w:shd w:val="clear" w:color="auto" w:fill="F2F2F2"/>
            <w:vAlign w:val="center"/>
          </w:tcPr>
          <w:p w14:paraId="76E5F7CB" w14:textId="77777777" w:rsidR="00FE65BB" w:rsidRPr="00BB3870" w:rsidRDefault="00FE65BB" w:rsidP="005C4C7D">
            <w:pPr>
              <w:spacing w:line="276" w:lineRule="auto"/>
              <w:jc w:val="center"/>
              <w:rPr>
                <w:b/>
                <w:sz w:val="20"/>
                <w:szCs w:val="20"/>
              </w:rPr>
            </w:pPr>
            <w:bookmarkStart w:id="13" w:name="_Hlk205699519"/>
            <w:r>
              <w:rPr>
                <w:b/>
                <w:caps/>
                <w:sz w:val="20"/>
                <w:szCs w:val="20"/>
              </w:rPr>
              <w:t>DIET</w:t>
            </w:r>
          </w:p>
        </w:tc>
        <w:tc>
          <w:tcPr>
            <w:tcW w:w="837" w:type="pct"/>
            <w:shd w:val="clear" w:color="auto" w:fill="F2F2F2"/>
            <w:vAlign w:val="center"/>
          </w:tcPr>
          <w:p w14:paraId="6F600C1F" w14:textId="77777777" w:rsidR="00FE65BB" w:rsidRPr="00BB3870" w:rsidRDefault="00FE65BB" w:rsidP="005C4C7D">
            <w:pPr>
              <w:spacing w:line="276" w:lineRule="auto"/>
              <w:jc w:val="center"/>
              <w:rPr>
                <w:b/>
                <w:sz w:val="20"/>
                <w:szCs w:val="20"/>
              </w:rPr>
            </w:pPr>
            <w:r w:rsidRPr="00BB3870">
              <w:rPr>
                <w:b/>
                <w:sz w:val="20"/>
                <w:szCs w:val="20"/>
              </w:rPr>
              <w:t>Treatment 1</w:t>
            </w:r>
          </w:p>
          <w:p w14:paraId="52BDF852" w14:textId="77777777" w:rsidR="00FE65BB" w:rsidRPr="00BB3870" w:rsidRDefault="00FE65BB" w:rsidP="005C4C7D">
            <w:pPr>
              <w:spacing w:line="276" w:lineRule="auto"/>
              <w:jc w:val="center"/>
              <w:rPr>
                <w:b/>
                <w:sz w:val="20"/>
                <w:szCs w:val="20"/>
              </w:rPr>
            </w:pPr>
            <w:r w:rsidRPr="00BB3870">
              <w:rPr>
                <w:b/>
                <w:sz w:val="20"/>
                <w:szCs w:val="20"/>
              </w:rPr>
              <w:t>CONTROL</w:t>
            </w:r>
          </w:p>
          <w:p w14:paraId="5CEC53C1" w14:textId="77777777" w:rsidR="00FE65BB" w:rsidRPr="00BB3870" w:rsidRDefault="00FE65BB" w:rsidP="005C4C7D">
            <w:pPr>
              <w:spacing w:line="276" w:lineRule="auto"/>
              <w:jc w:val="center"/>
              <w:rPr>
                <w:b/>
                <w:sz w:val="20"/>
                <w:szCs w:val="20"/>
              </w:rPr>
            </w:pPr>
            <w:r w:rsidRPr="00BB3870">
              <w:rPr>
                <w:b/>
                <w:sz w:val="20"/>
                <w:szCs w:val="20"/>
              </w:rPr>
              <w:t>(</w:t>
            </w:r>
            <w:r w:rsidRPr="00BB3870">
              <w:rPr>
                <w:b/>
                <w:i/>
                <w:iCs/>
                <w:sz w:val="20"/>
                <w:szCs w:val="20"/>
              </w:rPr>
              <w:t>N=288</w:t>
            </w:r>
            <w:r w:rsidRPr="00BB3870">
              <w:rPr>
                <w:b/>
                <w:sz w:val="20"/>
                <w:szCs w:val="20"/>
              </w:rPr>
              <w:t>)</w:t>
            </w:r>
          </w:p>
        </w:tc>
        <w:tc>
          <w:tcPr>
            <w:tcW w:w="915" w:type="pct"/>
            <w:shd w:val="clear" w:color="auto" w:fill="F2F2F2"/>
            <w:vAlign w:val="center"/>
          </w:tcPr>
          <w:p w14:paraId="7155F784" w14:textId="77777777" w:rsidR="00FE65BB" w:rsidRPr="00BB3870" w:rsidRDefault="00FE65BB" w:rsidP="005C4C7D">
            <w:pPr>
              <w:spacing w:line="276" w:lineRule="auto"/>
              <w:jc w:val="center"/>
              <w:rPr>
                <w:b/>
                <w:sz w:val="20"/>
                <w:szCs w:val="20"/>
              </w:rPr>
            </w:pPr>
            <w:r w:rsidRPr="00BB3870">
              <w:rPr>
                <w:b/>
                <w:sz w:val="20"/>
                <w:szCs w:val="20"/>
              </w:rPr>
              <w:t>Treatment 2</w:t>
            </w:r>
          </w:p>
          <w:p w14:paraId="0A056C15" w14:textId="77777777" w:rsidR="00FE65BB" w:rsidRPr="00BB3870" w:rsidRDefault="00FE65BB" w:rsidP="005C4C7D">
            <w:pPr>
              <w:spacing w:line="276" w:lineRule="auto"/>
              <w:jc w:val="center"/>
              <w:rPr>
                <w:b/>
                <w:sz w:val="20"/>
                <w:szCs w:val="20"/>
              </w:rPr>
            </w:pPr>
            <w:r w:rsidRPr="00BB3870">
              <w:rPr>
                <w:b/>
                <w:sz w:val="20"/>
                <w:szCs w:val="20"/>
              </w:rPr>
              <w:t>ENVIRONMENT</w:t>
            </w:r>
          </w:p>
          <w:p w14:paraId="0D100F1D" w14:textId="77777777" w:rsidR="00FE65BB" w:rsidRPr="00BB3870" w:rsidRDefault="00FE65BB" w:rsidP="005C4C7D">
            <w:pPr>
              <w:spacing w:line="276" w:lineRule="auto"/>
              <w:jc w:val="center"/>
              <w:rPr>
                <w:b/>
                <w:sz w:val="20"/>
                <w:szCs w:val="20"/>
              </w:rPr>
            </w:pPr>
            <w:r w:rsidRPr="00BB3870">
              <w:rPr>
                <w:b/>
                <w:sz w:val="20"/>
                <w:szCs w:val="20"/>
              </w:rPr>
              <w:t>(</w:t>
            </w:r>
            <w:r w:rsidRPr="00BB3870">
              <w:rPr>
                <w:b/>
                <w:i/>
                <w:iCs/>
                <w:sz w:val="20"/>
                <w:szCs w:val="20"/>
              </w:rPr>
              <w:t>N=293</w:t>
            </w:r>
            <w:r w:rsidRPr="00BB3870">
              <w:rPr>
                <w:b/>
                <w:sz w:val="20"/>
                <w:szCs w:val="20"/>
              </w:rPr>
              <w:t>)</w:t>
            </w:r>
          </w:p>
        </w:tc>
        <w:tc>
          <w:tcPr>
            <w:tcW w:w="765" w:type="pct"/>
            <w:shd w:val="clear" w:color="auto" w:fill="F2F2F2"/>
            <w:vAlign w:val="center"/>
          </w:tcPr>
          <w:p w14:paraId="3C2088D4" w14:textId="77777777" w:rsidR="00FE65BB" w:rsidRPr="00BB3870" w:rsidRDefault="00FE65BB" w:rsidP="005C4C7D">
            <w:pPr>
              <w:spacing w:line="276" w:lineRule="auto"/>
              <w:jc w:val="center"/>
              <w:rPr>
                <w:b/>
                <w:sz w:val="20"/>
                <w:szCs w:val="20"/>
              </w:rPr>
            </w:pPr>
            <w:r w:rsidRPr="00BB3870">
              <w:rPr>
                <w:b/>
                <w:sz w:val="20"/>
                <w:szCs w:val="20"/>
              </w:rPr>
              <w:t>Treatment 3</w:t>
            </w:r>
          </w:p>
          <w:p w14:paraId="472DF6D2" w14:textId="77777777" w:rsidR="00FE65BB" w:rsidRPr="00BB3870" w:rsidRDefault="00FE65BB" w:rsidP="005C4C7D">
            <w:pPr>
              <w:spacing w:line="276" w:lineRule="auto"/>
              <w:jc w:val="center"/>
              <w:rPr>
                <w:b/>
                <w:sz w:val="20"/>
                <w:szCs w:val="20"/>
              </w:rPr>
            </w:pPr>
            <w:r w:rsidRPr="00BB3870">
              <w:rPr>
                <w:b/>
                <w:sz w:val="20"/>
                <w:szCs w:val="20"/>
              </w:rPr>
              <w:t>HEALTH</w:t>
            </w:r>
          </w:p>
          <w:p w14:paraId="4962ACE8" w14:textId="77777777" w:rsidR="00FE65BB" w:rsidRPr="00BB3870" w:rsidRDefault="00FE65BB" w:rsidP="005C4C7D">
            <w:pPr>
              <w:spacing w:line="276" w:lineRule="auto"/>
              <w:jc w:val="center"/>
              <w:rPr>
                <w:b/>
                <w:sz w:val="20"/>
                <w:szCs w:val="20"/>
              </w:rPr>
            </w:pPr>
            <w:r w:rsidRPr="00BB3870">
              <w:rPr>
                <w:b/>
                <w:sz w:val="20"/>
                <w:szCs w:val="20"/>
              </w:rPr>
              <w:t>(</w:t>
            </w:r>
            <w:r w:rsidRPr="00BB3870">
              <w:rPr>
                <w:b/>
                <w:i/>
                <w:iCs/>
                <w:sz w:val="20"/>
                <w:szCs w:val="20"/>
              </w:rPr>
              <w:t>N=292</w:t>
            </w:r>
            <w:r w:rsidRPr="00BB3870">
              <w:rPr>
                <w:b/>
                <w:sz w:val="20"/>
                <w:szCs w:val="20"/>
              </w:rPr>
              <w:t>)</w:t>
            </w:r>
          </w:p>
        </w:tc>
        <w:tc>
          <w:tcPr>
            <w:tcW w:w="719" w:type="pct"/>
            <w:shd w:val="clear" w:color="auto" w:fill="F2F2F2"/>
            <w:vAlign w:val="center"/>
          </w:tcPr>
          <w:p w14:paraId="69901938" w14:textId="77777777" w:rsidR="00FE65BB" w:rsidRPr="00BB3870" w:rsidRDefault="00FE65BB" w:rsidP="005C4C7D">
            <w:pPr>
              <w:spacing w:line="276" w:lineRule="auto"/>
              <w:jc w:val="center"/>
              <w:rPr>
                <w:b/>
                <w:sz w:val="20"/>
                <w:szCs w:val="20"/>
              </w:rPr>
            </w:pPr>
            <w:r w:rsidRPr="00BB3870">
              <w:rPr>
                <w:b/>
                <w:sz w:val="20"/>
                <w:szCs w:val="20"/>
              </w:rPr>
              <w:t>Treatment 4</w:t>
            </w:r>
          </w:p>
          <w:p w14:paraId="58246A7C" w14:textId="77777777" w:rsidR="00FE65BB" w:rsidRPr="00BB3870" w:rsidRDefault="00FE65BB" w:rsidP="005C4C7D">
            <w:pPr>
              <w:spacing w:line="276" w:lineRule="auto"/>
              <w:jc w:val="center"/>
              <w:rPr>
                <w:b/>
                <w:sz w:val="20"/>
                <w:szCs w:val="20"/>
              </w:rPr>
            </w:pPr>
            <w:r w:rsidRPr="00BB3870">
              <w:rPr>
                <w:b/>
                <w:sz w:val="20"/>
                <w:szCs w:val="20"/>
              </w:rPr>
              <w:t>ANIMAL</w:t>
            </w:r>
          </w:p>
          <w:p w14:paraId="0815FB88" w14:textId="77777777" w:rsidR="00FE65BB" w:rsidRPr="00BB3870" w:rsidRDefault="00FE65BB" w:rsidP="005C4C7D">
            <w:pPr>
              <w:spacing w:line="276" w:lineRule="auto"/>
              <w:jc w:val="center"/>
              <w:rPr>
                <w:b/>
                <w:sz w:val="20"/>
                <w:szCs w:val="20"/>
              </w:rPr>
            </w:pPr>
            <w:r w:rsidRPr="00BB3870">
              <w:rPr>
                <w:b/>
                <w:sz w:val="20"/>
                <w:szCs w:val="20"/>
              </w:rPr>
              <w:t>(</w:t>
            </w:r>
            <w:r w:rsidRPr="00BB3870">
              <w:rPr>
                <w:b/>
                <w:i/>
                <w:iCs/>
                <w:sz w:val="20"/>
                <w:szCs w:val="20"/>
              </w:rPr>
              <w:t>N=291</w:t>
            </w:r>
            <w:r w:rsidRPr="00BB3870">
              <w:rPr>
                <w:b/>
                <w:sz w:val="20"/>
                <w:szCs w:val="20"/>
              </w:rPr>
              <w:t>)</w:t>
            </w:r>
          </w:p>
        </w:tc>
      </w:tr>
      <w:tr w:rsidR="00FE65BB" w:rsidRPr="00BB3870" w14:paraId="4251CE45" w14:textId="77777777" w:rsidTr="00A023CE">
        <w:tc>
          <w:tcPr>
            <w:tcW w:w="1764" w:type="pct"/>
          </w:tcPr>
          <w:p w14:paraId="35520294" w14:textId="77777777" w:rsidR="00FE65BB" w:rsidRPr="00BB3870" w:rsidRDefault="00FE65BB" w:rsidP="005C4C7D">
            <w:pPr>
              <w:spacing w:line="276" w:lineRule="auto"/>
              <w:rPr>
                <w:sz w:val="20"/>
                <w:szCs w:val="20"/>
              </w:rPr>
            </w:pPr>
            <w:r w:rsidRPr="00BB3870">
              <w:rPr>
                <w:sz w:val="20"/>
                <w:szCs w:val="20"/>
              </w:rPr>
              <w:t>Full time meat eater (eating red meat, fish and chicken)</w:t>
            </w:r>
          </w:p>
          <w:p w14:paraId="2639C4D4" w14:textId="77777777" w:rsidR="00FE65BB" w:rsidRPr="00BB3870" w:rsidRDefault="00FE65BB" w:rsidP="005C4C7D">
            <w:pPr>
              <w:spacing w:line="276" w:lineRule="auto"/>
              <w:ind w:left="318"/>
              <w:rPr>
                <w:sz w:val="20"/>
                <w:szCs w:val="20"/>
              </w:rPr>
            </w:pPr>
            <w:r w:rsidRPr="00BB3870">
              <w:rPr>
                <w:sz w:val="20"/>
                <w:szCs w:val="20"/>
              </w:rPr>
              <w:t>Yes</w:t>
            </w:r>
          </w:p>
          <w:p w14:paraId="1140C36C" w14:textId="77777777" w:rsidR="00FE65BB" w:rsidRPr="00BB3870" w:rsidRDefault="00FE65BB" w:rsidP="005C4C7D">
            <w:pPr>
              <w:spacing w:line="276" w:lineRule="auto"/>
              <w:ind w:left="318"/>
              <w:rPr>
                <w:sz w:val="20"/>
                <w:szCs w:val="20"/>
              </w:rPr>
            </w:pPr>
            <w:r w:rsidRPr="00BB3870">
              <w:rPr>
                <w:sz w:val="20"/>
                <w:szCs w:val="20"/>
              </w:rPr>
              <w:t>No</w:t>
            </w:r>
          </w:p>
          <w:p w14:paraId="7C95C7DE" w14:textId="77777777" w:rsidR="00FE65BB" w:rsidRPr="00BB3870" w:rsidRDefault="00FE65BB" w:rsidP="005C4C7D">
            <w:pPr>
              <w:spacing w:line="276" w:lineRule="auto"/>
              <w:rPr>
                <w:i/>
                <w:iCs/>
                <w:sz w:val="20"/>
                <w:szCs w:val="20"/>
              </w:rPr>
            </w:pPr>
            <w:r w:rsidRPr="00442C1D">
              <w:rPr>
                <w:i/>
                <w:iCs/>
                <w:sz w:val="20"/>
                <w:szCs w:val="20"/>
              </w:rPr>
              <w:t xml:space="preserve">Pearson chi2(3) =   1.46   </w:t>
            </w:r>
            <w:proofErr w:type="spellStart"/>
            <w:r w:rsidRPr="00442C1D">
              <w:rPr>
                <w:i/>
                <w:iCs/>
                <w:sz w:val="20"/>
                <w:szCs w:val="20"/>
              </w:rPr>
              <w:t>Pr</w:t>
            </w:r>
            <w:proofErr w:type="spellEnd"/>
            <w:r w:rsidRPr="00442C1D">
              <w:rPr>
                <w:i/>
                <w:iCs/>
                <w:sz w:val="20"/>
                <w:szCs w:val="20"/>
              </w:rPr>
              <w:t xml:space="preserve"> = 0.69</w:t>
            </w:r>
          </w:p>
        </w:tc>
        <w:tc>
          <w:tcPr>
            <w:tcW w:w="837" w:type="pct"/>
          </w:tcPr>
          <w:p w14:paraId="19219459" w14:textId="77777777" w:rsidR="00FE65BB" w:rsidRDefault="00FE65BB" w:rsidP="005C4C7D">
            <w:pPr>
              <w:spacing w:line="276" w:lineRule="auto"/>
              <w:jc w:val="center"/>
              <w:rPr>
                <w:sz w:val="20"/>
                <w:szCs w:val="20"/>
              </w:rPr>
            </w:pPr>
          </w:p>
          <w:p w14:paraId="3844E82F" w14:textId="77777777" w:rsidR="00FE65BB" w:rsidRDefault="00FE65BB" w:rsidP="005C4C7D">
            <w:pPr>
              <w:spacing w:line="276" w:lineRule="auto"/>
              <w:jc w:val="center"/>
              <w:rPr>
                <w:sz w:val="20"/>
                <w:szCs w:val="20"/>
              </w:rPr>
            </w:pPr>
          </w:p>
          <w:p w14:paraId="468C2259" w14:textId="77777777" w:rsidR="00FE65BB" w:rsidRDefault="00FE65BB" w:rsidP="005C4C7D">
            <w:pPr>
              <w:spacing w:line="276" w:lineRule="auto"/>
              <w:jc w:val="center"/>
              <w:rPr>
                <w:sz w:val="20"/>
                <w:szCs w:val="20"/>
              </w:rPr>
            </w:pPr>
            <w:r>
              <w:rPr>
                <w:sz w:val="20"/>
                <w:szCs w:val="20"/>
              </w:rPr>
              <w:t>67.71%</w:t>
            </w:r>
          </w:p>
          <w:p w14:paraId="090E90EB" w14:textId="77777777" w:rsidR="00FE65BB" w:rsidRPr="00BB3870" w:rsidRDefault="00FE65BB" w:rsidP="005C4C7D">
            <w:pPr>
              <w:spacing w:line="276" w:lineRule="auto"/>
              <w:jc w:val="center"/>
              <w:rPr>
                <w:sz w:val="20"/>
                <w:szCs w:val="20"/>
              </w:rPr>
            </w:pPr>
            <w:r>
              <w:rPr>
                <w:sz w:val="20"/>
                <w:szCs w:val="20"/>
              </w:rPr>
              <w:t>32.29%</w:t>
            </w:r>
          </w:p>
          <w:p w14:paraId="0EDA4005" w14:textId="77777777" w:rsidR="00FE65BB" w:rsidRPr="00BB3870" w:rsidRDefault="00FE65BB" w:rsidP="005C4C7D">
            <w:pPr>
              <w:spacing w:line="276" w:lineRule="auto"/>
              <w:jc w:val="center"/>
              <w:rPr>
                <w:sz w:val="20"/>
                <w:szCs w:val="20"/>
              </w:rPr>
            </w:pPr>
          </w:p>
        </w:tc>
        <w:tc>
          <w:tcPr>
            <w:tcW w:w="915" w:type="pct"/>
          </w:tcPr>
          <w:p w14:paraId="65D6BF94" w14:textId="77777777" w:rsidR="00FE65BB" w:rsidRDefault="00FE65BB" w:rsidP="005C4C7D">
            <w:pPr>
              <w:spacing w:line="276" w:lineRule="auto"/>
              <w:jc w:val="center"/>
              <w:rPr>
                <w:sz w:val="20"/>
                <w:szCs w:val="20"/>
              </w:rPr>
            </w:pPr>
          </w:p>
          <w:p w14:paraId="7A8080B5" w14:textId="77777777" w:rsidR="00FE65BB" w:rsidRDefault="00FE65BB" w:rsidP="005C4C7D">
            <w:pPr>
              <w:spacing w:line="276" w:lineRule="auto"/>
              <w:jc w:val="center"/>
              <w:rPr>
                <w:sz w:val="20"/>
                <w:szCs w:val="20"/>
              </w:rPr>
            </w:pPr>
          </w:p>
          <w:p w14:paraId="2ED687D5" w14:textId="77777777" w:rsidR="00FE65BB" w:rsidRDefault="00FE65BB" w:rsidP="005C4C7D">
            <w:pPr>
              <w:spacing w:line="276" w:lineRule="auto"/>
              <w:jc w:val="center"/>
              <w:rPr>
                <w:sz w:val="20"/>
                <w:szCs w:val="20"/>
              </w:rPr>
            </w:pPr>
            <w:r>
              <w:rPr>
                <w:sz w:val="20"/>
                <w:szCs w:val="20"/>
              </w:rPr>
              <w:t>69.62%</w:t>
            </w:r>
          </w:p>
          <w:p w14:paraId="7725B564" w14:textId="77777777" w:rsidR="00FE65BB" w:rsidRPr="00BB3870" w:rsidRDefault="00FE65BB" w:rsidP="005C4C7D">
            <w:pPr>
              <w:spacing w:line="276" w:lineRule="auto"/>
              <w:jc w:val="center"/>
              <w:rPr>
                <w:sz w:val="20"/>
                <w:szCs w:val="20"/>
              </w:rPr>
            </w:pPr>
            <w:r>
              <w:rPr>
                <w:sz w:val="20"/>
                <w:szCs w:val="20"/>
              </w:rPr>
              <w:t>30.38%</w:t>
            </w:r>
          </w:p>
          <w:p w14:paraId="7CACB450" w14:textId="77777777" w:rsidR="00FE65BB" w:rsidRPr="00BB3870" w:rsidRDefault="00FE65BB" w:rsidP="005C4C7D">
            <w:pPr>
              <w:spacing w:line="276" w:lineRule="auto"/>
              <w:jc w:val="center"/>
              <w:rPr>
                <w:sz w:val="20"/>
                <w:szCs w:val="20"/>
              </w:rPr>
            </w:pPr>
          </w:p>
        </w:tc>
        <w:tc>
          <w:tcPr>
            <w:tcW w:w="765" w:type="pct"/>
          </w:tcPr>
          <w:p w14:paraId="088E4BFD" w14:textId="77777777" w:rsidR="00FE65BB" w:rsidRPr="00BB3870" w:rsidRDefault="00FE65BB" w:rsidP="005C4C7D">
            <w:pPr>
              <w:spacing w:line="276" w:lineRule="auto"/>
              <w:jc w:val="center"/>
              <w:rPr>
                <w:sz w:val="20"/>
                <w:szCs w:val="20"/>
              </w:rPr>
            </w:pPr>
          </w:p>
          <w:p w14:paraId="5605E42D" w14:textId="77777777" w:rsidR="00FE65BB" w:rsidRDefault="00FE65BB" w:rsidP="005C4C7D">
            <w:pPr>
              <w:spacing w:line="276" w:lineRule="auto"/>
              <w:jc w:val="center"/>
              <w:rPr>
                <w:sz w:val="20"/>
                <w:szCs w:val="20"/>
              </w:rPr>
            </w:pPr>
          </w:p>
          <w:p w14:paraId="3B0F8630" w14:textId="77777777" w:rsidR="00FE65BB" w:rsidRDefault="00FE65BB" w:rsidP="005C4C7D">
            <w:pPr>
              <w:spacing w:line="276" w:lineRule="auto"/>
              <w:jc w:val="center"/>
              <w:rPr>
                <w:sz w:val="20"/>
                <w:szCs w:val="20"/>
              </w:rPr>
            </w:pPr>
            <w:r>
              <w:rPr>
                <w:sz w:val="20"/>
                <w:szCs w:val="20"/>
              </w:rPr>
              <w:t>70.55%</w:t>
            </w:r>
          </w:p>
          <w:p w14:paraId="5D9BB23B" w14:textId="77777777" w:rsidR="00FE65BB" w:rsidRPr="00BB3870" w:rsidRDefault="00FE65BB" w:rsidP="005C4C7D">
            <w:pPr>
              <w:spacing w:line="276" w:lineRule="auto"/>
              <w:jc w:val="center"/>
              <w:rPr>
                <w:sz w:val="20"/>
                <w:szCs w:val="20"/>
              </w:rPr>
            </w:pPr>
            <w:r>
              <w:rPr>
                <w:sz w:val="20"/>
                <w:szCs w:val="20"/>
              </w:rPr>
              <w:t>29.45%</w:t>
            </w:r>
          </w:p>
        </w:tc>
        <w:tc>
          <w:tcPr>
            <w:tcW w:w="719" w:type="pct"/>
          </w:tcPr>
          <w:p w14:paraId="3911769F" w14:textId="77777777" w:rsidR="00FE65BB" w:rsidRPr="00BB3870" w:rsidRDefault="00FE65BB" w:rsidP="005C4C7D">
            <w:pPr>
              <w:spacing w:line="276" w:lineRule="auto"/>
              <w:jc w:val="center"/>
              <w:rPr>
                <w:sz w:val="20"/>
                <w:szCs w:val="20"/>
              </w:rPr>
            </w:pPr>
          </w:p>
          <w:p w14:paraId="6E008EE5" w14:textId="77777777" w:rsidR="00FE65BB" w:rsidRDefault="00FE65BB" w:rsidP="005C4C7D">
            <w:pPr>
              <w:spacing w:line="276" w:lineRule="auto"/>
              <w:jc w:val="center"/>
              <w:rPr>
                <w:sz w:val="20"/>
                <w:szCs w:val="20"/>
              </w:rPr>
            </w:pPr>
          </w:p>
          <w:p w14:paraId="2676DEEE" w14:textId="77777777" w:rsidR="00FE65BB" w:rsidRDefault="00FE65BB" w:rsidP="005C4C7D">
            <w:pPr>
              <w:spacing w:line="276" w:lineRule="auto"/>
              <w:jc w:val="center"/>
              <w:rPr>
                <w:sz w:val="20"/>
                <w:szCs w:val="20"/>
              </w:rPr>
            </w:pPr>
            <w:r>
              <w:rPr>
                <w:sz w:val="20"/>
                <w:szCs w:val="20"/>
              </w:rPr>
              <w:t>66.32%</w:t>
            </w:r>
          </w:p>
          <w:p w14:paraId="39530E21" w14:textId="77777777" w:rsidR="00FE65BB" w:rsidRPr="00BB3870" w:rsidRDefault="00FE65BB" w:rsidP="005C4C7D">
            <w:pPr>
              <w:spacing w:line="276" w:lineRule="auto"/>
              <w:jc w:val="center"/>
              <w:rPr>
                <w:sz w:val="20"/>
                <w:szCs w:val="20"/>
              </w:rPr>
            </w:pPr>
            <w:r>
              <w:rPr>
                <w:sz w:val="20"/>
                <w:szCs w:val="20"/>
              </w:rPr>
              <w:t>33.68%</w:t>
            </w:r>
          </w:p>
        </w:tc>
      </w:tr>
      <w:tr w:rsidR="00FE65BB" w:rsidRPr="00BB3870" w14:paraId="1A60F4F3" w14:textId="77777777" w:rsidTr="00A023CE">
        <w:tc>
          <w:tcPr>
            <w:tcW w:w="1764" w:type="pct"/>
            <w:tcBorders>
              <w:top w:val="single" w:sz="4" w:space="0" w:color="auto"/>
              <w:left w:val="single" w:sz="4" w:space="0" w:color="auto"/>
              <w:bottom w:val="single" w:sz="4" w:space="0" w:color="auto"/>
              <w:right w:val="single" w:sz="4" w:space="0" w:color="auto"/>
            </w:tcBorders>
          </w:tcPr>
          <w:p w14:paraId="57631571" w14:textId="77777777" w:rsidR="00FE65BB" w:rsidRDefault="00FE65BB" w:rsidP="005C4C7D">
            <w:pPr>
              <w:spacing w:line="276" w:lineRule="auto"/>
              <w:rPr>
                <w:sz w:val="20"/>
                <w:szCs w:val="20"/>
              </w:rPr>
            </w:pPr>
            <w:r w:rsidRPr="00BB3870">
              <w:rPr>
                <w:sz w:val="20"/>
                <w:szCs w:val="20"/>
              </w:rPr>
              <w:t xml:space="preserve">Flexitarian (reducing meat intake but eating meat now and then)  </w:t>
            </w:r>
          </w:p>
          <w:p w14:paraId="0F3A6ADE" w14:textId="77777777" w:rsidR="00FE65BB" w:rsidRPr="00BB3870" w:rsidRDefault="00FE65BB" w:rsidP="005C4C7D">
            <w:pPr>
              <w:spacing w:line="276" w:lineRule="auto"/>
              <w:rPr>
                <w:sz w:val="20"/>
                <w:szCs w:val="20"/>
              </w:rPr>
            </w:pPr>
            <w:r w:rsidRPr="00BB3870">
              <w:rPr>
                <w:sz w:val="20"/>
                <w:szCs w:val="20"/>
              </w:rPr>
              <w:t xml:space="preserve"> </w:t>
            </w:r>
            <w:r>
              <w:rPr>
                <w:sz w:val="20"/>
                <w:szCs w:val="20"/>
              </w:rPr>
              <w:t xml:space="preserve">   </w:t>
            </w:r>
            <w:r w:rsidRPr="00BB3870">
              <w:rPr>
                <w:sz w:val="20"/>
                <w:szCs w:val="20"/>
              </w:rPr>
              <w:t>Yes</w:t>
            </w:r>
          </w:p>
          <w:p w14:paraId="4F227FD1"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798E6577" w14:textId="77777777" w:rsidR="00FE65BB" w:rsidRPr="00BB65DA" w:rsidRDefault="00FE65BB" w:rsidP="005C4C7D">
            <w:pPr>
              <w:spacing w:line="276" w:lineRule="auto"/>
              <w:rPr>
                <w:i/>
                <w:iCs/>
                <w:sz w:val="20"/>
                <w:szCs w:val="20"/>
              </w:rPr>
            </w:pPr>
            <w:r w:rsidRPr="00BB65DA">
              <w:rPr>
                <w:i/>
                <w:iCs/>
                <w:sz w:val="20"/>
                <w:szCs w:val="20"/>
              </w:rPr>
              <w:t xml:space="preserve">Pearson chi2(3) =   1.98   </w:t>
            </w:r>
            <w:proofErr w:type="spellStart"/>
            <w:r w:rsidRPr="00BB65DA">
              <w:rPr>
                <w:i/>
                <w:iCs/>
                <w:sz w:val="20"/>
                <w:szCs w:val="20"/>
              </w:rPr>
              <w:t>Pr</w:t>
            </w:r>
            <w:proofErr w:type="spellEnd"/>
            <w:r w:rsidRPr="00BB65DA">
              <w:rPr>
                <w:i/>
                <w:iCs/>
                <w:sz w:val="20"/>
                <w:szCs w:val="20"/>
              </w:rPr>
              <w:t xml:space="preserve"> = 0.58</w:t>
            </w:r>
          </w:p>
        </w:tc>
        <w:tc>
          <w:tcPr>
            <w:tcW w:w="837" w:type="pct"/>
            <w:tcBorders>
              <w:top w:val="single" w:sz="4" w:space="0" w:color="auto"/>
              <w:left w:val="single" w:sz="4" w:space="0" w:color="auto"/>
              <w:bottom w:val="single" w:sz="4" w:space="0" w:color="auto"/>
              <w:right w:val="single" w:sz="4" w:space="0" w:color="auto"/>
            </w:tcBorders>
          </w:tcPr>
          <w:p w14:paraId="66D77FB0" w14:textId="77777777" w:rsidR="00FE65BB" w:rsidRDefault="00FE65BB" w:rsidP="005C4C7D">
            <w:pPr>
              <w:spacing w:line="276" w:lineRule="auto"/>
              <w:jc w:val="center"/>
              <w:rPr>
                <w:sz w:val="20"/>
                <w:szCs w:val="20"/>
              </w:rPr>
            </w:pPr>
          </w:p>
          <w:p w14:paraId="744A6DB5" w14:textId="77777777" w:rsidR="00FE65BB" w:rsidRPr="00BB3870" w:rsidRDefault="00FE65BB" w:rsidP="005C4C7D">
            <w:pPr>
              <w:spacing w:line="276" w:lineRule="auto"/>
              <w:jc w:val="center"/>
              <w:rPr>
                <w:sz w:val="20"/>
                <w:szCs w:val="20"/>
              </w:rPr>
            </w:pPr>
          </w:p>
          <w:p w14:paraId="665FB2BC" w14:textId="77777777" w:rsidR="00FE65BB" w:rsidRDefault="00FE65BB" w:rsidP="005C4C7D">
            <w:pPr>
              <w:spacing w:line="276" w:lineRule="auto"/>
              <w:jc w:val="center"/>
              <w:rPr>
                <w:sz w:val="20"/>
                <w:szCs w:val="20"/>
              </w:rPr>
            </w:pPr>
            <w:r>
              <w:rPr>
                <w:sz w:val="20"/>
                <w:szCs w:val="20"/>
              </w:rPr>
              <w:t>21.18%</w:t>
            </w:r>
          </w:p>
          <w:p w14:paraId="0058CB6A" w14:textId="77777777" w:rsidR="00FE65BB" w:rsidRDefault="00FE65BB" w:rsidP="005C4C7D">
            <w:pPr>
              <w:spacing w:line="276" w:lineRule="auto"/>
              <w:jc w:val="center"/>
              <w:rPr>
                <w:sz w:val="20"/>
                <w:szCs w:val="20"/>
              </w:rPr>
            </w:pPr>
            <w:r>
              <w:rPr>
                <w:sz w:val="20"/>
                <w:szCs w:val="20"/>
              </w:rPr>
              <w:t>78.82%</w:t>
            </w:r>
          </w:p>
          <w:p w14:paraId="6980514F" w14:textId="77777777" w:rsidR="00FE65BB" w:rsidRPr="00BB3870" w:rsidRDefault="00FE65BB" w:rsidP="005C4C7D">
            <w:pPr>
              <w:spacing w:line="276" w:lineRule="auto"/>
              <w:jc w:val="center"/>
              <w:rPr>
                <w:sz w:val="20"/>
                <w:szCs w:val="20"/>
              </w:rPr>
            </w:pPr>
          </w:p>
        </w:tc>
        <w:tc>
          <w:tcPr>
            <w:tcW w:w="915" w:type="pct"/>
            <w:tcBorders>
              <w:top w:val="single" w:sz="4" w:space="0" w:color="auto"/>
              <w:left w:val="single" w:sz="4" w:space="0" w:color="auto"/>
              <w:bottom w:val="single" w:sz="4" w:space="0" w:color="auto"/>
              <w:right w:val="single" w:sz="4" w:space="0" w:color="auto"/>
            </w:tcBorders>
          </w:tcPr>
          <w:p w14:paraId="7ABC3F8E" w14:textId="77777777" w:rsidR="00FE65BB" w:rsidRPr="00BB3870" w:rsidRDefault="00FE65BB" w:rsidP="005C4C7D">
            <w:pPr>
              <w:spacing w:line="276" w:lineRule="auto"/>
              <w:jc w:val="center"/>
              <w:rPr>
                <w:sz w:val="20"/>
                <w:szCs w:val="20"/>
              </w:rPr>
            </w:pPr>
          </w:p>
          <w:p w14:paraId="22DF1C7B" w14:textId="77777777" w:rsidR="00FE65BB" w:rsidRDefault="00FE65BB" w:rsidP="005C4C7D">
            <w:pPr>
              <w:spacing w:line="276" w:lineRule="auto"/>
              <w:jc w:val="center"/>
              <w:rPr>
                <w:sz w:val="20"/>
                <w:szCs w:val="20"/>
              </w:rPr>
            </w:pPr>
          </w:p>
          <w:p w14:paraId="645451C1" w14:textId="77777777" w:rsidR="00FE65BB" w:rsidRDefault="00FE65BB" w:rsidP="005C4C7D">
            <w:pPr>
              <w:spacing w:line="276" w:lineRule="auto"/>
              <w:jc w:val="center"/>
              <w:rPr>
                <w:sz w:val="20"/>
                <w:szCs w:val="20"/>
              </w:rPr>
            </w:pPr>
            <w:r>
              <w:rPr>
                <w:sz w:val="20"/>
                <w:szCs w:val="20"/>
              </w:rPr>
              <w:t>21.50%</w:t>
            </w:r>
          </w:p>
          <w:p w14:paraId="11D1465D" w14:textId="77777777" w:rsidR="00FE65BB" w:rsidRPr="00BB3870" w:rsidRDefault="00FE65BB" w:rsidP="005C4C7D">
            <w:pPr>
              <w:spacing w:line="276" w:lineRule="auto"/>
              <w:jc w:val="center"/>
              <w:rPr>
                <w:sz w:val="20"/>
                <w:szCs w:val="20"/>
              </w:rPr>
            </w:pPr>
            <w:r>
              <w:rPr>
                <w:sz w:val="20"/>
                <w:szCs w:val="20"/>
              </w:rPr>
              <w:t>78.50%</w:t>
            </w:r>
          </w:p>
        </w:tc>
        <w:tc>
          <w:tcPr>
            <w:tcW w:w="765" w:type="pct"/>
            <w:tcBorders>
              <w:top w:val="single" w:sz="4" w:space="0" w:color="auto"/>
              <w:left w:val="single" w:sz="4" w:space="0" w:color="auto"/>
              <w:bottom w:val="single" w:sz="4" w:space="0" w:color="auto"/>
              <w:right w:val="single" w:sz="4" w:space="0" w:color="auto"/>
            </w:tcBorders>
          </w:tcPr>
          <w:p w14:paraId="24850AD2" w14:textId="77777777" w:rsidR="00FE65BB" w:rsidRPr="00BB3870" w:rsidRDefault="00FE65BB" w:rsidP="005C4C7D">
            <w:pPr>
              <w:spacing w:line="276" w:lineRule="auto"/>
              <w:jc w:val="center"/>
              <w:rPr>
                <w:sz w:val="20"/>
                <w:szCs w:val="20"/>
              </w:rPr>
            </w:pPr>
          </w:p>
          <w:p w14:paraId="1EFCD423" w14:textId="77777777" w:rsidR="00FE65BB" w:rsidRDefault="00FE65BB" w:rsidP="005C4C7D">
            <w:pPr>
              <w:spacing w:line="276" w:lineRule="auto"/>
              <w:jc w:val="center"/>
              <w:rPr>
                <w:sz w:val="20"/>
                <w:szCs w:val="20"/>
              </w:rPr>
            </w:pPr>
          </w:p>
          <w:p w14:paraId="6462FEE1" w14:textId="77777777" w:rsidR="00FE65BB" w:rsidRDefault="00FE65BB" w:rsidP="005C4C7D">
            <w:pPr>
              <w:spacing w:line="276" w:lineRule="auto"/>
              <w:jc w:val="center"/>
              <w:rPr>
                <w:sz w:val="20"/>
                <w:szCs w:val="20"/>
              </w:rPr>
            </w:pPr>
            <w:r>
              <w:rPr>
                <w:sz w:val="20"/>
                <w:szCs w:val="20"/>
              </w:rPr>
              <w:t>20.21%</w:t>
            </w:r>
          </w:p>
          <w:p w14:paraId="44D8F879" w14:textId="77777777" w:rsidR="00FE65BB" w:rsidRPr="00BB3870" w:rsidRDefault="00FE65BB" w:rsidP="005C4C7D">
            <w:pPr>
              <w:spacing w:line="276" w:lineRule="auto"/>
              <w:jc w:val="center"/>
              <w:rPr>
                <w:sz w:val="20"/>
                <w:szCs w:val="20"/>
              </w:rPr>
            </w:pPr>
            <w:r>
              <w:rPr>
                <w:sz w:val="20"/>
                <w:szCs w:val="20"/>
              </w:rPr>
              <w:t>79.79%</w:t>
            </w:r>
          </w:p>
        </w:tc>
        <w:tc>
          <w:tcPr>
            <w:tcW w:w="719" w:type="pct"/>
            <w:tcBorders>
              <w:top w:val="single" w:sz="4" w:space="0" w:color="auto"/>
              <w:left w:val="single" w:sz="4" w:space="0" w:color="auto"/>
              <w:bottom w:val="single" w:sz="4" w:space="0" w:color="auto"/>
              <w:right w:val="single" w:sz="4" w:space="0" w:color="auto"/>
            </w:tcBorders>
          </w:tcPr>
          <w:p w14:paraId="52C101AA" w14:textId="77777777" w:rsidR="00FE65BB" w:rsidRPr="00BB3870" w:rsidRDefault="00FE65BB" w:rsidP="005C4C7D">
            <w:pPr>
              <w:spacing w:line="276" w:lineRule="auto"/>
              <w:jc w:val="center"/>
              <w:rPr>
                <w:sz w:val="20"/>
                <w:szCs w:val="20"/>
              </w:rPr>
            </w:pPr>
          </w:p>
          <w:p w14:paraId="5169AA14" w14:textId="77777777" w:rsidR="00FE65BB" w:rsidRDefault="00FE65BB" w:rsidP="005C4C7D">
            <w:pPr>
              <w:spacing w:line="276" w:lineRule="auto"/>
              <w:jc w:val="center"/>
              <w:rPr>
                <w:sz w:val="20"/>
                <w:szCs w:val="20"/>
              </w:rPr>
            </w:pPr>
          </w:p>
          <w:p w14:paraId="5DAE9A81" w14:textId="77777777" w:rsidR="00FE65BB" w:rsidRDefault="00FE65BB" w:rsidP="005C4C7D">
            <w:pPr>
              <w:spacing w:line="276" w:lineRule="auto"/>
              <w:jc w:val="center"/>
              <w:rPr>
                <w:sz w:val="20"/>
                <w:szCs w:val="20"/>
              </w:rPr>
            </w:pPr>
            <w:r>
              <w:rPr>
                <w:sz w:val="20"/>
                <w:szCs w:val="20"/>
              </w:rPr>
              <w:t>24.74%</w:t>
            </w:r>
          </w:p>
          <w:p w14:paraId="0E6A2D85" w14:textId="77777777" w:rsidR="00FE65BB" w:rsidRPr="00BB3870" w:rsidRDefault="00FE65BB" w:rsidP="005C4C7D">
            <w:pPr>
              <w:spacing w:line="276" w:lineRule="auto"/>
              <w:jc w:val="center"/>
              <w:rPr>
                <w:sz w:val="20"/>
                <w:szCs w:val="20"/>
              </w:rPr>
            </w:pPr>
            <w:r>
              <w:rPr>
                <w:sz w:val="20"/>
                <w:szCs w:val="20"/>
              </w:rPr>
              <w:t>75.26%</w:t>
            </w:r>
          </w:p>
        </w:tc>
      </w:tr>
      <w:tr w:rsidR="00FE65BB" w:rsidRPr="00BB3870" w14:paraId="6A403099" w14:textId="77777777" w:rsidTr="00A023CE">
        <w:tc>
          <w:tcPr>
            <w:tcW w:w="1764" w:type="pct"/>
            <w:tcBorders>
              <w:top w:val="single" w:sz="4" w:space="0" w:color="auto"/>
              <w:left w:val="single" w:sz="4" w:space="0" w:color="auto"/>
              <w:bottom w:val="single" w:sz="4" w:space="0" w:color="auto"/>
              <w:right w:val="single" w:sz="4" w:space="0" w:color="auto"/>
            </w:tcBorders>
          </w:tcPr>
          <w:p w14:paraId="14A1D982" w14:textId="77777777" w:rsidR="00FE65BB" w:rsidRPr="00BB3870" w:rsidRDefault="00FE65BB" w:rsidP="005C4C7D">
            <w:pPr>
              <w:spacing w:line="276" w:lineRule="auto"/>
              <w:rPr>
                <w:sz w:val="20"/>
                <w:szCs w:val="20"/>
              </w:rPr>
            </w:pPr>
            <w:proofErr w:type="spellStart"/>
            <w:r w:rsidRPr="00BB3870">
              <w:rPr>
                <w:sz w:val="20"/>
                <w:szCs w:val="20"/>
              </w:rPr>
              <w:t>Pollotarian</w:t>
            </w:r>
            <w:proofErr w:type="spellEnd"/>
            <w:r w:rsidRPr="00BB3870">
              <w:rPr>
                <w:sz w:val="20"/>
                <w:szCs w:val="20"/>
              </w:rPr>
              <w:t xml:space="preserve"> (eating no red meat, but eat fish, chicken and other poultry)</w:t>
            </w:r>
          </w:p>
          <w:p w14:paraId="202211CB"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561149C0"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70471CA5" w14:textId="77777777" w:rsidR="00FE65BB" w:rsidRPr="00AD5318" w:rsidRDefault="00FE65BB" w:rsidP="005C4C7D">
            <w:pPr>
              <w:spacing w:line="276" w:lineRule="auto"/>
              <w:rPr>
                <w:i/>
                <w:iCs/>
                <w:sz w:val="20"/>
                <w:szCs w:val="20"/>
              </w:rPr>
            </w:pPr>
            <w:r w:rsidRPr="00AD5318">
              <w:rPr>
                <w:i/>
                <w:iCs/>
                <w:sz w:val="20"/>
                <w:szCs w:val="20"/>
              </w:rPr>
              <w:t xml:space="preserve">Pearson chi2(3) =   0.63   </w:t>
            </w:r>
            <w:proofErr w:type="spellStart"/>
            <w:r w:rsidRPr="00AD5318">
              <w:rPr>
                <w:i/>
                <w:iCs/>
                <w:sz w:val="20"/>
                <w:szCs w:val="20"/>
              </w:rPr>
              <w:t>Pr</w:t>
            </w:r>
            <w:proofErr w:type="spellEnd"/>
            <w:r w:rsidRPr="00AD5318">
              <w:rPr>
                <w:i/>
                <w:iCs/>
                <w:sz w:val="20"/>
                <w:szCs w:val="20"/>
              </w:rPr>
              <w:t xml:space="preserve"> = 0.89</w:t>
            </w:r>
          </w:p>
        </w:tc>
        <w:tc>
          <w:tcPr>
            <w:tcW w:w="837" w:type="pct"/>
            <w:tcBorders>
              <w:top w:val="single" w:sz="4" w:space="0" w:color="auto"/>
              <w:left w:val="single" w:sz="4" w:space="0" w:color="auto"/>
              <w:bottom w:val="single" w:sz="4" w:space="0" w:color="auto"/>
              <w:right w:val="single" w:sz="4" w:space="0" w:color="auto"/>
            </w:tcBorders>
          </w:tcPr>
          <w:p w14:paraId="7322D43C" w14:textId="77777777" w:rsidR="00FE65BB" w:rsidRDefault="00FE65BB" w:rsidP="005C4C7D">
            <w:pPr>
              <w:spacing w:line="276" w:lineRule="auto"/>
              <w:jc w:val="center"/>
              <w:rPr>
                <w:sz w:val="20"/>
                <w:szCs w:val="20"/>
              </w:rPr>
            </w:pPr>
          </w:p>
          <w:p w14:paraId="1A34EA06" w14:textId="77777777" w:rsidR="00FE65BB" w:rsidRPr="00BB3870" w:rsidRDefault="00FE65BB" w:rsidP="005C4C7D">
            <w:pPr>
              <w:spacing w:line="276" w:lineRule="auto"/>
              <w:jc w:val="center"/>
              <w:rPr>
                <w:sz w:val="20"/>
                <w:szCs w:val="20"/>
              </w:rPr>
            </w:pPr>
          </w:p>
          <w:p w14:paraId="7B02B521" w14:textId="77777777" w:rsidR="00FE65BB" w:rsidRDefault="00FE65BB" w:rsidP="005C4C7D">
            <w:pPr>
              <w:spacing w:line="276" w:lineRule="auto"/>
              <w:jc w:val="center"/>
              <w:rPr>
                <w:sz w:val="20"/>
                <w:szCs w:val="20"/>
              </w:rPr>
            </w:pPr>
            <w:r>
              <w:rPr>
                <w:sz w:val="20"/>
                <w:szCs w:val="20"/>
              </w:rPr>
              <w:t>3.12%</w:t>
            </w:r>
          </w:p>
          <w:p w14:paraId="31EBA1BC" w14:textId="77777777" w:rsidR="00FE65BB" w:rsidRPr="00BB3870" w:rsidRDefault="00FE65BB" w:rsidP="005C4C7D">
            <w:pPr>
              <w:spacing w:line="276" w:lineRule="auto"/>
              <w:jc w:val="center"/>
              <w:rPr>
                <w:sz w:val="20"/>
                <w:szCs w:val="20"/>
              </w:rPr>
            </w:pPr>
            <w:r>
              <w:rPr>
                <w:sz w:val="20"/>
                <w:szCs w:val="20"/>
              </w:rPr>
              <w:t>96.88%</w:t>
            </w:r>
          </w:p>
        </w:tc>
        <w:tc>
          <w:tcPr>
            <w:tcW w:w="915" w:type="pct"/>
            <w:tcBorders>
              <w:top w:val="single" w:sz="4" w:space="0" w:color="auto"/>
              <w:left w:val="single" w:sz="4" w:space="0" w:color="auto"/>
              <w:bottom w:val="single" w:sz="4" w:space="0" w:color="auto"/>
              <w:right w:val="single" w:sz="4" w:space="0" w:color="auto"/>
            </w:tcBorders>
          </w:tcPr>
          <w:p w14:paraId="37A86EC2" w14:textId="77777777" w:rsidR="00FE65BB" w:rsidRDefault="00FE65BB" w:rsidP="005C4C7D">
            <w:pPr>
              <w:spacing w:line="276" w:lineRule="auto"/>
              <w:jc w:val="center"/>
              <w:rPr>
                <w:sz w:val="20"/>
                <w:szCs w:val="20"/>
              </w:rPr>
            </w:pPr>
          </w:p>
          <w:p w14:paraId="53ADCA90" w14:textId="77777777" w:rsidR="00FE65BB" w:rsidRDefault="00FE65BB" w:rsidP="005C4C7D">
            <w:pPr>
              <w:spacing w:line="276" w:lineRule="auto"/>
              <w:jc w:val="center"/>
              <w:rPr>
                <w:sz w:val="20"/>
                <w:szCs w:val="20"/>
              </w:rPr>
            </w:pPr>
          </w:p>
          <w:p w14:paraId="4D40D818" w14:textId="77777777" w:rsidR="00FE65BB" w:rsidRDefault="00FE65BB" w:rsidP="005C4C7D">
            <w:pPr>
              <w:spacing w:line="276" w:lineRule="auto"/>
              <w:jc w:val="center"/>
              <w:rPr>
                <w:sz w:val="20"/>
                <w:szCs w:val="20"/>
              </w:rPr>
            </w:pPr>
            <w:r>
              <w:rPr>
                <w:sz w:val="20"/>
                <w:szCs w:val="20"/>
              </w:rPr>
              <w:t>2.73%</w:t>
            </w:r>
          </w:p>
          <w:p w14:paraId="4BAEEC22" w14:textId="77777777" w:rsidR="00FE65BB" w:rsidRPr="00BB3870" w:rsidRDefault="00FE65BB" w:rsidP="005C4C7D">
            <w:pPr>
              <w:spacing w:line="276" w:lineRule="auto"/>
              <w:jc w:val="center"/>
              <w:rPr>
                <w:sz w:val="20"/>
                <w:szCs w:val="20"/>
              </w:rPr>
            </w:pPr>
            <w:r>
              <w:rPr>
                <w:sz w:val="20"/>
                <w:szCs w:val="20"/>
              </w:rPr>
              <w:t>97.27%</w:t>
            </w:r>
          </w:p>
          <w:p w14:paraId="10A59EE9" w14:textId="77777777" w:rsidR="00FE65BB" w:rsidRPr="00BB3870" w:rsidRDefault="00FE65BB" w:rsidP="005C4C7D">
            <w:pPr>
              <w:spacing w:line="276" w:lineRule="auto"/>
              <w:jc w:val="center"/>
              <w:rPr>
                <w:sz w:val="20"/>
                <w:szCs w:val="20"/>
              </w:rPr>
            </w:pPr>
          </w:p>
        </w:tc>
        <w:tc>
          <w:tcPr>
            <w:tcW w:w="765" w:type="pct"/>
            <w:tcBorders>
              <w:top w:val="single" w:sz="4" w:space="0" w:color="auto"/>
              <w:left w:val="single" w:sz="4" w:space="0" w:color="auto"/>
              <w:bottom w:val="single" w:sz="4" w:space="0" w:color="auto"/>
              <w:right w:val="single" w:sz="4" w:space="0" w:color="auto"/>
            </w:tcBorders>
          </w:tcPr>
          <w:p w14:paraId="3CCDF9DB" w14:textId="77777777" w:rsidR="00FE65BB" w:rsidRDefault="00FE65BB" w:rsidP="005C4C7D">
            <w:pPr>
              <w:spacing w:line="276" w:lineRule="auto"/>
              <w:jc w:val="center"/>
              <w:rPr>
                <w:sz w:val="20"/>
                <w:szCs w:val="20"/>
              </w:rPr>
            </w:pPr>
          </w:p>
          <w:p w14:paraId="44F71CA7" w14:textId="77777777" w:rsidR="00FE65BB" w:rsidRDefault="00FE65BB" w:rsidP="005C4C7D">
            <w:pPr>
              <w:spacing w:line="276" w:lineRule="auto"/>
              <w:jc w:val="center"/>
              <w:rPr>
                <w:sz w:val="20"/>
                <w:szCs w:val="20"/>
              </w:rPr>
            </w:pPr>
          </w:p>
          <w:p w14:paraId="57130131" w14:textId="77777777" w:rsidR="00FE65BB" w:rsidRDefault="00FE65BB" w:rsidP="005C4C7D">
            <w:pPr>
              <w:spacing w:line="276" w:lineRule="auto"/>
              <w:jc w:val="center"/>
              <w:rPr>
                <w:sz w:val="20"/>
                <w:szCs w:val="20"/>
              </w:rPr>
            </w:pPr>
            <w:r>
              <w:rPr>
                <w:sz w:val="20"/>
                <w:szCs w:val="20"/>
              </w:rPr>
              <w:t>2.40%</w:t>
            </w:r>
          </w:p>
          <w:p w14:paraId="0F219C6E" w14:textId="77777777" w:rsidR="00FE65BB" w:rsidRPr="00BB3870" w:rsidRDefault="00FE65BB" w:rsidP="005C4C7D">
            <w:pPr>
              <w:spacing w:line="276" w:lineRule="auto"/>
              <w:jc w:val="center"/>
              <w:rPr>
                <w:sz w:val="20"/>
                <w:szCs w:val="20"/>
              </w:rPr>
            </w:pPr>
            <w:r>
              <w:rPr>
                <w:sz w:val="20"/>
                <w:szCs w:val="20"/>
              </w:rPr>
              <w:t>97.60%</w:t>
            </w:r>
          </w:p>
          <w:p w14:paraId="177AE375" w14:textId="77777777" w:rsidR="00FE65BB" w:rsidRPr="00BB3870" w:rsidRDefault="00FE65BB" w:rsidP="005C4C7D">
            <w:pPr>
              <w:spacing w:line="276" w:lineRule="auto"/>
              <w:jc w:val="center"/>
              <w:rPr>
                <w:sz w:val="20"/>
                <w:szCs w:val="20"/>
              </w:rPr>
            </w:pPr>
          </w:p>
        </w:tc>
        <w:tc>
          <w:tcPr>
            <w:tcW w:w="719" w:type="pct"/>
            <w:tcBorders>
              <w:top w:val="single" w:sz="4" w:space="0" w:color="auto"/>
              <w:left w:val="single" w:sz="4" w:space="0" w:color="auto"/>
              <w:bottom w:val="single" w:sz="4" w:space="0" w:color="auto"/>
              <w:right w:val="single" w:sz="4" w:space="0" w:color="auto"/>
            </w:tcBorders>
          </w:tcPr>
          <w:p w14:paraId="6074BB85" w14:textId="77777777" w:rsidR="00FE65BB" w:rsidRDefault="00FE65BB" w:rsidP="005C4C7D">
            <w:pPr>
              <w:spacing w:line="276" w:lineRule="auto"/>
              <w:jc w:val="center"/>
              <w:rPr>
                <w:sz w:val="20"/>
                <w:szCs w:val="20"/>
              </w:rPr>
            </w:pPr>
          </w:p>
          <w:p w14:paraId="794ACA1C" w14:textId="77777777" w:rsidR="00FE65BB" w:rsidRDefault="00FE65BB" w:rsidP="005C4C7D">
            <w:pPr>
              <w:spacing w:line="276" w:lineRule="auto"/>
              <w:jc w:val="center"/>
              <w:rPr>
                <w:sz w:val="20"/>
                <w:szCs w:val="20"/>
              </w:rPr>
            </w:pPr>
          </w:p>
          <w:p w14:paraId="45388A7C" w14:textId="77777777" w:rsidR="00FE65BB" w:rsidRDefault="00FE65BB" w:rsidP="005C4C7D">
            <w:pPr>
              <w:spacing w:line="276" w:lineRule="auto"/>
              <w:jc w:val="center"/>
              <w:rPr>
                <w:sz w:val="20"/>
                <w:szCs w:val="20"/>
              </w:rPr>
            </w:pPr>
            <w:r>
              <w:rPr>
                <w:sz w:val="20"/>
                <w:szCs w:val="20"/>
              </w:rPr>
              <w:t>3.44%</w:t>
            </w:r>
          </w:p>
          <w:p w14:paraId="252589B2" w14:textId="77777777" w:rsidR="00FE65BB" w:rsidRPr="00BB3870" w:rsidRDefault="00FE65BB" w:rsidP="005C4C7D">
            <w:pPr>
              <w:spacing w:line="276" w:lineRule="auto"/>
              <w:jc w:val="center"/>
              <w:rPr>
                <w:sz w:val="20"/>
                <w:szCs w:val="20"/>
              </w:rPr>
            </w:pPr>
            <w:r>
              <w:rPr>
                <w:sz w:val="20"/>
                <w:szCs w:val="20"/>
              </w:rPr>
              <w:t>96.56%</w:t>
            </w:r>
          </w:p>
          <w:p w14:paraId="2C20328E" w14:textId="77777777" w:rsidR="00FE65BB" w:rsidRPr="00BB3870" w:rsidRDefault="00FE65BB" w:rsidP="005C4C7D">
            <w:pPr>
              <w:spacing w:line="276" w:lineRule="auto"/>
              <w:jc w:val="center"/>
              <w:rPr>
                <w:sz w:val="20"/>
                <w:szCs w:val="20"/>
              </w:rPr>
            </w:pPr>
          </w:p>
        </w:tc>
      </w:tr>
      <w:tr w:rsidR="00FE65BB" w:rsidRPr="00BB3870" w14:paraId="40BDEE83" w14:textId="77777777" w:rsidTr="00A023CE">
        <w:tc>
          <w:tcPr>
            <w:tcW w:w="1764" w:type="pct"/>
            <w:tcBorders>
              <w:top w:val="single" w:sz="4" w:space="0" w:color="auto"/>
              <w:left w:val="single" w:sz="4" w:space="0" w:color="auto"/>
              <w:bottom w:val="single" w:sz="4" w:space="0" w:color="auto"/>
              <w:right w:val="single" w:sz="4" w:space="0" w:color="auto"/>
            </w:tcBorders>
          </w:tcPr>
          <w:p w14:paraId="3B955492" w14:textId="77777777" w:rsidR="00FE65BB" w:rsidRPr="00BB3870" w:rsidRDefault="00FE65BB" w:rsidP="005C4C7D">
            <w:pPr>
              <w:spacing w:line="276" w:lineRule="auto"/>
              <w:contextualSpacing/>
              <w:rPr>
                <w:sz w:val="20"/>
                <w:szCs w:val="20"/>
                <w:lang w:val="en-US"/>
              </w:rPr>
            </w:pPr>
            <w:r w:rsidRPr="00BB3870">
              <w:rPr>
                <w:sz w:val="20"/>
                <w:szCs w:val="20"/>
              </w:rPr>
              <w:t>Pesc</w:t>
            </w:r>
            <w:r>
              <w:rPr>
                <w:sz w:val="20"/>
                <w:szCs w:val="20"/>
              </w:rPr>
              <w:t>a</w:t>
            </w:r>
            <w:r w:rsidRPr="00BB3870">
              <w:rPr>
                <w:sz w:val="20"/>
                <w:szCs w:val="20"/>
              </w:rPr>
              <w:t>tarian (eating no red meat or chicken, but eat fish and shellfish)</w:t>
            </w:r>
          </w:p>
          <w:p w14:paraId="6ADA2999"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4E7AB423"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545D8FBC" w14:textId="77777777" w:rsidR="00FE65BB" w:rsidRPr="002216AA" w:rsidRDefault="00FE65BB" w:rsidP="005C4C7D">
            <w:pPr>
              <w:spacing w:line="276" w:lineRule="auto"/>
              <w:rPr>
                <w:i/>
                <w:iCs/>
                <w:sz w:val="20"/>
                <w:szCs w:val="20"/>
              </w:rPr>
            </w:pPr>
            <w:r w:rsidRPr="002216AA">
              <w:rPr>
                <w:i/>
                <w:iCs/>
                <w:sz w:val="20"/>
                <w:szCs w:val="20"/>
              </w:rPr>
              <w:t xml:space="preserve">Pearson chi2(3) =   0.64   </w:t>
            </w:r>
            <w:proofErr w:type="spellStart"/>
            <w:r w:rsidRPr="002216AA">
              <w:rPr>
                <w:i/>
                <w:iCs/>
                <w:sz w:val="20"/>
                <w:szCs w:val="20"/>
              </w:rPr>
              <w:t>Pr</w:t>
            </w:r>
            <w:proofErr w:type="spellEnd"/>
            <w:r w:rsidRPr="002216AA">
              <w:rPr>
                <w:i/>
                <w:iCs/>
                <w:sz w:val="20"/>
                <w:szCs w:val="20"/>
              </w:rPr>
              <w:t xml:space="preserve"> = 0.89</w:t>
            </w:r>
          </w:p>
        </w:tc>
        <w:tc>
          <w:tcPr>
            <w:tcW w:w="837" w:type="pct"/>
            <w:tcBorders>
              <w:top w:val="single" w:sz="4" w:space="0" w:color="auto"/>
              <w:left w:val="single" w:sz="4" w:space="0" w:color="auto"/>
              <w:bottom w:val="single" w:sz="4" w:space="0" w:color="auto"/>
              <w:right w:val="single" w:sz="4" w:space="0" w:color="auto"/>
            </w:tcBorders>
          </w:tcPr>
          <w:p w14:paraId="24600427" w14:textId="77777777" w:rsidR="00FE65BB" w:rsidRDefault="00FE65BB" w:rsidP="005C4C7D">
            <w:pPr>
              <w:spacing w:line="276" w:lineRule="auto"/>
              <w:jc w:val="center"/>
              <w:rPr>
                <w:sz w:val="20"/>
                <w:szCs w:val="20"/>
              </w:rPr>
            </w:pPr>
          </w:p>
          <w:p w14:paraId="128C1261" w14:textId="77777777" w:rsidR="00FE65BB" w:rsidRDefault="00FE65BB" w:rsidP="005C4C7D">
            <w:pPr>
              <w:spacing w:line="276" w:lineRule="auto"/>
              <w:jc w:val="center"/>
              <w:rPr>
                <w:sz w:val="20"/>
                <w:szCs w:val="20"/>
              </w:rPr>
            </w:pPr>
          </w:p>
          <w:p w14:paraId="22A9CE49" w14:textId="77777777" w:rsidR="00FE65BB" w:rsidRDefault="00FE65BB" w:rsidP="005C4C7D">
            <w:pPr>
              <w:spacing w:line="276" w:lineRule="auto"/>
              <w:jc w:val="center"/>
              <w:rPr>
                <w:sz w:val="20"/>
                <w:szCs w:val="20"/>
              </w:rPr>
            </w:pPr>
            <w:r>
              <w:rPr>
                <w:sz w:val="20"/>
                <w:szCs w:val="20"/>
              </w:rPr>
              <w:t>0.69%</w:t>
            </w:r>
          </w:p>
          <w:p w14:paraId="675B7F17" w14:textId="77777777" w:rsidR="00FE65BB" w:rsidRPr="00BB3870" w:rsidRDefault="00FE65BB" w:rsidP="005C4C7D">
            <w:pPr>
              <w:spacing w:line="276" w:lineRule="auto"/>
              <w:jc w:val="center"/>
              <w:rPr>
                <w:sz w:val="20"/>
                <w:szCs w:val="20"/>
              </w:rPr>
            </w:pPr>
            <w:r>
              <w:rPr>
                <w:sz w:val="20"/>
                <w:szCs w:val="20"/>
              </w:rPr>
              <w:t>99.31%</w:t>
            </w:r>
          </w:p>
          <w:p w14:paraId="3C277484" w14:textId="77777777" w:rsidR="00FE65BB" w:rsidRPr="00BB3870" w:rsidRDefault="00FE65BB" w:rsidP="005C4C7D">
            <w:pPr>
              <w:spacing w:line="276" w:lineRule="auto"/>
              <w:jc w:val="center"/>
              <w:rPr>
                <w:sz w:val="20"/>
                <w:szCs w:val="20"/>
              </w:rPr>
            </w:pPr>
          </w:p>
        </w:tc>
        <w:tc>
          <w:tcPr>
            <w:tcW w:w="915" w:type="pct"/>
            <w:tcBorders>
              <w:top w:val="single" w:sz="4" w:space="0" w:color="auto"/>
              <w:left w:val="single" w:sz="4" w:space="0" w:color="auto"/>
              <w:bottom w:val="single" w:sz="4" w:space="0" w:color="auto"/>
              <w:right w:val="single" w:sz="4" w:space="0" w:color="auto"/>
            </w:tcBorders>
          </w:tcPr>
          <w:p w14:paraId="50ADB9A7" w14:textId="77777777" w:rsidR="00FE65BB" w:rsidRPr="00BB3870" w:rsidRDefault="00FE65BB" w:rsidP="005C4C7D">
            <w:pPr>
              <w:spacing w:line="276" w:lineRule="auto"/>
              <w:jc w:val="center"/>
              <w:rPr>
                <w:sz w:val="20"/>
                <w:szCs w:val="20"/>
              </w:rPr>
            </w:pPr>
          </w:p>
          <w:p w14:paraId="33B8235F" w14:textId="77777777" w:rsidR="00FE65BB" w:rsidRDefault="00FE65BB" w:rsidP="005C4C7D">
            <w:pPr>
              <w:spacing w:line="276" w:lineRule="auto"/>
              <w:jc w:val="center"/>
              <w:rPr>
                <w:sz w:val="20"/>
                <w:szCs w:val="20"/>
              </w:rPr>
            </w:pPr>
          </w:p>
          <w:p w14:paraId="3A31B5F9" w14:textId="77777777" w:rsidR="00FE65BB" w:rsidRDefault="00FE65BB" w:rsidP="005C4C7D">
            <w:pPr>
              <w:spacing w:line="276" w:lineRule="auto"/>
              <w:jc w:val="center"/>
              <w:rPr>
                <w:sz w:val="20"/>
                <w:szCs w:val="20"/>
              </w:rPr>
            </w:pPr>
            <w:r>
              <w:rPr>
                <w:sz w:val="20"/>
                <w:szCs w:val="20"/>
              </w:rPr>
              <w:t>1.37%</w:t>
            </w:r>
          </w:p>
          <w:p w14:paraId="201EEFB8" w14:textId="77777777" w:rsidR="00FE65BB" w:rsidRPr="00BB3870" w:rsidRDefault="00FE65BB" w:rsidP="005C4C7D">
            <w:pPr>
              <w:spacing w:line="276" w:lineRule="auto"/>
              <w:jc w:val="center"/>
              <w:rPr>
                <w:sz w:val="20"/>
                <w:szCs w:val="20"/>
              </w:rPr>
            </w:pPr>
            <w:r>
              <w:rPr>
                <w:sz w:val="20"/>
                <w:szCs w:val="20"/>
              </w:rPr>
              <w:t>98.63%</w:t>
            </w:r>
          </w:p>
        </w:tc>
        <w:tc>
          <w:tcPr>
            <w:tcW w:w="765" w:type="pct"/>
            <w:tcBorders>
              <w:top w:val="single" w:sz="4" w:space="0" w:color="auto"/>
              <w:left w:val="single" w:sz="4" w:space="0" w:color="auto"/>
              <w:bottom w:val="single" w:sz="4" w:space="0" w:color="auto"/>
              <w:right w:val="single" w:sz="4" w:space="0" w:color="auto"/>
            </w:tcBorders>
          </w:tcPr>
          <w:p w14:paraId="5DDF2CA6" w14:textId="77777777" w:rsidR="00FE65BB" w:rsidRDefault="00FE65BB" w:rsidP="005C4C7D">
            <w:pPr>
              <w:spacing w:line="276" w:lineRule="auto"/>
              <w:jc w:val="center"/>
              <w:rPr>
                <w:sz w:val="20"/>
                <w:szCs w:val="20"/>
              </w:rPr>
            </w:pPr>
          </w:p>
          <w:p w14:paraId="55C0CF18" w14:textId="77777777" w:rsidR="00FE65BB" w:rsidRDefault="00FE65BB" w:rsidP="005C4C7D">
            <w:pPr>
              <w:spacing w:line="276" w:lineRule="auto"/>
              <w:jc w:val="center"/>
              <w:rPr>
                <w:sz w:val="20"/>
                <w:szCs w:val="20"/>
              </w:rPr>
            </w:pPr>
          </w:p>
          <w:p w14:paraId="60D5B00C" w14:textId="77777777" w:rsidR="00FE65BB" w:rsidRDefault="00FE65BB" w:rsidP="005C4C7D">
            <w:pPr>
              <w:spacing w:line="276" w:lineRule="auto"/>
              <w:jc w:val="center"/>
              <w:rPr>
                <w:sz w:val="20"/>
                <w:szCs w:val="20"/>
              </w:rPr>
            </w:pPr>
            <w:r>
              <w:rPr>
                <w:sz w:val="20"/>
                <w:szCs w:val="20"/>
              </w:rPr>
              <w:t>1.03%</w:t>
            </w:r>
          </w:p>
          <w:p w14:paraId="00CF9E85" w14:textId="77777777" w:rsidR="00FE65BB" w:rsidRPr="00BB3870" w:rsidRDefault="00FE65BB" w:rsidP="005C4C7D">
            <w:pPr>
              <w:spacing w:line="276" w:lineRule="auto"/>
              <w:jc w:val="center"/>
              <w:rPr>
                <w:sz w:val="20"/>
                <w:szCs w:val="20"/>
              </w:rPr>
            </w:pPr>
            <w:r>
              <w:rPr>
                <w:sz w:val="20"/>
                <w:szCs w:val="20"/>
              </w:rPr>
              <w:t>98.97%</w:t>
            </w:r>
          </w:p>
          <w:p w14:paraId="380105D8" w14:textId="77777777" w:rsidR="00FE65BB" w:rsidRPr="00BB3870" w:rsidRDefault="00FE65BB" w:rsidP="005C4C7D">
            <w:pPr>
              <w:spacing w:line="276" w:lineRule="auto"/>
              <w:jc w:val="center"/>
              <w:rPr>
                <w:sz w:val="20"/>
                <w:szCs w:val="20"/>
              </w:rPr>
            </w:pPr>
          </w:p>
        </w:tc>
        <w:tc>
          <w:tcPr>
            <w:tcW w:w="719" w:type="pct"/>
            <w:tcBorders>
              <w:top w:val="single" w:sz="4" w:space="0" w:color="auto"/>
              <w:left w:val="single" w:sz="4" w:space="0" w:color="auto"/>
              <w:bottom w:val="single" w:sz="4" w:space="0" w:color="auto"/>
              <w:right w:val="single" w:sz="4" w:space="0" w:color="auto"/>
            </w:tcBorders>
          </w:tcPr>
          <w:p w14:paraId="1A4A0BC9" w14:textId="77777777" w:rsidR="00FE65BB" w:rsidRDefault="00FE65BB" w:rsidP="005C4C7D">
            <w:pPr>
              <w:spacing w:line="276" w:lineRule="auto"/>
              <w:jc w:val="center"/>
              <w:rPr>
                <w:sz w:val="20"/>
                <w:szCs w:val="20"/>
              </w:rPr>
            </w:pPr>
          </w:p>
          <w:p w14:paraId="25B2D492" w14:textId="77777777" w:rsidR="00FE65BB" w:rsidRDefault="00FE65BB" w:rsidP="005C4C7D">
            <w:pPr>
              <w:spacing w:line="276" w:lineRule="auto"/>
              <w:jc w:val="center"/>
              <w:rPr>
                <w:sz w:val="20"/>
                <w:szCs w:val="20"/>
              </w:rPr>
            </w:pPr>
          </w:p>
          <w:p w14:paraId="5891A181" w14:textId="77777777" w:rsidR="00FE65BB" w:rsidRDefault="00FE65BB" w:rsidP="005C4C7D">
            <w:pPr>
              <w:spacing w:line="276" w:lineRule="auto"/>
              <w:jc w:val="center"/>
              <w:rPr>
                <w:sz w:val="20"/>
                <w:szCs w:val="20"/>
              </w:rPr>
            </w:pPr>
            <w:r>
              <w:rPr>
                <w:sz w:val="20"/>
                <w:szCs w:val="20"/>
              </w:rPr>
              <w:t>1.03%</w:t>
            </w:r>
          </w:p>
          <w:p w14:paraId="65EDC21B" w14:textId="77777777" w:rsidR="00FE65BB" w:rsidRPr="00BB3870" w:rsidRDefault="00FE65BB" w:rsidP="005C4C7D">
            <w:pPr>
              <w:spacing w:line="276" w:lineRule="auto"/>
              <w:jc w:val="center"/>
              <w:rPr>
                <w:sz w:val="20"/>
                <w:szCs w:val="20"/>
              </w:rPr>
            </w:pPr>
            <w:r>
              <w:rPr>
                <w:sz w:val="20"/>
                <w:szCs w:val="20"/>
              </w:rPr>
              <w:t>98.97%</w:t>
            </w:r>
          </w:p>
          <w:p w14:paraId="6D3C6364" w14:textId="77777777" w:rsidR="00FE65BB" w:rsidRPr="00BB3870" w:rsidRDefault="00FE65BB" w:rsidP="005C4C7D">
            <w:pPr>
              <w:spacing w:line="276" w:lineRule="auto"/>
              <w:rPr>
                <w:sz w:val="20"/>
                <w:szCs w:val="20"/>
              </w:rPr>
            </w:pPr>
          </w:p>
        </w:tc>
      </w:tr>
      <w:tr w:rsidR="00FE65BB" w:rsidRPr="00BB3870" w14:paraId="7F9F9900" w14:textId="77777777" w:rsidTr="00A023CE">
        <w:tc>
          <w:tcPr>
            <w:tcW w:w="1764" w:type="pct"/>
            <w:tcBorders>
              <w:top w:val="single" w:sz="4" w:space="0" w:color="auto"/>
              <w:left w:val="single" w:sz="4" w:space="0" w:color="auto"/>
              <w:bottom w:val="single" w:sz="4" w:space="0" w:color="auto"/>
              <w:right w:val="single" w:sz="4" w:space="0" w:color="auto"/>
            </w:tcBorders>
          </w:tcPr>
          <w:p w14:paraId="5173E2BE" w14:textId="77777777" w:rsidR="00FE65BB" w:rsidRPr="00BB3870" w:rsidRDefault="00FE65BB" w:rsidP="005C4C7D">
            <w:pPr>
              <w:spacing w:line="276" w:lineRule="auto"/>
              <w:contextualSpacing/>
              <w:rPr>
                <w:sz w:val="20"/>
                <w:szCs w:val="20"/>
                <w:lang w:val="en-US"/>
              </w:rPr>
            </w:pPr>
            <w:r w:rsidRPr="00BB3870">
              <w:rPr>
                <w:sz w:val="20"/>
                <w:szCs w:val="20"/>
              </w:rPr>
              <w:t xml:space="preserve">Macrobiotic consumer (eating unprocessed, organic, and locally grown foods, with a great overlap with foods consumed in a vegetarian diet, </w:t>
            </w:r>
          </w:p>
          <w:p w14:paraId="65CE73FB" w14:textId="77777777" w:rsidR="00FE65BB" w:rsidRPr="00BB3870" w:rsidRDefault="00FE65BB" w:rsidP="005C4C7D">
            <w:pPr>
              <w:spacing w:line="276" w:lineRule="auto"/>
              <w:rPr>
                <w:sz w:val="20"/>
                <w:szCs w:val="20"/>
              </w:rPr>
            </w:pPr>
            <w:r w:rsidRPr="00BB3870">
              <w:rPr>
                <w:sz w:val="20"/>
                <w:szCs w:val="20"/>
              </w:rPr>
              <w:t>yet also including certain kinds of meat)</w:t>
            </w:r>
          </w:p>
          <w:p w14:paraId="3C443FAC"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214B7B02"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67BAC72D" w14:textId="77777777" w:rsidR="00FE65BB" w:rsidRPr="00C4646A" w:rsidRDefault="00FE65BB" w:rsidP="005C4C7D">
            <w:pPr>
              <w:spacing w:line="276" w:lineRule="auto"/>
              <w:rPr>
                <w:i/>
                <w:iCs/>
                <w:sz w:val="20"/>
                <w:szCs w:val="20"/>
              </w:rPr>
            </w:pPr>
            <w:r w:rsidRPr="00C4646A">
              <w:rPr>
                <w:i/>
                <w:iCs/>
                <w:sz w:val="20"/>
                <w:szCs w:val="20"/>
              </w:rPr>
              <w:t xml:space="preserve">Pearson chi2(3) =   0.84   </w:t>
            </w:r>
            <w:proofErr w:type="spellStart"/>
            <w:r w:rsidRPr="00C4646A">
              <w:rPr>
                <w:i/>
                <w:iCs/>
                <w:sz w:val="20"/>
                <w:szCs w:val="20"/>
              </w:rPr>
              <w:t>Pr</w:t>
            </w:r>
            <w:proofErr w:type="spellEnd"/>
            <w:r w:rsidRPr="00C4646A">
              <w:rPr>
                <w:i/>
                <w:iCs/>
                <w:sz w:val="20"/>
                <w:szCs w:val="20"/>
              </w:rPr>
              <w:t xml:space="preserve"> = 0.84</w:t>
            </w:r>
          </w:p>
        </w:tc>
        <w:tc>
          <w:tcPr>
            <w:tcW w:w="837" w:type="pct"/>
            <w:tcBorders>
              <w:top w:val="single" w:sz="4" w:space="0" w:color="auto"/>
              <w:left w:val="single" w:sz="4" w:space="0" w:color="auto"/>
              <w:bottom w:val="single" w:sz="4" w:space="0" w:color="auto"/>
              <w:right w:val="single" w:sz="4" w:space="0" w:color="auto"/>
            </w:tcBorders>
          </w:tcPr>
          <w:p w14:paraId="0378062F" w14:textId="77777777" w:rsidR="00FE65BB" w:rsidRPr="00BB3870" w:rsidRDefault="00FE65BB" w:rsidP="005C4C7D">
            <w:pPr>
              <w:spacing w:line="276" w:lineRule="auto"/>
              <w:jc w:val="center"/>
              <w:rPr>
                <w:sz w:val="20"/>
                <w:szCs w:val="20"/>
              </w:rPr>
            </w:pPr>
          </w:p>
          <w:p w14:paraId="2E91DDB7" w14:textId="77777777" w:rsidR="00FE65BB" w:rsidRDefault="00FE65BB" w:rsidP="005C4C7D">
            <w:pPr>
              <w:spacing w:line="276" w:lineRule="auto"/>
              <w:jc w:val="center"/>
              <w:rPr>
                <w:sz w:val="20"/>
                <w:szCs w:val="20"/>
              </w:rPr>
            </w:pPr>
          </w:p>
          <w:p w14:paraId="2CF38881" w14:textId="77777777" w:rsidR="00FE65BB" w:rsidRDefault="00FE65BB" w:rsidP="005C4C7D">
            <w:pPr>
              <w:spacing w:line="276" w:lineRule="auto"/>
              <w:jc w:val="center"/>
              <w:rPr>
                <w:sz w:val="20"/>
                <w:szCs w:val="20"/>
              </w:rPr>
            </w:pPr>
          </w:p>
          <w:p w14:paraId="15C87A3C" w14:textId="77777777" w:rsidR="00FE65BB" w:rsidRDefault="00FE65BB" w:rsidP="005C4C7D">
            <w:pPr>
              <w:spacing w:line="276" w:lineRule="auto"/>
              <w:jc w:val="center"/>
              <w:rPr>
                <w:sz w:val="20"/>
                <w:szCs w:val="20"/>
              </w:rPr>
            </w:pPr>
          </w:p>
          <w:p w14:paraId="4705FA35" w14:textId="77777777" w:rsidR="00FE65BB" w:rsidRDefault="00FE65BB" w:rsidP="005C4C7D">
            <w:pPr>
              <w:spacing w:line="276" w:lineRule="auto"/>
              <w:jc w:val="center"/>
              <w:rPr>
                <w:sz w:val="20"/>
                <w:szCs w:val="20"/>
              </w:rPr>
            </w:pPr>
          </w:p>
          <w:p w14:paraId="4B5C95C0" w14:textId="77777777" w:rsidR="00FE65BB" w:rsidRDefault="00FE65BB" w:rsidP="005C4C7D">
            <w:pPr>
              <w:spacing w:line="276" w:lineRule="auto"/>
              <w:jc w:val="center"/>
              <w:rPr>
                <w:sz w:val="20"/>
                <w:szCs w:val="20"/>
              </w:rPr>
            </w:pPr>
            <w:r>
              <w:rPr>
                <w:sz w:val="20"/>
                <w:szCs w:val="20"/>
              </w:rPr>
              <w:t>1.04%</w:t>
            </w:r>
          </w:p>
          <w:p w14:paraId="39E9C011" w14:textId="77777777" w:rsidR="00FE65BB" w:rsidRPr="00BB3870" w:rsidRDefault="00FE65BB" w:rsidP="005C4C7D">
            <w:pPr>
              <w:spacing w:line="276" w:lineRule="auto"/>
              <w:jc w:val="center"/>
              <w:rPr>
                <w:sz w:val="20"/>
                <w:szCs w:val="20"/>
              </w:rPr>
            </w:pPr>
            <w:r>
              <w:rPr>
                <w:sz w:val="20"/>
                <w:szCs w:val="20"/>
              </w:rPr>
              <w:t>98.96%</w:t>
            </w:r>
          </w:p>
        </w:tc>
        <w:tc>
          <w:tcPr>
            <w:tcW w:w="915" w:type="pct"/>
            <w:tcBorders>
              <w:top w:val="single" w:sz="4" w:space="0" w:color="auto"/>
              <w:left w:val="single" w:sz="4" w:space="0" w:color="auto"/>
              <w:bottom w:val="single" w:sz="4" w:space="0" w:color="auto"/>
              <w:right w:val="single" w:sz="4" w:space="0" w:color="auto"/>
            </w:tcBorders>
          </w:tcPr>
          <w:p w14:paraId="577A136E" w14:textId="77777777" w:rsidR="00FE65BB" w:rsidRPr="00BB3870" w:rsidRDefault="00FE65BB" w:rsidP="005C4C7D">
            <w:pPr>
              <w:spacing w:line="276" w:lineRule="auto"/>
              <w:jc w:val="center"/>
              <w:rPr>
                <w:sz w:val="20"/>
                <w:szCs w:val="20"/>
              </w:rPr>
            </w:pPr>
          </w:p>
          <w:p w14:paraId="01485934" w14:textId="77777777" w:rsidR="00FE65BB" w:rsidRDefault="00FE65BB" w:rsidP="005C4C7D">
            <w:pPr>
              <w:spacing w:line="276" w:lineRule="auto"/>
              <w:jc w:val="center"/>
              <w:rPr>
                <w:sz w:val="20"/>
                <w:szCs w:val="20"/>
              </w:rPr>
            </w:pPr>
          </w:p>
          <w:p w14:paraId="4F92C521" w14:textId="77777777" w:rsidR="00FE65BB" w:rsidRDefault="00FE65BB" w:rsidP="005C4C7D">
            <w:pPr>
              <w:spacing w:line="276" w:lineRule="auto"/>
              <w:jc w:val="center"/>
              <w:rPr>
                <w:sz w:val="20"/>
                <w:szCs w:val="20"/>
              </w:rPr>
            </w:pPr>
          </w:p>
          <w:p w14:paraId="4CA16765" w14:textId="77777777" w:rsidR="00FE65BB" w:rsidRDefault="00FE65BB" w:rsidP="005C4C7D">
            <w:pPr>
              <w:spacing w:line="276" w:lineRule="auto"/>
              <w:jc w:val="center"/>
              <w:rPr>
                <w:sz w:val="20"/>
                <w:szCs w:val="20"/>
              </w:rPr>
            </w:pPr>
          </w:p>
          <w:p w14:paraId="67085BEA" w14:textId="77777777" w:rsidR="00FE65BB" w:rsidRDefault="00FE65BB" w:rsidP="005C4C7D">
            <w:pPr>
              <w:spacing w:line="276" w:lineRule="auto"/>
              <w:jc w:val="center"/>
              <w:rPr>
                <w:sz w:val="20"/>
                <w:szCs w:val="20"/>
              </w:rPr>
            </w:pPr>
          </w:p>
          <w:p w14:paraId="46BB1220" w14:textId="77777777" w:rsidR="00FE65BB" w:rsidRDefault="00FE65BB" w:rsidP="005C4C7D">
            <w:pPr>
              <w:spacing w:line="276" w:lineRule="auto"/>
              <w:jc w:val="center"/>
              <w:rPr>
                <w:sz w:val="20"/>
                <w:szCs w:val="20"/>
              </w:rPr>
            </w:pPr>
            <w:r>
              <w:rPr>
                <w:sz w:val="20"/>
                <w:szCs w:val="20"/>
              </w:rPr>
              <w:t>1.71%</w:t>
            </w:r>
          </w:p>
          <w:p w14:paraId="11B3219B" w14:textId="77777777" w:rsidR="00FE65BB" w:rsidRPr="00BB3870" w:rsidRDefault="00FE65BB" w:rsidP="005C4C7D">
            <w:pPr>
              <w:spacing w:line="276" w:lineRule="auto"/>
              <w:jc w:val="center"/>
              <w:rPr>
                <w:sz w:val="20"/>
                <w:szCs w:val="20"/>
              </w:rPr>
            </w:pPr>
            <w:r>
              <w:rPr>
                <w:sz w:val="20"/>
                <w:szCs w:val="20"/>
              </w:rPr>
              <w:t>98.29%</w:t>
            </w:r>
          </w:p>
        </w:tc>
        <w:tc>
          <w:tcPr>
            <w:tcW w:w="765" w:type="pct"/>
            <w:tcBorders>
              <w:top w:val="single" w:sz="4" w:space="0" w:color="auto"/>
              <w:left w:val="single" w:sz="4" w:space="0" w:color="auto"/>
              <w:bottom w:val="single" w:sz="4" w:space="0" w:color="auto"/>
              <w:right w:val="single" w:sz="4" w:space="0" w:color="auto"/>
            </w:tcBorders>
          </w:tcPr>
          <w:p w14:paraId="201CF1D4" w14:textId="77777777" w:rsidR="00FE65BB" w:rsidRDefault="00FE65BB" w:rsidP="005C4C7D">
            <w:pPr>
              <w:spacing w:line="276" w:lineRule="auto"/>
              <w:jc w:val="center"/>
              <w:rPr>
                <w:sz w:val="20"/>
                <w:szCs w:val="20"/>
              </w:rPr>
            </w:pPr>
          </w:p>
          <w:p w14:paraId="1176268A" w14:textId="77777777" w:rsidR="00FE65BB" w:rsidRDefault="00FE65BB" w:rsidP="005C4C7D">
            <w:pPr>
              <w:spacing w:line="276" w:lineRule="auto"/>
              <w:jc w:val="center"/>
              <w:rPr>
                <w:sz w:val="20"/>
                <w:szCs w:val="20"/>
              </w:rPr>
            </w:pPr>
          </w:p>
          <w:p w14:paraId="7CB12B69" w14:textId="77777777" w:rsidR="00FE65BB" w:rsidRDefault="00FE65BB" w:rsidP="005C4C7D">
            <w:pPr>
              <w:spacing w:line="276" w:lineRule="auto"/>
              <w:jc w:val="center"/>
              <w:rPr>
                <w:sz w:val="20"/>
                <w:szCs w:val="20"/>
              </w:rPr>
            </w:pPr>
          </w:p>
          <w:p w14:paraId="33DB4C96" w14:textId="77777777" w:rsidR="00FE65BB" w:rsidRDefault="00FE65BB" w:rsidP="005C4C7D">
            <w:pPr>
              <w:spacing w:line="276" w:lineRule="auto"/>
              <w:jc w:val="center"/>
              <w:rPr>
                <w:sz w:val="20"/>
                <w:szCs w:val="20"/>
              </w:rPr>
            </w:pPr>
          </w:p>
          <w:p w14:paraId="7F15F0A1" w14:textId="77777777" w:rsidR="00FE65BB" w:rsidRDefault="00FE65BB" w:rsidP="005C4C7D">
            <w:pPr>
              <w:spacing w:line="276" w:lineRule="auto"/>
              <w:jc w:val="center"/>
              <w:rPr>
                <w:sz w:val="20"/>
                <w:szCs w:val="20"/>
              </w:rPr>
            </w:pPr>
          </w:p>
          <w:p w14:paraId="07BD3E0A" w14:textId="77777777" w:rsidR="00FE65BB" w:rsidRDefault="00FE65BB" w:rsidP="005C4C7D">
            <w:pPr>
              <w:spacing w:line="276" w:lineRule="auto"/>
              <w:jc w:val="center"/>
              <w:rPr>
                <w:sz w:val="20"/>
                <w:szCs w:val="20"/>
              </w:rPr>
            </w:pPr>
            <w:r>
              <w:rPr>
                <w:sz w:val="20"/>
                <w:szCs w:val="20"/>
              </w:rPr>
              <w:t>1.03%</w:t>
            </w:r>
          </w:p>
          <w:p w14:paraId="0201A854" w14:textId="77777777" w:rsidR="00FE65BB" w:rsidRPr="00BB3870" w:rsidRDefault="00FE65BB" w:rsidP="005C4C7D">
            <w:pPr>
              <w:spacing w:line="276" w:lineRule="auto"/>
              <w:jc w:val="center"/>
              <w:rPr>
                <w:sz w:val="20"/>
                <w:szCs w:val="20"/>
              </w:rPr>
            </w:pPr>
            <w:r>
              <w:rPr>
                <w:sz w:val="20"/>
                <w:szCs w:val="20"/>
              </w:rPr>
              <w:t>98.97%</w:t>
            </w:r>
          </w:p>
          <w:p w14:paraId="14A355D1" w14:textId="77777777" w:rsidR="00FE65BB" w:rsidRPr="00BB3870" w:rsidRDefault="00FE65BB" w:rsidP="005C4C7D">
            <w:pPr>
              <w:spacing w:line="276" w:lineRule="auto"/>
              <w:jc w:val="center"/>
              <w:rPr>
                <w:sz w:val="20"/>
                <w:szCs w:val="20"/>
              </w:rPr>
            </w:pPr>
          </w:p>
        </w:tc>
        <w:tc>
          <w:tcPr>
            <w:tcW w:w="719" w:type="pct"/>
            <w:tcBorders>
              <w:top w:val="single" w:sz="4" w:space="0" w:color="auto"/>
              <w:left w:val="single" w:sz="4" w:space="0" w:color="auto"/>
              <w:bottom w:val="single" w:sz="4" w:space="0" w:color="auto"/>
              <w:right w:val="single" w:sz="4" w:space="0" w:color="auto"/>
            </w:tcBorders>
          </w:tcPr>
          <w:p w14:paraId="591FE85A" w14:textId="77777777" w:rsidR="00FE65BB" w:rsidRPr="00BB3870" w:rsidRDefault="00FE65BB" w:rsidP="005C4C7D">
            <w:pPr>
              <w:spacing w:line="276" w:lineRule="auto"/>
              <w:jc w:val="center"/>
              <w:rPr>
                <w:sz w:val="20"/>
                <w:szCs w:val="20"/>
              </w:rPr>
            </w:pPr>
          </w:p>
          <w:p w14:paraId="3821A2BB" w14:textId="77777777" w:rsidR="00FE65BB" w:rsidRDefault="00FE65BB" w:rsidP="005C4C7D">
            <w:pPr>
              <w:spacing w:line="276" w:lineRule="auto"/>
              <w:jc w:val="center"/>
              <w:rPr>
                <w:sz w:val="20"/>
                <w:szCs w:val="20"/>
              </w:rPr>
            </w:pPr>
          </w:p>
          <w:p w14:paraId="7D6CB832" w14:textId="77777777" w:rsidR="00FE65BB" w:rsidRDefault="00FE65BB" w:rsidP="005C4C7D">
            <w:pPr>
              <w:spacing w:line="276" w:lineRule="auto"/>
              <w:jc w:val="center"/>
              <w:rPr>
                <w:sz w:val="20"/>
                <w:szCs w:val="20"/>
              </w:rPr>
            </w:pPr>
          </w:p>
          <w:p w14:paraId="4EE35551" w14:textId="77777777" w:rsidR="00FE65BB" w:rsidRDefault="00FE65BB" w:rsidP="005C4C7D">
            <w:pPr>
              <w:spacing w:line="276" w:lineRule="auto"/>
              <w:jc w:val="center"/>
              <w:rPr>
                <w:sz w:val="20"/>
                <w:szCs w:val="20"/>
              </w:rPr>
            </w:pPr>
          </w:p>
          <w:p w14:paraId="024CE7B6" w14:textId="77777777" w:rsidR="00FE65BB" w:rsidRDefault="00FE65BB" w:rsidP="005C4C7D">
            <w:pPr>
              <w:spacing w:line="276" w:lineRule="auto"/>
              <w:jc w:val="center"/>
              <w:rPr>
                <w:sz w:val="20"/>
                <w:szCs w:val="20"/>
              </w:rPr>
            </w:pPr>
          </w:p>
          <w:p w14:paraId="5B61D814" w14:textId="77777777" w:rsidR="00FE65BB" w:rsidRDefault="00FE65BB" w:rsidP="005C4C7D">
            <w:pPr>
              <w:spacing w:line="276" w:lineRule="auto"/>
              <w:jc w:val="center"/>
              <w:rPr>
                <w:sz w:val="20"/>
                <w:szCs w:val="20"/>
              </w:rPr>
            </w:pPr>
            <w:r>
              <w:rPr>
                <w:sz w:val="20"/>
                <w:szCs w:val="20"/>
              </w:rPr>
              <w:t>1.03%</w:t>
            </w:r>
          </w:p>
          <w:p w14:paraId="53AB627D" w14:textId="77777777" w:rsidR="00FE65BB" w:rsidRPr="00BB3870" w:rsidRDefault="00FE65BB" w:rsidP="005C4C7D">
            <w:pPr>
              <w:spacing w:line="276" w:lineRule="auto"/>
              <w:jc w:val="center"/>
              <w:rPr>
                <w:sz w:val="20"/>
                <w:szCs w:val="20"/>
              </w:rPr>
            </w:pPr>
            <w:r>
              <w:rPr>
                <w:sz w:val="20"/>
                <w:szCs w:val="20"/>
              </w:rPr>
              <w:t>98.97%</w:t>
            </w:r>
          </w:p>
          <w:p w14:paraId="70EE437A" w14:textId="77777777" w:rsidR="00FE65BB" w:rsidRPr="00BB3870" w:rsidRDefault="00FE65BB" w:rsidP="005C4C7D">
            <w:pPr>
              <w:spacing w:line="276" w:lineRule="auto"/>
              <w:rPr>
                <w:sz w:val="20"/>
                <w:szCs w:val="20"/>
              </w:rPr>
            </w:pPr>
          </w:p>
        </w:tc>
      </w:tr>
      <w:tr w:rsidR="00FE65BB" w:rsidRPr="00BB3870" w14:paraId="7F992E92" w14:textId="77777777" w:rsidTr="00A023CE">
        <w:tc>
          <w:tcPr>
            <w:tcW w:w="1764" w:type="pct"/>
            <w:tcBorders>
              <w:top w:val="single" w:sz="4" w:space="0" w:color="auto"/>
              <w:left w:val="single" w:sz="4" w:space="0" w:color="auto"/>
              <w:bottom w:val="single" w:sz="4" w:space="0" w:color="auto"/>
              <w:right w:val="single" w:sz="4" w:space="0" w:color="auto"/>
            </w:tcBorders>
          </w:tcPr>
          <w:p w14:paraId="28BD949B" w14:textId="77777777" w:rsidR="00FE65BB" w:rsidRPr="00BB3870" w:rsidRDefault="00FE65BB" w:rsidP="005C4C7D">
            <w:pPr>
              <w:spacing w:line="276" w:lineRule="auto"/>
              <w:contextualSpacing/>
              <w:rPr>
                <w:sz w:val="20"/>
                <w:szCs w:val="20"/>
                <w:lang w:val="en-US"/>
              </w:rPr>
            </w:pPr>
            <w:proofErr w:type="spellStart"/>
            <w:r w:rsidRPr="00BB3870">
              <w:rPr>
                <w:sz w:val="20"/>
                <w:szCs w:val="20"/>
              </w:rPr>
              <w:t>Lacto-ovo</w:t>
            </w:r>
            <w:proofErr w:type="spellEnd"/>
            <w:r w:rsidRPr="00BB3870">
              <w:rPr>
                <w:sz w:val="20"/>
                <w:szCs w:val="20"/>
              </w:rPr>
              <w:t xml:space="preserve"> vegetarian (eating no meat or fish, but eating eggs and dairy produce) </w:t>
            </w:r>
          </w:p>
          <w:p w14:paraId="0BFABEAD"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2D71A773"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7C31ADE2" w14:textId="77777777" w:rsidR="00FE65BB" w:rsidRPr="009C40F8" w:rsidRDefault="00FE65BB" w:rsidP="005C4C7D">
            <w:pPr>
              <w:spacing w:line="276" w:lineRule="auto"/>
              <w:rPr>
                <w:i/>
                <w:iCs/>
                <w:sz w:val="20"/>
                <w:szCs w:val="20"/>
              </w:rPr>
            </w:pPr>
            <w:r w:rsidRPr="009C40F8">
              <w:rPr>
                <w:i/>
                <w:iCs/>
                <w:sz w:val="20"/>
                <w:szCs w:val="20"/>
              </w:rPr>
              <w:t xml:space="preserve">Pearson chi2(3) =   4.98   </w:t>
            </w:r>
            <w:proofErr w:type="spellStart"/>
            <w:r w:rsidRPr="009C40F8">
              <w:rPr>
                <w:i/>
                <w:iCs/>
                <w:sz w:val="20"/>
                <w:szCs w:val="20"/>
              </w:rPr>
              <w:t>Pr</w:t>
            </w:r>
            <w:proofErr w:type="spellEnd"/>
            <w:r w:rsidRPr="009C40F8">
              <w:rPr>
                <w:i/>
                <w:iCs/>
                <w:sz w:val="20"/>
                <w:szCs w:val="20"/>
              </w:rPr>
              <w:t xml:space="preserve"> = 0.17</w:t>
            </w:r>
          </w:p>
        </w:tc>
        <w:tc>
          <w:tcPr>
            <w:tcW w:w="837" w:type="pct"/>
            <w:tcBorders>
              <w:top w:val="single" w:sz="4" w:space="0" w:color="auto"/>
              <w:left w:val="single" w:sz="4" w:space="0" w:color="auto"/>
              <w:bottom w:val="single" w:sz="4" w:space="0" w:color="auto"/>
              <w:right w:val="single" w:sz="4" w:space="0" w:color="auto"/>
            </w:tcBorders>
          </w:tcPr>
          <w:p w14:paraId="18E89F68" w14:textId="77777777" w:rsidR="00FE65BB" w:rsidRPr="00BB3870" w:rsidRDefault="00FE65BB" w:rsidP="005C4C7D">
            <w:pPr>
              <w:spacing w:line="276" w:lineRule="auto"/>
              <w:jc w:val="center"/>
              <w:rPr>
                <w:sz w:val="20"/>
                <w:szCs w:val="20"/>
              </w:rPr>
            </w:pPr>
          </w:p>
          <w:p w14:paraId="2F380644" w14:textId="77777777" w:rsidR="00FE65BB" w:rsidRDefault="00FE65BB" w:rsidP="005C4C7D">
            <w:pPr>
              <w:spacing w:line="276" w:lineRule="auto"/>
              <w:jc w:val="center"/>
              <w:rPr>
                <w:sz w:val="20"/>
                <w:szCs w:val="20"/>
              </w:rPr>
            </w:pPr>
          </w:p>
          <w:p w14:paraId="13551BFF" w14:textId="77777777" w:rsidR="00FE65BB" w:rsidRDefault="00FE65BB" w:rsidP="005C4C7D">
            <w:pPr>
              <w:spacing w:line="276" w:lineRule="auto"/>
              <w:jc w:val="center"/>
              <w:rPr>
                <w:sz w:val="20"/>
                <w:szCs w:val="20"/>
              </w:rPr>
            </w:pPr>
            <w:r>
              <w:rPr>
                <w:sz w:val="20"/>
                <w:szCs w:val="20"/>
              </w:rPr>
              <w:t>2.78%</w:t>
            </w:r>
          </w:p>
          <w:p w14:paraId="431FCF71" w14:textId="77777777" w:rsidR="00FE65BB" w:rsidRPr="00BB3870" w:rsidRDefault="00FE65BB" w:rsidP="005C4C7D">
            <w:pPr>
              <w:spacing w:line="276" w:lineRule="auto"/>
              <w:jc w:val="center"/>
              <w:rPr>
                <w:sz w:val="20"/>
                <w:szCs w:val="20"/>
              </w:rPr>
            </w:pPr>
            <w:r>
              <w:rPr>
                <w:sz w:val="20"/>
                <w:szCs w:val="20"/>
              </w:rPr>
              <w:t>97.22%</w:t>
            </w:r>
          </w:p>
        </w:tc>
        <w:tc>
          <w:tcPr>
            <w:tcW w:w="915" w:type="pct"/>
            <w:tcBorders>
              <w:top w:val="single" w:sz="4" w:space="0" w:color="auto"/>
              <w:left w:val="single" w:sz="4" w:space="0" w:color="auto"/>
              <w:bottom w:val="single" w:sz="4" w:space="0" w:color="auto"/>
              <w:right w:val="single" w:sz="4" w:space="0" w:color="auto"/>
            </w:tcBorders>
          </w:tcPr>
          <w:p w14:paraId="3665F8AB" w14:textId="77777777" w:rsidR="00FE65BB" w:rsidRDefault="00FE65BB" w:rsidP="005C4C7D">
            <w:pPr>
              <w:spacing w:line="276" w:lineRule="auto"/>
              <w:jc w:val="center"/>
              <w:rPr>
                <w:sz w:val="20"/>
                <w:szCs w:val="20"/>
              </w:rPr>
            </w:pPr>
          </w:p>
          <w:p w14:paraId="01019111" w14:textId="77777777" w:rsidR="00FE65BB" w:rsidRDefault="00FE65BB" w:rsidP="005C4C7D">
            <w:pPr>
              <w:spacing w:line="276" w:lineRule="auto"/>
              <w:jc w:val="center"/>
              <w:rPr>
                <w:sz w:val="20"/>
                <w:szCs w:val="20"/>
              </w:rPr>
            </w:pPr>
          </w:p>
          <w:p w14:paraId="3426DD98" w14:textId="77777777" w:rsidR="00FE65BB" w:rsidRDefault="00FE65BB" w:rsidP="005C4C7D">
            <w:pPr>
              <w:spacing w:line="276" w:lineRule="auto"/>
              <w:jc w:val="center"/>
              <w:rPr>
                <w:sz w:val="20"/>
                <w:szCs w:val="20"/>
              </w:rPr>
            </w:pPr>
            <w:r>
              <w:rPr>
                <w:sz w:val="20"/>
                <w:szCs w:val="20"/>
              </w:rPr>
              <w:t>0.68%</w:t>
            </w:r>
          </w:p>
          <w:p w14:paraId="520FCE56" w14:textId="77777777" w:rsidR="00FE65BB" w:rsidRPr="00BB3870" w:rsidRDefault="00FE65BB" w:rsidP="005C4C7D">
            <w:pPr>
              <w:spacing w:line="276" w:lineRule="auto"/>
              <w:jc w:val="center"/>
              <w:rPr>
                <w:sz w:val="20"/>
                <w:szCs w:val="20"/>
              </w:rPr>
            </w:pPr>
            <w:r>
              <w:rPr>
                <w:sz w:val="20"/>
                <w:szCs w:val="20"/>
              </w:rPr>
              <w:t>99.32%</w:t>
            </w:r>
          </w:p>
          <w:p w14:paraId="436B8E79" w14:textId="77777777" w:rsidR="00FE65BB" w:rsidRPr="00BB3870" w:rsidRDefault="00FE65BB" w:rsidP="005C4C7D">
            <w:pPr>
              <w:spacing w:line="276" w:lineRule="auto"/>
              <w:jc w:val="center"/>
              <w:rPr>
                <w:sz w:val="20"/>
                <w:szCs w:val="20"/>
              </w:rPr>
            </w:pPr>
          </w:p>
        </w:tc>
        <w:tc>
          <w:tcPr>
            <w:tcW w:w="765" w:type="pct"/>
            <w:tcBorders>
              <w:top w:val="single" w:sz="4" w:space="0" w:color="auto"/>
              <w:left w:val="single" w:sz="4" w:space="0" w:color="auto"/>
              <w:bottom w:val="single" w:sz="4" w:space="0" w:color="auto"/>
              <w:right w:val="single" w:sz="4" w:space="0" w:color="auto"/>
            </w:tcBorders>
          </w:tcPr>
          <w:p w14:paraId="10459638" w14:textId="77777777" w:rsidR="00FE65BB" w:rsidRDefault="00FE65BB" w:rsidP="005C4C7D">
            <w:pPr>
              <w:spacing w:line="276" w:lineRule="auto"/>
              <w:jc w:val="center"/>
              <w:rPr>
                <w:sz w:val="20"/>
                <w:szCs w:val="20"/>
              </w:rPr>
            </w:pPr>
          </w:p>
          <w:p w14:paraId="58A0A926" w14:textId="77777777" w:rsidR="00FE65BB" w:rsidRDefault="00FE65BB" w:rsidP="005C4C7D">
            <w:pPr>
              <w:spacing w:line="276" w:lineRule="auto"/>
              <w:jc w:val="center"/>
              <w:rPr>
                <w:sz w:val="20"/>
                <w:szCs w:val="20"/>
              </w:rPr>
            </w:pPr>
          </w:p>
          <w:p w14:paraId="26860999" w14:textId="77777777" w:rsidR="00FE65BB" w:rsidRDefault="00FE65BB" w:rsidP="005C4C7D">
            <w:pPr>
              <w:spacing w:line="276" w:lineRule="auto"/>
              <w:jc w:val="center"/>
              <w:rPr>
                <w:sz w:val="20"/>
                <w:szCs w:val="20"/>
              </w:rPr>
            </w:pPr>
            <w:r>
              <w:rPr>
                <w:sz w:val="20"/>
                <w:szCs w:val="20"/>
              </w:rPr>
              <w:t>2.05%</w:t>
            </w:r>
          </w:p>
          <w:p w14:paraId="7F2AF08B" w14:textId="77777777" w:rsidR="00FE65BB" w:rsidRPr="00BB3870" w:rsidRDefault="00FE65BB" w:rsidP="005C4C7D">
            <w:pPr>
              <w:spacing w:line="276" w:lineRule="auto"/>
              <w:jc w:val="center"/>
              <w:rPr>
                <w:sz w:val="20"/>
                <w:szCs w:val="20"/>
              </w:rPr>
            </w:pPr>
            <w:r>
              <w:rPr>
                <w:sz w:val="20"/>
                <w:szCs w:val="20"/>
              </w:rPr>
              <w:t>97.95%</w:t>
            </w:r>
          </w:p>
          <w:p w14:paraId="2D5B0D04" w14:textId="77777777" w:rsidR="00FE65BB" w:rsidRPr="00BB3870" w:rsidRDefault="00FE65BB" w:rsidP="005C4C7D">
            <w:pPr>
              <w:spacing w:line="276" w:lineRule="auto"/>
              <w:jc w:val="center"/>
              <w:rPr>
                <w:sz w:val="20"/>
                <w:szCs w:val="20"/>
              </w:rPr>
            </w:pPr>
          </w:p>
        </w:tc>
        <w:tc>
          <w:tcPr>
            <w:tcW w:w="719" w:type="pct"/>
            <w:tcBorders>
              <w:top w:val="single" w:sz="4" w:space="0" w:color="auto"/>
              <w:left w:val="single" w:sz="4" w:space="0" w:color="auto"/>
              <w:bottom w:val="single" w:sz="4" w:space="0" w:color="auto"/>
              <w:right w:val="single" w:sz="4" w:space="0" w:color="auto"/>
            </w:tcBorders>
          </w:tcPr>
          <w:p w14:paraId="190F2A7F" w14:textId="77777777" w:rsidR="00FE65BB" w:rsidRDefault="00FE65BB" w:rsidP="005C4C7D">
            <w:pPr>
              <w:spacing w:line="276" w:lineRule="auto"/>
              <w:jc w:val="center"/>
              <w:rPr>
                <w:sz w:val="20"/>
                <w:szCs w:val="20"/>
              </w:rPr>
            </w:pPr>
          </w:p>
          <w:p w14:paraId="75DE0E05" w14:textId="77777777" w:rsidR="00FE65BB" w:rsidRDefault="00FE65BB" w:rsidP="005C4C7D">
            <w:pPr>
              <w:spacing w:line="276" w:lineRule="auto"/>
              <w:jc w:val="center"/>
              <w:rPr>
                <w:sz w:val="20"/>
                <w:szCs w:val="20"/>
              </w:rPr>
            </w:pPr>
          </w:p>
          <w:p w14:paraId="62CCC562" w14:textId="77777777" w:rsidR="00FE65BB" w:rsidRDefault="00FE65BB" w:rsidP="005C4C7D">
            <w:pPr>
              <w:spacing w:line="276" w:lineRule="auto"/>
              <w:jc w:val="center"/>
              <w:rPr>
                <w:sz w:val="20"/>
                <w:szCs w:val="20"/>
              </w:rPr>
            </w:pPr>
            <w:r>
              <w:rPr>
                <w:sz w:val="20"/>
                <w:szCs w:val="20"/>
              </w:rPr>
              <w:t>1.03%</w:t>
            </w:r>
          </w:p>
          <w:p w14:paraId="64BD2C46" w14:textId="77777777" w:rsidR="00FE65BB" w:rsidRPr="00BB3870" w:rsidRDefault="00FE65BB" w:rsidP="005C4C7D">
            <w:pPr>
              <w:spacing w:line="276" w:lineRule="auto"/>
              <w:jc w:val="center"/>
              <w:rPr>
                <w:sz w:val="20"/>
                <w:szCs w:val="20"/>
              </w:rPr>
            </w:pPr>
            <w:r>
              <w:rPr>
                <w:sz w:val="20"/>
                <w:szCs w:val="20"/>
              </w:rPr>
              <w:t>98.97%</w:t>
            </w:r>
          </w:p>
          <w:p w14:paraId="485853F1" w14:textId="77777777" w:rsidR="00FE65BB" w:rsidRPr="00BB3870" w:rsidRDefault="00FE65BB" w:rsidP="005C4C7D">
            <w:pPr>
              <w:spacing w:line="276" w:lineRule="auto"/>
              <w:jc w:val="center"/>
              <w:rPr>
                <w:sz w:val="20"/>
                <w:szCs w:val="20"/>
              </w:rPr>
            </w:pPr>
          </w:p>
        </w:tc>
      </w:tr>
      <w:tr w:rsidR="00FE65BB" w:rsidRPr="00BB3870" w14:paraId="5359B402" w14:textId="77777777" w:rsidTr="00A023CE">
        <w:tc>
          <w:tcPr>
            <w:tcW w:w="1764" w:type="pct"/>
            <w:tcBorders>
              <w:top w:val="single" w:sz="4" w:space="0" w:color="auto"/>
              <w:left w:val="single" w:sz="4" w:space="0" w:color="auto"/>
              <w:bottom w:val="single" w:sz="4" w:space="0" w:color="auto"/>
              <w:right w:val="single" w:sz="4" w:space="0" w:color="auto"/>
            </w:tcBorders>
          </w:tcPr>
          <w:p w14:paraId="329C9811" w14:textId="77777777" w:rsidR="00FE65BB" w:rsidRPr="00BB3870" w:rsidRDefault="00FE65BB" w:rsidP="005C4C7D">
            <w:pPr>
              <w:spacing w:line="276" w:lineRule="auto"/>
              <w:rPr>
                <w:sz w:val="20"/>
                <w:szCs w:val="20"/>
              </w:rPr>
            </w:pPr>
            <w:r w:rsidRPr="00BB3870">
              <w:rPr>
                <w:sz w:val="20"/>
                <w:szCs w:val="20"/>
              </w:rPr>
              <w:t>Lacto-vegetarian (eating no meat, fish or eggs, but eating dairy produce)</w:t>
            </w:r>
          </w:p>
          <w:p w14:paraId="3C8295EC"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78BE5F17"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3A52E5D3" w14:textId="77777777" w:rsidR="00FE65BB" w:rsidRPr="006D1074" w:rsidRDefault="00FE65BB" w:rsidP="005C4C7D">
            <w:pPr>
              <w:spacing w:line="276" w:lineRule="auto"/>
              <w:rPr>
                <w:i/>
                <w:iCs/>
                <w:sz w:val="20"/>
                <w:szCs w:val="20"/>
              </w:rPr>
            </w:pPr>
            <w:r w:rsidRPr="006D1074">
              <w:rPr>
                <w:i/>
                <w:iCs/>
                <w:sz w:val="20"/>
                <w:szCs w:val="20"/>
              </w:rPr>
              <w:t xml:space="preserve">Pearson chi2(3) =   3.09   </w:t>
            </w:r>
            <w:proofErr w:type="spellStart"/>
            <w:r w:rsidRPr="006D1074">
              <w:rPr>
                <w:i/>
                <w:iCs/>
                <w:sz w:val="20"/>
                <w:szCs w:val="20"/>
              </w:rPr>
              <w:t>Pr</w:t>
            </w:r>
            <w:proofErr w:type="spellEnd"/>
            <w:r w:rsidRPr="006D1074">
              <w:rPr>
                <w:i/>
                <w:iCs/>
                <w:sz w:val="20"/>
                <w:szCs w:val="20"/>
              </w:rPr>
              <w:t xml:space="preserve"> = 0.38</w:t>
            </w:r>
          </w:p>
        </w:tc>
        <w:tc>
          <w:tcPr>
            <w:tcW w:w="837" w:type="pct"/>
            <w:tcBorders>
              <w:top w:val="single" w:sz="4" w:space="0" w:color="auto"/>
              <w:left w:val="single" w:sz="4" w:space="0" w:color="auto"/>
              <w:bottom w:val="single" w:sz="4" w:space="0" w:color="auto"/>
              <w:right w:val="single" w:sz="4" w:space="0" w:color="auto"/>
            </w:tcBorders>
          </w:tcPr>
          <w:p w14:paraId="19479BDB" w14:textId="77777777" w:rsidR="00FE65BB" w:rsidRPr="00BB3870" w:rsidRDefault="00FE65BB" w:rsidP="005C4C7D">
            <w:pPr>
              <w:spacing w:line="276" w:lineRule="auto"/>
              <w:jc w:val="center"/>
              <w:rPr>
                <w:sz w:val="20"/>
                <w:szCs w:val="20"/>
              </w:rPr>
            </w:pPr>
          </w:p>
          <w:p w14:paraId="6B32EFFB" w14:textId="77777777" w:rsidR="00FE65BB" w:rsidRDefault="00FE65BB" w:rsidP="005C4C7D">
            <w:pPr>
              <w:spacing w:line="276" w:lineRule="auto"/>
              <w:jc w:val="center"/>
              <w:rPr>
                <w:sz w:val="20"/>
                <w:szCs w:val="20"/>
              </w:rPr>
            </w:pPr>
          </w:p>
          <w:p w14:paraId="1C2D5EB5" w14:textId="77777777" w:rsidR="00FE65BB" w:rsidRDefault="00FE65BB" w:rsidP="005C4C7D">
            <w:pPr>
              <w:spacing w:line="276" w:lineRule="auto"/>
              <w:jc w:val="center"/>
              <w:rPr>
                <w:sz w:val="20"/>
                <w:szCs w:val="20"/>
              </w:rPr>
            </w:pPr>
            <w:r>
              <w:rPr>
                <w:sz w:val="20"/>
                <w:szCs w:val="20"/>
              </w:rPr>
              <w:t>1.39%</w:t>
            </w:r>
          </w:p>
          <w:p w14:paraId="1396F63C" w14:textId="77777777" w:rsidR="00FE65BB" w:rsidRPr="00BB3870" w:rsidRDefault="00FE65BB" w:rsidP="005C4C7D">
            <w:pPr>
              <w:spacing w:line="276" w:lineRule="auto"/>
              <w:jc w:val="center"/>
              <w:rPr>
                <w:sz w:val="20"/>
                <w:szCs w:val="20"/>
              </w:rPr>
            </w:pPr>
            <w:r>
              <w:rPr>
                <w:sz w:val="20"/>
                <w:szCs w:val="20"/>
              </w:rPr>
              <w:t>98.61%</w:t>
            </w:r>
          </w:p>
        </w:tc>
        <w:tc>
          <w:tcPr>
            <w:tcW w:w="915" w:type="pct"/>
            <w:tcBorders>
              <w:top w:val="single" w:sz="4" w:space="0" w:color="auto"/>
              <w:left w:val="single" w:sz="4" w:space="0" w:color="auto"/>
              <w:bottom w:val="single" w:sz="4" w:space="0" w:color="auto"/>
              <w:right w:val="single" w:sz="4" w:space="0" w:color="auto"/>
            </w:tcBorders>
          </w:tcPr>
          <w:p w14:paraId="21712348" w14:textId="77777777" w:rsidR="00FE65BB" w:rsidRPr="00BB3870" w:rsidRDefault="00FE65BB" w:rsidP="005C4C7D">
            <w:pPr>
              <w:spacing w:line="276" w:lineRule="auto"/>
              <w:jc w:val="center"/>
              <w:rPr>
                <w:sz w:val="20"/>
                <w:szCs w:val="20"/>
              </w:rPr>
            </w:pPr>
          </w:p>
          <w:p w14:paraId="0C633F93" w14:textId="77777777" w:rsidR="00FE65BB" w:rsidRDefault="00FE65BB" w:rsidP="005C4C7D">
            <w:pPr>
              <w:spacing w:line="276" w:lineRule="auto"/>
              <w:jc w:val="center"/>
              <w:rPr>
                <w:sz w:val="20"/>
                <w:szCs w:val="20"/>
              </w:rPr>
            </w:pPr>
          </w:p>
          <w:p w14:paraId="568AA9A4" w14:textId="77777777" w:rsidR="00FE65BB" w:rsidRDefault="00FE65BB" w:rsidP="005C4C7D">
            <w:pPr>
              <w:spacing w:line="276" w:lineRule="auto"/>
              <w:jc w:val="center"/>
              <w:rPr>
                <w:sz w:val="20"/>
                <w:szCs w:val="20"/>
              </w:rPr>
            </w:pPr>
            <w:r>
              <w:rPr>
                <w:sz w:val="20"/>
                <w:szCs w:val="20"/>
              </w:rPr>
              <w:t>0.34%</w:t>
            </w:r>
          </w:p>
          <w:p w14:paraId="209ADE1C" w14:textId="77777777" w:rsidR="00FE65BB" w:rsidRPr="00BB3870" w:rsidRDefault="00FE65BB" w:rsidP="005C4C7D">
            <w:pPr>
              <w:spacing w:line="276" w:lineRule="auto"/>
              <w:jc w:val="center"/>
              <w:rPr>
                <w:sz w:val="20"/>
                <w:szCs w:val="20"/>
              </w:rPr>
            </w:pPr>
            <w:r>
              <w:rPr>
                <w:sz w:val="20"/>
                <w:szCs w:val="20"/>
              </w:rPr>
              <w:t>99.66%</w:t>
            </w:r>
          </w:p>
        </w:tc>
        <w:tc>
          <w:tcPr>
            <w:tcW w:w="765" w:type="pct"/>
            <w:tcBorders>
              <w:top w:val="single" w:sz="4" w:space="0" w:color="auto"/>
              <w:left w:val="single" w:sz="4" w:space="0" w:color="auto"/>
              <w:bottom w:val="single" w:sz="4" w:space="0" w:color="auto"/>
              <w:right w:val="single" w:sz="4" w:space="0" w:color="auto"/>
            </w:tcBorders>
          </w:tcPr>
          <w:p w14:paraId="7047905E" w14:textId="77777777" w:rsidR="00FE65BB" w:rsidRPr="00BB3870" w:rsidRDefault="00FE65BB" w:rsidP="005C4C7D">
            <w:pPr>
              <w:spacing w:line="276" w:lineRule="auto"/>
              <w:jc w:val="center"/>
              <w:rPr>
                <w:sz w:val="20"/>
                <w:szCs w:val="20"/>
              </w:rPr>
            </w:pPr>
          </w:p>
          <w:p w14:paraId="047A48D5" w14:textId="77777777" w:rsidR="00FE65BB" w:rsidRDefault="00FE65BB" w:rsidP="005C4C7D">
            <w:pPr>
              <w:spacing w:line="276" w:lineRule="auto"/>
              <w:jc w:val="center"/>
              <w:rPr>
                <w:sz w:val="20"/>
                <w:szCs w:val="20"/>
              </w:rPr>
            </w:pPr>
          </w:p>
          <w:p w14:paraId="6248CF65" w14:textId="77777777" w:rsidR="00FE65BB" w:rsidRDefault="00FE65BB" w:rsidP="005C4C7D">
            <w:pPr>
              <w:spacing w:line="276" w:lineRule="auto"/>
              <w:jc w:val="center"/>
              <w:rPr>
                <w:sz w:val="20"/>
                <w:szCs w:val="20"/>
              </w:rPr>
            </w:pPr>
            <w:r>
              <w:rPr>
                <w:sz w:val="20"/>
                <w:szCs w:val="20"/>
              </w:rPr>
              <w:t>0.68%</w:t>
            </w:r>
          </w:p>
          <w:p w14:paraId="1E49427D" w14:textId="77777777" w:rsidR="00FE65BB" w:rsidRPr="00BB3870" w:rsidRDefault="00FE65BB" w:rsidP="005C4C7D">
            <w:pPr>
              <w:spacing w:line="276" w:lineRule="auto"/>
              <w:jc w:val="center"/>
              <w:rPr>
                <w:sz w:val="20"/>
                <w:szCs w:val="20"/>
              </w:rPr>
            </w:pPr>
            <w:r>
              <w:rPr>
                <w:sz w:val="20"/>
                <w:szCs w:val="20"/>
              </w:rPr>
              <w:t>99.32%</w:t>
            </w:r>
          </w:p>
        </w:tc>
        <w:tc>
          <w:tcPr>
            <w:tcW w:w="719" w:type="pct"/>
            <w:tcBorders>
              <w:top w:val="single" w:sz="4" w:space="0" w:color="auto"/>
              <w:left w:val="single" w:sz="4" w:space="0" w:color="auto"/>
              <w:bottom w:val="single" w:sz="4" w:space="0" w:color="auto"/>
              <w:right w:val="single" w:sz="4" w:space="0" w:color="auto"/>
            </w:tcBorders>
          </w:tcPr>
          <w:p w14:paraId="7B88855B" w14:textId="77777777" w:rsidR="00FE65BB" w:rsidRDefault="00FE65BB" w:rsidP="005C4C7D">
            <w:pPr>
              <w:spacing w:line="276" w:lineRule="auto"/>
              <w:jc w:val="center"/>
              <w:rPr>
                <w:sz w:val="20"/>
                <w:szCs w:val="20"/>
              </w:rPr>
            </w:pPr>
          </w:p>
          <w:p w14:paraId="3F70ECFE" w14:textId="77777777" w:rsidR="00FE65BB" w:rsidRDefault="00FE65BB" w:rsidP="005C4C7D">
            <w:pPr>
              <w:spacing w:line="276" w:lineRule="auto"/>
              <w:jc w:val="center"/>
              <w:rPr>
                <w:sz w:val="20"/>
                <w:szCs w:val="20"/>
              </w:rPr>
            </w:pPr>
          </w:p>
          <w:p w14:paraId="6A40ACB4" w14:textId="77777777" w:rsidR="00FE65BB" w:rsidRDefault="00FE65BB" w:rsidP="005C4C7D">
            <w:pPr>
              <w:spacing w:line="276" w:lineRule="auto"/>
              <w:jc w:val="center"/>
              <w:rPr>
                <w:sz w:val="20"/>
                <w:szCs w:val="20"/>
              </w:rPr>
            </w:pPr>
            <w:r>
              <w:rPr>
                <w:sz w:val="20"/>
                <w:szCs w:val="20"/>
              </w:rPr>
              <w:t>0.34%</w:t>
            </w:r>
          </w:p>
          <w:p w14:paraId="4E2E6CD3" w14:textId="77777777" w:rsidR="00FE65BB" w:rsidRPr="00BB3870" w:rsidRDefault="00FE65BB" w:rsidP="005C4C7D">
            <w:pPr>
              <w:spacing w:line="276" w:lineRule="auto"/>
              <w:jc w:val="center"/>
              <w:rPr>
                <w:sz w:val="20"/>
                <w:szCs w:val="20"/>
              </w:rPr>
            </w:pPr>
            <w:r>
              <w:rPr>
                <w:sz w:val="20"/>
                <w:szCs w:val="20"/>
              </w:rPr>
              <w:t>99.66%</w:t>
            </w:r>
          </w:p>
          <w:p w14:paraId="6611C905" w14:textId="77777777" w:rsidR="00FE65BB" w:rsidRPr="00BB3870" w:rsidRDefault="00FE65BB" w:rsidP="005C4C7D">
            <w:pPr>
              <w:spacing w:line="276" w:lineRule="auto"/>
              <w:jc w:val="center"/>
              <w:rPr>
                <w:sz w:val="20"/>
                <w:szCs w:val="20"/>
              </w:rPr>
            </w:pPr>
          </w:p>
        </w:tc>
      </w:tr>
      <w:tr w:rsidR="00FE65BB" w:rsidRPr="00BB3870" w14:paraId="31596E4E" w14:textId="77777777" w:rsidTr="00A023CE">
        <w:tc>
          <w:tcPr>
            <w:tcW w:w="1764" w:type="pct"/>
            <w:tcBorders>
              <w:top w:val="single" w:sz="4" w:space="0" w:color="auto"/>
              <w:left w:val="single" w:sz="4" w:space="0" w:color="auto"/>
              <w:bottom w:val="single" w:sz="4" w:space="0" w:color="auto"/>
              <w:right w:val="single" w:sz="4" w:space="0" w:color="auto"/>
            </w:tcBorders>
          </w:tcPr>
          <w:p w14:paraId="335B9FD9" w14:textId="77777777" w:rsidR="00FE65BB" w:rsidRPr="00BB3870" w:rsidRDefault="00FE65BB" w:rsidP="005C4C7D">
            <w:pPr>
              <w:spacing w:line="276" w:lineRule="auto"/>
              <w:rPr>
                <w:sz w:val="20"/>
                <w:szCs w:val="20"/>
              </w:rPr>
            </w:pPr>
            <w:r w:rsidRPr="00BB3870">
              <w:rPr>
                <w:sz w:val="20"/>
                <w:szCs w:val="20"/>
              </w:rPr>
              <w:t>Ovo-vegetarian (eating no meat, fish or dairy produce, but eating eggs)</w:t>
            </w:r>
          </w:p>
          <w:p w14:paraId="5D10099E"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4B4DDEAB"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05643206" w14:textId="77777777" w:rsidR="00FE65BB" w:rsidRPr="00257CFC" w:rsidRDefault="00FE65BB" w:rsidP="005C4C7D">
            <w:pPr>
              <w:spacing w:line="276" w:lineRule="auto"/>
              <w:rPr>
                <w:i/>
                <w:iCs/>
                <w:sz w:val="20"/>
                <w:szCs w:val="20"/>
              </w:rPr>
            </w:pPr>
            <w:r w:rsidRPr="00257CFC">
              <w:rPr>
                <w:i/>
                <w:iCs/>
                <w:sz w:val="20"/>
                <w:szCs w:val="20"/>
              </w:rPr>
              <w:t xml:space="preserve">Pearson chi2(3) =   0.43   </w:t>
            </w:r>
            <w:proofErr w:type="spellStart"/>
            <w:r w:rsidRPr="00257CFC">
              <w:rPr>
                <w:i/>
                <w:iCs/>
                <w:sz w:val="20"/>
                <w:szCs w:val="20"/>
              </w:rPr>
              <w:t>Pr</w:t>
            </w:r>
            <w:proofErr w:type="spellEnd"/>
            <w:r w:rsidRPr="00257CFC">
              <w:rPr>
                <w:i/>
                <w:iCs/>
                <w:sz w:val="20"/>
                <w:szCs w:val="20"/>
              </w:rPr>
              <w:t xml:space="preserve"> = 0.93</w:t>
            </w:r>
          </w:p>
        </w:tc>
        <w:tc>
          <w:tcPr>
            <w:tcW w:w="837" w:type="pct"/>
            <w:tcBorders>
              <w:top w:val="single" w:sz="4" w:space="0" w:color="auto"/>
              <w:left w:val="single" w:sz="4" w:space="0" w:color="auto"/>
              <w:bottom w:val="single" w:sz="4" w:space="0" w:color="auto"/>
              <w:right w:val="single" w:sz="4" w:space="0" w:color="auto"/>
            </w:tcBorders>
          </w:tcPr>
          <w:p w14:paraId="6FDFB2DE" w14:textId="77777777" w:rsidR="00FE65BB" w:rsidRDefault="00FE65BB" w:rsidP="005C4C7D">
            <w:pPr>
              <w:spacing w:line="276" w:lineRule="auto"/>
              <w:jc w:val="center"/>
              <w:rPr>
                <w:sz w:val="20"/>
                <w:szCs w:val="20"/>
              </w:rPr>
            </w:pPr>
          </w:p>
          <w:p w14:paraId="73DDF2AB" w14:textId="77777777" w:rsidR="00FE65BB" w:rsidRDefault="00FE65BB" w:rsidP="005C4C7D">
            <w:pPr>
              <w:spacing w:line="276" w:lineRule="auto"/>
              <w:jc w:val="center"/>
              <w:rPr>
                <w:sz w:val="20"/>
                <w:szCs w:val="20"/>
              </w:rPr>
            </w:pPr>
          </w:p>
          <w:p w14:paraId="24B38C6C" w14:textId="77777777" w:rsidR="00FE65BB" w:rsidRDefault="00FE65BB" w:rsidP="005C4C7D">
            <w:pPr>
              <w:spacing w:line="276" w:lineRule="auto"/>
              <w:jc w:val="center"/>
              <w:rPr>
                <w:sz w:val="20"/>
                <w:szCs w:val="20"/>
              </w:rPr>
            </w:pPr>
            <w:r>
              <w:rPr>
                <w:sz w:val="20"/>
                <w:szCs w:val="20"/>
              </w:rPr>
              <w:t>0.69%</w:t>
            </w:r>
          </w:p>
          <w:p w14:paraId="171EE048" w14:textId="77777777" w:rsidR="00FE65BB" w:rsidRPr="00BB3870" w:rsidRDefault="00FE65BB" w:rsidP="005C4C7D">
            <w:pPr>
              <w:spacing w:line="276" w:lineRule="auto"/>
              <w:jc w:val="center"/>
              <w:rPr>
                <w:sz w:val="20"/>
                <w:szCs w:val="20"/>
              </w:rPr>
            </w:pPr>
            <w:r>
              <w:rPr>
                <w:sz w:val="20"/>
                <w:szCs w:val="20"/>
              </w:rPr>
              <w:t>99.31%</w:t>
            </w:r>
          </w:p>
          <w:p w14:paraId="168EE3DB" w14:textId="77777777" w:rsidR="00FE65BB" w:rsidRPr="00BB3870" w:rsidRDefault="00FE65BB" w:rsidP="005C4C7D">
            <w:pPr>
              <w:spacing w:line="276" w:lineRule="auto"/>
              <w:jc w:val="center"/>
              <w:rPr>
                <w:sz w:val="20"/>
                <w:szCs w:val="20"/>
              </w:rPr>
            </w:pPr>
          </w:p>
        </w:tc>
        <w:tc>
          <w:tcPr>
            <w:tcW w:w="915" w:type="pct"/>
            <w:tcBorders>
              <w:top w:val="single" w:sz="4" w:space="0" w:color="auto"/>
              <w:left w:val="single" w:sz="4" w:space="0" w:color="auto"/>
              <w:bottom w:val="single" w:sz="4" w:space="0" w:color="auto"/>
              <w:right w:val="single" w:sz="4" w:space="0" w:color="auto"/>
            </w:tcBorders>
          </w:tcPr>
          <w:p w14:paraId="02C7F6CB" w14:textId="77777777" w:rsidR="00FE65BB" w:rsidRPr="00BB3870" w:rsidRDefault="00FE65BB" w:rsidP="005C4C7D">
            <w:pPr>
              <w:spacing w:line="276" w:lineRule="auto"/>
              <w:jc w:val="center"/>
              <w:rPr>
                <w:sz w:val="20"/>
                <w:szCs w:val="20"/>
              </w:rPr>
            </w:pPr>
          </w:p>
          <w:p w14:paraId="4C537FFE" w14:textId="77777777" w:rsidR="00FE65BB" w:rsidRDefault="00FE65BB" w:rsidP="005C4C7D">
            <w:pPr>
              <w:spacing w:line="276" w:lineRule="auto"/>
              <w:jc w:val="center"/>
              <w:rPr>
                <w:sz w:val="20"/>
                <w:szCs w:val="20"/>
              </w:rPr>
            </w:pPr>
          </w:p>
          <w:p w14:paraId="3A622099" w14:textId="77777777" w:rsidR="00FE65BB" w:rsidRDefault="00FE65BB" w:rsidP="005C4C7D">
            <w:pPr>
              <w:spacing w:line="276" w:lineRule="auto"/>
              <w:jc w:val="center"/>
              <w:rPr>
                <w:sz w:val="20"/>
                <w:szCs w:val="20"/>
              </w:rPr>
            </w:pPr>
            <w:r>
              <w:rPr>
                <w:sz w:val="20"/>
                <w:szCs w:val="20"/>
              </w:rPr>
              <w:t>0.68%</w:t>
            </w:r>
          </w:p>
          <w:p w14:paraId="61895895" w14:textId="77777777" w:rsidR="00FE65BB" w:rsidRPr="00BB3870" w:rsidRDefault="00FE65BB" w:rsidP="005C4C7D">
            <w:pPr>
              <w:spacing w:line="276" w:lineRule="auto"/>
              <w:jc w:val="center"/>
              <w:rPr>
                <w:sz w:val="20"/>
                <w:szCs w:val="20"/>
              </w:rPr>
            </w:pPr>
            <w:r>
              <w:rPr>
                <w:sz w:val="20"/>
                <w:szCs w:val="20"/>
              </w:rPr>
              <w:t>99.32%</w:t>
            </w:r>
          </w:p>
        </w:tc>
        <w:tc>
          <w:tcPr>
            <w:tcW w:w="765" w:type="pct"/>
            <w:tcBorders>
              <w:top w:val="single" w:sz="4" w:space="0" w:color="auto"/>
              <w:left w:val="single" w:sz="4" w:space="0" w:color="auto"/>
              <w:bottom w:val="single" w:sz="4" w:space="0" w:color="auto"/>
              <w:right w:val="single" w:sz="4" w:space="0" w:color="auto"/>
            </w:tcBorders>
          </w:tcPr>
          <w:p w14:paraId="6D184583" w14:textId="77777777" w:rsidR="00FE65BB" w:rsidRPr="00BB3870" w:rsidRDefault="00FE65BB" w:rsidP="005C4C7D">
            <w:pPr>
              <w:spacing w:line="276" w:lineRule="auto"/>
              <w:jc w:val="center"/>
              <w:rPr>
                <w:sz w:val="20"/>
                <w:szCs w:val="20"/>
              </w:rPr>
            </w:pPr>
          </w:p>
          <w:p w14:paraId="572F9651" w14:textId="77777777" w:rsidR="00FE65BB" w:rsidRDefault="00FE65BB" w:rsidP="005C4C7D">
            <w:pPr>
              <w:spacing w:line="276" w:lineRule="auto"/>
              <w:jc w:val="center"/>
              <w:rPr>
                <w:sz w:val="20"/>
                <w:szCs w:val="20"/>
              </w:rPr>
            </w:pPr>
          </w:p>
          <w:p w14:paraId="57A698A3" w14:textId="77777777" w:rsidR="00FE65BB" w:rsidRPr="00854F78" w:rsidRDefault="00FE65BB" w:rsidP="005C4C7D">
            <w:pPr>
              <w:spacing w:line="276" w:lineRule="auto"/>
              <w:jc w:val="center"/>
              <w:rPr>
                <w:sz w:val="20"/>
                <w:szCs w:val="20"/>
              </w:rPr>
            </w:pPr>
            <w:r w:rsidRPr="00854F78">
              <w:rPr>
                <w:sz w:val="20"/>
                <w:szCs w:val="20"/>
              </w:rPr>
              <w:t>0.68%</w:t>
            </w:r>
          </w:p>
          <w:p w14:paraId="2D3A7EAE" w14:textId="77777777" w:rsidR="00FE65BB" w:rsidRPr="00BB3870" w:rsidRDefault="00FE65BB" w:rsidP="005C4C7D">
            <w:pPr>
              <w:spacing w:line="276" w:lineRule="auto"/>
              <w:jc w:val="center"/>
              <w:rPr>
                <w:sz w:val="20"/>
                <w:szCs w:val="20"/>
              </w:rPr>
            </w:pPr>
            <w:r w:rsidRPr="00854F78">
              <w:rPr>
                <w:sz w:val="20"/>
                <w:szCs w:val="20"/>
              </w:rPr>
              <w:t>99.32%</w:t>
            </w:r>
          </w:p>
        </w:tc>
        <w:tc>
          <w:tcPr>
            <w:tcW w:w="719" w:type="pct"/>
            <w:tcBorders>
              <w:top w:val="single" w:sz="4" w:space="0" w:color="auto"/>
              <w:left w:val="single" w:sz="4" w:space="0" w:color="auto"/>
              <w:bottom w:val="single" w:sz="4" w:space="0" w:color="auto"/>
              <w:right w:val="single" w:sz="4" w:space="0" w:color="auto"/>
            </w:tcBorders>
          </w:tcPr>
          <w:p w14:paraId="381AAE68" w14:textId="77777777" w:rsidR="00FE65BB" w:rsidRPr="00BB3870" w:rsidRDefault="00FE65BB" w:rsidP="005C4C7D">
            <w:pPr>
              <w:spacing w:line="276" w:lineRule="auto"/>
              <w:jc w:val="center"/>
              <w:rPr>
                <w:sz w:val="20"/>
                <w:szCs w:val="20"/>
              </w:rPr>
            </w:pPr>
          </w:p>
          <w:p w14:paraId="72A19369" w14:textId="77777777" w:rsidR="00FE65BB" w:rsidRDefault="00FE65BB" w:rsidP="005C4C7D">
            <w:pPr>
              <w:spacing w:line="276" w:lineRule="auto"/>
              <w:jc w:val="center"/>
              <w:rPr>
                <w:sz w:val="20"/>
                <w:szCs w:val="20"/>
              </w:rPr>
            </w:pPr>
          </w:p>
          <w:p w14:paraId="3BA115DC" w14:textId="77777777" w:rsidR="00FE65BB" w:rsidRDefault="00FE65BB" w:rsidP="005C4C7D">
            <w:pPr>
              <w:spacing w:line="276" w:lineRule="auto"/>
              <w:jc w:val="center"/>
              <w:rPr>
                <w:sz w:val="20"/>
                <w:szCs w:val="20"/>
              </w:rPr>
            </w:pPr>
            <w:r>
              <w:rPr>
                <w:sz w:val="20"/>
                <w:szCs w:val="20"/>
              </w:rPr>
              <w:t>0.34%</w:t>
            </w:r>
          </w:p>
          <w:p w14:paraId="2DD0765C" w14:textId="77777777" w:rsidR="00FE65BB" w:rsidRPr="00BB3870" w:rsidRDefault="00FE65BB" w:rsidP="005C4C7D">
            <w:pPr>
              <w:spacing w:line="276" w:lineRule="auto"/>
              <w:jc w:val="center"/>
              <w:rPr>
                <w:sz w:val="20"/>
                <w:szCs w:val="20"/>
              </w:rPr>
            </w:pPr>
            <w:r>
              <w:rPr>
                <w:sz w:val="20"/>
                <w:szCs w:val="20"/>
              </w:rPr>
              <w:t>99.65%</w:t>
            </w:r>
          </w:p>
        </w:tc>
      </w:tr>
      <w:tr w:rsidR="00FE65BB" w:rsidRPr="00BB3870" w14:paraId="5D4E91ED" w14:textId="77777777" w:rsidTr="00A023CE">
        <w:trPr>
          <w:trHeight w:val="269"/>
        </w:trPr>
        <w:tc>
          <w:tcPr>
            <w:tcW w:w="1764" w:type="pct"/>
            <w:tcBorders>
              <w:top w:val="single" w:sz="4" w:space="0" w:color="auto"/>
              <w:left w:val="single" w:sz="4" w:space="0" w:color="auto"/>
              <w:bottom w:val="single" w:sz="4" w:space="0" w:color="auto"/>
              <w:right w:val="single" w:sz="4" w:space="0" w:color="auto"/>
            </w:tcBorders>
            <w:vAlign w:val="center"/>
          </w:tcPr>
          <w:p w14:paraId="4EE979BB" w14:textId="77777777" w:rsidR="00FE65BB" w:rsidRPr="00BB3870" w:rsidRDefault="00FE65BB" w:rsidP="005C4C7D">
            <w:pPr>
              <w:spacing w:line="276" w:lineRule="auto"/>
              <w:rPr>
                <w:sz w:val="20"/>
                <w:szCs w:val="20"/>
              </w:rPr>
            </w:pPr>
            <w:r w:rsidRPr="00BB3870">
              <w:rPr>
                <w:sz w:val="20"/>
                <w:szCs w:val="20"/>
              </w:rPr>
              <w:t>Vegan (eating no meat and using no products of animal origin)</w:t>
            </w:r>
          </w:p>
          <w:p w14:paraId="6DEFDB24"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Yes</w:t>
            </w:r>
          </w:p>
          <w:p w14:paraId="25B6D69C" w14:textId="77777777" w:rsidR="00FE65BB" w:rsidRPr="00BB3870" w:rsidRDefault="00FE65BB" w:rsidP="005C4C7D">
            <w:pPr>
              <w:spacing w:line="276" w:lineRule="auto"/>
              <w:rPr>
                <w:sz w:val="20"/>
                <w:szCs w:val="20"/>
              </w:rPr>
            </w:pPr>
            <w:r>
              <w:rPr>
                <w:sz w:val="20"/>
                <w:szCs w:val="20"/>
              </w:rPr>
              <w:t xml:space="preserve">   </w:t>
            </w:r>
            <w:r w:rsidRPr="00BB3870">
              <w:rPr>
                <w:sz w:val="20"/>
                <w:szCs w:val="20"/>
              </w:rPr>
              <w:t>No</w:t>
            </w:r>
          </w:p>
          <w:p w14:paraId="7253F31D" w14:textId="77777777" w:rsidR="00FE65BB" w:rsidRPr="00C25F34" w:rsidRDefault="00FE65BB" w:rsidP="005C4C7D">
            <w:pPr>
              <w:spacing w:line="276" w:lineRule="auto"/>
              <w:rPr>
                <w:i/>
                <w:iCs/>
                <w:sz w:val="20"/>
                <w:szCs w:val="20"/>
              </w:rPr>
            </w:pPr>
            <w:r w:rsidRPr="00BB3870">
              <w:rPr>
                <w:sz w:val="20"/>
                <w:szCs w:val="20"/>
              </w:rPr>
              <w:t xml:space="preserve"> </w:t>
            </w:r>
            <w:r w:rsidRPr="00C25F34">
              <w:rPr>
                <w:i/>
                <w:iCs/>
                <w:sz w:val="20"/>
                <w:szCs w:val="20"/>
              </w:rPr>
              <w:t xml:space="preserve">Pearson chi2(3) =   0.18   </w:t>
            </w:r>
            <w:proofErr w:type="spellStart"/>
            <w:r w:rsidRPr="00C25F34">
              <w:rPr>
                <w:i/>
                <w:iCs/>
                <w:sz w:val="20"/>
                <w:szCs w:val="20"/>
              </w:rPr>
              <w:t>Pr</w:t>
            </w:r>
            <w:proofErr w:type="spellEnd"/>
            <w:r w:rsidRPr="00C25F34">
              <w:rPr>
                <w:i/>
                <w:iCs/>
                <w:sz w:val="20"/>
                <w:szCs w:val="20"/>
              </w:rPr>
              <w:t xml:space="preserve"> = 0.98</w:t>
            </w:r>
          </w:p>
        </w:tc>
        <w:tc>
          <w:tcPr>
            <w:tcW w:w="837" w:type="pct"/>
            <w:tcBorders>
              <w:top w:val="single" w:sz="4" w:space="0" w:color="auto"/>
              <w:left w:val="single" w:sz="4" w:space="0" w:color="auto"/>
              <w:bottom w:val="single" w:sz="4" w:space="0" w:color="auto"/>
              <w:right w:val="single" w:sz="4" w:space="0" w:color="auto"/>
            </w:tcBorders>
          </w:tcPr>
          <w:p w14:paraId="19A29493" w14:textId="77777777" w:rsidR="00FE65BB" w:rsidRPr="00BB3870" w:rsidRDefault="00FE65BB" w:rsidP="005C4C7D">
            <w:pPr>
              <w:spacing w:line="276" w:lineRule="auto"/>
              <w:jc w:val="center"/>
              <w:rPr>
                <w:sz w:val="20"/>
                <w:szCs w:val="20"/>
              </w:rPr>
            </w:pPr>
          </w:p>
          <w:p w14:paraId="0D2A9AC1" w14:textId="77777777" w:rsidR="00FE65BB" w:rsidRDefault="00FE65BB" w:rsidP="005C4C7D">
            <w:pPr>
              <w:spacing w:line="276" w:lineRule="auto"/>
              <w:jc w:val="center"/>
              <w:rPr>
                <w:sz w:val="20"/>
                <w:szCs w:val="20"/>
              </w:rPr>
            </w:pPr>
          </w:p>
          <w:p w14:paraId="367F9F4D" w14:textId="77777777" w:rsidR="00FE65BB" w:rsidRDefault="00FE65BB" w:rsidP="005C4C7D">
            <w:pPr>
              <w:spacing w:line="276" w:lineRule="auto"/>
              <w:jc w:val="center"/>
              <w:rPr>
                <w:sz w:val="20"/>
                <w:szCs w:val="20"/>
              </w:rPr>
            </w:pPr>
            <w:r>
              <w:rPr>
                <w:sz w:val="20"/>
                <w:szCs w:val="20"/>
              </w:rPr>
              <w:t>1.39%</w:t>
            </w:r>
          </w:p>
          <w:p w14:paraId="590F27DC" w14:textId="77777777" w:rsidR="00FE65BB" w:rsidRPr="00BB3870" w:rsidRDefault="00FE65BB" w:rsidP="005C4C7D">
            <w:pPr>
              <w:spacing w:line="276" w:lineRule="auto"/>
              <w:jc w:val="center"/>
              <w:rPr>
                <w:sz w:val="20"/>
                <w:szCs w:val="20"/>
              </w:rPr>
            </w:pPr>
            <w:r>
              <w:rPr>
                <w:sz w:val="20"/>
                <w:szCs w:val="20"/>
              </w:rPr>
              <w:t>98.61%</w:t>
            </w:r>
          </w:p>
        </w:tc>
        <w:tc>
          <w:tcPr>
            <w:tcW w:w="915" w:type="pct"/>
            <w:tcBorders>
              <w:top w:val="single" w:sz="4" w:space="0" w:color="auto"/>
              <w:left w:val="single" w:sz="4" w:space="0" w:color="auto"/>
              <w:bottom w:val="single" w:sz="4" w:space="0" w:color="auto"/>
              <w:right w:val="single" w:sz="4" w:space="0" w:color="auto"/>
            </w:tcBorders>
          </w:tcPr>
          <w:p w14:paraId="3579096D" w14:textId="77777777" w:rsidR="00FE65BB" w:rsidRDefault="00FE65BB" w:rsidP="005C4C7D">
            <w:pPr>
              <w:spacing w:line="276" w:lineRule="auto"/>
              <w:jc w:val="center"/>
              <w:rPr>
                <w:sz w:val="20"/>
                <w:szCs w:val="20"/>
              </w:rPr>
            </w:pPr>
          </w:p>
          <w:p w14:paraId="7F6B60A7" w14:textId="77777777" w:rsidR="00FE65BB" w:rsidRDefault="00FE65BB" w:rsidP="005C4C7D">
            <w:pPr>
              <w:spacing w:line="276" w:lineRule="auto"/>
              <w:jc w:val="center"/>
              <w:rPr>
                <w:sz w:val="20"/>
                <w:szCs w:val="20"/>
              </w:rPr>
            </w:pPr>
          </w:p>
          <w:p w14:paraId="5567E080" w14:textId="77777777" w:rsidR="00FE65BB" w:rsidRDefault="00FE65BB" w:rsidP="005C4C7D">
            <w:pPr>
              <w:spacing w:line="276" w:lineRule="auto"/>
              <w:jc w:val="center"/>
              <w:rPr>
                <w:sz w:val="20"/>
                <w:szCs w:val="20"/>
              </w:rPr>
            </w:pPr>
            <w:r>
              <w:rPr>
                <w:sz w:val="20"/>
                <w:szCs w:val="20"/>
              </w:rPr>
              <w:t>1.37%</w:t>
            </w:r>
          </w:p>
          <w:p w14:paraId="0D1C75D4" w14:textId="77777777" w:rsidR="00FE65BB" w:rsidRPr="00BB3870" w:rsidRDefault="00FE65BB" w:rsidP="005C4C7D">
            <w:pPr>
              <w:spacing w:line="276" w:lineRule="auto"/>
              <w:jc w:val="center"/>
              <w:rPr>
                <w:sz w:val="20"/>
                <w:szCs w:val="20"/>
              </w:rPr>
            </w:pPr>
            <w:r>
              <w:rPr>
                <w:sz w:val="20"/>
                <w:szCs w:val="20"/>
              </w:rPr>
              <w:t>98.63%</w:t>
            </w:r>
          </w:p>
          <w:p w14:paraId="17E10C00" w14:textId="77777777" w:rsidR="00FE65BB" w:rsidRPr="00BB3870" w:rsidRDefault="00FE65BB" w:rsidP="005C4C7D">
            <w:pPr>
              <w:spacing w:line="276" w:lineRule="auto"/>
              <w:jc w:val="center"/>
              <w:rPr>
                <w:sz w:val="20"/>
                <w:szCs w:val="20"/>
              </w:rPr>
            </w:pPr>
          </w:p>
        </w:tc>
        <w:tc>
          <w:tcPr>
            <w:tcW w:w="765" w:type="pct"/>
            <w:tcBorders>
              <w:top w:val="single" w:sz="4" w:space="0" w:color="auto"/>
              <w:left w:val="single" w:sz="4" w:space="0" w:color="auto"/>
              <w:bottom w:val="single" w:sz="4" w:space="0" w:color="auto"/>
              <w:right w:val="single" w:sz="4" w:space="0" w:color="auto"/>
            </w:tcBorders>
          </w:tcPr>
          <w:p w14:paraId="2F962881" w14:textId="77777777" w:rsidR="00FE65BB" w:rsidRDefault="00FE65BB" w:rsidP="005C4C7D">
            <w:pPr>
              <w:spacing w:line="276" w:lineRule="auto"/>
              <w:jc w:val="center"/>
              <w:rPr>
                <w:sz w:val="20"/>
                <w:szCs w:val="20"/>
              </w:rPr>
            </w:pPr>
          </w:p>
          <w:p w14:paraId="2E9CA1CC" w14:textId="77777777" w:rsidR="00FE65BB" w:rsidRDefault="00FE65BB" w:rsidP="005C4C7D">
            <w:pPr>
              <w:spacing w:line="276" w:lineRule="auto"/>
              <w:jc w:val="center"/>
              <w:rPr>
                <w:sz w:val="20"/>
                <w:szCs w:val="20"/>
              </w:rPr>
            </w:pPr>
          </w:p>
          <w:p w14:paraId="49F7ED25" w14:textId="77777777" w:rsidR="00FE65BB" w:rsidRDefault="00FE65BB" w:rsidP="005C4C7D">
            <w:pPr>
              <w:spacing w:line="276" w:lineRule="auto"/>
              <w:jc w:val="center"/>
              <w:rPr>
                <w:sz w:val="20"/>
                <w:szCs w:val="20"/>
              </w:rPr>
            </w:pPr>
            <w:r>
              <w:rPr>
                <w:sz w:val="20"/>
                <w:szCs w:val="20"/>
              </w:rPr>
              <w:t>1.37%</w:t>
            </w:r>
          </w:p>
          <w:p w14:paraId="47517CB5" w14:textId="77777777" w:rsidR="00FE65BB" w:rsidRPr="00BB3870" w:rsidRDefault="00FE65BB" w:rsidP="005C4C7D">
            <w:pPr>
              <w:spacing w:line="276" w:lineRule="auto"/>
              <w:jc w:val="center"/>
              <w:rPr>
                <w:sz w:val="20"/>
                <w:szCs w:val="20"/>
              </w:rPr>
            </w:pPr>
            <w:r>
              <w:rPr>
                <w:sz w:val="20"/>
                <w:szCs w:val="20"/>
              </w:rPr>
              <w:t>98.63%</w:t>
            </w:r>
          </w:p>
          <w:p w14:paraId="1C2A048C" w14:textId="77777777" w:rsidR="00FE65BB" w:rsidRPr="00BB3870" w:rsidRDefault="00FE65BB" w:rsidP="005C4C7D">
            <w:pPr>
              <w:spacing w:line="276" w:lineRule="auto"/>
              <w:rPr>
                <w:sz w:val="20"/>
                <w:szCs w:val="20"/>
              </w:rPr>
            </w:pPr>
          </w:p>
        </w:tc>
        <w:tc>
          <w:tcPr>
            <w:tcW w:w="719" w:type="pct"/>
            <w:tcBorders>
              <w:top w:val="single" w:sz="4" w:space="0" w:color="auto"/>
              <w:left w:val="single" w:sz="4" w:space="0" w:color="auto"/>
              <w:bottom w:val="single" w:sz="4" w:space="0" w:color="auto"/>
              <w:right w:val="single" w:sz="4" w:space="0" w:color="auto"/>
            </w:tcBorders>
          </w:tcPr>
          <w:p w14:paraId="12FD2BB4" w14:textId="77777777" w:rsidR="00FE65BB" w:rsidRPr="00BB3870" w:rsidRDefault="00FE65BB" w:rsidP="005C4C7D">
            <w:pPr>
              <w:spacing w:line="276" w:lineRule="auto"/>
              <w:jc w:val="center"/>
              <w:rPr>
                <w:sz w:val="20"/>
                <w:szCs w:val="20"/>
              </w:rPr>
            </w:pPr>
          </w:p>
          <w:p w14:paraId="15825EC0" w14:textId="77777777" w:rsidR="00FE65BB" w:rsidRDefault="00FE65BB" w:rsidP="005C4C7D">
            <w:pPr>
              <w:spacing w:line="276" w:lineRule="auto"/>
              <w:jc w:val="center"/>
              <w:rPr>
                <w:sz w:val="20"/>
                <w:szCs w:val="20"/>
              </w:rPr>
            </w:pPr>
          </w:p>
          <w:p w14:paraId="4579B4BB" w14:textId="77777777" w:rsidR="00FE65BB" w:rsidRDefault="00FE65BB" w:rsidP="005C4C7D">
            <w:pPr>
              <w:spacing w:line="276" w:lineRule="auto"/>
              <w:jc w:val="center"/>
              <w:rPr>
                <w:sz w:val="20"/>
                <w:szCs w:val="20"/>
              </w:rPr>
            </w:pPr>
            <w:r>
              <w:rPr>
                <w:sz w:val="20"/>
                <w:szCs w:val="20"/>
              </w:rPr>
              <w:t>1.72%</w:t>
            </w:r>
          </w:p>
          <w:p w14:paraId="691740A0" w14:textId="77777777" w:rsidR="00FE65BB" w:rsidRPr="00BB3870" w:rsidRDefault="00FE65BB" w:rsidP="005C4C7D">
            <w:pPr>
              <w:spacing w:line="276" w:lineRule="auto"/>
              <w:jc w:val="center"/>
              <w:rPr>
                <w:sz w:val="20"/>
                <w:szCs w:val="20"/>
              </w:rPr>
            </w:pPr>
            <w:r>
              <w:rPr>
                <w:sz w:val="20"/>
                <w:szCs w:val="20"/>
              </w:rPr>
              <w:t>98.28%</w:t>
            </w:r>
          </w:p>
          <w:p w14:paraId="3C171A09" w14:textId="77777777" w:rsidR="00FE65BB" w:rsidRPr="00BB3870" w:rsidRDefault="00FE65BB" w:rsidP="005C4C7D">
            <w:pPr>
              <w:spacing w:line="276" w:lineRule="auto"/>
              <w:jc w:val="center"/>
              <w:rPr>
                <w:sz w:val="20"/>
                <w:szCs w:val="20"/>
              </w:rPr>
            </w:pPr>
          </w:p>
        </w:tc>
      </w:tr>
      <w:bookmarkEnd w:id="13"/>
    </w:tbl>
    <w:p w14:paraId="4754663E" w14:textId="77777777" w:rsidR="0078462C" w:rsidRDefault="0078462C" w:rsidP="005C4C7D">
      <w:pPr>
        <w:spacing w:line="360" w:lineRule="auto"/>
        <w:jc w:val="center"/>
        <w:rPr>
          <w:b/>
          <w:bCs/>
        </w:rPr>
      </w:pPr>
    </w:p>
    <w:p w14:paraId="26F5E11D" w14:textId="5F97758D" w:rsidR="0078462C" w:rsidRDefault="0078462C" w:rsidP="005C4C7D">
      <w:pPr>
        <w:spacing w:line="360" w:lineRule="auto"/>
        <w:jc w:val="center"/>
        <w:rPr>
          <w:b/>
          <w:bCs/>
        </w:rPr>
      </w:pPr>
      <w:r w:rsidRPr="000F09BA">
        <w:rPr>
          <w:b/>
          <w:bCs/>
        </w:rPr>
        <w:lastRenderedPageBreak/>
        <w:t xml:space="preserve">APPENDIX </w:t>
      </w:r>
      <w:ins w:id="14" w:author="Daniele Asioli" w:date="2026-03-27T08:15:00Z">
        <w:r w:rsidR="0032510D">
          <w:rPr>
            <w:b/>
            <w:bCs/>
          </w:rPr>
          <w:t>S</w:t>
        </w:r>
      </w:ins>
      <w:r w:rsidR="001D2456">
        <w:rPr>
          <w:b/>
          <w:bCs/>
        </w:rPr>
        <w:t>G</w:t>
      </w:r>
    </w:p>
    <w:p w14:paraId="41C9D826" w14:textId="77777777" w:rsidR="0078462C" w:rsidRDefault="0078462C" w:rsidP="005C4C7D">
      <w:pPr>
        <w:spacing w:line="360" w:lineRule="auto"/>
        <w:jc w:val="center"/>
        <w:rPr>
          <w:b/>
          <w:bCs/>
        </w:rPr>
      </w:pPr>
    </w:p>
    <w:p w14:paraId="7775EFA3" w14:textId="375AFD86" w:rsidR="0078462C" w:rsidRPr="000F09BA"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360" w:lineRule="auto"/>
        <w:rPr>
          <w:b/>
          <w:bCs/>
          <w:shd w:val="clear" w:color="auto" w:fill="FFFFFF"/>
        </w:rPr>
      </w:pPr>
      <w:r w:rsidRPr="000F09BA">
        <w:rPr>
          <w:b/>
          <w:bCs/>
          <w:shd w:val="clear" w:color="auto" w:fill="FFFFFF"/>
        </w:rPr>
        <w:t xml:space="preserve">Table </w:t>
      </w:r>
      <w:ins w:id="15" w:author="Daniele Asioli" w:date="2026-03-27T08:15:00Z">
        <w:r w:rsidR="0032510D">
          <w:rPr>
            <w:b/>
            <w:bCs/>
            <w:shd w:val="clear" w:color="auto" w:fill="FFFFFF"/>
          </w:rPr>
          <w:t>S</w:t>
        </w:r>
      </w:ins>
      <w:r w:rsidR="001D2456">
        <w:rPr>
          <w:b/>
          <w:bCs/>
          <w:shd w:val="clear" w:color="auto" w:fill="FFFFFF"/>
        </w:rPr>
        <w:t>G</w:t>
      </w:r>
      <w:r w:rsidRPr="000F09BA">
        <w:rPr>
          <w:b/>
          <w:bCs/>
          <w:shd w:val="clear" w:color="auto" w:fill="FFFFFF"/>
        </w:rPr>
        <w:t xml:space="preserve">1. </w:t>
      </w:r>
      <w:r w:rsidRPr="007B692B">
        <w:rPr>
          <w:b/>
        </w:rPr>
        <w:t xml:space="preserve">Description of the consumer </w:t>
      </w:r>
      <w:r>
        <w:rPr>
          <w:b/>
        </w:rPr>
        <w:t>characteristics</w:t>
      </w:r>
      <w:r w:rsidRPr="007B692B">
        <w:rPr>
          <w:b/>
        </w:rPr>
        <w:t xml:space="preserve"> used for the sub-samples analysis: variable used, question asked</w:t>
      </w:r>
      <w:r w:rsidR="00EE4E78">
        <w:rPr>
          <w:b/>
        </w:rPr>
        <w:t>,</w:t>
      </w:r>
      <w:r w:rsidRPr="007B692B">
        <w:rPr>
          <w:b/>
        </w:rPr>
        <w:t xml:space="preserve"> sub</w:t>
      </w:r>
      <w:r>
        <w:rPr>
          <w:b/>
        </w:rPr>
        <w:t>-</w:t>
      </w:r>
      <w:r w:rsidRPr="007B692B">
        <w:rPr>
          <w:b/>
        </w:rPr>
        <w:t>sample description</w:t>
      </w:r>
      <w:r w:rsidR="00EE4E78">
        <w:rPr>
          <w:b/>
        </w:rPr>
        <w:t>, measures and acronyms</w:t>
      </w:r>
      <w:r w:rsidRPr="00A36023">
        <w:t>.</w:t>
      </w:r>
    </w:p>
    <w:tbl>
      <w:tblPr>
        <w:tblStyle w:val="Grigliatabella"/>
        <w:tblW w:w="0" w:type="auto"/>
        <w:jc w:val="center"/>
        <w:tblLook w:val="04A0" w:firstRow="1" w:lastRow="0" w:firstColumn="1" w:lastColumn="0" w:noHBand="0" w:noVBand="1"/>
      </w:tblPr>
      <w:tblGrid>
        <w:gridCol w:w="1410"/>
        <w:gridCol w:w="3728"/>
        <w:gridCol w:w="1777"/>
        <w:gridCol w:w="1117"/>
        <w:gridCol w:w="1596"/>
      </w:tblGrid>
      <w:tr w:rsidR="0078462C" w:rsidRPr="005859D1" w14:paraId="0075DDED" w14:textId="77777777" w:rsidTr="00A023CE">
        <w:trPr>
          <w:jc w:val="center"/>
        </w:trPr>
        <w:tc>
          <w:tcPr>
            <w:tcW w:w="0" w:type="auto"/>
            <w:shd w:val="clear" w:color="auto" w:fill="F2F2F2" w:themeFill="background1" w:themeFillShade="F2"/>
            <w:vAlign w:val="center"/>
          </w:tcPr>
          <w:p w14:paraId="0277252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b/>
                <w:bCs/>
                <w:sz w:val="18"/>
                <w:szCs w:val="18"/>
                <w:shd w:val="clear" w:color="auto" w:fill="FFFFFF"/>
              </w:rPr>
            </w:pPr>
            <w:r w:rsidRPr="005859D1">
              <w:rPr>
                <w:b/>
                <w:bCs/>
                <w:sz w:val="18"/>
                <w:szCs w:val="18"/>
              </w:rPr>
              <w:t>VARIABLE</w:t>
            </w:r>
          </w:p>
        </w:tc>
        <w:tc>
          <w:tcPr>
            <w:tcW w:w="0" w:type="auto"/>
            <w:shd w:val="clear" w:color="auto" w:fill="F2F2F2" w:themeFill="background1" w:themeFillShade="F2"/>
          </w:tcPr>
          <w:p w14:paraId="2FD8C9B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b/>
                <w:bCs/>
                <w:caps/>
                <w:sz w:val="18"/>
                <w:szCs w:val="18"/>
                <w:lang w:val="en-US" w:eastAsia="it-IT"/>
              </w:rPr>
            </w:pPr>
            <w:r w:rsidRPr="005859D1">
              <w:rPr>
                <w:b/>
                <w:bCs/>
                <w:caps/>
                <w:sz w:val="18"/>
                <w:szCs w:val="18"/>
                <w:lang w:val="en-US" w:eastAsia="it-IT"/>
              </w:rPr>
              <w:t>Question</w:t>
            </w:r>
          </w:p>
        </w:tc>
        <w:tc>
          <w:tcPr>
            <w:tcW w:w="0" w:type="auto"/>
            <w:shd w:val="clear" w:color="auto" w:fill="F2F2F2" w:themeFill="background1" w:themeFillShade="F2"/>
            <w:vAlign w:val="center"/>
          </w:tcPr>
          <w:p w14:paraId="2ABE6F8F"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b/>
                <w:bCs/>
                <w:sz w:val="18"/>
                <w:szCs w:val="18"/>
                <w:shd w:val="clear" w:color="auto" w:fill="FFFFFF"/>
              </w:rPr>
            </w:pPr>
            <w:r w:rsidRPr="005859D1">
              <w:rPr>
                <w:b/>
                <w:bCs/>
                <w:sz w:val="18"/>
                <w:szCs w:val="18"/>
                <w:lang w:val="en-US" w:eastAsia="it-IT"/>
              </w:rPr>
              <w:t>SUBSAMPLE</w:t>
            </w:r>
          </w:p>
        </w:tc>
        <w:tc>
          <w:tcPr>
            <w:tcW w:w="0" w:type="auto"/>
            <w:shd w:val="clear" w:color="auto" w:fill="F2F2F2" w:themeFill="background1" w:themeFillShade="F2"/>
            <w:vAlign w:val="center"/>
          </w:tcPr>
          <w:p w14:paraId="66CA8CC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b/>
                <w:bCs/>
                <w:sz w:val="18"/>
                <w:szCs w:val="18"/>
                <w:shd w:val="clear" w:color="auto" w:fill="FFFFFF"/>
              </w:rPr>
            </w:pPr>
            <w:r w:rsidRPr="005859D1">
              <w:rPr>
                <w:b/>
                <w:bCs/>
                <w:sz w:val="18"/>
                <w:szCs w:val="18"/>
                <w:lang w:val="en-US" w:eastAsia="it-IT"/>
              </w:rPr>
              <w:t>MEASURE</w:t>
            </w:r>
          </w:p>
        </w:tc>
        <w:tc>
          <w:tcPr>
            <w:tcW w:w="0" w:type="auto"/>
            <w:shd w:val="clear" w:color="auto" w:fill="F2F2F2" w:themeFill="background1" w:themeFillShade="F2"/>
            <w:vAlign w:val="center"/>
          </w:tcPr>
          <w:p w14:paraId="0387813E"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b/>
                <w:bCs/>
                <w:sz w:val="18"/>
                <w:szCs w:val="18"/>
                <w:lang w:val="en-US" w:eastAsia="it-IT"/>
              </w:rPr>
            </w:pPr>
            <w:r w:rsidRPr="005859D1">
              <w:rPr>
                <w:b/>
                <w:bCs/>
                <w:sz w:val="18"/>
                <w:szCs w:val="18"/>
                <w:lang w:val="en-US" w:eastAsia="it-IT"/>
              </w:rPr>
              <w:t>ACRONYM</w:t>
            </w:r>
          </w:p>
        </w:tc>
      </w:tr>
      <w:tr w:rsidR="0078462C" w:rsidRPr="005859D1" w14:paraId="4E7A4AB6" w14:textId="77777777" w:rsidTr="00A023CE">
        <w:trPr>
          <w:jc w:val="center"/>
        </w:trPr>
        <w:tc>
          <w:tcPr>
            <w:tcW w:w="0" w:type="auto"/>
            <w:vAlign w:val="center"/>
          </w:tcPr>
          <w:p w14:paraId="44CF7BA1"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GENDER</w:t>
            </w:r>
          </w:p>
        </w:tc>
        <w:tc>
          <w:tcPr>
            <w:tcW w:w="0" w:type="auto"/>
          </w:tcPr>
          <w:p w14:paraId="66C6A19C"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p>
          <w:p w14:paraId="6D32C5F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i/>
                <w:iCs/>
                <w:sz w:val="18"/>
                <w:szCs w:val="18"/>
                <w:shd w:val="clear" w:color="auto" w:fill="FFFFFF"/>
              </w:rPr>
            </w:pPr>
            <w:r w:rsidRPr="005859D1">
              <w:rPr>
                <w:i/>
                <w:iCs/>
                <w:sz w:val="18"/>
                <w:szCs w:val="18"/>
                <w:shd w:val="clear" w:color="auto" w:fill="FFFFFF"/>
              </w:rPr>
              <w:t xml:space="preserve">What gender do you </w:t>
            </w:r>
          </w:p>
          <w:p w14:paraId="4FE1B54D"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r w:rsidRPr="005859D1">
              <w:rPr>
                <w:i/>
                <w:iCs/>
                <w:sz w:val="18"/>
                <w:szCs w:val="18"/>
                <w:shd w:val="clear" w:color="auto" w:fill="FFFFFF"/>
              </w:rPr>
              <w:t>identify as?</w:t>
            </w:r>
          </w:p>
        </w:tc>
        <w:tc>
          <w:tcPr>
            <w:tcW w:w="0" w:type="auto"/>
          </w:tcPr>
          <w:p w14:paraId="20F52EB4"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caps/>
                <w:sz w:val="18"/>
                <w:szCs w:val="18"/>
                <w:shd w:val="clear" w:color="auto" w:fill="FFFFFF"/>
              </w:rPr>
            </w:pPr>
            <w:r w:rsidRPr="005859D1">
              <w:rPr>
                <w:caps/>
                <w:sz w:val="18"/>
                <w:szCs w:val="18"/>
                <w:shd w:val="clear" w:color="auto" w:fill="FFFFFF"/>
              </w:rPr>
              <w:t>F</w:t>
            </w:r>
            <w:r w:rsidRPr="00CA798C">
              <w:rPr>
                <w:sz w:val="18"/>
                <w:szCs w:val="18"/>
                <w:shd w:val="clear" w:color="auto" w:fill="FFFFFF"/>
              </w:rPr>
              <w:t>emales</w:t>
            </w:r>
          </w:p>
          <w:p w14:paraId="790D8029"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r w:rsidRPr="005859D1">
              <w:rPr>
                <w:sz w:val="18"/>
                <w:szCs w:val="18"/>
                <w:shd w:val="clear" w:color="auto" w:fill="FFFFFF"/>
              </w:rPr>
              <w:t>(Respondents who are female)</w:t>
            </w:r>
          </w:p>
          <w:p w14:paraId="15FA9DC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p>
          <w:p w14:paraId="4A82CE81" w14:textId="77777777" w:rsidR="0078462C" w:rsidRPr="00CA798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caps/>
                <w:sz w:val="18"/>
                <w:szCs w:val="18"/>
                <w:shd w:val="clear" w:color="auto" w:fill="FFFFFF"/>
              </w:rPr>
              <w:t>M</w:t>
            </w:r>
            <w:r w:rsidRPr="00CA798C">
              <w:rPr>
                <w:sz w:val="18"/>
                <w:szCs w:val="18"/>
                <w:shd w:val="clear" w:color="auto" w:fill="FFFFFF"/>
              </w:rPr>
              <w:t>ales</w:t>
            </w:r>
          </w:p>
          <w:p w14:paraId="1738F91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(Respondents who are male)</w:t>
            </w:r>
          </w:p>
        </w:tc>
        <w:tc>
          <w:tcPr>
            <w:tcW w:w="0" w:type="auto"/>
          </w:tcPr>
          <w:p w14:paraId="7FB8B31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BBC052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71E63D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w:t>
            </w:r>
          </w:p>
        </w:tc>
        <w:tc>
          <w:tcPr>
            <w:tcW w:w="0" w:type="auto"/>
          </w:tcPr>
          <w:p w14:paraId="53E8EB46"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996B0CD"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FEMALES</w:t>
            </w:r>
          </w:p>
          <w:p w14:paraId="1509702F"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6216808"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AA0D425"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36F7761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MALES</w:t>
            </w:r>
          </w:p>
        </w:tc>
      </w:tr>
      <w:tr w:rsidR="0078462C" w:rsidRPr="005859D1" w14:paraId="77E5ED2A" w14:textId="77777777" w:rsidTr="00A023CE">
        <w:trPr>
          <w:jc w:val="center"/>
        </w:trPr>
        <w:tc>
          <w:tcPr>
            <w:tcW w:w="0" w:type="auto"/>
            <w:vAlign w:val="center"/>
          </w:tcPr>
          <w:p w14:paraId="449119B5"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AGE</w:t>
            </w:r>
          </w:p>
        </w:tc>
        <w:tc>
          <w:tcPr>
            <w:tcW w:w="0" w:type="auto"/>
          </w:tcPr>
          <w:p w14:paraId="0D941CAF"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i/>
                <w:iCs/>
                <w:sz w:val="18"/>
                <w:szCs w:val="18"/>
                <w:shd w:val="clear" w:color="auto" w:fill="FFFFFF"/>
              </w:rPr>
            </w:pPr>
          </w:p>
          <w:p w14:paraId="061D1695"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i/>
                <w:iCs/>
                <w:sz w:val="18"/>
                <w:szCs w:val="18"/>
                <w:shd w:val="clear" w:color="auto" w:fill="FFFFFF"/>
              </w:rPr>
            </w:pPr>
          </w:p>
          <w:p w14:paraId="24F7FDAA"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i/>
                <w:iCs/>
                <w:sz w:val="18"/>
                <w:szCs w:val="18"/>
                <w:shd w:val="clear" w:color="auto" w:fill="FFFFFF"/>
              </w:rPr>
            </w:pPr>
            <w:r w:rsidRPr="005859D1">
              <w:rPr>
                <w:i/>
                <w:iCs/>
                <w:sz w:val="18"/>
                <w:szCs w:val="18"/>
                <w:shd w:val="clear" w:color="auto" w:fill="FFFFFF"/>
              </w:rPr>
              <w:t>How old are you?</w:t>
            </w:r>
          </w:p>
        </w:tc>
        <w:tc>
          <w:tcPr>
            <w:tcW w:w="0" w:type="auto"/>
            <w:vAlign w:val="center"/>
          </w:tcPr>
          <w:p w14:paraId="58CB2AB0"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caps/>
                <w:sz w:val="18"/>
                <w:szCs w:val="18"/>
                <w:shd w:val="clear" w:color="auto" w:fill="FFFFFF"/>
              </w:rPr>
            </w:pPr>
            <w:r w:rsidRPr="005859D1">
              <w:rPr>
                <w:caps/>
                <w:sz w:val="18"/>
                <w:szCs w:val="18"/>
                <w:shd w:val="clear" w:color="auto" w:fill="FFFFFF"/>
              </w:rPr>
              <w:t>Y</w:t>
            </w:r>
            <w:r w:rsidRPr="00CA798C">
              <w:rPr>
                <w:sz w:val="18"/>
                <w:szCs w:val="18"/>
                <w:shd w:val="clear" w:color="auto" w:fill="FFFFFF"/>
              </w:rPr>
              <w:t>oung</w:t>
            </w:r>
          </w:p>
          <w:p w14:paraId="05318A2B"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r w:rsidRPr="005859D1">
              <w:rPr>
                <w:sz w:val="18"/>
                <w:szCs w:val="18"/>
                <w:shd w:val="clear" w:color="auto" w:fill="FFFFFF"/>
              </w:rPr>
              <w:t xml:space="preserve">(Respondents who are younger than </w:t>
            </w:r>
          </w:p>
          <w:p w14:paraId="588E3A22"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r w:rsidRPr="005859D1">
              <w:rPr>
                <w:sz w:val="18"/>
                <w:szCs w:val="18"/>
                <w:shd w:val="clear" w:color="auto" w:fill="FFFFFF"/>
              </w:rPr>
              <w:t>47 years)</w:t>
            </w:r>
          </w:p>
          <w:p w14:paraId="63591220"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p>
          <w:p w14:paraId="6B19456A"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caps/>
                <w:sz w:val="18"/>
                <w:szCs w:val="18"/>
                <w:shd w:val="clear" w:color="auto" w:fill="FFFFFF"/>
              </w:rPr>
            </w:pPr>
            <w:r w:rsidRPr="005859D1">
              <w:rPr>
                <w:caps/>
                <w:sz w:val="18"/>
                <w:szCs w:val="18"/>
                <w:shd w:val="clear" w:color="auto" w:fill="FFFFFF"/>
              </w:rPr>
              <w:t>O</w:t>
            </w:r>
            <w:r w:rsidRPr="00CA798C">
              <w:rPr>
                <w:sz w:val="18"/>
                <w:szCs w:val="18"/>
                <w:shd w:val="clear" w:color="auto" w:fill="FFFFFF"/>
              </w:rPr>
              <w:t>ld</w:t>
            </w:r>
          </w:p>
          <w:p w14:paraId="4388F403"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(Respondents who are equal or older than 47 years)</w:t>
            </w:r>
          </w:p>
        </w:tc>
        <w:tc>
          <w:tcPr>
            <w:tcW w:w="0" w:type="auto"/>
            <w:vAlign w:val="center"/>
          </w:tcPr>
          <w:p w14:paraId="7805DE5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Median</w:t>
            </w:r>
          </w:p>
          <w:p w14:paraId="142FCC35"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(47 years)</w:t>
            </w:r>
          </w:p>
          <w:p w14:paraId="08B9D903"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tc>
        <w:tc>
          <w:tcPr>
            <w:tcW w:w="0" w:type="auto"/>
          </w:tcPr>
          <w:p w14:paraId="5CC6EDB4"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699F346"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B1698F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YOUNG</w:t>
            </w:r>
          </w:p>
          <w:p w14:paraId="5CF677E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766363E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DFBDC6C"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243F6E0"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462A87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OLD</w:t>
            </w:r>
          </w:p>
        </w:tc>
      </w:tr>
      <w:tr w:rsidR="0078462C" w:rsidRPr="005859D1" w14:paraId="5407DC75" w14:textId="77777777" w:rsidTr="00A023CE">
        <w:trPr>
          <w:jc w:val="center"/>
        </w:trPr>
        <w:tc>
          <w:tcPr>
            <w:tcW w:w="0" w:type="auto"/>
            <w:vAlign w:val="center"/>
          </w:tcPr>
          <w:p w14:paraId="4AC861D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INCOME</w:t>
            </w:r>
          </w:p>
        </w:tc>
        <w:tc>
          <w:tcPr>
            <w:tcW w:w="0" w:type="auto"/>
          </w:tcPr>
          <w:p w14:paraId="045E391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i/>
                <w:iCs/>
                <w:sz w:val="18"/>
                <w:szCs w:val="18"/>
                <w:shd w:val="clear" w:color="auto" w:fill="FFFFFF"/>
              </w:rPr>
            </w:pPr>
            <w:r w:rsidRPr="005859D1">
              <w:rPr>
                <w:i/>
                <w:iCs/>
                <w:sz w:val="18"/>
                <w:szCs w:val="18"/>
                <w:shd w:val="clear" w:color="auto" w:fill="FFFFFF"/>
              </w:rPr>
              <w:t>Please indicate your approximate annual household income before taxes:</w:t>
            </w:r>
          </w:p>
          <w:p w14:paraId="2DC0115A"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Under $15,000</w:t>
            </w:r>
          </w:p>
          <w:p w14:paraId="3C666ACF"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$15,000 - $ 24,999</w:t>
            </w:r>
          </w:p>
          <w:p w14:paraId="401C5B1F"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$25,000 - $ 34,999</w:t>
            </w:r>
          </w:p>
          <w:p w14:paraId="1AE07886"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$35,000 - $ 49,999</w:t>
            </w:r>
          </w:p>
          <w:p w14:paraId="307C725D"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$50,000 - $ 74,999</w:t>
            </w:r>
          </w:p>
          <w:p w14:paraId="313C30C7"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$75,000 - $ 99,999</w:t>
            </w:r>
          </w:p>
          <w:p w14:paraId="6D2817B5"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$100,000 - $ 149,999</w:t>
            </w:r>
          </w:p>
          <w:p w14:paraId="36227DA8"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Between $150,000 - $ 200,000</w:t>
            </w:r>
          </w:p>
          <w:p w14:paraId="643B5618"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More than $200,000</w:t>
            </w:r>
          </w:p>
          <w:p w14:paraId="5362BC2C" w14:textId="77777777" w:rsidR="0078462C" w:rsidRPr="005859D1" w:rsidRDefault="0078462C" w:rsidP="005C4C7D">
            <w:pPr>
              <w:pStyle w:val="Paragrafoelenco"/>
              <w:numPr>
                <w:ilvl w:val="0"/>
                <w:numId w:val="11"/>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ind w:left="173" w:hanging="173"/>
              <w:jc w:val="left"/>
              <w:rPr>
                <w:i/>
                <w:iCs/>
                <w:sz w:val="18"/>
                <w:szCs w:val="18"/>
                <w:shd w:val="clear" w:color="auto" w:fill="FFFFFF"/>
              </w:rPr>
            </w:pPr>
            <w:r w:rsidRPr="005859D1">
              <w:rPr>
                <w:i/>
                <w:iCs/>
                <w:sz w:val="18"/>
                <w:szCs w:val="18"/>
                <w:shd w:val="clear" w:color="auto" w:fill="FFFFFF"/>
              </w:rPr>
              <w:t>I don’t want to disclose my income</w:t>
            </w:r>
          </w:p>
        </w:tc>
        <w:tc>
          <w:tcPr>
            <w:tcW w:w="0" w:type="auto"/>
            <w:vAlign w:val="center"/>
          </w:tcPr>
          <w:p w14:paraId="0DD9BB94" w14:textId="77777777" w:rsidR="0078462C" w:rsidRPr="00211D46"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caps/>
                <w:sz w:val="18"/>
                <w:szCs w:val="18"/>
                <w:shd w:val="clear" w:color="auto" w:fill="FFFFFF"/>
              </w:rPr>
            </w:pPr>
            <w:r w:rsidRPr="00211D46">
              <w:rPr>
                <w:caps/>
                <w:sz w:val="18"/>
                <w:szCs w:val="18"/>
                <w:shd w:val="clear" w:color="auto" w:fill="FFFFFF"/>
              </w:rPr>
              <w:t>L</w:t>
            </w:r>
            <w:r w:rsidRPr="00CA798C">
              <w:rPr>
                <w:sz w:val="18"/>
                <w:szCs w:val="18"/>
                <w:shd w:val="clear" w:color="auto" w:fill="FFFFFF"/>
              </w:rPr>
              <w:t>ow-income</w:t>
            </w:r>
          </w:p>
          <w:p w14:paraId="74FDDD33"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r w:rsidRPr="005859D1">
              <w:rPr>
                <w:sz w:val="18"/>
                <w:szCs w:val="18"/>
                <w:shd w:val="clear" w:color="auto" w:fill="FFFFFF"/>
              </w:rPr>
              <w:t>(Respondents whose income</w:t>
            </w:r>
            <w:r>
              <w:rPr>
                <w:sz w:val="18"/>
                <w:szCs w:val="18"/>
                <w:shd w:val="clear" w:color="auto" w:fill="FFFFFF"/>
              </w:rPr>
              <w:t xml:space="preserve"> </w:t>
            </w:r>
            <w:r w:rsidRPr="005859D1">
              <w:rPr>
                <w:sz w:val="18"/>
                <w:szCs w:val="18"/>
                <w:shd w:val="clear" w:color="auto" w:fill="FFFFFF"/>
              </w:rPr>
              <w:t>are lower than</w:t>
            </w:r>
            <w:r>
              <w:rPr>
                <w:sz w:val="18"/>
                <w:szCs w:val="18"/>
                <w:shd w:val="clear" w:color="auto" w:fill="FFFFFF"/>
              </w:rPr>
              <w:t xml:space="preserve"> $50,000 – $74,999</w:t>
            </w:r>
            <w:r w:rsidRPr="005859D1">
              <w:rPr>
                <w:sz w:val="18"/>
                <w:szCs w:val="18"/>
                <w:shd w:val="clear" w:color="auto" w:fill="FFFFFF"/>
              </w:rPr>
              <w:t>)</w:t>
            </w:r>
          </w:p>
          <w:p w14:paraId="4A1BF5D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p>
          <w:p w14:paraId="2DB262B7" w14:textId="77777777" w:rsidR="0078462C" w:rsidRPr="00211D46"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caps/>
                <w:sz w:val="18"/>
                <w:szCs w:val="18"/>
                <w:shd w:val="clear" w:color="auto" w:fill="FFFFFF"/>
              </w:rPr>
            </w:pPr>
            <w:r w:rsidRPr="00211D46">
              <w:rPr>
                <w:caps/>
                <w:sz w:val="18"/>
                <w:szCs w:val="18"/>
                <w:shd w:val="clear" w:color="auto" w:fill="FFFFFF"/>
              </w:rPr>
              <w:t>H</w:t>
            </w:r>
            <w:r w:rsidRPr="00CA798C">
              <w:rPr>
                <w:sz w:val="18"/>
                <w:szCs w:val="18"/>
                <w:shd w:val="clear" w:color="auto" w:fill="FFFFFF"/>
              </w:rPr>
              <w:t>igh-income</w:t>
            </w:r>
          </w:p>
          <w:p w14:paraId="2F81CFC3"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spacing w:line="276" w:lineRule="auto"/>
              <w:jc w:val="center"/>
              <w:rPr>
                <w:sz w:val="18"/>
                <w:szCs w:val="18"/>
                <w:shd w:val="clear" w:color="auto" w:fill="FFFFFF"/>
              </w:rPr>
            </w:pPr>
            <w:r w:rsidRPr="005859D1">
              <w:rPr>
                <w:sz w:val="18"/>
                <w:szCs w:val="18"/>
                <w:shd w:val="clear" w:color="auto" w:fill="FFFFFF"/>
              </w:rPr>
              <w:t>(Respondents whose income are equal or higher than</w:t>
            </w:r>
            <w:r>
              <w:rPr>
                <w:sz w:val="18"/>
                <w:szCs w:val="18"/>
                <w:shd w:val="clear" w:color="auto" w:fill="FFFFFF"/>
              </w:rPr>
              <w:t xml:space="preserve"> $50,000 – $74,999</w:t>
            </w:r>
            <w:r w:rsidRPr="005859D1">
              <w:rPr>
                <w:sz w:val="18"/>
                <w:szCs w:val="18"/>
                <w:shd w:val="clear" w:color="auto" w:fill="FFFFFF"/>
              </w:rPr>
              <w:t>)</w:t>
            </w:r>
          </w:p>
        </w:tc>
        <w:tc>
          <w:tcPr>
            <w:tcW w:w="0" w:type="auto"/>
            <w:vAlign w:val="center"/>
          </w:tcPr>
          <w:p w14:paraId="220C380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Median</w:t>
            </w:r>
          </w:p>
          <w:p w14:paraId="49CECD6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w:t>
            </w:r>
            <w:r>
              <w:rPr>
                <w:sz w:val="18"/>
                <w:szCs w:val="18"/>
                <w:shd w:val="clear" w:color="auto" w:fill="FFFFFF"/>
              </w:rPr>
              <w:t>5</w:t>
            </w:r>
            <w:r w:rsidRPr="005859D1">
              <w:rPr>
                <w:sz w:val="18"/>
                <w:szCs w:val="18"/>
                <w:shd w:val="clear" w:color="auto" w:fill="FFFFFF"/>
              </w:rPr>
              <w:t>)</w:t>
            </w:r>
          </w:p>
        </w:tc>
        <w:tc>
          <w:tcPr>
            <w:tcW w:w="0" w:type="auto"/>
          </w:tcPr>
          <w:p w14:paraId="1DAB7065"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5038318"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02C9169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POOR</w:t>
            </w:r>
          </w:p>
          <w:p w14:paraId="7774AE1E"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2489A21"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64DBDAD"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F727FF3"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6A3488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122F05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46AE60A"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RICH</w:t>
            </w:r>
          </w:p>
        </w:tc>
      </w:tr>
      <w:tr w:rsidR="0078462C" w:rsidRPr="005859D1" w14:paraId="50CC0AF1" w14:textId="77777777" w:rsidTr="00A023CE">
        <w:trPr>
          <w:jc w:val="center"/>
        </w:trPr>
        <w:tc>
          <w:tcPr>
            <w:tcW w:w="0" w:type="auto"/>
            <w:vAlign w:val="center"/>
          </w:tcPr>
          <w:p w14:paraId="4CA151A4"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caps/>
                <w:sz w:val="18"/>
                <w:szCs w:val="18"/>
              </w:rPr>
              <w:t>Politics</w:t>
            </w:r>
          </w:p>
        </w:tc>
        <w:tc>
          <w:tcPr>
            <w:tcW w:w="0" w:type="auto"/>
          </w:tcPr>
          <w:p w14:paraId="63C5D1F3"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i/>
                <w:iCs/>
                <w:sz w:val="18"/>
                <w:szCs w:val="18"/>
              </w:rPr>
            </w:pPr>
            <w:r w:rsidRPr="005859D1">
              <w:rPr>
                <w:i/>
                <w:iCs/>
                <w:sz w:val="18"/>
                <w:szCs w:val="18"/>
              </w:rPr>
              <w:t xml:space="preserve">When it comes to politics, </w:t>
            </w:r>
          </w:p>
          <w:p w14:paraId="37143B2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i/>
                <w:iCs/>
                <w:sz w:val="18"/>
                <w:szCs w:val="18"/>
              </w:rPr>
            </w:pPr>
            <w:r w:rsidRPr="005859D1">
              <w:rPr>
                <w:i/>
                <w:iCs/>
                <w:sz w:val="18"/>
                <w:szCs w:val="18"/>
              </w:rPr>
              <w:t xml:space="preserve">do you usually think </w:t>
            </w:r>
          </w:p>
          <w:p w14:paraId="1E2E4C3E"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i/>
                <w:iCs/>
                <w:sz w:val="18"/>
                <w:szCs w:val="18"/>
              </w:rPr>
            </w:pPr>
            <w:r w:rsidRPr="005859D1">
              <w:rPr>
                <w:i/>
                <w:iCs/>
                <w:sz w:val="18"/>
                <w:szCs w:val="18"/>
              </w:rPr>
              <w:t>of yourself as:</w:t>
            </w:r>
          </w:p>
          <w:p w14:paraId="712FB0C6" w14:textId="77777777" w:rsidR="0078462C" w:rsidRPr="005859D1" w:rsidRDefault="0078462C" w:rsidP="005C4C7D">
            <w:pPr>
              <w:pStyle w:val="Paragrafoelenco"/>
              <w:numPr>
                <w:ilvl w:val="0"/>
                <w:numId w:val="12"/>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ind w:left="173" w:hanging="173"/>
              <w:jc w:val="left"/>
              <w:rPr>
                <w:i/>
                <w:iCs/>
                <w:sz w:val="18"/>
                <w:szCs w:val="18"/>
              </w:rPr>
            </w:pPr>
            <w:r w:rsidRPr="005859D1">
              <w:rPr>
                <w:i/>
                <w:iCs/>
                <w:sz w:val="18"/>
                <w:szCs w:val="18"/>
              </w:rPr>
              <w:t>Extremely liberal</w:t>
            </w:r>
          </w:p>
          <w:p w14:paraId="4D9D9C5B" w14:textId="77777777" w:rsidR="0078462C" w:rsidRPr="005859D1" w:rsidRDefault="0078462C" w:rsidP="005C4C7D">
            <w:pPr>
              <w:pStyle w:val="Paragrafoelenco"/>
              <w:numPr>
                <w:ilvl w:val="0"/>
                <w:numId w:val="12"/>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ind w:left="173" w:hanging="173"/>
              <w:jc w:val="left"/>
              <w:rPr>
                <w:i/>
                <w:iCs/>
                <w:sz w:val="18"/>
                <w:szCs w:val="18"/>
              </w:rPr>
            </w:pPr>
            <w:r w:rsidRPr="005859D1">
              <w:rPr>
                <w:i/>
                <w:iCs/>
                <w:sz w:val="18"/>
                <w:szCs w:val="18"/>
              </w:rPr>
              <w:t>Slightly liberal</w:t>
            </w:r>
          </w:p>
          <w:p w14:paraId="328435C9" w14:textId="77777777" w:rsidR="0078462C" w:rsidRPr="005859D1" w:rsidRDefault="0078462C" w:rsidP="005C4C7D">
            <w:pPr>
              <w:pStyle w:val="Paragrafoelenco"/>
              <w:numPr>
                <w:ilvl w:val="0"/>
                <w:numId w:val="12"/>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ind w:left="173" w:hanging="173"/>
              <w:jc w:val="left"/>
              <w:rPr>
                <w:i/>
                <w:iCs/>
                <w:sz w:val="18"/>
                <w:szCs w:val="18"/>
              </w:rPr>
            </w:pPr>
            <w:r w:rsidRPr="005859D1">
              <w:rPr>
                <w:i/>
                <w:iCs/>
                <w:sz w:val="18"/>
                <w:szCs w:val="18"/>
              </w:rPr>
              <w:t>Moderate or middle of the road</w:t>
            </w:r>
          </w:p>
          <w:p w14:paraId="15103AFC" w14:textId="77777777" w:rsidR="0078462C" w:rsidRPr="005859D1" w:rsidRDefault="0078462C" w:rsidP="005C4C7D">
            <w:pPr>
              <w:pStyle w:val="Paragrafoelenco"/>
              <w:numPr>
                <w:ilvl w:val="0"/>
                <w:numId w:val="12"/>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ind w:left="173" w:hanging="173"/>
              <w:jc w:val="left"/>
              <w:rPr>
                <w:i/>
                <w:iCs/>
                <w:sz w:val="18"/>
                <w:szCs w:val="18"/>
              </w:rPr>
            </w:pPr>
            <w:r w:rsidRPr="005859D1">
              <w:rPr>
                <w:i/>
                <w:iCs/>
                <w:sz w:val="18"/>
                <w:szCs w:val="18"/>
              </w:rPr>
              <w:t>Slightly conservative</w:t>
            </w:r>
          </w:p>
          <w:p w14:paraId="2AB39CA8" w14:textId="77777777" w:rsidR="0078462C" w:rsidRPr="005859D1" w:rsidRDefault="0078462C" w:rsidP="005C4C7D">
            <w:pPr>
              <w:pStyle w:val="Paragrafoelenco"/>
              <w:numPr>
                <w:ilvl w:val="0"/>
                <w:numId w:val="12"/>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ind w:left="173" w:hanging="173"/>
              <w:jc w:val="left"/>
              <w:rPr>
                <w:i/>
                <w:iCs/>
                <w:sz w:val="18"/>
                <w:szCs w:val="18"/>
              </w:rPr>
            </w:pPr>
            <w:r w:rsidRPr="005859D1">
              <w:rPr>
                <w:i/>
                <w:iCs/>
                <w:sz w:val="18"/>
                <w:szCs w:val="18"/>
              </w:rPr>
              <w:t>Extremely conservative</w:t>
            </w:r>
          </w:p>
          <w:p w14:paraId="478D9AF8" w14:textId="77777777" w:rsidR="0078462C" w:rsidRPr="005859D1" w:rsidRDefault="0078462C" w:rsidP="005C4C7D">
            <w:pPr>
              <w:pStyle w:val="Paragrafoelenco"/>
              <w:numPr>
                <w:ilvl w:val="0"/>
                <w:numId w:val="12"/>
              </w:num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ind w:left="173" w:hanging="173"/>
              <w:jc w:val="left"/>
              <w:rPr>
                <w:sz w:val="18"/>
                <w:szCs w:val="18"/>
              </w:rPr>
            </w:pPr>
            <w:r w:rsidRPr="005859D1">
              <w:rPr>
                <w:i/>
                <w:iCs/>
                <w:sz w:val="18"/>
                <w:szCs w:val="18"/>
              </w:rPr>
              <w:t>I do not know</w:t>
            </w:r>
          </w:p>
        </w:tc>
        <w:tc>
          <w:tcPr>
            <w:tcW w:w="0" w:type="auto"/>
            <w:vAlign w:val="center"/>
          </w:tcPr>
          <w:p w14:paraId="1E7EEFF1"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shd w:val="clear" w:color="auto" w:fill="FFFFFF"/>
              </w:rPr>
              <w:t xml:space="preserve">Respondents </w:t>
            </w:r>
            <w:r w:rsidRPr="005859D1">
              <w:rPr>
                <w:sz w:val="18"/>
                <w:szCs w:val="18"/>
              </w:rPr>
              <w:t>who are extremely or slightly liberal</w:t>
            </w:r>
          </w:p>
          <w:p w14:paraId="06C7ADD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p>
          <w:p w14:paraId="3565014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shd w:val="clear" w:color="auto" w:fill="FFFFFF"/>
              </w:rPr>
              <w:t>Respondents</w:t>
            </w:r>
            <w:r w:rsidRPr="005859D1">
              <w:rPr>
                <w:sz w:val="18"/>
                <w:szCs w:val="18"/>
              </w:rPr>
              <w:t xml:space="preserve"> who are moderate</w:t>
            </w:r>
          </w:p>
          <w:p w14:paraId="7EEEB10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p>
          <w:p w14:paraId="260AF24D"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 xml:space="preserve">Respondents </w:t>
            </w:r>
            <w:r w:rsidRPr="005859D1">
              <w:rPr>
                <w:sz w:val="18"/>
                <w:szCs w:val="18"/>
              </w:rPr>
              <w:t>who are extremely or slightly conservative</w:t>
            </w:r>
          </w:p>
        </w:tc>
        <w:tc>
          <w:tcPr>
            <w:tcW w:w="0" w:type="auto"/>
            <w:vAlign w:val="center"/>
          </w:tcPr>
          <w:p w14:paraId="0CFE3ED4"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w:t>
            </w:r>
          </w:p>
        </w:tc>
        <w:tc>
          <w:tcPr>
            <w:tcW w:w="0" w:type="auto"/>
          </w:tcPr>
          <w:p w14:paraId="10BD101A"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01F7B0E"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LIBERAL</w:t>
            </w:r>
          </w:p>
          <w:p w14:paraId="12C0981D"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019843B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96A794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4BB82AC"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MODERATE</w:t>
            </w:r>
          </w:p>
          <w:p w14:paraId="7890B24F"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21578E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CCB5D6D"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CONSERVATIVE</w:t>
            </w:r>
          </w:p>
        </w:tc>
      </w:tr>
      <w:tr w:rsidR="0078462C" w:rsidRPr="005859D1" w14:paraId="18646674" w14:textId="77777777" w:rsidTr="00A023CE">
        <w:trPr>
          <w:jc w:val="center"/>
        </w:trPr>
        <w:tc>
          <w:tcPr>
            <w:tcW w:w="0" w:type="auto"/>
            <w:vAlign w:val="center"/>
          </w:tcPr>
          <w:p w14:paraId="3ECCB291"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rPr>
              <w:t>FOOD NEOPHOBIA</w:t>
            </w:r>
            <w:r w:rsidRPr="005859D1">
              <w:rPr>
                <w:caps/>
                <w:sz w:val="18"/>
                <w:szCs w:val="18"/>
              </w:rPr>
              <w:t xml:space="preserve"> (FNS)</w:t>
            </w:r>
          </w:p>
        </w:tc>
        <w:tc>
          <w:tcPr>
            <w:tcW w:w="0" w:type="auto"/>
          </w:tcPr>
          <w:p w14:paraId="4DEB378C"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left"/>
              <w:rPr>
                <w:sz w:val="18"/>
                <w:szCs w:val="18"/>
              </w:rPr>
            </w:pPr>
            <w:r w:rsidRPr="005859D1">
              <w:rPr>
                <w:sz w:val="18"/>
                <w:szCs w:val="18"/>
                <w:lang w:eastAsia="it-IT"/>
              </w:rPr>
              <w:t xml:space="preserve">Food Neophobia Scale (FNS) </w:t>
            </w:r>
            <w:r w:rsidRPr="005859D1">
              <w:rPr>
                <w:rStyle w:val="Rimandonotaapidipagina"/>
                <w:sz w:val="18"/>
                <w:szCs w:val="18"/>
                <w:lang w:eastAsia="it-IT"/>
              </w:rPr>
              <w:fldChar w:fldCharType="begin" w:fldLock="1"/>
            </w:r>
            <w:r>
              <w:rPr>
                <w:sz w:val="18"/>
                <w:szCs w:val="18"/>
                <w:lang w:eastAsia="it-IT"/>
              </w:rPr>
              <w:instrText>ADDIN CSL_CITATION {"citationItems":[{"id":"ITEM-1","itemData":{"DOI":"http://dx.doi.org/10.1016/0195-6663(92)90014-W","ISSN":"0195-6663","abstract":"Using standard test construction techniques, we developed a paper and pencil measure of the trait of food neophobia, which was defined as a reluctance to eat and/or avoidance of novel foods. The resulting 10-item test was found to have satisfactory test-retest reliability and internal consistency. Three behavioral validation studies demonstrated that test scores predicted behavior in laboratory food selection situations. Scores on the measure were found to be correlated with trait anxiety, age, the Experience Seeking subscale of the Sensation Seeking Scale, general neophobia, and general familiarity and experience with unusual foods. Scores were not related to gender or to finickiness. ","author":[{"dropping-particle":"","family":"Pliner","given":"Patricia","non-dropping-particle":"","parse-names":false,"suffix":""},{"dropping-particle":"","family":"Hobden","given":"Karen","non-dropping-particle":"","parse-names":false,"suffix":""}],"container-title":"Appetite","id":"ITEM-1","issue":"2","issued":{"date-parts":[["1992"]]},"page":"105-120","title":"Development of a scale to measure the trait of food neophobia in humans","type":"article-journal","volume":"19"},"uris":["http://www.mendeley.com/documents/?uuid=f29a5933-306b-4c36-b13c-4d2de7017a8d"]}],"mendeley":{"formattedCitation":"(Pliner and Hobden 1992)","plainTextFormattedCitation":"(Pliner and Hobden 1992)","previouslyFormattedCitation":"(Pliner and Hobden 1992)"},"properties":{"noteIndex":0},"schema":"https://github.com/citation-style-language/schema/raw/master/csl-citation.json"}</w:instrText>
            </w:r>
            <w:r w:rsidRPr="005859D1">
              <w:rPr>
                <w:rStyle w:val="Rimandonotaapidipagina"/>
                <w:sz w:val="18"/>
                <w:szCs w:val="18"/>
                <w:lang w:eastAsia="it-IT"/>
              </w:rPr>
              <w:fldChar w:fldCharType="separate"/>
            </w:r>
            <w:r w:rsidRPr="005859D1">
              <w:rPr>
                <w:noProof/>
                <w:sz w:val="18"/>
                <w:szCs w:val="18"/>
                <w:lang w:eastAsia="it-IT"/>
              </w:rPr>
              <w:t>(Pliner and Hobden 1992)</w:t>
            </w:r>
            <w:r w:rsidRPr="005859D1">
              <w:rPr>
                <w:rStyle w:val="Rimandonotaapidipagina"/>
                <w:sz w:val="18"/>
                <w:szCs w:val="18"/>
                <w:lang w:eastAsia="it-IT"/>
              </w:rPr>
              <w:fldChar w:fldCharType="end"/>
            </w:r>
            <w:r w:rsidRPr="005859D1">
              <w:rPr>
                <w:sz w:val="18"/>
                <w:szCs w:val="18"/>
                <w:lang w:eastAsia="it-IT"/>
              </w:rPr>
              <w:t xml:space="preserve"> is composed by 10-items (7–point Likert scale “agree”-“disagree”):</w:t>
            </w:r>
            <w:r w:rsidRPr="005859D1">
              <w:rPr>
                <w:sz w:val="18"/>
                <w:szCs w:val="18"/>
              </w:rPr>
              <w:t xml:space="preserve"> (</w:t>
            </w:r>
            <w:proofErr w:type="spellStart"/>
            <w:r w:rsidRPr="005859D1">
              <w:rPr>
                <w:sz w:val="18"/>
                <w:szCs w:val="18"/>
              </w:rPr>
              <w:t>i</w:t>
            </w:r>
            <w:proofErr w:type="spellEnd"/>
            <w:r w:rsidRPr="005859D1">
              <w:rPr>
                <w:sz w:val="18"/>
                <w:szCs w:val="18"/>
              </w:rPr>
              <w:t xml:space="preserve">) </w:t>
            </w:r>
            <w:r w:rsidRPr="005859D1">
              <w:rPr>
                <w:i/>
                <w:sz w:val="18"/>
                <w:szCs w:val="18"/>
              </w:rPr>
              <w:t>I am constantly sampling new and different foods.</w:t>
            </w:r>
            <w:r w:rsidRPr="005859D1">
              <w:rPr>
                <w:sz w:val="18"/>
                <w:szCs w:val="18"/>
                <w:lang w:eastAsia="it-IT"/>
              </w:rPr>
              <w:t xml:space="preserve">  (ii) </w:t>
            </w:r>
            <w:r w:rsidRPr="005859D1">
              <w:rPr>
                <w:i/>
                <w:sz w:val="18"/>
                <w:szCs w:val="18"/>
              </w:rPr>
              <w:t>I don’t trust new foods</w:t>
            </w:r>
            <w:r w:rsidRPr="005859D1">
              <w:rPr>
                <w:sz w:val="18"/>
                <w:szCs w:val="18"/>
              </w:rPr>
              <w:t xml:space="preserve">. </w:t>
            </w:r>
            <w:r w:rsidRPr="005859D1">
              <w:rPr>
                <w:sz w:val="18"/>
                <w:szCs w:val="18"/>
                <w:lang w:eastAsia="it-IT"/>
              </w:rPr>
              <w:t>(iii)</w:t>
            </w:r>
            <w:r w:rsidRPr="005859D1">
              <w:rPr>
                <w:sz w:val="18"/>
                <w:szCs w:val="18"/>
              </w:rPr>
              <w:t xml:space="preserve"> </w:t>
            </w:r>
            <w:r w:rsidRPr="005859D1">
              <w:rPr>
                <w:i/>
                <w:sz w:val="18"/>
                <w:szCs w:val="18"/>
              </w:rPr>
              <w:t>If I don’t know what a food is, I won’t try it</w:t>
            </w:r>
            <w:r w:rsidRPr="005859D1">
              <w:rPr>
                <w:sz w:val="18"/>
                <w:szCs w:val="18"/>
              </w:rPr>
              <w:t xml:space="preserve">. </w:t>
            </w:r>
            <w:r w:rsidRPr="005859D1">
              <w:rPr>
                <w:sz w:val="18"/>
                <w:szCs w:val="18"/>
                <w:lang w:eastAsia="it-IT"/>
              </w:rPr>
              <w:t>(iv)</w:t>
            </w:r>
            <w:r w:rsidRPr="005859D1">
              <w:rPr>
                <w:sz w:val="18"/>
                <w:szCs w:val="18"/>
              </w:rPr>
              <w:t xml:space="preserve"> </w:t>
            </w:r>
            <w:r w:rsidRPr="005859D1">
              <w:rPr>
                <w:i/>
                <w:sz w:val="18"/>
                <w:szCs w:val="18"/>
              </w:rPr>
              <w:t>I like foods from different cultures</w:t>
            </w:r>
            <w:r w:rsidRPr="005859D1">
              <w:rPr>
                <w:sz w:val="18"/>
                <w:szCs w:val="18"/>
              </w:rPr>
              <w:t>. (v)</w:t>
            </w:r>
            <w:r w:rsidRPr="005859D1">
              <w:rPr>
                <w:sz w:val="18"/>
                <w:szCs w:val="18"/>
                <w:lang w:eastAsia="it-IT"/>
              </w:rPr>
              <w:t xml:space="preserve"> </w:t>
            </w:r>
            <w:r w:rsidRPr="005859D1">
              <w:rPr>
                <w:i/>
                <w:sz w:val="18"/>
                <w:szCs w:val="18"/>
              </w:rPr>
              <w:t>Ethnic food looks too weird to eat. (vi) At dinner parties, I will try new foods. (vii) I am afraid to eat things I have never had before. (viii) I am very particular about the foods I eat. (ix) I will eat almost anything. (x) I like to try new ethnic restaurants.</w:t>
            </w:r>
          </w:p>
        </w:tc>
        <w:tc>
          <w:tcPr>
            <w:tcW w:w="0" w:type="auto"/>
            <w:vAlign w:val="center"/>
          </w:tcPr>
          <w:p w14:paraId="53BECBA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Low-FNS</w:t>
            </w:r>
          </w:p>
          <w:p w14:paraId="59979EAE" w14:textId="77777777" w:rsidR="0078462C" w:rsidRPr="00E93FBE"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Pr>
                <w:sz w:val="18"/>
                <w:szCs w:val="18"/>
              </w:rPr>
              <w:t>(</w:t>
            </w:r>
            <w:r w:rsidRPr="005859D1">
              <w:rPr>
                <w:sz w:val="18"/>
                <w:szCs w:val="18"/>
                <w:shd w:val="clear" w:color="auto" w:fill="FFFFFF"/>
              </w:rPr>
              <w:t>Respondents</w:t>
            </w:r>
            <w:r w:rsidRPr="005859D1">
              <w:rPr>
                <w:sz w:val="18"/>
                <w:szCs w:val="18"/>
              </w:rPr>
              <w:t xml:space="preserve"> who have low </w:t>
            </w:r>
            <w:r w:rsidRPr="005859D1">
              <w:rPr>
                <w:sz w:val="18"/>
                <w:szCs w:val="18"/>
                <w:shd w:val="clear" w:color="auto" w:fill="FFFFFF"/>
              </w:rPr>
              <w:t>fears toward new food products</w:t>
            </w:r>
            <w:r>
              <w:rPr>
                <w:sz w:val="18"/>
                <w:szCs w:val="18"/>
                <w:shd w:val="clear" w:color="auto" w:fill="FFFFFF"/>
              </w:rPr>
              <w:t xml:space="preserve">. </w:t>
            </w:r>
            <w:r w:rsidRPr="005859D1">
              <w:rPr>
                <w:sz w:val="18"/>
                <w:szCs w:val="18"/>
              </w:rPr>
              <w:t>FNS scores lower than 3.6)</w:t>
            </w:r>
          </w:p>
          <w:p w14:paraId="28AF7153"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p>
          <w:p w14:paraId="6D9B3725"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High-FNS</w:t>
            </w:r>
          </w:p>
          <w:p w14:paraId="769F76E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Pr>
                <w:sz w:val="18"/>
                <w:szCs w:val="18"/>
                <w:shd w:val="clear" w:color="auto" w:fill="FFFFFF"/>
              </w:rPr>
              <w:t>(</w:t>
            </w:r>
            <w:r w:rsidRPr="005859D1">
              <w:rPr>
                <w:sz w:val="18"/>
                <w:szCs w:val="18"/>
                <w:shd w:val="clear" w:color="auto" w:fill="FFFFFF"/>
              </w:rPr>
              <w:t>Respondents</w:t>
            </w:r>
            <w:r w:rsidRPr="005859D1">
              <w:rPr>
                <w:sz w:val="18"/>
                <w:szCs w:val="18"/>
              </w:rPr>
              <w:t xml:space="preserve"> who have high </w:t>
            </w:r>
            <w:r w:rsidRPr="005859D1">
              <w:rPr>
                <w:sz w:val="18"/>
                <w:szCs w:val="18"/>
                <w:shd w:val="clear" w:color="auto" w:fill="FFFFFF"/>
              </w:rPr>
              <w:t>fears toward new food products</w:t>
            </w:r>
            <w:r>
              <w:rPr>
                <w:sz w:val="18"/>
                <w:szCs w:val="18"/>
                <w:shd w:val="clear" w:color="auto" w:fill="FFFFFF"/>
              </w:rPr>
              <w:t>.</w:t>
            </w:r>
          </w:p>
          <w:p w14:paraId="5EA194D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shd w:val="clear" w:color="auto" w:fill="FFFFFF"/>
              </w:rPr>
              <w:t>FNS scores equal or higher than 3.6)</w:t>
            </w:r>
          </w:p>
        </w:tc>
        <w:tc>
          <w:tcPr>
            <w:tcW w:w="0" w:type="auto"/>
            <w:vAlign w:val="center"/>
          </w:tcPr>
          <w:p w14:paraId="77D81854"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Median</w:t>
            </w:r>
          </w:p>
          <w:p w14:paraId="382A4401"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(3.6)</w:t>
            </w:r>
          </w:p>
        </w:tc>
        <w:tc>
          <w:tcPr>
            <w:tcW w:w="0" w:type="auto"/>
          </w:tcPr>
          <w:p w14:paraId="487FAD02"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51D0CFA"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2687B833"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3FB24D2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LOW-FNS</w:t>
            </w:r>
          </w:p>
          <w:p w14:paraId="364695BA"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CEAE220"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rPr>
                <w:sz w:val="18"/>
                <w:szCs w:val="18"/>
                <w:shd w:val="clear" w:color="auto" w:fill="FFFFFF"/>
              </w:rPr>
            </w:pPr>
          </w:p>
          <w:p w14:paraId="69F1D27E"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rPr>
                <w:sz w:val="18"/>
                <w:szCs w:val="18"/>
                <w:shd w:val="clear" w:color="auto" w:fill="FFFFFF"/>
              </w:rPr>
            </w:pPr>
          </w:p>
          <w:p w14:paraId="7D25290D"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5A4CC8A"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6E478480"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8B30F7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HIGH-FNS</w:t>
            </w:r>
          </w:p>
        </w:tc>
      </w:tr>
      <w:tr w:rsidR="0078462C" w:rsidRPr="005859D1" w14:paraId="0D933FDA" w14:textId="77777777" w:rsidTr="00A023CE">
        <w:trPr>
          <w:jc w:val="center"/>
        </w:trPr>
        <w:tc>
          <w:tcPr>
            <w:tcW w:w="0" w:type="auto"/>
            <w:vAlign w:val="center"/>
          </w:tcPr>
          <w:p w14:paraId="5EBB220B"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rPr>
              <w:lastRenderedPageBreak/>
              <w:t>PRO-HEALTH ATTITUDE</w:t>
            </w:r>
            <w:r w:rsidRPr="005859D1">
              <w:rPr>
                <w:caps/>
                <w:sz w:val="18"/>
                <w:szCs w:val="18"/>
              </w:rPr>
              <w:t xml:space="preserve"> (</w:t>
            </w:r>
            <w:r w:rsidRPr="005859D1">
              <w:rPr>
                <w:sz w:val="18"/>
                <w:szCs w:val="18"/>
              </w:rPr>
              <w:t>HEALTH</w:t>
            </w:r>
            <w:r w:rsidRPr="005859D1">
              <w:rPr>
                <w:caps/>
                <w:sz w:val="18"/>
                <w:szCs w:val="18"/>
              </w:rPr>
              <w:t>)</w:t>
            </w:r>
          </w:p>
        </w:tc>
        <w:tc>
          <w:tcPr>
            <w:tcW w:w="0" w:type="auto"/>
          </w:tcPr>
          <w:p w14:paraId="4C15D8C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left"/>
              <w:rPr>
                <w:sz w:val="18"/>
                <w:szCs w:val="18"/>
              </w:rPr>
            </w:pPr>
            <w:r w:rsidRPr="005859D1">
              <w:rPr>
                <w:sz w:val="18"/>
                <w:szCs w:val="18"/>
                <w:lang w:eastAsia="it-IT"/>
              </w:rPr>
              <w:t xml:space="preserve">Health attitude (HEALTH) </w:t>
            </w:r>
            <w:r w:rsidRPr="005859D1">
              <w:rPr>
                <w:rStyle w:val="Rimandonotaapidipagina"/>
                <w:sz w:val="18"/>
                <w:szCs w:val="18"/>
                <w:lang w:eastAsia="it-IT"/>
              </w:rPr>
              <w:fldChar w:fldCharType="begin" w:fldLock="1"/>
            </w:r>
            <w:r w:rsidRPr="005859D1">
              <w:rPr>
                <w:sz w:val="18"/>
                <w:szCs w:val="18"/>
                <w:lang w:eastAsia="it-IT"/>
              </w:rPr>
              <w:instrText>ADDIN CSL_CITATION {"citationItems":[{"id":"ITEM-1","itemData":{"DOI":"10.1006/appe.1999.0232","ISSN":"01956663","abstract":"Health and Taste Attitudes Questionnaires were developed to assess consumers' orientations toward the health and hedonic characteristics of foods. Items were generated in a qualitative study. The original 37 items on health and 44 on taste were rated from 'strongly disagree' to 'strongly agree' by a representative sample of 1005 Finnish adults (18-81 years). The number of items was reduced using factor and item analysis, resulting in 20 health- and 18 taste-related statements. Three health-related and three taste-related factors were extracted. The health-related factors were labelled as 'General health interest', 'Light product interest', and 'Natural product interest'. The taste-related factors were named 'Craving for sweet foods', 'Using food as a reward', and 'Pleasure'. Cronbach's alphas of the multi-item scales, based on the statements loading highly on each factor, ranged from 0.67 to 0.89. Age and gender affected the responses. Females were more interested in the health and taste aspects of foods than were males. Younger respondents were less concerned with health but more interested in taste than were older respondents. A preliminary test of predictive validity was conducted by analysing subjects' responses to foods with weak and strong connotations of health and taste, and currently the questionnaires are being validated with further behavioural tests.","author":[{"dropping-particle":"","family":"Roininen","given":"K.","non-dropping-particle":"","parse-names":false,"suffix":""},{"dropping-particle":"","family":"Lähteenmäki","given":"L.","non-dropping-particle":"","parse-names":false,"suffix":""},{"dropping-particle":"","family":"Tuorila","given":"H.","non-dropping-particle":"","parse-names":false,"suffix":""}],"container-title":"Appetite","id":"ITEM-1","issue":"1","issued":{"date-parts":[["1999"]]},"page":"71-88","title":"Quantification of consumer attitudes to health and hedonic characteristics of foods","type":"article","volume":"33"},"uris":["http://www.mendeley.com/documents/?uuid=58f2c546-09df-41cc-9701-92bdb68b0693"]}],"mendeley":{"formattedCitation":"(K. Roininen, Lähteenmäki, and Tuorila 1999)","manualFormatting":"(Roininen, Lähteenmäki, and Tuorila 1999)","plainTextFormattedCitation":"(K. Roininen, Lähteenmäki, and Tuorila 1999)","previouslyFormattedCitation":"(K. Roininen, Lähteenmäki, and Tuorila 1999)"},"properties":{"noteIndex":0},"schema":"https://github.com/citation-style-language/schema/raw/master/csl-citation.json"}</w:instrText>
            </w:r>
            <w:r w:rsidRPr="005859D1">
              <w:rPr>
                <w:rStyle w:val="Rimandonotaapidipagina"/>
                <w:sz w:val="18"/>
                <w:szCs w:val="18"/>
                <w:lang w:eastAsia="it-IT"/>
              </w:rPr>
              <w:fldChar w:fldCharType="separate"/>
            </w:r>
            <w:r w:rsidRPr="005859D1">
              <w:rPr>
                <w:noProof/>
                <w:sz w:val="18"/>
                <w:szCs w:val="18"/>
                <w:lang w:eastAsia="it-IT"/>
              </w:rPr>
              <w:t>(Roininen, Lähteenmäki, and Tuorila 1999)</w:t>
            </w:r>
            <w:r w:rsidRPr="005859D1">
              <w:rPr>
                <w:rStyle w:val="Rimandonotaapidipagina"/>
                <w:sz w:val="18"/>
                <w:szCs w:val="18"/>
                <w:lang w:eastAsia="it-IT"/>
              </w:rPr>
              <w:fldChar w:fldCharType="end"/>
            </w:r>
            <w:r w:rsidRPr="005859D1">
              <w:rPr>
                <w:sz w:val="18"/>
                <w:szCs w:val="18"/>
                <w:lang w:eastAsia="it-IT"/>
              </w:rPr>
              <w:t xml:space="preserve"> is composed by 10-items (</w:t>
            </w:r>
            <w:r>
              <w:rPr>
                <w:sz w:val="18"/>
                <w:szCs w:val="18"/>
                <w:lang w:eastAsia="it-IT"/>
              </w:rPr>
              <w:t>7</w:t>
            </w:r>
            <w:r w:rsidRPr="005859D1">
              <w:rPr>
                <w:sz w:val="18"/>
                <w:szCs w:val="18"/>
                <w:lang w:eastAsia="it-IT"/>
              </w:rPr>
              <w:t>–point Likert scale “agree”-“disagree”):</w:t>
            </w:r>
            <w:r w:rsidRPr="005859D1">
              <w:rPr>
                <w:sz w:val="18"/>
                <w:szCs w:val="18"/>
              </w:rPr>
              <w:t xml:space="preserve"> (</w:t>
            </w:r>
            <w:proofErr w:type="spellStart"/>
            <w:r w:rsidRPr="005859D1">
              <w:rPr>
                <w:sz w:val="18"/>
                <w:szCs w:val="18"/>
              </w:rPr>
              <w:t>i</w:t>
            </w:r>
            <w:proofErr w:type="spellEnd"/>
            <w:r w:rsidRPr="005859D1">
              <w:rPr>
                <w:sz w:val="18"/>
                <w:szCs w:val="18"/>
              </w:rPr>
              <w:t xml:space="preserve">) </w:t>
            </w:r>
            <w:r w:rsidRPr="005859D1">
              <w:rPr>
                <w:i/>
                <w:sz w:val="18"/>
                <w:szCs w:val="18"/>
              </w:rPr>
              <w:t>The healthiness of food has little impact on my food choices.</w:t>
            </w:r>
            <w:r w:rsidRPr="005859D1">
              <w:rPr>
                <w:sz w:val="18"/>
                <w:szCs w:val="18"/>
                <w:lang w:eastAsia="it-IT"/>
              </w:rPr>
              <w:t xml:space="preserve"> (ii) </w:t>
            </w:r>
            <w:r w:rsidRPr="005859D1">
              <w:rPr>
                <w:i/>
                <w:sz w:val="18"/>
                <w:szCs w:val="18"/>
              </w:rPr>
              <w:t>I am very particular about the healthiness of food I eat</w:t>
            </w:r>
            <w:r w:rsidRPr="005859D1">
              <w:rPr>
                <w:sz w:val="18"/>
                <w:szCs w:val="18"/>
              </w:rPr>
              <w:t xml:space="preserve">. </w:t>
            </w:r>
            <w:r w:rsidRPr="005859D1">
              <w:rPr>
                <w:sz w:val="18"/>
                <w:szCs w:val="18"/>
                <w:lang w:eastAsia="it-IT"/>
              </w:rPr>
              <w:t>(iii)</w:t>
            </w:r>
            <w:r w:rsidRPr="005859D1">
              <w:rPr>
                <w:sz w:val="18"/>
                <w:szCs w:val="18"/>
              </w:rPr>
              <w:t xml:space="preserve"> </w:t>
            </w:r>
            <w:r w:rsidRPr="005859D1">
              <w:rPr>
                <w:i/>
                <w:sz w:val="18"/>
                <w:szCs w:val="18"/>
              </w:rPr>
              <w:t>I eat what I like and I do not worry much about the healthiness of food</w:t>
            </w:r>
            <w:r w:rsidRPr="005859D1">
              <w:rPr>
                <w:sz w:val="18"/>
                <w:szCs w:val="18"/>
              </w:rPr>
              <w:t xml:space="preserve">. </w:t>
            </w:r>
            <w:r w:rsidRPr="005859D1">
              <w:rPr>
                <w:sz w:val="18"/>
                <w:szCs w:val="18"/>
                <w:lang w:eastAsia="it-IT"/>
              </w:rPr>
              <w:t>(iv)</w:t>
            </w:r>
            <w:r w:rsidRPr="005859D1">
              <w:rPr>
                <w:sz w:val="18"/>
                <w:szCs w:val="18"/>
              </w:rPr>
              <w:t xml:space="preserve"> </w:t>
            </w:r>
            <w:r w:rsidRPr="005859D1">
              <w:rPr>
                <w:i/>
                <w:sz w:val="18"/>
                <w:szCs w:val="18"/>
              </w:rPr>
              <w:t>It is important for me that my diet is low in fat</w:t>
            </w:r>
            <w:r w:rsidRPr="005859D1">
              <w:rPr>
                <w:sz w:val="18"/>
                <w:szCs w:val="18"/>
              </w:rPr>
              <w:t>. (v)</w:t>
            </w:r>
            <w:r w:rsidRPr="005859D1">
              <w:rPr>
                <w:sz w:val="18"/>
                <w:szCs w:val="18"/>
                <w:lang w:eastAsia="it-IT"/>
              </w:rPr>
              <w:t xml:space="preserve"> </w:t>
            </w:r>
            <w:r w:rsidRPr="005859D1">
              <w:rPr>
                <w:i/>
                <w:sz w:val="18"/>
                <w:szCs w:val="18"/>
              </w:rPr>
              <w:t>I always follow a healthy and balanced diet.</w:t>
            </w:r>
            <w:r>
              <w:rPr>
                <w:i/>
                <w:sz w:val="18"/>
                <w:szCs w:val="18"/>
              </w:rPr>
              <w:t xml:space="preserve"> </w:t>
            </w:r>
            <w:r w:rsidRPr="005859D1">
              <w:rPr>
                <w:i/>
                <w:sz w:val="18"/>
                <w:szCs w:val="18"/>
              </w:rPr>
              <w:t>(vi) It is important for me that my daily diet contains a lot of vitamins and minerals. (vii) The healthiness of snacks makes no difference to me. (viii) I do not avoid foods, even if they may raise my cholesterol. (ix) I do not avoid foods, even if they may be high in sugar content. (x) I pay attention to the salt intake in my diet.</w:t>
            </w:r>
          </w:p>
        </w:tc>
        <w:tc>
          <w:tcPr>
            <w:tcW w:w="0" w:type="auto"/>
            <w:vAlign w:val="center"/>
          </w:tcPr>
          <w:p w14:paraId="7D2A7A3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Low-Health</w:t>
            </w:r>
          </w:p>
          <w:p w14:paraId="619FC96D"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Pr>
                <w:sz w:val="18"/>
                <w:szCs w:val="18"/>
              </w:rPr>
              <w:t>(</w:t>
            </w:r>
            <w:r w:rsidRPr="005859D1">
              <w:rPr>
                <w:sz w:val="18"/>
                <w:szCs w:val="18"/>
                <w:shd w:val="clear" w:color="auto" w:fill="FFFFFF"/>
              </w:rPr>
              <w:t>Respondents</w:t>
            </w:r>
            <w:r w:rsidRPr="005859D1">
              <w:rPr>
                <w:sz w:val="18"/>
                <w:szCs w:val="18"/>
              </w:rPr>
              <w:t xml:space="preserve"> who have low pro-health attitude</w:t>
            </w:r>
            <w:r>
              <w:rPr>
                <w:sz w:val="18"/>
                <w:szCs w:val="18"/>
              </w:rPr>
              <w:t xml:space="preserve">. </w:t>
            </w:r>
            <w:r w:rsidRPr="005859D1">
              <w:rPr>
                <w:sz w:val="18"/>
                <w:szCs w:val="18"/>
              </w:rPr>
              <w:t>HEALTH scores lower than 4.25)</w:t>
            </w:r>
          </w:p>
          <w:p w14:paraId="49FF4A04"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p>
          <w:p w14:paraId="61C7591D"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High-Health</w:t>
            </w:r>
          </w:p>
          <w:p w14:paraId="37B28953" w14:textId="77777777" w:rsidR="0078462C" w:rsidRPr="00DB58F8"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Pr>
                <w:sz w:val="18"/>
                <w:szCs w:val="18"/>
              </w:rPr>
              <w:t>(</w:t>
            </w:r>
            <w:r w:rsidRPr="005859D1">
              <w:rPr>
                <w:sz w:val="18"/>
                <w:szCs w:val="18"/>
                <w:shd w:val="clear" w:color="auto" w:fill="FFFFFF"/>
              </w:rPr>
              <w:t>Respondents</w:t>
            </w:r>
            <w:r w:rsidRPr="005859D1">
              <w:rPr>
                <w:sz w:val="18"/>
                <w:szCs w:val="18"/>
              </w:rPr>
              <w:t xml:space="preserve"> who have high pro-health attitude</w:t>
            </w:r>
            <w:r>
              <w:rPr>
                <w:sz w:val="18"/>
                <w:szCs w:val="18"/>
              </w:rPr>
              <w:t xml:space="preserve">. </w:t>
            </w:r>
            <w:r w:rsidRPr="005859D1">
              <w:rPr>
                <w:sz w:val="18"/>
                <w:szCs w:val="18"/>
                <w:shd w:val="clear" w:color="auto" w:fill="FFFFFF"/>
              </w:rPr>
              <w:t>HEAL</w:t>
            </w:r>
            <w:r>
              <w:rPr>
                <w:sz w:val="18"/>
                <w:szCs w:val="18"/>
                <w:shd w:val="clear" w:color="auto" w:fill="FFFFFF"/>
              </w:rPr>
              <w:t>TH</w:t>
            </w:r>
            <w:r w:rsidRPr="005859D1">
              <w:rPr>
                <w:sz w:val="18"/>
                <w:szCs w:val="18"/>
                <w:shd w:val="clear" w:color="auto" w:fill="FFFFFF"/>
              </w:rPr>
              <w:t xml:space="preserve"> scores equal or higher than 4.25)</w:t>
            </w:r>
          </w:p>
        </w:tc>
        <w:tc>
          <w:tcPr>
            <w:tcW w:w="0" w:type="auto"/>
            <w:vAlign w:val="center"/>
          </w:tcPr>
          <w:p w14:paraId="574AFC2F"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Median</w:t>
            </w:r>
          </w:p>
          <w:p w14:paraId="72B9786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(4.25)</w:t>
            </w:r>
          </w:p>
        </w:tc>
        <w:tc>
          <w:tcPr>
            <w:tcW w:w="0" w:type="auto"/>
          </w:tcPr>
          <w:p w14:paraId="504D05BF"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35E253D1"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Pr>
                <w:sz w:val="18"/>
                <w:szCs w:val="18"/>
                <w:shd w:val="clear" w:color="auto" w:fill="FFFFFF"/>
              </w:rPr>
              <w:t>L</w:t>
            </w:r>
            <w:r w:rsidRPr="005859D1">
              <w:rPr>
                <w:sz w:val="18"/>
                <w:szCs w:val="18"/>
                <w:shd w:val="clear" w:color="auto" w:fill="FFFFFF"/>
              </w:rPr>
              <w:t>OW-HEALTH</w:t>
            </w:r>
          </w:p>
          <w:p w14:paraId="46B65430"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BC8986B"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398C18B0"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E9BED48"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EEAB8B9"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DBD7BAF"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093EA053"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4299490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HIGH-HEALTH</w:t>
            </w:r>
          </w:p>
        </w:tc>
      </w:tr>
      <w:tr w:rsidR="0078462C" w:rsidRPr="005859D1" w14:paraId="7984871F" w14:textId="77777777" w:rsidTr="00A023CE">
        <w:trPr>
          <w:jc w:val="center"/>
        </w:trPr>
        <w:tc>
          <w:tcPr>
            <w:tcW w:w="0" w:type="auto"/>
            <w:vAlign w:val="center"/>
          </w:tcPr>
          <w:p w14:paraId="65054B6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PRO-ANIMAL WELFARE ATTITUDE</w:t>
            </w:r>
          </w:p>
          <w:p w14:paraId="172AE459"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(AAS)</w:t>
            </w:r>
          </w:p>
        </w:tc>
        <w:tc>
          <w:tcPr>
            <w:tcW w:w="0" w:type="auto"/>
            <w:vAlign w:val="center"/>
          </w:tcPr>
          <w:p w14:paraId="6386DEB4"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left"/>
              <w:rPr>
                <w:sz w:val="18"/>
                <w:szCs w:val="18"/>
              </w:rPr>
            </w:pPr>
            <w:r w:rsidRPr="005859D1">
              <w:rPr>
                <w:sz w:val="18"/>
                <w:szCs w:val="18"/>
                <w:lang w:eastAsia="it-IT"/>
              </w:rPr>
              <w:t xml:space="preserve">Animal Attitude Scale (AAS) </w:t>
            </w:r>
            <w:r w:rsidRPr="005859D1">
              <w:rPr>
                <w:rStyle w:val="Rimandonotaapidipagina"/>
                <w:sz w:val="18"/>
                <w:szCs w:val="18"/>
                <w:lang w:eastAsia="it-IT"/>
              </w:rPr>
              <w:fldChar w:fldCharType="begin" w:fldLock="1"/>
            </w:r>
            <w:r w:rsidRPr="005859D1">
              <w:rPr>
                <w:sz w:val="18"/>
                <w:szCs w:val="18"/>
                <w:lang w:eastAsia="it-IT"/>
              </w:rPr>
              <w:instrText>ADDIN CSL_CITATION {"citationItems":[{"id":"ITEM-1","itemData":{"DOI":"10.2752/089279315X14129350721894","ISSN":"0892-7936","author":[{"dropping-particle":"","family":"Herzog","given":"Harold","non-dropping-particle":"","parse-names":false,"suffix":""},{"dropping-particle":"","family":"Grayson","given":"Stephanie","non-dropping-particle":"","parse-names":false,"suffix":""},{"dropping-particle":"","family":"McCord","given":"David","non-dropping-particle":"","parse-names":false,"suffix":""}],"container-title":"Anthrozoös","id":"ITEM-1","issue":"1","issued":{"date-parts":[["2015","3"]]},"page":"145-152","publisher":"Routledge","title":"Brief Measures of the Animal Attitude Scale","type":"article-journal","volume":"28"},"uris":["http://www.mendeley.com/documents/?uuid=2d1a41f0-47a9-4eb2-a3ff-1de29cc8fee2"]}],"mendeley":{"formattedCitation":"(Herzog, Grayson, and McCord 2015)","plainTextFormattedCitation":"(Herzog, Grayson, and McCord 2015)","previouslyFormattedCitation":"(Herzog, Grayson, and McCord 2015)"},"properties":{"noteIndex":0},"schema":"https://github.com/citation-style-language/schema/raw/master/csl-citation.json"}</w:instrText>
            </w:r>
            <w:r w:rsidRPr="005859D1">
              <w:rPr>
                <w:rStyle w:val="Rimandonotaapidipagina"/>
                <w:sz w:val="18"/>
                <w:szCs w:val="18"/>
                <w:lang w:eastAsia="it-IT"/>
              </w:rPr>
              <w:fldChar w:fldCharType="separate"/>
            </w:r>
            <w:r w:rsidRPr="005859D1">
              <w:rPr>
                <w:noProof/>
                <w:sz w:val="18"/>
                <w:szCs w:val="18"/>
                <w:lang w:eastAsia="it-IT"/>
              </w:rPr>
              <w:t>(Herzog, Grayson, and McCord 2015)</w:t>
            </w:r>
            <w:r w:rsidRPr="005859D1">
              <w:rPr>
                <w:rStyle w:val="Rimandonotaapidipagina"/>
                <w:sz w:val="18"/>
                <w:szCs w:val="18"/>
                <w:lang w:eastAsia="it-IT"/>
              </w:rPr>
              <w:fldChar w:fldCharType="end"/>
            </w:r>
            <w:r w:rsidRPr="005859D1">
              <w:rPr>
                <w:sz w:val="18"/>
                <w:szCs w:val="18"/>
                <w:lang w:eastAsia="it-IT"/>
              </w:rPr>
              <w:t xml:space="preserve"> is composed by 5-items (5–point Likert scale “agree”-“disagree”):</w:t>
            </w:r>
            <w:r w:rsidRPr="005859D1">
              <w:rPr>
                <w:sz w:val="18"/>
                <w:szCs w:val="18"/>
              </w:rPr>
              <w:t xml:space="preserve"> (</w:t>
            </w:r>
            <w:proofErr w:type="spellStart"/>
            <w:r w:rsidRPr="005859D1">
              <w:rPr>
                <w:sz w:val="18"/>
                <w:szCs w:val="18"/>
              </w:rPr>
              <w:t>i</w:t>
            </w:r>
            <w:proofErr w:type="spellEnd"/>
            <w:r w:rsidRPr="005859D1">
              <w:rPr>
                <w:sz w:val="18"/>
                <w:szCs w:val="18"/>
              </w:rPr>
              <w:t xml:space="preserve">) </w:t>
            </w:r>
            <w:r w:rsidRPr="005859D1">
              <w:rPr>
                <w:i/>
                <w:sz w:val="18"/>
                <w:szCs w:val="18"/>
              </w:rPr>
              <w:t>It is morally wrong to hunt wild animals just for sport.</w:t>
            </w:r>
            <w:r w:rsidRPr="005859D1">
              <w:rPr>
                <w:sz w:val="18"/>
                <w:szCs w:val="18"/>
                <w:lang w:eastAsia="it-IT"/>
              </w:rPr>
              <w:t xml:space="preserve">  (ii) </w:t>
            </w:r>
            <w:r w:rsidRPr="005859D1">
              <w:rPr>
                <w:i/>
                <w:sz w:val="18"/>
                <w:szCs w:val="18"/>
              </w:rPr>
              <w:t>I do not think that there is anything wrong with using animals in medical research</w:t>
            </w:r>
            <w:r w:rsidRPr="005859D1">
              <w:rPr>
                <w:sz w:val="18"/>
                <w:szCs w:val="18"/>
              </w:rPr>
              <w:t xml:space="preserve">. </w:t>
            </w:r>
            <w:r w:rsidRPr="005859D1">
              <w:rPr>
                <w:sz w:val="18"/>
                <w:szCs w:val="18"/>
                <w:lang w:eastAsia="it-IT"/>
              </w:rPr>
              <w:t>(iii)</w:t>
            </w:r>
            <w:r w:rsidRPr="005859D1">
              <w:rPr>
                <w:sz w:val="18"/>
                <w:szCs w:val="18"/>
              </w:rPr>
              <w:t xml:space="preserve"> </w:t>
            </w:r>
            <w:r w:rsidRPr="005859D1">
              <w:rPr>
                <w:i/>
                <w:sz w:val="18"/>
                <w:szCs w:val="18"/>
              </w:rPr>
              <w:t>I think it is perfectly acceptable for cattle and hogs to be raised for human consumption</w:t>
            </w:r>
            <w:r w:rsidRPr="005859D1">
              <w:rPr>
                <w:sz w:val="18"/>
                <w:szCs w:val="18"/>
              </w:rPr>
              <w:t xml:space="preserve">. </w:t>
            </w:r>
            <w:r w:rsidRPr="005859D1">
              <w:rPr>
                <w:sz w:val="18"/>
                <w:szCs w:val="18"/>
                <w:lang w:eastAsia="it-IT"/>
              </w:rPr>
              <w:t>(iv)</w:t>
            </w:r>
            <w:r w:rsidRPr="005859D1">
              <w:rPr>
                <w:sz w:val="18"/>
                <w:szCs w:val="18"/>
              </w:rPr>
              <w:t xml:space="preserve"> </w:t>
            </w:r>
            <w:r w:rsidRPr="005859D1">
              <w:rPr>
                <w:i/>
                <w:sz w:val="18"/>
                <w:szCs w:val="18"/>
              </w:rPr>
              <w:t>The slaughter of whales and dolphins should be immediately stopped even if it means some people will be put out of work</w:t>
            </w:r>
            <w:r w:rsidRPr="005859D1">
              <w:rPr>
                <w:sz w:val="18"/>
                <w:szCs w:val="18"/>
              </w:rPr>
              <w:t>. (v)</w:t>
            </w:r>
            <w:r w:rsidRPr="005859D1">
              <w:rPr>
                <w:sz w:val="18"/>
                <w:szCs w:val="18"/>
                <w:lang w:eastAsia="it-IT"/>
              </w:rPr>
              <w:t xml:space="preserve"> </w:t>
            </w:r>
            <w:r w:rsidRPr="005859D1">
              <w:rPr>
                <w:i/>
                <w:sz w:val="18"/>
                <w:szCs w:val="18"/>
              </w:rPr>
              <w:t>I sometimes get upset when I see wild animals in cages at zoos</w:t>
            </w:r>
            <w:r w:rsidRPr="005859D1">
              <w:rPr>
                <w:sz w:val="18"/>
                <w:szCs w:val="18"/>
              </w:rPr>
              <w:t>.</w:t>
            </w:r>
          </w:p>
        </w:tc>
        <w:tc>
          <w:tcPr>
            <w:tcW w:w="0" w:type="auto"/>
            <w:vAlign w:val="center"/>
          </w:tcPr>
          <w:p w14:paraId="481A9E52"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Low-AAS</w:t>
            </w:r>
          </w:p>
          <w:p w14:paraId="40387E17"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Pr>
                <w:sz w:val="18"/>
                <w:szCs w:val="18"/>
              </w:rPr>
              <w:t>(</w:t>
            </w:r>
            <w:r w:rsidRPr="005859D1">
              <w:rPr>
                <w:sz w:val="18"/>
                <w:szCs w:val="18"/>
                <w:shd w:val="clear" w:color="auto" w:fill="FFFFFF"/>
              </w:rPr>
              <w:t>Respondents</w:t>
            </w:r>
            <w:r w:rsidRPr="005859D1">
              <w:rPr>
                <w:sz w:val="18"/>
                <w:szCs w:val="18"/>
              </w:rPr>
              <w:t xml:space="preserve"> who have </w:t>
            </w:r>
            <w:r>
              <w:rPr>
                <w:sz w:val="18"/>
                <w:szCs w:val="18"/>
              </w:rPr>
              <w:t>low</w:t>
            </w:r>
            <w:r w:rsidRPr="005859D1">
              <w:rPr>
                <w:sz w:val="18"/>
                <w:szCs w:val="18"/>
              </w:rPr>
              <w:t xml:space="preserve"> pro-animal welfare attitude</w:t>
            </w:r>
            <w:r>
              <w:rPr>
                <w:sz w:val="18"/>
                <w:szCs w:val="18"/>
              </w:rPr>
              <w:t xml:space="preserve">. </w:t>
            </w:r>
            <w:r w:rsidRPr="005859D1">
              <w:rPr>
                <w:sz w:val="18"/>
                <w:szCs w:val="18"/>
              </w:rPr>
              <w:t xml:space="preserve">AAS scores </w:t>
            </w:r>
            <w:r>
              <w:rPr>
                <w:sz w:val="18"/>
                <w:szCs w:val="18"/>
              </w:rPr>
              <w:t>lower</w:t>
            </w:r>
            <w:r w:rsidRPr="005859D1">
              <w:rPr>
                <w:sz w:val="18"/>
                <w:szCs w:val="18"/>
              </w:rPr>
              <w:t xml:space="preserve"> than 3.4)</w:t>
            </w:r>
          </w:p>
          <w:p w14:paraId="524A0B13"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p>
          <w:p w14:paraId="7D97C61E"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sidRPr="005859D1">
              <w:rPr>
                <w:sz w:val="18"/>
                <w:szCs w:val="18"/>
              </w:rPr>
              <w:t>High-AAS</w:t>
            </w:r>
          </w:p>
          <w:p w14:paraId="42987485" w14:textId="77777777" w:rsidR="0078462C" w:rsidRPr="00AC3843"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rPr>
            </w:pPr>
            <w:r>
              <w:rPr>
                <w:sz w:val="18"/>
                <w:szCs w:val="18"/>
              </w:rPr>
              <w:t>(</w:t>
            </w:r>
            <w:r w:rsidRPr="005859D1">
              <w:rPr>
                <w:sz w:val="18"/>
                <w:szCs w:val="18"/>
                <w:shd w:val="clear" w:color="auto" w:fill="FFFFFF"/>
              </w:rPr>
              <w:t>Respondents</w:t>
            </w:r>
            <w:r w:rsidRPr="005859D1">
              <w:rPr>
                <w:sz w:val="18"/>
                <w:szCs w:val="18"/>
              </w:rPr>
              <w:t xml:space="preserve"> who have high pro-animal welfare attitude</w:t>
            </w:r>
            <w:r>
              <w:rPr>
                <w:sz w:val="18"/>
                <w:szCs w:val="18"/>
              </w:rPr>
              <w:t xml:space="preserve">. </w:t>
            </w:r>
            <w:r w:rsidRPr="005859D1">
              <w:rPr>
                <w:sz w:val="18"/>
                <w:szCs w:val="18"/>
                <w:shd w:val="clear" w:color="auto" w:fill="FFFFFF"/>
              </w:rPr>
              <w:t xml:space="preserve">AAS </w:t>
            </w:r>
            <w:r>
              <w:rPr>
                <w:sz w:val="18"/>
                <w:szCs w:val="18"/>
                <w:shd w:val="clear" w:color="auto" w:fill="FFFFFF"/>
              </w:rPr>
              <w:t xml:space="preserve">scores equal or </w:t>
            </w:r>
            <w:r w:rsidRPr="005859D1">
              <w:rPr>
                <w:sz w:val="18"/>
                <w:szCs w:val="18"/>
                <w:shd w:val="clear" w:color="auto" w:fill="FFFFFF"/>
              </w:rPr>
              <w:t>higher</w:t>
            </w:r>
            <w:r>
              <w:rPr>
                <w:sz w:val="18"/>
                <w:szCs w:val="18"/>
                <w:shd w:val="clear" w:color="auto" w:fill="FFFFFF"/>
              </w:rPr>
              <w:t xml:space="preserve"> than</w:t>
            </w:r>
            <w:r w:rsidRPr="005859D1">
              <w:rPr>
                <w:sz w:val="18"/>
                <w:szCs w:val="18"/>
                <w:shd w:val="clear" w:color="auto" w:fill="FFFFFF"/>
              </w:rPr>
              <w:t xml:space="preserve"> 3.4)</w:t>
            </w:r>
          </w:p>
        </w:tc>
        <w:tc>
          <w:tcPr>
            <w:tcW w:w="0" w:type="auto"/>
            <w:vAlign w:val="center"/>
          </w:tcPr>
          <w:p w14:paraId="6DBAE376"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Median</w:t>
            </w:r>
          </w:p>
          <w:p w14:paraId="35B51B35"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(3.4)</w:t>
            </w:r>
          </w:p>
        </w:tc>
        <w:tc>
          <w:tcPr>
            <w:tcW w:w="0" w:type="auto"/>
          </w:tcPr>
          <w:p w14:paraId="7FE1851C"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09BC809B"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F9E707C"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C4E050A"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LOW-AAS</w:t>
            </w:r>
          </w:p>
          <w:p w14:paraId="782408C0"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970AFD4"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13161815" w14:textId="77777777" w:rsidR="0078462C"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51A69CB8"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p>
          <w:p w14:paraId="7FD7166E" w14:textId="77777777" w:rsidR="0078462C" w:rsidRPr="005859D1" w:rsidRDefault="0078462C" w:rsidP="005C4C7D">
            <w:pPr>
              <w:tabs>
                <w:tab w:val="left" w:pos="1320"/>
                <w:tab w:val="left" w:pos="2640"/>
                <w:tab w:val="left" w:pos="3960"/>
                <w:tab w:val="left" w:pos="5280"/>
                <w:tab w:val="left" w:pos="6600"/>
                <w:tab w:val="left" w:pos="7920"/>
                <w:tab w:val="left" w:pos="9240"/>
                <w:tab w:val="left" w:pos="10560"/>
                <w:tab w:val="left" w:pos="11880"/>
                <w:tab w:val="left" w:pos="13200"/>
                <w:tab w:val="left" w:pos="14520"/>
                <w:tab w:val="left" w:pos="15840"/>
                <w:tab w:val="left" w:pos="17160"/>
                <w:tab w:val="left" w:pos="18480"/>
                <w:tab w:val="left" w:pos="19800"/>
                <w:tab w:val="left" w:pos="21120"/>
                <w:tab w:val="left" w:pos="22440"/>
                <w:tab w:val="left" w:pos="23760"/>
                <w:tab w:val="left" w:pos="25080"/>
                <w:tab w:val="left" w:pos="26400"/>
                <w:tab w:val="left" w:pos="27720"/>
                <w:tab w:val="left" w:pos="29040"/>
                <w:tab w:val="left" w:pos="30360"/>
                <w:tab w:val="left" w:pos="31680"/>
              </w:tabs>
              <w:adjustRightInd w:val="0"/>
              <w:spacing w:line="276" w:lineRule="auto"/>
              <w:jc w:val="center"/>
              <w:rPr>
                <w:sz w:val="18"/>
                <w:szCs w:val="18"/>
                <w:shd w:val="clear" w:color="auto" w:fill="FFFFFF"/>
              </w:rPr>
            </w:pPr>
            <w:r w:rsidRPr="005859D1">
              <w:rPr>
                <w:sz w:val="18"/>
                <w:szCs w:val="18"/>
                <w:shd w:val="clear" w:color="auto" w:fill="FFFFFF"/>
              </w:rPr>
              <w:t>HIGH-AAS</w:t>
            </w:r>
          </w:p>
        </w:tc>
      </w:tr>
    </w:tbl>
    <w:p w14:paraId="6C40B88E" w14:textId="77777777" w:rsidR="0078462C" w:rsidRDefault="0078462C" w:rsidP="005C4C7D">
      <w:pPr>
        <w:spacing w:line="360" w:lineRule="auto"/>
        <w:jc w:val="left"/>
        <w:rPr>
          <w:b/>
          <w:bCs/>
        </w:rPr>
      </w:pPr>
    </w:p>
    <w:p w14:paraId="2AFF181A" w14:textId="4DDD572E" w:rsidR="001D2456" w:rsidRDefault="0078462C" w:rsidP="005C4C7D">
      <w:pPr>
        <w:spacing w:line="360" w:lineRule="auto"/>
        <w:jc w:val="center"/>
        <w:rPr>
          <w:b/>
          <w:bCs/>
        </w:rPr>
      </w:pPr>
      <w:r>
        <w:rPr>
          <w:b/>
          <w:bCs/>
        </w:rPr>
        <w:br w:type="page"/>
      </w:r>
      <w:r w:rsidR="001D2456" w:rsidRPr="000F09BA">
        <w:rPr>
          <w:b/>
          <w:bCs/>
        </w:rPr>
        <w:lastRenderedPageBreak/>
        <w:t>APPENDIX</w:t>
      </w:r>
      <w:r w:rsidR="001D2456">
        <w:rPr>
          <w:b/>
          <w:bCs/>
        </w:rPr>
        <w:t xml:space="preserve"> </w:t>
      </w:r>
      <w:ins w:id="16" w:author="Daniele Asioli" w:date="2026-03-27T08:15:00Z">
        <w:r w:rsidR="0032510D">
          <w:rPr>
            <w:b/>
            <w:bCs/>
          </w:rPr>
          <w:t>S</w:t>
        </w:r>
      </w:ins>
      <w:r w:rsidR="001D2456">
        <w:rPr>
          <w:b/>
          <w:bCs/>
        </w:rPr>
        <w:t>H</w:t>
      </w:r>
    </w:p>
    <w:p w14:paraId="174C61A2" w14:textId="77777777" w:rsidR="001D2456" w:rsidRDefault="001D2456" w:rsidP="005C4C7D">
      <w:pPr>
        <w:rPr>
          <w:b/>
          <w:bCs/>
        </w:rPr>
      </w:pPr>
    </w:p>
    <w:p w14:paraId="684A4290" w14:textId="46F5A3CC" w:rsidR="001D2456" w:rsidRPr="000F09BA" w:rsidRDefault="001D2456" w:rsidP="005C4C7D">
      <w:pPr>
        <w:rPr>
          <w:b/>
          <w:bCs/>
        </w:rPr>
      </w:pPr>
      <w:r w:rsidRPr="000F09BA">
        <w:rPr>
          <w:b/>
          <w:bCs/>
        </w:rPr>
        <w:t xml:space="preserve">Table </w:t>
      </w:r>
      <w:ins w:id="17" w:author="Daniele Asioli" w:date="2026-03-27T08:15:00Z">
        <w:r w:rsidR="0032510D">
          <w:rPr>
            <w:b/>
            <w:bCs/>
          </w:rPr>
          <w:t>S</w:t>
        </w:r>
      </w:ins>
      <w:r>
        <w:rPr>
          <w:b/>
          <w:bCs/>
        </w:rPr>
        <w:t>H</w:t>
      </w:r>
      <w:r w:rsidRPr="000F09BA">
        <w:rPr>
          <w:b/>
          <w:bCs/>
        </w:rPr>
        <w:t xml:space="preserve">1. Consumer familiarity and perceptions </w:t>
      </w:r>
      <w:r>
        <w:rPr>
          <w:b/>
          <w:bCs/>
        </w:rPr>
        <w:t>of</w:t>
      </w:r>
      <w:r w:rsidRPr="000F09BA">
        <w:rPr>
          <w:b/>
          <w:bCs/>
        </w:rPr>
        <w:t xml:space="preserve"> </w:t>
      </w:r>
      <w:r w:rsidR="00EE4E78">
        <w:rPr>
          <w:b/>
          <w:bCs/>
        </w:rPr>
        <w:t xml:space="preserve">meat and meat </w:t>
      </w:r>
      <w:r w:rsidRPr="000F09BA">
        <w:rPr>
          <w:b/>
          <w:bCs/>
        </w:rPr>
        <w:t>alternativ</w:t>
      </w:r>
      <w:r w:rsidR="00EE4E78">
        <w:rPr>
          <w:b/>
          <w:bCs/>
        </w:rPr>
        <w:t>es</w:t>
      </w:r>
      <w:r>
        <w:rPr>
          <w:b/>
          <w:bCs/>
        </w:rPr>
        <w:t>.</w:t>
      </w:r>
    </w:p>
    <w:tbl>
      <w:tblPr>
        <w:tblStyle w:val="Grigliatabella"/>
        <w:tblW w:w="0" w:type="auto"/>
        <w:tblLook w:val="04A0" w:firstRow="1" w:lastRow="0" w:firstColumn="1" w:lastColumn="0" w:noHBand="0" w:noVBand="1"/>
      </w:tblPr>
      <w:tblGrid>
        <w:gridCol w:w="1105"/>
        <w:gridCol w:w="1265"/>
        <w:gridCol w:w="950"/>
        <w:gridCol w:w="1292"/>
        <w:gridCol w:w="1172"/>
        <w:gridCol w:w="963"/>
        <w:gridCol w:w="1801"/>
        <w:gridCol w:w="1080"/>
      </w:tblGrid>
      <w:tr w:rsidR="001D2456" w:rsidRPr="00A70DEC" w14:paraId="501BB2FE" w14:textId="77777777" w:rsidTr="00A023CE">
        <w:tc>
          <w:tcPr>
            <w:tcW w:w="1105" w:type="dxa"/>
            <w:vMerge w:val="restart"/>
            <w:shd w:val="clear" w:color="auto" w:fill="F2F2F2" w:themeFill="background1" w:themeFillShade="F2"/>
            <w:vAlign w:val="center"/>
          </w:tcPr>
          <w:p w14:paraId="03E88FCB" w14:textId="77777777" w:rsidR="001D2456" w:rsidRPr="00A70DEC" w:rsidRDefault="001D2456" w:rsidP="005C4C7D">
            <w:pPr>
              <w:spacing w:line="276" w:lineRule="auto"/>
              <w:rPr>
                <w:b/>
                <w:bCs/>
                <w:caps/>
                <w:sz w:val="15"/>
                <w:szCs w:val="15"/>
              </w:rPr>
            </w:pPr>
            <w:r w:rsidRPr="00A70DEC">
              <w:rPr>
                <w:b/>
                <w:bCs/>
                <w:caps/>
                <w:sz w:val="15"/>
                <w:szCs w:val="15"/>
              </w:rPr>
              <w:t>Burger/</w:t>
            </w:r>
          </w:p>
          <w:p w14:paraId="0BE10D6E" w14:textId="77777777" w:rsidR="001D2456" w:rsidRPr="00A70DEC" w:rsidRDefault="001D2456" w:rsidP="005C4C7D">
            <w:pPr>
              <w:spacing w:line="276" w:lineRule="auto"/>
              <w:jc w:val="left"/>
              <w:rPr>
                <w:b/>
                <w:bCs/>
                <w:caps/>
                <w:sz w:val="15"/>
                <w:szCs w:val="15"/>
              </w:rPr>
            </w:pPr>
            <w:r w:rsidRPr="00A70DEC">
              <w:rPr>
                <w:b/>
                <w:bCs/>
                <w:caps/>
                <w:sz w:val="15"/>
                <w:szCs w:val="15"/>
              </w:rPr>
              <w:t>Attribute</w:t>
            </w:r>
          </w:p>
        </w:tc>
        <w:tc>
          <w:tcPr>
            <w:tcW w:w="1265" w:type="dxa"/>
            <w:shd w:val="clear" w:color="auto" w:fill="F2F2F2" w:themeFill="background1" w:themeFillShade="F2"/>
            <w:vAlign w:val="center"/>
          </w:tcPr>
          <w:p w14:paraId="53CCEEA8" w14:textId="77777777" w:rsidR="001D2456" w:rsidRPr="00A70DEC" w:rsidRDefault="001D2456" w:rsidP="005C4C7D">
            <w:pPr>
              <w:spacing w:line="276" w:lineRule="auto"/>
              <w:jc w:val="center"/>
              <w:rPr>
                <w:b/>
                <w:bCs/>
                <w:caps/>
                <w:sz w:val="15"/>
                <w:szCs w:val="15"/>
              </w:rPr>
            </w:pPr>
            <w:r w:rsidRPr="00A70DEC">
              <w:rPr>
                <w:b/>
                <w:bCs/>
                <w:caps/>
                <w:sz w:val="15"/>
                <w:szCs w:val="15"/>
              </w:rPr>
              <w:t>FAMILIARITY</w:t>
            </w:r>
          </w:p>
        </w:tc>
        <w:tc>
          <w:tcPr>
            <w:tcW w:w="950" w:type="dxa"/>
            <w:shd w:val="clear" w:color="auto" w:fill="F2F2F2" w:themeFill="background1" w:themeFillShade="F2"/>
            <w:vAlign w:val="center"/>
          </w:tcPr>
          <w:p w14:paraId="77EC779F" w14:textId="77777777" w:rsidR="001D2456" w:rsidRPr="00A70DEC" w:rsidRDefault="001D2456" w:rsidP="005C4C7D">
            <w:pPr>
              <w:spacing w:line="276" w:lineRule="auto"/>
              <w:jc w:val="center"/>
              <w:rPr>
                <w:b/>
                <w:bCs/>
                <w:caps/>
                <w:sz w:val="15"/>
                <w:szCs w:val="15"/>
              </w:rPr>
            </w:pPr>
            <w:r w:rsidRPr="00A70DEC">
              <w:rPr>
                <w:b/>
                <w:bCs/>
                <w:caps/>
                <w:sz w:val="15"/>
                <w:szCs w:val="15"/>
              </w:rPr>
              <w:t>Tastiest</w:t>
            </w:r>
          </w:p>
        </w:tc>
        <w:tc>
          <w:tcPr>
            <w:tcW w:w="1292" w:type="dxa"/>
            <w:shd w:val="clear" w:color="auto" w:fill="F2F2F2" w:themeFill="background1" w:themeFillShade="F2"/>
            <w:vAlign w:val="center"/>
          </w:tcPr>
          <w:p w14:paraId="45B611BD" w14:textId="77777777" w:rsidR="001D2456" w:rsidRPr="00A70DEC" w:rsidRDefault="001D2456" w:rsidP="005C4C7D">
            <w:pPr>
              <w:spacing w:line="276" w:lineRule="auto"/>
              <w:jc w:val="center"/>
              <w:rPr>
                <w:b/>
                <w:bCs/>
                <w:caps/>
                <w:sz w:val="15"/>
                <w:szCs w:val="15"/>
              </w:rPr>
            </w:pPr>
            <w:r w:rsidRPr="00A70DEC">
              <w:rPr>
                <w:b/>
                <w:bCs/>
                <w:caps/>
                <w:sz w:val="15"/>
                <w:szCs w:val="15"/>
              </w:rPr>
              <w:t>healthiest</w:t>
            </w:r>
          </w:p>
        </w:tc>
        <w:tc>
          <w:tcPr>
            <w:tcW w:w="1172" w:type="dxa"/>
            <w:shd w:val="clear" w:color="auto" w:fill="F2F2F2" w:themeFill="background1" w:themeFillShade="F2"/>
            <w:vAlign w:val="center"/>
          </w:tcPr>
          <w:p w14:paraId="74D3469D" w14:textId="77777777" w:rsidR="001D2456" w:rsidRPr="00A70DEC" w:rsidRDefault="001D2456" w:rsidP="005C4C7D">
            <w:pPr>
              <w:spacing w:line="276" w:lineRule="auto"/>
              <w:jc w:val="center"/>
              <w:rPr>
                <w:b/>
                <w:bCs/>
                <w:caps/>
                <w:sz w:val="15"/>
                <w:szCs w:val="15"/>
              </w:rPr>
            </w:pPr>
            <w:r w:rsidRPr="00A70DEC">
              <w:rPr>
                <w:b/>
                <w:bCs/>
                <w:caps/>
                <w:sz w:val="15"/>
                <w:szCs w:val="15"/>
              </w:rPr>
              <w:t>most nutritious</w:t>
            </w:r>
          </w:p>
        </w:tc>
        <w:tc>
          <w:tcPr>
            <w:tcW w:w="963" w:type="dxa"/>
            <w:shd w:val="clear" w:color="auto" w:fill="F2F2F2" w:themeFill="background1" w:themeFillShade="F2"/>
            <w:vAlign w:val="center"/>
          </w:tcPr>
          <w:p w14:paraId="6848F5C3" w14:textId="77777777" w:rsidR="001D2456" w:rsidRPr="00A70DEC" w:rsidRDefault="001D2456" w:rsidP="005C4C7D">
            <w:pPr>
              <w:spacing w:line="276" w:lineRule="auto"/>
              <w:jc w:val="center"/>
              <w:rPr>
                <w:b/>
                <w:bCs/>
                <w:caps/>
                <w:sz w:val="15"/>
                <w:szCs w:val="15"/>
              </w:rPr>
            </w:pPr>
            <w:r w:rsidRPr="00A70DEC">
              <w:rPr>
                <w:b/>
                <w:bCs/>
                <w:caps/>
                <w:sz w:val="15"/>
                <w:szCs w:val="15"/>
              </w:rPr>
              <w:t>most natural</w:t>
            </w:r>
          </w:p>
        </w:tc>
        <w:tc>
          <w:tcPr>
            <w:tcW w:w="1801" w:type="dxa"/>
            <w:shd w:val="clear" w:color="auto" w:fill="F2F2F2" w:themeFill="background1" w:themeFillShade="F2"/>
            <w:vAlign w:val="center"/>
          </w:tcPr>
          <w:p w14:paraId="52091613" w14:textId="77777777" w:rsidR="001D2456" w:rsidRPr="00A70DEC" w:rsidRDefault="001D2456" w:rsidP="005C4C7D">
            <w:pPr>
              <w:spacing w:line="276" w:lineRule="auto"/>
              <w:jc w:val="center"/>
              <w:rPr>
                <w:b/>
                <w:bCs/>
                <w:caps/>
                <w:sz w:val="15"/>
                <w:szCs w:val="15"/>
              </w:rPr>
            </w:pPr>
            <w:r w:rsidRPr="00A70DEC">
              <w:rPr>
                <w:b/>
                <w:bCs/>
                <w:caps/>
                <w:sz w:val="15"/>
                <w:szCs w:val="15"/>
              </w:rPr>
              <w:t>most environmentally friendly</w:t>
            </w:r>
          </w:p>
        </w:tc>
        <w:tc>
          <w:tcPr>
            <w:tcW w:w="1080" w:type="dxa"/>
            <w:shd w:val="clear" w:color="auto" w:fill="F2F2F2" w:themeFill="background1" w:themeFillShade="F2"/>
            <w:vAlign w:val="center"/>
          </w:tcPr>
          <w:p w14:paraId="41A0C7BF" w14:textId="77777777" w:rsidR="001D2456" w:rsidRPr="00A70DEC" w:rsidRDefault="001D2456" w:rsidP="005C4C7D">
            <w:pPr>
              <w:spacing w:line="276" w:lineRule="auto"/>
              <w:jc w:val="center"/>
              <w:rPr>
                <w:b/>
                <w:bCs/>
                <w:caps/>
                <w:sz w:val="15"/>
                <w:szCs w:val="15"/>
              </w:rPr>
            </w:pPr>
            <w:r w:rsidRPr="00A70DEC">
              <w:rPr>
                <w:b/>
                <w:bCs/>
                <w:caps/>
                <w:sz w:val="15"/>
                <w:szCs w:val="15"/>
              </w:rPr>
              <w:t>most expensive</w:t>
            </w:r>
          </w:p>
        </w:tc>
      </w:tr>
      <w:tr w:rsidR="001D2456" w:rsidRPr="00A70DEC" w14:paraId="56E9ED28" w14:textId="77777777" w:rsidTr="00A023CE">
        <w:tc>
          <w:tcPr>
            <w:tcW w:w="1105" w:type="dxa"/>
            <w:vMerge/>
            <w:shd w:val="clear" w:color="auto" w:fill="F2F2F2" w:themeFill="background1" w:themeFillShade="F2"/>
            <w:vAlign w:val="center"/>
          </w:tcPr>
          <w:p w14:paraId="51AE947D" w14:textId="77777777" w:rsidR="001D2456" w:rsidRPr="00A70DEC" w:rsidRDefault="001D2456" w:rsidP="005C4C7D">
            <w:pPr>
              <w:spacing w:line="276" w:lineRule="auto"/>
              <w:jc w:val="center"/>
              <w:rPr>
                <w:sz w:val="15"/>
                <w:szCs w:val="15"/>
              </w:rPr>
            </w:pPr>
          </w:p>
        </w:tc>
        <w:tc>
          <w:tcPr>
            <w:tcW w:w="1265" w:type="dxa"/>
            <w:shd w:val="clear" w:color="auto" w:fill="F2F2F2" w:themeFill="background1" w:themeFillShade="F2"/>
            <w:vAlign w:val="center"/>
          </w:tcPr>
          <w:p w14:paraId="31834D90" w14:textId="77777777" w:rsidR="001D2456" w:rsidRPr="00A70DEC" w:rsidRDefault="001D2456" w:rsidP="005C4C7D">
            <w:pPr>
              <w:spacing w:line="276" w:lineRule="auto"/>
              <w:jc w:val="center"/>
              <w:rPr>
                <w:b/>
                <w:bCs/>
                <w:sz w:val="15"/>
                <w:szCs w:val="15"/>
              </w:rPr>
            </w:pPr>
            <w:r w:rsidRPr="00A70DEC">
              <w:rPr>
                <w:b/>
                <w:bCs/>
                <w:sz w:val="15"/>
                <w:szCs w:val="15"/>
              </w:rPr>
              <w:t>Mean</w:t>
            </w:r>
          </w:p>
          <w:p w14:paraId="15435219" w14:textId="77777777" w:rsidR="001D2456" w:rsidRPr="00A70DEC" w:rsidRDefault="001D2456" w:rsidP="005C4C7D">
            <w:pPr>
              <w:spacing w:line="276" w:lineRule="auto"/>
              <w:jc w:val="center"/>
              <w:rPr>
                <w:sz w:val="15"/>
                <w:szCs w:val="15"/>
              </w:rPr>
            </w:pPr>
            <w:r w:rsidRPr="00A70DEC">
              <w:rPr>
                <w:b/>
                <w:bCs/>
                <w:sz w:val="15"/>
                <w:szCs w:val="15"/>
              </w:rPr>
              <w:t>(SD)</w:t>
            </w:r>
          </w:p>
        </w:tc>
        <w:tc>
          <w:tcPr>
            <w:tcW w:w="950" w:type="dxa"/>
            <w:shd w:val="clear" w:color="auto" w:fill="F2F2F2" w:themeFill="background1" w:themeFillShade="F2"/>
            <w:vAlign w:val="center"/>
          </w:tcPr>
          <w:p w14:paraId="52B1592E" w14:textId="77777777" w:rsidR="001D2456" w:rsidRPr="00A70DEC" w:rsidRDefault="001D2456" w:rsidP="005C4C7D">
            <w:pPr>
              <w:spacing w:line="276" w:lineRule="auto"/>
              <w:jc w:val="center"/>
              <w:rPr>
                <w:sz w:val="15"/>
                <w:szCs w:val="15"/>
              </w:rPr>
            </w:pPr>
            <w:r w:rsidRPr="00A70DEC">
              <w:rPr>
                <w:b/>
                <w:bCs/>
                <w:caps/>
                <w:sz w:val="15"/>
                <w:szCs w:val="15"/>
              </w:rPr>
              <w:t>(%</w:t>
            </w:r>
            <w:r>
              <w:rPr>
                <w:b/>
                <w:bCs/>
                <w:caps/>
                <w:sz w:val="15"/>
                <w:szCs w:val="15"/>
              </w:rPr>
              <w:t xml:space="preserve"> </w:t>
            </w:r>
            <w:r w:rsidRPr="00601BB6">
              <w:rPr>
                <w:b/>
                <w:bCs/>
                <w:sz w:val="15"/>
                <w:szCs w:val="15"/>
              </w:rPr>
              <w:t>share</w:t>
            </w:r>
            <w:r w:rsidRPr="00A70DEC">
              <w:rPr>
                <w:b/>
                <w:bCs/>
                <w:caps/>
                <w:sz w:val="15"/>
                <w:szCs w:val="15"/>
              </w:rPr>
              <w:t>)</w:t>
            </w:r>
          </w:p>
        </w:tc>
        <w:tc>
          <w:tcPr>
            <w:tcW w:w="1292" w:type="dxa"/>
            <w:shd w:val="clear" w:color="auto" w:fill="F2F2F2" w:themeFill="background1" w:themeFillShade="F2"/>
            <w:vAlign w:val="center"/>
          </w:tcPr>
          <w:p w14:paraId="78B71A37" w14:textId="77777777" w:rsidR="001D2456" w:rsidRPr="00A70DEC" w:rsidRDefault="001D2456" w:rsidP="005C4C7D">
            <w:pPr>
              <w:spacing w:line="276" w:lineRule="auto"/>
              <w:jc w:val="center"/>
              <w:rPr>
                <w:sz w:val="15"/>
                <w:szCs w:val="15"/>
              </w:rPr>
            </w:pPr>
            <w:r w:rsidRPr="00233D29">
              <w:rPr>
                <w:b/>
                <w:bCs/>
                <w:caps/>
                <w:sz w:val="15"/>
                <w:szCs w:val="15"/>
              </w:rPr>
              <w:t xml:space="preserve">(% </w:t>
            </w:r>
            <w:r w:rsidRPr="00233D29">
              <w:rPr>
                <w:b/>
                <w:bCs/>
                <w:sz w:val="15"/>
                <w:szCs w:val="15"/>
              </w:rPr>
              <w:t>share</w:t>
            </w:r>
            <w:r w:rsidRPr="00233D29">
              <w:rPr>
                <w:b/>
                <w:bCs/>
                <w:caps/>
                <w:sz w:val="15"/>
                <w:szCs w:val="15"/>
              </w:rPr>
              <w:t>)</w:t>
            </w:r>
          </w:p>
        </w:tc>
        <w:tc>
          <w:tcPr>
            <w:tcW w:w="1172" w:type="dxa"/>
            <w:shd w:val="clear" w:color="auto" w:fill="F2F2F2" w:themeFill="background1" w:themeFillShade="F2"/>
            <w:vAlign w:val="center"/>
          </w:tcPr>
          <w:p w14:paraId="2375AE63" w14:textId="77777777" w:rsidR="001D2456" w:rsidRPr="00A70DEC" w:rsidRDefault="001D2456" w:rsidP="005C4C7D">
            <w:pPr>
              <w:spacing w:line="276" w:lineRule="auto"/>
              <w:jc w:val="center"/>
              <w:rPr>
                <w:sz w:val="15"/>
                <w:szCs w:val="15"/>
              </w:rPr>
            </w:pPr>
            <w:r w:rsidRPr="00233D29">
              <w:rPr>
                <w:b/>
                <w:bCs/>
                <w:caps/>
                <w:sz w:val="15"/>
                <w:szCs w:val="15"/>
              </w:rPr>
              <w:t xml:space="preserve">(% </w:t>
            </w:r>
            <w:r w:rsidRPr="00233D29">
              <w:rPr>
                <w:b/>
                <w:bCs/>
                <w:sz w:val="15"/>
                <w:szCs w:val="15"/>
              </w:rPr>
              <w:t>share</w:t>
            </w:r>
            <w:r w:rsidRPr="00233D29">
              <w:rPr>
                <w:b/>
                <w:bCs/>
                <w:caps/>
                <w:sz w:val="15"/>
                <w:szCs w:val="15"/>
              </w:rPr>
              <w:t>)</w:t>
            </w:r>
          </w:p>
        </w:tc>
        <w:tc>
          <w:tcPr>
            <w:tcW w:w="963" w:type="dxa"/>
            <w:shd w:val="clear" w:color="auto" w:fill="F2F2F2" w:themeFill="background1" w:themeFillShade="F2"/>
            <w:vAlign w:val="center"/>
          </w:tcPr>
          <w:p w14:paraId="74AFCFEC" w14:textId="77777777" w:rsidR="001D2456" w:rsidRPr="00A70DEC" w:rsidRDefault="001D2456" w:rsidP="005C4C7D">
            <w:pPr>
              <w:spacing w:line="276" w:lineRule="auto"/>
              <w:jc w:val="center"/>
              <w:rPr>
                <w:sz w:val="15"/>
                <w:szCs w:val="15"/>
              </w:rPr>
            </w:pPr>
            <w:r w:rsidRPr="00233D29">
              <w:rPr>
                <w:b/>
                <w:bCs/>
                <w:caps/>
                <w:sz w:val="15"/>
                <w:szCs w:val="15"/>
              </w:rPr>
              <w:t xml:space="preserve">(% </w:t>
            </w:r>
            <w:r w:rsidRPr="00233D29">
              <w:rPr>
                <w:b/>
                <w:bCs/>
                <w:sz w:val="15"/>
                <w:szCs w:val="15"/>
              </w:rPr>
              <w:t>share</w:t>
            </w:r>
            <w:r w:rsidRPr="00233D29">
              <w:rPr>
                <w:b/>
                <w:bCs/>
                <w:caps/>
                <w:sz w:val="15"/>
                <w:szCs w:val="15"/>
              </w:rPr>
              <w:t>)</w:t>
            </w:r>
          </w:p>
        </w:tc>
        <w:tc>
          <w:tcPr>
            <w:tcW w:w="1801" w:type="dxa"/>
            <w:shd w:val="clear" w:color="auto" w:fill="F2F2F2" w:themeFill="background1" w:themeFillShade="F2"/>
            <w:vAlign w:val="center"/>
          </w:tcPr>
          <w:p w14:paraId="17C88746" w14:textId="77777777" w:rsidR="001D2456" w:rsidRPr="00A70DEC" w:rsidRDefault="001D2456" w:rsidP="005C4C7D">
            <w:pPr>
              <w:spacing w:line="276" w:lineRule="auto"/>
              <w:jc w:val="center"/>
              <w:rPr>
                <w:sz w:val="15"/>
                <w:szCs w:val="15"/>
              </w:rPr>
            </w:pPr>
            <w:r w:rsidRPr="00233D29">
              <w:rPr>
                <w:b/>
                <w:bCs/>
                <w:caps/>
                <w:sz w:val="15"/>
                <w:szCs w:val="15"/>
              </w:rPr>
              <w:t xml:space="preserve">(% </w:t>
            </w:r>
            <w:r w:rsidRPr="00233D29">
              <w:rPr>
                <w:b/>
                <w:bCs/>
                <w:sz w:val="15"/>
                <w:szCs w:val="15"/>
              </w:rPr>
              <w:t>share</w:t>
            </w:r>
            <w:r w:rsidRPr="00233D29">
              <w:rPr>
                <w:b/>
                <w:bCs/>
                <w:caps/>
                <w:sz w:val="15"/>
                <w:szCs w:val="15"/>
              </w:rPr>
              <w:t>)</w:t>
            </w:r>
          </w:p>
        </w:tc>
        <w:tc>
          <w:tcPr>
            <w:tcW w:w="1080" w:type="dxa"/>
            <w:shd w:val="clear" w:color="auto" w:fill="F2F2F2" w:themeFill="background1" w:themeFillShade="F2"/>
            <w:vAlign w:val="center"/>
          </w:tcPr>
          <w:p w14:paraId="02FA49B2" w14:textId="77777777" w:rsidR="001D2456" w:rsidRPr="00A70DEC" w:rsidRDefault="001D2456" w:rsidP="005C4C7D">
            <w:pPr>
              <w:spacing w:line="276" w:lineRule="auto"/>
              <w:jc w:val="center"/>
              <w:rPr>
                <w:sz w:val="15"/>
                <w:szCs w:val="15"/>
              </w:rPr>
            </w:pPr>
            <w:r w:rsidRPr="00233D29">
              <w:rPr>
                <w:b/>
                <w:bCs/>
                <w:caps/>
                <w:sz w:val="15"/>
                <w:szCs w:val="15"/>
              </w:rPr>
              <w:t xml:space="preserve">(% </w:t>
            </w:r>
            <w:r w:rsidRPr="00233D29">
              <w:rPr>
                <w:b/>
                <w:bCs/>
                <w:sz w:val="15"/>
                <w:szCs w:val="15"/>
              </w:rPr>
              <w:t>share</w:t>
            </w:r>
            <w:r w:rsidRPr="00233D29">
              <w:rPr>
                <w:b/>
                <w:bCs/>
                <w:caps/>
                <w:sz w:val="15"/>
                <w:szCs w:val="15"/>
              </w:rPr>
              <w:t>)</w:t>
            </w:r>
          </w:p>
        </w:tc>
      </w:tr>
      <w:tr w:rsidR="001D2456" w:rsidRPr="00A70DEC" w14:paraId="3CF37678" w14:textId="77777777" w:rsidTr="00A023CE">
        <w:tc>
          <w:tcPr>
            <w:tcW w:w="1105" w:type="dxa"/>
            <w:vAlign w:val="center"/>
          </w:tcPr>
          <w:p w14:paraId="673BF9EA" w14:textId="77777777" w:rsidR="001D2456" w:rsidRPr="00A70DEC" w:rsidRDefault="001D2456" w:rsidP="005C4C7D">
            <w:pPr>
              <w:spacing w:line="276" w:lineRule="auto"/>
              <w:jc w:val="left"/>
              <w:rPr>
                <w:sz w:val="15"/>
                <w:szCs w:val="15"/>
              </w:rPr>
            </w:pPr>
            <w:r w:rsidRPr="00A70DEC">
              <w:rPr>
                <w:sz w:val="15"/>
                <w:szCs w:val="15"/>
              </w:rPr>
              <w:t>Meat</w:t>
            </w:r>
          </w:p>
        </w:tc>
        <w:tc>
          <w:tcPr>
            <w:tcW w:w="1265" w:type="dxa"/>
          </w:tcPr>
          <w:p w14:paraId="02EF6373" w14:textId="77777777" w:rsidR="001D2456" w:rsidRPr="00A70DEC" w:rsidRDefault="001D2456" w:rsidP="005C4C7D">
            <w:pPr>
              <w:spacing w:line="276" w:lineRule="auto"/>
              <w:jc w:val="center"/>
              <w:rPr>
                <w:sz w:val="15"/>
                <w:szCs w:val="15"/>
              </w:rPr>
            </w:pPr>
            <w:r w:rsidRPr="00A70DEC">
              <w:rPr>
                <w:sz w:val="15"/>
                <w:szCs w:val="15"/>
              </w:rPr>
              <w:t>4.68</w:t>
            </w:r>
          </w:p>
          <w:p w14:paraId="34C6D34C" w14:textId="77777777" w:rsidR="001D2456" w:rsidRPr="00A70DEC" w:rsidRDefault="001D2456" w:rsidP="005C4C7D">
            <w:pPr>
              <w:spacing w:line="276" w:lineRule="auto"/>
              <w:jc w:val="center"/>
              <w:rPr>
                <w:sz w:val="15"/>
                <w:szCs w:val="15"/>
              </w:rPr>
            </w:pPr>
            <w:r w:rsidRPr="00A70DEC">
              <w:rPr>
                <w:sz w:val="15"/>
                <w:szCs w:val="15"/>
              </w:rPr>
              <w:t>(0.75)</w:t>
            </w:r>
          </w:p>
        </w:tc>
        <w:tc>
          <w:tcPr>
            <w:tcW w:w="950" w:type="dxa"/>
            <w:vAlign w:val="center"/>
          </w:tcPr>
          <w:p w14:paraId="4AA4DE02" w14:textId="77777777" w:rsidR="001D2456" w:rsidRPr="00A70DEC" w:rsidRDefault="001D2456" w:rsidP="005C4C7D">
            <w:pPr>
              <w:spacing w:line="276" w:lineRule="auto"/>
              <w:jc w:val="center"/>
              <w:rPr>
                <w:sz w:val="15"/>
                <w:szCs w:val="15"/>
              </w:rPr>
            </w:pPr>
            <w:r w:rsidRPr="00A70DEC">
              <w:rPr>
                <w:sz w:val="15"/>
                <w:szCs w:val="15"/>
              </w:rPr>
              <w:t>78%</w:t>
            </w:r>
          </w:p>
        </w:tc>
        <w:tc>
          <w:tcPr>
            <w:tcW w:w="1292" w:type="dxa"/>
            <w:vAlign w:val="center"/>
          </w:tcPr>
          <w:p w14:paraId="31E5C393" w14:textId="77777777" w:rsidR="001D2456" w:rsidRPr="00A70DEC" w:rsidRDefault="001D2456" w:rsidP="005C4C7D">
            <w:pPr>
              <w:spacing w:line="276" w:lineRule="auto"/>
              <w:jc w:val="center"/>
              <w:rPr>
                <w:sz w:val="15"/>
                <w:szCs w:val="15"/>
              </w:rPr>
            </w:pPr>
            <w:r w:rsidRPr="00A70DEC">
              <w:rPr>
                <w:sz w:val="15"/>
                <w:szCs w:val="15"/>
              </w:rPr>
              <w:t>23%</w:t>
            </w:r>
          </w:p>
        </w:tc>
        <w:tc>
          <w:tcPr>
            <w:tcW w:w="1172" w:type="dxa"/>
            <w:vAlign w:val="center"/>
          </w:tcPr>
          <w:p w14:paraId="568CB7DE" w14:textId="77777777" w:rsidR="001D2456" w:rsidRPr="00A70DEC" w:rsidRDefault="001D2456" w:rsidP="005C4C7D">
            <w:pPr>
              <w:spacing w:line="276" w:lineRule="auto"/>
              <w:jc w:val="center"/>
              <w:rPr>
                <w:sz w:val="15"/>
                <w:szCs w:val="15"/>
              </w:rPr>
            </w:pPr>
            <w:r w:rsidRPr="00A70DEC">
              <w:rPr>
                <w:sz w:val="15"/>
                <w:szCs w:val="15"/>
              </w:rPr>
              <w:t>38%</w:t>
            </w:r>
          </w:p>
        </w:tc>
        <w:tc>
          <w:tcPr>
            <w:tcW w:w="963" w:type="dxa"/>
            <w:vAlign w:val="center"/>
          </w:tcPr>
          <w:p w14:paraId="6F7694D7" w14:textId="77777777" w:rsidR="001D2456" w:rsidRPr="00A70DEC" w:rsidRDefault="001D2456" w:rsidP="005C4C7D">
            <w:pPr>
              <w:spacing w:line="276" w:lineRule="auto"/>
              <w:jc w:val="center"/>
              <w:rPr>
                <w:sz w:val="15"/>
                <w:szCs w:val="15"/>
              </w:rPr>
            </w:pPr>
            <w:r w:rsidRPr="00A70DEC">
              <w:rPr>
                <w:sz w:val="15"/>
                <w:szCs w:val="15"/>
              </w:rPr>
              <w:t>48%</w:t>
            </w:r>
          </w:p>
        </w:tc>
        <w:tc>
          <w:tcPr>
            <w:tcW w:w="1801" w:type="dxa"/>
            <w:vAlign w:val="center"/>
          </w:tcPr>
          <w:p w14:paraId="3338EA1A" w14:textId="77777777" w:rsidR="001D2456" w:rsidRPr="00A70DEC" w:rsidRDefault="001D2456" w:rsidP="005C4C7D">
            <w:pPr>
              <w:spacing w:line="276" w:lineRule="auto"/>
              <w:jc w:val="center"/>
              <w:rPr>
                <w:sz w:val="15"/>
                <w:szCs w:val="15"/>
              </w:rPr>
            </w:pPr>
            <w:r w:rsidRPr="00A70DEC">
              <w:rPr>
                <w:sz w:val="15"/>
                <w:szCs w:val="15"/>
              </w:rPr>
              <w:t>16%</w:t>
            </w:r>
          </w:p>
        </w:tc>
        <w:tc>
          <w:tcPr>
            <w:tcW w:w="1080" w:type="dxa"/>
            <w:vAlign w:val="center"/>
          </w:tcPr>
          <w:p w14:paraId="2979B3CD" w14:textId="77777777" w:rsidR="001D2456" w:rsidRPr="00A70DEC" w:rsidRDefault="001D2456" w:rsidP="005C4C7D">
            <w:pPr>
              <w:spacing w:line="276" w:lineRule="auto"/>
              <w:jc w:val="center"/>
              <w:rPr>
                <w:sz w:val="15"/>
                <w:szCs w:val="15"/>
              </w:rPr>
            </w:pPr>
            <w:r w:rsidRPr="00A70DEC">
              <w:rPr>
                <w:sz w:val="15"/>
                <w:szCs w:val="15"/>
              </w:rPr>
              <w:t>28%</w:t>
            </w:r>
          </w:p>
        </w:tc>
      </w:tr>
      <w:tr w:rsidR="001D2456" w:rsidRPr="00A70DEC" w14:paraId="2B1C0D9C" w14:textId="77777777" w:rsidTr="00A023CE">
        <w:tc>
          <w:tcPr>
            <w:tcW w:w="1105" w:type="dxa"/>
            <w:vAlign w:val="center"/>
          </w:tcPr>
          <w:p w14:paraId="6314BFDE" w14:textId="77777777" w:rsidR="001D2456" w:rsidRPr="00A70DEC" w:rsidRDefault="001D2456" w:rsidP="005C4C7D">
            <w:pPr>
              <w:spacing w:line="276" w:lineRule="auto"/>
              <w:jc w:val="left"/>
              <w:rPr>
                <w:sz w:val="15"/>
                <w:szCs w:val="15"/>
              </w:rPr>
            </w:pPr>
            <w:r w:rsidRPr="00A70DEC">
              <w:rPr>
                <w:sz w:val="15"/>
                <w:szCs w:val="15"/>
              </w:rPr>
              <w:t>Plant</w:t>
            </w:r>
          </w:p>
        </w:tc>
        <w:tc>
          <w:tcPr>
            <w:tcW w:w="1265" w:type="dxa"/>
          </w:tcPr>
          <w:p w14:paraId="2E11A588" w14:textId="77777777" w:rsidR="001D2456" w:rsidRPr="00A70DEC" w:rsidRDefault="001D2456" w:rsidP="005C4C7D">
            <w:pPr>
              <w:spacing w:line="276" w:lineRule="auto"/>
              <w:jc w:val="center"/>
              <w:rPr>
                <w:sz w:val="15"/>
                <w:szCs w:val="15"/>
              </w:rPr>
            </w:pPr>
            <w:r w:rsidRPr="00A70DEC">
              <w:rPr>
                <w:sz w:val="15"/>
                <w:szCs w:val="15"/>
              </w:rPr>
              <w:t>3.20</w:t>
            </w:r>
          </w:p>
          <w:p w14:paraId="76080BE0" w14:textId="77777777" w:rsidR="001D2456" w:rsidRPr="00A70DEC" w:rsidRDefault="001D2456" w:rsidP="005C4C7D">
            <w:pPr>
              <w:spacing w:line="276" w:lineRule="auto"/>
              <w:jc w:val="center"/>
              <w:rPr>
                <w:sz w:val="15"/>
                <w:szCs w:val="15"/>
              </w:rPr>
            </w:pPr>
            <w:r w:rsidRPr="00A70DEC">
              <w:rPr>
                <w:sz w:val="15"/>
                <w:szCs w:val="15"/>
              </w:rPr>
              <w:t>(1.30)</w:t>
            </w:r>
          </w:p>
        </w:tc>
        <w:tc>
          <w:tcPr>
            <w:tcW w:w="950" w:type="dxa"/>
            <w:vAlign w:val="center"/>
          </w:tcPr>
          <w:p w14:paraId="2DBC766E" w14:textId="77777777" w:rsidR="001D2456" w:rsidRPr="00A70DEC" w:rsidRDefault="001D2456" w:rsidP="005C4C7D">
            <w:pPr>
              <w:spacing w:line="276" w:lineRule="auto"/>
              <w:jc w:val="center"/>
              <w:rPr>
                <w:sz w:val="15"/>
                <w:szCs w:val="15"/>
              </w:rPr>
            </w:pPr>
            <w:r w:rsidRPr="00A70DEC">
              <w:rPr>
                <w:sz w:val="15"/>
                <w:szCs w:val="15"/>
              </w:rPr>
              <w:t>7%</w:t>
            </w:r>
          </w:p>
        </w:tc>
        <w:tc>
          <w:tcPr>
            <w:tcW w:w="1292" w:type="dxa"/>
            <w:vAlign w:val="center"/>
          </w:tcPr>
          <w:p w14:paraId="32181CB9" w14:textId="77777777" w:rsidR="001D2456" w:rsidRPr="00A70DEC" w:rsidRDefault="001D2456" w:rsidP="005C4C7D">
            <w:pPr>
              <w:spacing w:line="276" w:lineRule="auto"/>
              <w:jc w:val="center"/>
              <w:rPr>
                <w:sz w:val="15"/>
                <w:szCs w:val="15"/>
              </w:rPr>
            </w:pPr>
            <w:r w:rsidRPr="00A70DEC">
              <w:rPr>
                <w:sz w:val="15"/>
                <w:szCs w:val="15"/>
              </w:rPr>
              <w:t>42%</w:t>
            </w:r>
          </w:p>
        </w:tc>
        <w:tc>
          <w:tcPr>
            <w:tcW w:w="1172" w:type="dxa"/>
            <w:vAlign w:val="center"/>
          </w:tcPr>
          <w:p w14:paraId="6212B8FA" w14:textId="77777777" w:rsidR="001D2456" w:rsidRPr="00A70DEC" w:rsidRDefault="001D2456" w:rsidP="005C4C7D">
            <w:pPr>
              <w:spacing w:line="276" w:lineRule="auto"/>
              <w:jc w:val="center"/>
              <w:rPr>
                <w:sz w:val="15"/>
                <w:szCs w:val="15"/>
              </w:rPr>
            </w:pPr>
            <w:r w:rsidRPr="00A70DEC">
              <w:rPr>
                <w:sz w:val="15"/>
                <w:szCs w:val="15"/>
              </w:rPr>
              <w:t>27%</w:t>
            </w:r>
          </w:p>
        </w:tc>
        <w:tc>
          <w:tcPr>
            <w:tcW w:w="963" w:type="dxa"/>
            <w:vAlign w:val="center"/>
          </w:tcPr>
          <w:p w14:paraId="034F2B83" w14:textId="77777777" w:rsidR="001D2456" w:rsidRPr="00A70DEC" w:rsidRDefault="001D2456" w:rsidP="005C4C7D">
            <w:pPr>
              <w:spacing w:line="276" w:lineRule="auto"/>
              <w:jc w:val="center"/>
              <w:rPr>
                <w:sz w:val="15"/>
                <w:szCs w:val="15"/>
              </w:rPr>
            </w:pPr>
            <w:r w:rsidRPr="00A70DEC">
              <w:rPr>
                <w:sz w:val="15"/>
                <w:szCs w:val="15"/>
              </w:rPr>
              <w:t>23%</w:t>
            </w:r>
          </w:p>
        </w:tc>
        <w:tc>
          <w:tcPr>
            <w:tcW w:w="1801" w:type="dxa"/>
            <w:vAlign w:val="center"/>
          </w:tcPr>
          <w:p w14:paraId="0F44E828" w14:textId="77777777" w:rsidR="001D2456" w:rsidRPr="00A70DEC" w:rsidRDefault="001D2456" w:rsidP="005C4C7D">
            <w:pPr>
              <w:spacing w:line="276" w:lineRule="auto"/>
              <w:jc w:val="center"/>
              <w:rPr>
                <w:sz w:val="15"/>
                <w:szCs w:val="15"/>
              </w:rPr>
            </w:pPr>
            <w:r w:rsidRPr="00A70DEC">
              <w:rPr>
                <w:sz w:val="15"/>
                <w:szCs w:val="15"/>
              </w:rPr>
              <w:t>39%</w:t>
            </w:r>
          </w:p>
        </w:tc>
        <w:tc>
          <w:tcPr>
            <w:tcW w:w="1080" w:type="dxa"/>
            <w:vAlign w:val="center"/>
          </w:tcPr>
          <w:p w14:paraId="618AF669" w14:textId="77777777" w:rsidR="001D2456" w:rsidRPr="00A70DEC" w:rsidRDefault="001D2456" w:rsidP="005C4C7D">
            <w:pPr>
              <w:spacing w:line="276" w:lineRule="auto"/>
              <w:jc w:val="center"/>
              <w:rPr>
                <w:sz w:val="15"/>
                <w:szCs w:val="15"/>
              </w:rPr>
            </w:pPr>
            <w:r w:rsidRPr="00A70DEC">
              <w:rPr>
                <w:sz w:val="15"/>
                <w:szCs w:val="15"/>
              </w:rPr>
              <w:t>13%</w:t>
            </w:r>
          </w:p>
        </w:tc>
      </w:tr>
      <w:tr w:rsidR="001D2456" w:rsidRPr="00A70DEC" w14:paraId="3EFB2638" w14:textId="77777777" w:rsidTr="00A023CE">
        <w:tc>
          <w:tcPr>
            <w:tcW w:w="1105" w:type="dxa"/>
            <w:vAlign w:val="center"/>
          </w:tcPr>
          <w:p w14:paraId="6E42EFFD" w14:textId="77777777" w:rsidR="001D2456" w:rsidRPr="00A70DEC" w:rsidRDefault="001D2456" w:rsidP="005C4C7D">
            <w:pPr>
              <w:spacing w:line="276" w:lineRule="auto"/>
              <w:jc w:val="left"/>
              <w:rPr>
                <w:sz w:val="15"/>
                <w:szCs w:val="15"/>
              </w:rPr>
            </w:pPr>
            <w:r w:rsidRPr="00A70DEC">
              <w:rPr>
                <w:sz w:val="15"/>
                <w:szCs w:val="15"/>
              </w:rPr>
              <w:t>Mushroom</w:t>
            </w:r>
          </w:p>
        </w:tc>
        <w:tc>
          <w:tcPr>
            <w:tcW w:w="1265" w:type="dxa"/>
          </w:tcPr>
          <w:p w14:paraId="18FDA058" w14:textId="77777777" w:rsidR="001D2456" w:rsidRPr="00A70DEC" w:rsidRDefault="001D2456" w:rsidP="005C4C7D">
            <w:pPr>
              <w:spacing w:line="276" w:lineRule="auto"/>
              <w:jc w:val="center"/>
              <w:rPr>
                <w:sz w:val="15"/>
                <w:szCs w:val="15"/>
              </w:rPr>
            </w:pPr>
            <w:r w:rsidRPr="00A70DEC">
              <w:rPr>
                <w:sz w:val="15"/>
                <w:szCs w:val="15"/>
              </w:rPr>
              <w:t>2.57</w:t>
            </w:r>
          </w:p>
          <w:p w14:paraId="54FD04F1" w14:textId="77777777" w:rsidR="001D2456" w:rsidRPr="00A70DEC" w:rsidRDefault="001D2456" w:rsidP="005C4C7D">
            <w:pPr>
              <w:spacing w:line="276" w:lineRule="auto"/>
              <w:jc w:val="center"/>
              <w:rPr>
                <w:sz w:val="15"/>
                <w:szCs w:val="15"/>
              </w:rPr>
            </w:pPr>
            <w:r w:rsidRPr="00A70DEC">
              <w:rPr>
                <w:sz w:val="15"/>
                <w:szCs w:val="15"/>
              </w:rPr>
              <w:t>(1.37)</w:t>
            </w:r>
          </w:p>
        </w:tc>
        <w:tc>
          <w:tcPr>
            <w:tcW w:w="950" w:type="dxa"/>
            <w:vAlign w:val="center"/>
          </w:tcPr>
          <w:p w14:paraId="09B37B81" w14:textId="77777777" w:rsidR="001D2456" w:rsidRPr="00A70DEC" w:rsidRDefault="001D2456" w:rsidP="005C4C7D">
            <w:pPr>
              <w:spacing w:line="276" w:lineRule="auto"/>
              <w:jc w:val="center"/>
              <w:rPr>
                <w:sz w:val="15"/>
                <w:szCs w:val="15"/>
              </w:rPr>
            </w:pPr>
            <w:r w:rsidRPr="00A70DEC">
              <w:rPr>
                <w:sz w:val="15"/>
                <w:szCs w:val="15"/>
              </w:rPr>
              <w:t>6%</w:t>
            </w:r>
          </w:p>
        </w:tc>
        <w:tc>
          <w:tcPr>
            <w:tcW w:w="1292" w:type="dxa"/>
            <w:vAlign w:val="center"/>
          </w:tcPr>
          <w:p w14:paraId="4595B132" w14:textId="77777777" w:rsidR="001D2456" w:rsidRPr="00A70DEC" w:rsidRDefault="001D2456" w:rsidP="005C4C7D">
            <w:pPr>
              <w:spacing w:line="276" w:lineRule="auto"/>
              <w:jc w:val="center"/>
              <w:rPr>
                <w:sz w:val="15"/>
                <w:szCs w:val="15"/>
              </w:rPr>
            </w:pPr>
            <w:r w:rsidRPr="00A70DEC">
              <w:rPr>
                <w:sz w:val="15"/>
                <w:szCs w:val="15"/>
              </w:rPr>
              <w:t>14%</w:t>
            </w:r>
          </w:p>
        </w:tc>
        <w:tc>
          <w:tcPr>
            <w:tcW w:w="1172" w:type="dxa"/>
            <w:vAlign w:val="center"/>
          </w:tcPr>
          <w:p w14:paraId="1ABBA0E2" w14:textId="77777777" w:rsidR="001D2456" w:rsidRPr="00A70DEC" w:rsidRDefault="001D2456" w:rsidP="005C4C7D">
            <w:pPr>
              <w:spacing w:line="276" w:lineRule="auto"/>
              <w:jc w:val="center"/>
              <w:rPr>
                <w:sz w:val="15"/>
                <w:szCs w:val="15"/>
              </w:rPr>
            </w:pPr>
            <w:r w:rsidRPr="00A70DEC">
              <w:rPr>
                <w:sz w:val="15"/>
                <w:szCs w:val="15"/>
              </w:rPr>
              <w:t>9%</w:t>
            </w:r>
          </w:p>
        </w:tc>
        <w:tc>
          <w:tcPr>
            <w:tcW w:w="963" w:type="dxa"/>
            <w:vAlign w:val="center"/>
          </w:tcPr>
          <w:p w14:paraId="2B17D026" w14:textId="77777777" w:rsidR="001D2456" w:rsidRPr="00A70DEC" w:rsidRDefault="001D2456" w:rsidP="005C4C7D">
            <w:pPr>
              <w:spacing w:line="276" w:lineRule="auto"/>
              <w:jc w:val="center"/>
              <w:rPr>
                <w:sz w:val="15"/>
                <w:szCs w:val="15"/>
              </w:rPr>
            </w:pPr>
            <w:r w:rsidRPr="00A70DEC">
              <w:rPr>
                <w:sz w:val="15"/>
                <w:szCs w:val="15"/>
              </w:rPr>
              <w:t>16%</w:t>
            </w:r>
          </w:p>
        </w:tc>
        <w:tc>
          <w:tcPr>
            <w:tcW w:w="1801" w:type="dxa"/>
            <w:vAlign w:val="center"/>
          </w:tcPr>
          <w:p w14:paraId="4B9917AC" w14:textId="77777777" w:rsidR="001D2456" w:rsidRPr="00A70DEC" w:rsidRDefault="001D2456" w:rsidP="005C4C7D">
            <w:pPr>
              <w:spacing w:line="276" w:lineRule="auto"/>
              <w:jc w:val="center"/>
              <w:rPr>
                <w:sz w:val="15"/>
                <w:szCs w:val="15"/>
              </w:rPr>
            </w:pPr>
            <w:r w:rsidRPr="00A70DEC">
              <w:rPr>
                <w:sz w:val="15"/>
                <w:szCs w:val="15"/>
              </w:rPr>
              <w:t>17%</w:t>
            </w:r>
          </w:p>
        </w:tc>
        <w:tc>
          <w:tcPr>
            <w:tcW w:w="1080" w:type="dxa"/>
            <w:vAlign w:val="center"/>
          </w:tcPr>
          <w:p w14:paraId="4B2E0178" w14:textId="77777777" w:rsidR="001D2456" w:rsidRPr="00A70DEC" w:rsidRDefault="001D2456" w:rsidP="005C4C7D">
            <w:pPr>
              <w:spacing w:line="276" w:lineRule="auto"/>
              <w:jc w:val="center"/>
              <w:rPr>
                <w:sz w:val="15"/>
                <w:szCs w:val="15"/>
              </w:rPr>
            </w:pPr>
            <w:r w:rsidRPr="00A70DEC">
              <w:rPr>
                <w:sz w:val="15"/>
                <w:szCs w:val="15"/>
              </w:rPr>
              <w:t>4%</w:t>
            </w:r>
          </w:p>
        </w:tc>
      </w:tr>
      <w:tr w:rsidR="001D2456" w:rsidRPr="00A70DEC" w14:paraId="3631A7F2" w14:textId="77777777" w:rsidTr="00A023CE">
        <w:tc>
          <w:tcPr>
            <w:tcW w:w="1105" w:type="dxa"/>
            <w:vAlign w:val="center"/>
          </w:tcPr>
          <w:p w14:paraId="43F61314" w14:textId="77777777" w:rsidR="001D2456" w:rsidRPr="00A70DEC" w:rsidRDefault="001D2456" w:rsidP="005C4C7D">
            <w:pPr>
              <w:spacing w:line="276" w:lineRule="auto"/>
              <w:jc w:val="left"/>
              <w:rPr>
                <w:sz w:val="15"/>
                <w:szCs w:val="15"/>
              </w:rPr>
            </w:pPr>
            <w:r w:rsidRPr="00A70DEC">
              <w:rPr>
                <w:sz w:val="15"/>
                <w:szCs w:val="15"/>
              </w:rPr>
              <w:t>Hybrid</w:t>
            </w:r>
          </w:p>
        </w:tc>
        <w:tc>
          <w:tcPr>
            <w:tcW w:w="1265" w:type="dxa"/>
          </w:tcPr>
          <w:p w14:paraId="5246ACD9" w14:textId="77777777" w:rsidR="001D2456" w:rsidRPr="00A70DEC" w:rsidRDefault="001D2456" w:rsidP="005C4C7D">
            <w:pPr>
              <w:spacing w:line="276" w:lineRule="auto"/>
              <w:jc w:val="center"/>
              <w:rPr>
                <w:sz w:val="15"/>
                <w:szCs w:val="15"/>
              </w:rPr>
            </w:pPr>
            <w:r w:rsidRPr="00A70DEC">
              <w:rPr>
                <w:sz w:val="15"/>
                <w:szCs w:val="15"/>
              </w:rPr>
              <w:t>2.07</w:t>
            </w:r>
          </w:p>
          <w:p w14:paraId="7C61DEB7" w14:textId="77777777" w:rsidR="001D2456" w:rsidRPr="00A70DEC" w:rsidRDefault="001D2456" w:rsidP="005C4C7D">
            <w:pPr>
              <w:spacing w:line="276" w:lineRule="auto"/>
              <w:jc w:val="center"/>
              <w:rPr>
                <w:sz w:val="15"/>
                <w:szCs w:val="15"/>
              </w:rPr>
            </w:pPr>
            <w:r w:rsidRPr="00A70DEC">
              <w:rPr>
                <w:sz w:val="15"/>
                <w:szCs w:val="15"/>
              </w:rPr>
              <w:t>(1.30)</w:t>
            </w:r>
          </w:p>
        </w:tc>
        <w:tc>
          <w:tcPr>
            <w:tcW w:w="950" w:type="dxa"/>
            <w:vAlign w:val="center"/>
          </w:tcPr>
          <w:p w14:paraId="51AA032C" w14:textId="77777777" w:rsidR="001D2456" w:rsidRPr="00A70DEC" w:rsidRDefault="001D2456" w:rsidP="005C4C7D">
            <w:pPr>
              <w:spacing w:line="276" w:lineRule="auto"/>
              <w:jc w:val="center"/>
              <w:rPr>
                <w:sz w:val="15"/>
                <w:szCs w:val="15"/>
              </w:rPr>
            </w:pPr>
            <w:r w:rsidRPr="00A70DEC">
              <w:rPr>
                <w:sz w:val="15"/>
                <w:szCs w:val="15"/>
              </w:rPr>
              <w:t>4%</w:t>
            </w:r>
          </w:p>
        </w:tc>
        <w:tc>
          <w:tcPr>
            <w:tcW w:w="1292" w:type="dxa"/>
            <w:vAlign w:val="center"/>
          </w:tcPr>
          <w:p w14:paraId="02489005" w14:textId="77777777" w:rsidR="001D2456" w:rsidRPr="00A70DEC" w:rsidRDefault="001D2456" w:rsidP="005C4C7D">
            <w:pPr>
              <w:spacing w:line="276" w:lineRule="auto"/>
              <w:jc w:val="center"/>
              <w:rPr>
                <w:sz w:val="15"/>
                <w:szCs w:val="15"/>
              </w:rPr>
            </w:pPr>
            <w:r w:rsidRPr="00A70DEC">
              <w:rPr>
                <w:sz w:val="15"/>
                <w:szCs w:val="15"/>
              </w:rPr>
              <w:t>6%</w:t>
            </w:r>
          </w:p>
        </w:tc>
        <w:tc>
          <w:tcPr>
            <w:tcW w:w="1172" w:type="dxa"/>
            <w:vAlign w:val="center"/>
          </w:tcPr>
          <w:p w14:paraId="34C9CBE9" w14:textId="77777777" w:rsidR="001D2456" w:rsidRPr="00A70DEC" w:rsidRDefault="001D2456" w:rsidP="005C4C7D">
            <w:pPr>
              <w:spacing w:line="276" w:lineRule="auto"/>
              <w:jc w:val="center"/>
              <w:rPr>
                <w:sz w:val="15"/>
                <w:szCs w:val="15"/>
              </w:rPr>
            </w:pPr>
            <w:r w:rsidRPr="00A70DEC">
              <w:rPr>
                <w:sz w:val="15"/>
                <w:szCs w:val="15"/>
              </w:rPr>
              <w:t>8%</w:t>
            </w:r>
          </w:p>
        </w:tc>
        <w:tc>
          <w:tcPr>
            <w:tcW w:w="963" w:type="dxa"/>
            <w:vAlign w:val="center"/>
          </w:tcPr>
          <w:p w14:paraId="3CA0770C" w14:textId="77777777" w:rsidR="001D2456" w:rsidRPr="00A70DEC" w:rsidRDefault="001D2456" w:rsidP="005C4C7D">
            <w:pPr>
              <w:spacing w:line="276" w:lineRule="auto"/>
              <w:jc w:val="center"/>
              <w:rPr>
                <w:sz w:val="15"/>
                <w:szCs w:val="15"/>
              </w:rPr>
            </w:pPr>
            <w:r w:rsidRPr="00A70DEC">
              <w:rPr>
                <w:sz w:val="15"/>
                <w:szCs w:val="15"/>
              </w:rPr>
              <w:t>3%</w:t>
            </w:r>
          </w:p>
        </w:tc>
        <w:tc>
          <w:tcPr>
            <w:tcW w:w="1801" w:type="dxa"/>
            <w:vAlign w:val="center"/>
          </w:tcPr>
          <w:p w14:paraId="7303EA30" w14:textId="77777777" w:rsidR="001D2456" w:rsidRPr="00A70DEC" w:rsidRDefault="001D2456" w:rsidP="005C4C7D">
            <w:pPr>
              <w:spacing w:line="276" w:lineRule="auto"/>
              <w:jc w:val="center"/>
              <w:rPr>
                <w:sz w:val="15"/>
                <w:szCs w:val="15"/>
              </w:rPr>
            </w:pPr>
            <w:r w:rsidRPr="00A70DEC">
              <w:rPr>
                <w:sz w:val="15"/>
                <w:szCs w:val="15"/>
              </w:rPr>
              <w:t>2%</w:t>
            </w:r>
          </w:p>
        </w:tc>
        <w:tc>
          <w:tcPr>
            <w:tcW w:w="1080" w:type="dxa"/>
            <w:vAlign w:val="center"/>
          </w:tcPr>
          <w:p w14:paraId="783C23AD" w14:textId="77777777" w:rsidR="001D2456" w:rsidRPr="00A70DEC" w:rsidRDefault="001D2456" w:rsidP="005C4C7D">
            <w:pPr>
              <w:spacing w:line="276" w:lineRule="auto"/>
              <w:jc w:val="center"/>
              <w:rPr>
                <w:sz w:val="15"/>
                <w:szCs w:val="15"/>
              </w:rPr>
            </w:pPr>
            <w:r w:rsidRPr="00A70DEC">
              <w:rPr>
                <w:sz w:val="15"/>
                <w:szCs w:val="15"/>
              </w:rPr>
              <w:t>17%</w:t>
            </w:r>
          </w:p>
        </w:tc>
      </w:tr>
      <w:tr w:rsidR="001D2456" w:rsidRPr="00A70DEC" w14:paraId="095D8335" w14:textId="77777777" w:rsidTr="00A023CE">
        <w:tc>
          <w:tcPr>
            <w:tcW w:w="1105" w:type="dxa"/>
            <w:vAlign w:val="center"/>
          </w:tcPr>
          <w:p w14:paraId="2A04D1BF" w14:textId="77777777" w:rsidR="001D2456" w:rsidRPr="00A70DEC" w:rsidRDefault="001D2456" w:rsidP="005C4C7D">
            <w:pPr>
              <w:spacing w:line="276" w:lineRule="auto"/>
              <w:jc w:val="left"/>
              <w:rPr>
                <w:sz w:val="15"/>
                <w:szCs w:val="15"/>
              </w:rPr>
            </w:pPr>
            <w:r w:rsidRPr="00A70DEC">
              <w:rPr>
                <w:sz w:val="15"/>
                <w:szCs w:val="15"/>
              </w:rPr>
              <w:t>Tempeh</w:t>
            </w:r>
          </w:p>
        </w:tc>
        <w:tc>
          <w:tcPr>
            <w:tcW w:w="1265" w:type="dxa"/>
          </w:tcPr>
          <w:p w14:paraId="15EF5645" w14:textId="77777777" w:rsidR="001D2456" w:rsidRPr="00A70DEC" w:rsidRDefault="001D2456" w:rsidP="005C4C7D">
            <w:pPr>
              <w:spacing w:line="276" w:lineRule="auto"/>
              <w:jc w:val="center"/>
              <w:rPr>
                <w:sz w:val="15"/>
                <w:szCs w:val="15"/>
              </w:rPr>
            </w:pPr>
            <w:r w:rsidRPr="00A70DEC">
              <w:rPr>
                <w:sz w:val="15"/>
                <w:szCs w:val="15"/>
              </w:rPr>
              <w:t>1.82</w:t>
            </w:r>
          </w:p>
          <w:p w14:paraId="19CD4C4B" w14:textId="77777777" w:rsidR="001D2456" w:rsidRPr="00A70DEC" w:rsidRDefault="001D2456" w:rsidP="005C4C7D">
            <w:pPr>
              <w:spacing w:line="276" w:lineRule="auto"/>
              <w:jc w:val="center"/>
              <w:rPr>
                <w:sz w:val="15"/>
                <w:szCs w:val="15"/>
              </w:rPr>
            </w:pPr>
            <w:r w:rsidRPr="00A70DEC">
              <w:rPr>
                <w:sz w:val="15"/>
                <w:szCs w:val="15"/>
              </w:rPr>
              <w:t>(1.16)</w:t>
            </w:r>
          </w:p>
        </w:tc>
        <w:tc>
          <w:tcPr>
            <w:tcW w:w="950" w:type="dxa"/>
            <w:vAlign w:val="center"/>
          </w:tcPr>
          <w:p w14:paraId="73F487B3" w14:textId="77777777" w:rsidR="001D2456" w:rsidRPr="00A70DEC" w:rsidRDefault="001D2456" w:rsidP="005C4C7D">
            <w:pPr>
              <w:spacing w:line="276" w:lineRule="auto"/>
              <w:jc w:val="center"/>
              <w:rPr>
                <w:sz w:val="15"/>
                <w:szCs w:val="15"/>
              </w:rPr>
            </w:pPr>
            <w:r w:rsidRPr="00A70DEC">
              <w:rPr>
                <w:sz w:val="15"/>
                <w:szCs w:val="15"/>
              </w:rPr>
              <w:t>0%</w:t>
            </w:r>
          </w:p>
        </w:tc>
        <w:tc>
          <w:tcPr>
            <w:tcW w:w="1292" w:type="dxa"/>
            <w:vAlign w:val="center"/>
          </w:tcPr>
          <w:p w14:paraId="0706CF8C" w14:textId="77777777" w:rsidR="001D2456" w:rsidRPr="00A70DEC" w:rsidRDefault="001D2456" w:rsidP="005C4C7D">
            <w:pPr>
              <w:spacing w:line="276" w:lineRule="auto"/>
              <w:jc w:val="center"/>
              <w:rPr>
                <w:sz w:val="15"/>
                <w:szCs w:val="15"/>
              </w:rPr>
            </w:pPr>
            <w:r w:rsidRPr="00A70DEC">
              <w:rPr>
                <w:sz w:val="15"/>
                <w:szCs w:val="15"/>
              </w:rPr>
              <w:t>2%</w:t>
            </w:r>
          </w:p>
        </w:tc>
        <w:tc>
          <w:tcPr>
            <w:tcW w:w="1172" w:type="dxa"/>
            <w:vAlign w:val="center"/>
          </w:tcPr>
          <w:p w14:paraId="2B54E888" w14:textId="77777777" w:rsidR="001D2456" w:rsidRPr="00A70DEC" w:rsidRDefault="001D2456" w:rsidP="005C4C7D">
            <w:pPr>
              <w:spacing w:line="276" w:lineRule="auto"/>
              <w:jc w:val="center"/>
              <w:rPr>
                <w:sz w:val="15"/>
                <w:szCs w:val="15"/>
              </w:rPr>
            </w:pPr>
            <w:r w:rsidRPr="00A70DEC">
              <w:rPr>
                <w:sz w:val="15"/>
                <w:szCs w:val="15"/>
              </w:rPr>
              <w:t>4%</w:t>
            </w:r>
          </w:p>
        </w:tc>
        <w:tc>
          <w:tcPr>
            <w:tcW w:w="963" w:type="dxa"/>
            <w:vAlign w:val="center"/>
          </w:tcPr>
          <w:p w14:paraId="7369657F" w14:textId="77777777" w:rsidR="001D2456" w:rsidRPr="00A70DEC" w:rsidRDefault="001D2456" w:rsidP="005C4C7D">
            <w:pPr>
              <w:spacing w:line="276" w:lineRule="auto"/>
              <w:jc w:val="center"/>
              <w:rPr>
                <w:sz w:val="15"/>
                <w:szCs w:val="15"/>
              </w:rPr>
            </w:pPr>
            <w:r w:rsidRPr="00A70DEC">
              <w:rPr>
                <w:sz w:val="15"/>
                <w:szCs w:val="15"/>
              </w:rPr>
              <w:t>2%</w:t>
            </w:r>
          </w:p>
        </w:tc>
        <w:tc>
          <w:tcPr>
            <w:tcW w:w="1801" w:type="dxa"/>
            <w:vAlign w:val="center"/>
          </w:tcPr>
          <w:p w14:paraId="2D67ACE7" w14:textId="77777777" w:rsidR="001D2456" w:rsidRPr="00A70DEC" w:rsidRDefault="001D2456" w:rsidP="005C4C7D">
            <w:pPr>
              <w:spacing w:line="276" w:lineRule="auto"/>
              <w:jc w:val="center"/>
              <w:rPr>
                <w:sz w:val="15"/>
                <w:szCs w:val="15"/>
              </w:rPr>
            </w:pPr>
            <w:r w:rsidRPr="00A70DEC">
              <w:rPr>
                <w:sz w:val="15"/>
                <w:szCs w:val="15"/>
              </w:rPr>
              <w:t>2%</w:t>
            </w:r>
          </w:p>
        </w:tc>
        <w:tc>
          <w:tcPr>
            <w:tcW w:w="1080" w:type="dxa"/>
            <w:vAlign w:val="center"/>
          </w:tcPr>
          <w:p w14:paraId="7D60E5D1" w14:textId="77777777" w:rsidR="001D2456" w:rsidRPr="00A70DEC" w:rsidRDefault="001D2456" w:rsidP="005C4C7D">
            <w:pPr>
              <w:spacing w:line="276" w:lineRule="auto"/>
              <w:jc w:val="center"/>
              <w:rPr>
                <w:sz w:val="15"/>
                <w:szCs w:val="15"/>
              </w:rPr>
            </w:pPr>
            <w:r w:rsidRPr="00A70DEC">
              <w:rPr>
                <w:sz w:val="15"/>
                <w:szCs w:val="15"/>
              </w:rPr>
              <w:t>4%</w:t>
            </w:r>
          </w:p>
        </w:tc>
      </w:tr>
      <w:tr w:rsidR="001D2456" w:rsidRPr="00A70DEC" w14:paraId="097550D8" w14:textId="77777777" w:rsidTr="00A023CE">
        <w:tc>
          <w:tcPr>
            <w:tcW w:w="1105" w:type="dxa"/>
            <w:vAlign w:val="center"/>
          </w:tcPr>
          <w:p w14:paraId="637F3A87" w14:textId="77777777" w:rsidR="001D2456" w:rsidRPr="00A70DEC" w:rsidRDefault="001D2456" w:rsidP="005C4C7D">
            <w:pPr>
              <w:spacing w:line="276" w:lineRule="auto"/>
              <w:jc w:val="left"/>
              <w:rPr>
                <w:sz w:val="15"/>
                <w:szCs w:val="15"/>
              </w:rPr>
            </w:pPr>
            <w:r w:rsidRPr="00A70DEC">
              <w:rPr>
                <w:sz w:val="15"/>
                <w:szCs w:val="15"/>
              </w:rPr>
              <w:t>Cultured</w:t>
            </w:r>
          </w:p>
        </w:tc>
        <w:tc>
          <w:tcPr>
            <w:tcW w:w="1265" w:type="dxa"/>
          </w:tcPr>
          <w:p w14:paraId="22F548AD" w14:textId="77777777" w:rsidR="001D2456" w:rsidRPr="00A70DEC" w:rsidRDefault="001D2456" w:rsidP="005C4C7D">
            <w:pPr>
              <w:spacing w:line="276" w:lineRule="auto"/>
              <w:jc w:val="center"/>
              <w:rPr>
                <w:sz w:val="15"/>
                <w:szCs w:val="15"/>
              </w:rPr>
            </w:pPr>
            <w:r w:rsidRPr="00A70DEC">
              <w:rPr>
                <w:sz w:val="15"/>
                <w:szCs w:val="15"/>
              </w:rPr>
              <w:t>1.82</w:t>
            </w:r>
          </w:p>
          <w:p w14:paraId="36F1E373" w14:textId="77777777" w:rsidR="001D2456" w:rsidRPr="00A70DEC" w:rsidRDefault="001D2456" w:rsidP="005C4C7D">
            <w:pPr>
              <w:spacing w:line="276" w:lineRule="auto"/>
              <w:jc w:val="center"/>
              <w:rPr>
                <w:sz w:val="15"/>
                <w:szCs w:val="15"/>
              </w:rPr>
            </w:pPr>
            <w:r w:rsidRPr="00A70DEC">
              <w:rPr>
                <w:sz w:val="15"/>
                <w:szCs w:val="15"/>
              </w:rPr>
              <w:t>(1.15)</w:t>
            </w:r>
          </w:p>
        </w:tc>
        <w:tc>
          <w:tcPr>
            <w:tcW w:w="950" w:type="dxa"/>
            <w:vAlign w:val="center"/>
          </w:tcPr>
          <w:p w14:paraId="78AF7B01" w14:textId="77777777" w:rsidR="001D2456" w:rsidRPr="00A70DEC" w:rsidRDefault="001D2456" w:rsidP="005C4C7D">
            <w:pPr>
              <w:spacing w:line="276" w:lineRule="auto"/>
              <w:jc w:val="center"/>
              <w:rPr>
                <w:sz w:val="15"/>
                <w:szCs w:val="15"/>
              </w:rPr>
            </w:pPr>
            <w:r w:rsidRPr="00A70DEC">
              <w:rPr>
                <w:sz w:val="15"/>
                <w:szCs w:val="15"/>
              </w:rPr>
              <w:t>1%</w:t>
            </w:r>
          </w:p>
        </w:tc>
        <w:tc>
          <w:tcPr>
            <w:tcW w:w="1292" w:type="dxa"/>
            <w:vAlign w:val="center"/>
          </w:tcPr>
          <w:p w14:paraId="7F0ED975" w14:textId="77777777" w:rsidR="001D2456" w:rsidRPr="00A70DEC" w:rsidRDefault="001D2456" w:rsidP="005C4C7D">
            <w:pPr>
              <w:spacing w:line="276" w:lineRule="auto"/>
              <w:jc w:val="center"/>
              <w:rPr>
                <w:sz w:val="15"/>
                <w:szCs w:val="15"/>
              </w:rPr>
            </w:pPr>
            <w:r w:rsidRPr="00A70DEC">
              <w:rPr>
                <w:sz w:val="15"/>
                <w:szCs w:val="15"/>
              </w:rPr>
              <w:t>2%</w:t>
            </w:r>
          </w:p>
        </w:tc>
        <w:tc>
          <w:tcPr>
            <w:tcW w:w="1172" w:type="dxa"/>
            <w:vAlign w:val="center"/>
          </w:tcPr>
          <w:p w14:paraId="77B966B2" w14:textId="77777777" w:rsidR="001D2456" w:rsidRPr="00A70DEC" w:rsidRDefault="001D2456" w:rsidP="005C4C7D">
            <w:pPr>
              <w:spacing w:line="276" w:lineRule="auto"/>
              <w:jc w:val="center"/>
              <w:rPr>
                <w:sz w:val="15"/>
                <w:szCs w:val="15"/>
              </w:rPr>
            </w:pPr>
            <w:r w:rsidRPr="00A70DEC">
              <w:rPr>
                <w:sz w:val="15"/>
                <w:szCs w:val="15"/>
              </w:rPr>
              <w:t>3%</w:t>
            </w:r>
          </w:p>
        </w:tc>
        <w:tc>
          <w:tcPr>
            <w:tcW w:w="963" w:type="dxa"/>
            <w:vAlign w:val="center"/>
          </w:tcPr>
          <w:p w14:paraId="1EA5AAFC" w14:textId="77777777" w:rsidR="001D2456" w:rsidRPr="00A70DEC" w:rsidRDefault="001D2456" w:rsidP="005C4C7D">
            <w:pPr>
              <w:spacing w:line="276" w:lineRule="auto"/>
              <w:jc w:val="center"/>
              <w:rPr>
                <w:sz w:val="15"/>
                <w:szCs w:val="15"/>
              </w:rPr>
            </w:pPr>
            <w:r w:rsidRPr="00A70DEC">
              <w:rPr>
                <w:sz w:val="15"/>
                <w:szCs w:val="15"/>
              </w:rPr>
              <w:t>1%</w:t>
            </w:r>
          </w:p>
        </w:tc>
        <w:tc>
          <w:tcPr>
            <w:tcW w:w="1801" w:type="dxa"/>
            <w:vAlign w:val="center"/>
          </w:tcPr>
          <w:p w14:paraId="549D43D0" w14:textId="77777777" w:rsidR="001D2456" w:rsidRPr="00A70DEC" w:rsidRDefault="001D2456" w:rsidP="005C4C7D">
            <w:pPr>
              <w:spacing w:line="276" w:lineRule="auto"/>
              <w:jc w:val="center"/>
              <w:rPr>
                <w:sz w:val="15"/>
                <w:szCs w:val="15"/>
              </w:rPr>
            </w:pPr>
            <w:r w:rsidRPr="00A70DEC">
              <w:rPr>
                <w:sz w:val="15"/>
                <w:szCs w:val="15"/>
              </w:rPr>
              <w:t>7%</w:t>
            </w:r>
          </w:p>
        </w:tc>
        <w:tc>
          <w:tcPr>
            <w:tcW w:w="1080" w:type="dxa"/>
            <w:vAlign w:val="center"/>
          </w:tcPr>
          <w:p w14:paraId="303F5A3B" w14:textId="77777777" w:rsidR="001D2456" w:rsidRPr="00A70DEC" w:rsidRDefault="001D2456" w:rsidP="005C4C7D">
            <w:pPr>
              <w:spacing w:line="276" w:lineRule="auto"/>
              <w:jc w:val="center"/>
              <w:rPr>
                <w:sz w:val="15"/>
                <w:szCs w:val="15"/>
              </w:rPr>
            </w:pPr>
            <w:r w:rsidRPr="00A70DEC">
              <w:rPr>
                <w:sz w:val="15"/>
                <w:szCs w:val="15"/>
              </w:rPr>
              <w:t>18%</w:t>
            </w:r>
          </w:p>
        </w:tc>
      </w:tr>
      <w:tr w:rsidR="001D2456" w:rsidRPr="00A70DEC" w14:paraId="464C99F6" w14:textId="77777777" w:rsidTr="00A023CE">
        <w:tc>
          <w:tcPr>
            <w:tcW w:w="1105" w:type="dxa"/>
            <w:vAlign w:val="center"/>
          </w:tcPr>
          <w:p w14:paraId="74AB25EA" w14:textId="77777777" w:rsidR="001D2456" w:rsidRPr="00A70DEC" w:rsidRDefault="001D2456" w:rsidP="005C4C7D">
            <w:pPr>
              <w:spacing w:line="276" w:lineRule="auto"/>
              <w:jc w:val="left"/>
              <w:rPr>
                <w:sz w:val="15"/>
                <w:szCs w:val="15"/>
              </w:rPr>
            </w:pPr>
            <w:r w:rsidRPr="00A70DEC">
              <w:rPr>
                <w:sz w:val="15"/>
                <w:szCs w:val="15"/>
              </w:rPr>
              <w:t>Seitan</w:t>
            </w:r>
          </w:p>
        </w:tc>
        <w:tc>
          <w:tcPr>
            <w:tcW w:w="1265" w:type="dxa"/>
          </w:tcPr>
          <w:p w14:paraId="64DA6BBB" w14:textId="77777777" w:rsidR="001D2456" w:rsidRPr="00A70DEC" w:rsidRDefault="001D2456" w:rsidP="005C4C7D">
            <w:pPr>
              <w:spacing w:line="276" w:lineRule="auto"/>
              <w:jc w:val="center"/>
              <w:rPr>
                <w:sz w:val="15"/>
                <w:szCs w:val="15"/>
              </w:rPr>
            </w:pPr>
            <w:r w:rsidRPr="00A70DEC">
              <w:rPr>
                <w:sz w:val="15"/>
                <w:szCs w:val="15"/>
              </w:rPr>
              <w:t>1.61</w:t>
            </w:r>
          </w:p>
          <w:p w14:paraId="2A63CA2A" w14:textId="77777777" w:rsidR="001D2456" w:rsidRPr="00A70DEC" w:rsidRDefault="001D2456" w:rsidP="005C4C7D">
            <w:pPr>
              <w:spacing w:line="276" w:lineRule="auto"/>
              <w:jc w:val="center"/>
              <w:rPr>
                <w:sz w:val="15"/>
                <w:szCs w:val="15"/>
              </w:rPr>
            </w:pPr>
            <w:r w:rsidRPr="00A70DEC">
              <w:rPr>
                <w:sz w:val="15"/>
                <w:szCs w:val="15"/>
              </w:rPr>
              <w:t>(1.10)</w:t>
            </w:r>
          </w:p>
        </w:tc>
        <w:tc>
          <w:tcPr>
            <w:tcW w:w="950" w:type="dxa"/>
            <w:vAlign w:val="center"/>
          </w:tcPr>
          <w:p w14:paraId="514F6FF1" w14:textId="77777777" w:rsidR="001D2456" w:rsidRPr="00A70DEC" w:rsidRDefault="001D2456" w:rsidP="005C4C7D">
            <w:pPr>
              <w:spacing w:line="276" w:lineRule="auto"/>
              <w:jc w:val="center"/>
              <w:rPr>
                <w:sz w:val="15"/>
                <w:szCs w:val="15"/>
              </w:rPr>
            </w:pPr>
            <w:r w:rsidRPr="00A70DEC">
              <w:rPr>
                <w:sz w:val="15"/>
                <w:szCs w:val="15"/>
              </w:rPr>
              <w:t>0%</w:t>
            </w:r>
          </w:p>
        </w:tc>
        <w:tc>
          <w:tcPr>
            <w:tcW w:w="1292" w:type="dxa"/>
            <w:vAlign w:val="center"/>
          </w:tcPr>
          <w:p w14:paraId="6F8663B7" w14:textId="77777777" w:rsidR="001D2456" w:rsidRPr="00A70DEC" w:rsidRDefault="001D2456" w:rsidP="005C4C7D">
            <w:pPr>
              <w:spacing w:line="276" w:lineRule="auto"/>
              <w:jc w:val="center"/>
              <w:rPr>
                <w:sz w:val="15"/>
                <w:szCs w:val="15"/>
              </w:rPr>
            </w:pPr>
            <w:r w:rsidRPr="00A70DEC">
              <w:rPr>
                <w:sz w:val="15"/>
                <w:szCs w:val="15"/>
              </w:rPr>
              <w:t>4%</w:t>
            </w:r>
          </w:p>
        </w:tc>
        <w:tc>
          <w:tcPr>
            <w:tcW w:w="1172" w:type="dxa"/>
            <w:vAlign w:val="center"/>
          </w:tcPr>
          <w:p w14:paraId="11AC444A" w14:textId="77777777" w:rsidR="001D2456" w:rsidRPr="00A70DEC" w:rsidRDefault="001D2456" w:rsidP="005C4C7D">
            <w:pPr>
              <w:spacing w:line="276" w:lineRule="auto"/>
              <w:jc w:val="center"/>
              <w:rPr>
                <w:sz w:val="15"/>
                <w:szCs w:val="15"/>
              </w:rPr>
            </w:pPr>
            <w:r w:rsidRPr="00A70DEC">
              <w:rPr>
                <w:sz w:val="15"/>
                <w:szCs w:val="15"/>
              </w:rPr>
              <w:t>3%</w:t>
            </w:r>
          </w:p>
        </w:tc>
        <w:tc>
          <w:tcPr>
            <w:tcW w:w="963" w:type="dxa"/>
            <w:vAlign w:val="center"/>
          </w:tcPr>
          <w:p w14:paraId="18C49870" w14:textId="77777777" w:rsidR="001D2456" w:rsidRPr="00A70DEC" w:rsidRDefault="001D2456" w:rsidP="005C4C7D">
            <w:pPr>
              <w:spacing w:line="276" w:lineRule="auto"/>
              <w:jc w:val="center"/>
              <w:rPr>
                <w:sz w:val="15"/>
                <w:szCs w:val="15"/>
              </w:rPr>
            </w:pPr>
            <w:r w:rsidRPr="00A70DEC">
              <w:rPr>
                <w:sz w:val="15"/>
                <w:szCs w:val="15"/>
              </w:rPr>
              <w:t>1%</w:t>
            </w:r>
          </w:p>
        </w:tc>
        <w:tc>
          <w:tcPr>
            <w:tcW w:w="1801" w:type="dxa"/>
            <w:vAlign w:val="center"/>
          </w:tcPr>
          <w:p w14:paraId="4918B417" w14:textId="77777777" w:rsidR="001D2456" w:rsidRPr="00A70DEC" w:rsidRDefault="001D2456" w:rsidP="005C4C7D">
            <w:pPr>
              <w:spacing w:line="276" w:lineRule="auto"/>
              <w:jc w:val="center"/>
              <w:rPr>
                <w:sz w:val="15"/>
                <w:szCs w:val="15"/>
              </w:rPr>
            </w:pPr>
            <w:r w:rsidRPr="00A70DEC">
              <w:rPr>
                <w:sz w:val="15"/>
                <w:szCs w:val="15"/>
              </w:rPr>
              <w:t>4%</w:t>
            </w:r>
          </w:p>
        </w:tc>
        <w:tc>
          <w:tcPr>
            <w:tcW w:w="1080" w:type="dxa"/>
            <w:vAlign w:val="center"/>
          </w:tcPr>
          <w:p w14:paraId="53C1A10F" w14:textId="77777777" w:rsidR="001D2456" w:rsidRPr="00A70DEC" w:rsidRDefault="001D2456" w:rsidP="005C4C7D">
            <w:pPr>
              <w:spacing w:line="276" w:lineRule="auto"/>
              <w:jc w:val="center"/>
              <w:rPr>
                <w:sz w:val="15"/>
                <w:szCs w:val="15"/>
              </w:rPr>
            </w:pPr>
            <w:r w:rsidRPr="00A70DEC">
              <w:rPr>
                <w:sz w:val="15"/>
                <w:szCs w:val="15"/>
              </w:rPr>
              <w:t>3%</w:t>
            </w:r>
          </w:p>
        </w:tc>
      </w:tr>
      <w:tr w:rsidR="001D2456" w:rsidRPr="00A70DEC" w14:paraId="11665E10" w14:textId="77777777" w:rsidTr="00A023CE">
        <w:tc>
          <w:tcPr>
            <w:tcW w:w="1105" w:type="dxa"/>
            <w:vAlign w:val="center"/>
          </w:tcPr>
          <w:p w14:paraId="03BB4039" w14:textId="77777777" w:rsidR="001D2456" w:rsidRPr="00A70DEC" w:rsidRDefault="001D2456" w:rsidP="005C4C7D">
            <w:pPr>
              <w:spacing w:line="276" w:lineRule="auto"/>
              <w:jc w:val="left"/>
              <w:rPr>
                <w:sz w:val="15"/>
                <w:szCs w:val="15"/>
              </w:rPr>
            </w:pPr>
            <w:r w:rsidRPr="00A70DEC">
              <w:rPr>
                <w:sz w:val="15"/>
                <w:szCs w:val="15"/>
              </w:rPr>
              <w:t>Dairy</w:t>
            </w:r>
          </w:p>
        </w:tc>
        <w:tc>
          <w:tcPr>
            <w:tcW w:w="1265" w:type="dxa"/>
          </w:tcPr>
          <w:p w14:paraId="419B739E" w14:textId="77777777" w:rsidR="001D2456" w:rsidRPr="00A70DEC" w:rsidRDefault="001D2456" w:rsidP="005C4C7D">
            <w:pPr>
              <w:spacing w:line="276" w:lineRule="auto"/>
              <w:jc w:val="center"/>
              <w:rPr>
                <w:sz w:val="15"/>
                <w:szCs w:val="15"/>
              </w:rPr>
            </w:pPr>
            <w:r w:rsidRPr="00A70DEC">
              <w:rPr>
                <w:sz w:val="15"/>
                <w:szCs w:val="15"/>
              </w:rPr>
              <w:t>1.44</w:t>
            </w:r>
          </w:p>
          <w:p w14:paraId="03AF54FC" w14:textId="77777777" w:rsidR="001D2456" w:rsidRPr="00A70DEC" w:rsidRDefault="001D2456" w:rsidP="005C4C7D">
            <w:pPr>
              <w:spacing w:line="276" w:lineRule="auto"/>
              <w:jc w:val="center"/>
              <w:rPr>
                <w:sz w:val="15"/>
                <w:szCs w:val="15"/>
              </w:rPr>
            </w:pPr>
            <w:r w:rsidRPr="00A70DEC">
              <w:rPr>
                <w:sz w:val="15"/>
                <w:szCs w:val="15"/>
              </w:rPr>
              <w:t>(1.00)</w:t>
            </w:r>
          </w:p>
        </w:tc>
        <w:tc>
          <w:tcPr>
            <w:tcW w:w="950" w:type="dxa"/>
            <w:vAlign w:val="center"/>
          </w:tcPr>
          <w:p w14:paraId="785C0031" w14:textId="77777777" w:rsidR="001D2456" w:rsidRPr="00A70DEC" w:rsidRDefault="001D2456" w:rsidP="005C4C7D">
            <w:pPr>
              <w:spacing w:line="276" w:lineRule="auto"/>
              <w:jc w:val="center"/>
              <w:rPr>
                <w:sz w:val="15"/>
                <w:szCs w:val="15"/>
              </w:rPr>
            </w:pPr>
            <w:r w:rsidRPr="00A70DEC">
              <w:rPr>
                <w:sz w:val="15"/>
                <w:szCs w:val="15"/>
              </w:rPr>
              <w:t>2%</w:t>
            </w:r>
          </w:p>
        </w:tc>
        <w:tc>
          <w:tcPr>
            <w:tcW w:w="1292" w:type="dxa"/>
            <w:vAlign w:val="center"/>
          </w:tcPr>
          <w:p w14:paraId="7C803DED" w14:textId="77777777" w:rsidR="001D2456" w:rsidRPr="00A70DEC" w:rsidRDefault="001D2456" w:rsidP="005C4C7D">
            <w:pPr>
              <w:spacing w:line="276" w:lineRule="auto"/>
              <w:jc w:val="center"/>
              <w:rPr>
                <w:sz w:val="15"/>
                <w:szCs w:val="15"/>
              </w:rPr>
            </w:pPr>
            <w:r w:rsidRPr="00A70DEC">
              <w:rPr>
                <w:sz w:val="15"/>
                <w:szCs w:val="15"/>
              </w:rPr>
              <w:t>2%</w:t>
            </w:r>
          </w:p>
        </w:tc>
        <w:tc>
          <w:tcPr>
            <w:tcW w:w="1172" w:type="dxa"/>
            <w:vAlign w:val="center"/>
          </w:tcPr>
          <w:p w14:paraId="5ED49D1D" w14:textId="77777777" w:rsidR="001D2456" w:rsidRPr="00A70DEC" w:rsidRDefault="001D2456" w:rsidP="005C4C7D">
            <w:pPr>
              <w:spacing w:line="276" w:lineRule="auto"/>
              <w:jc w:val="center"/>
              <w:rPr>
                <w:sz w:val="15"/>
                <w:szCs w:val="15"/>
              </w:rPr>
            </w:pPr>
            <w:r w:rsidRPr="00A70DEC">
              <w:rPr>
                <w:sz w:val="15"/>
                <w:szCs w:val="15"/>
              </w:rPr>
              <w:t>2%</w:t>
            </w:r>
          </w:p>
        </w:tc>
        <w:tc>
          <w:tcPr>
            <w:tcW w:w="963" w:type="dxa"/>
            <w:vAlign w:val="center"/>
          </w:tcPr>
          <w:p w14:paraId="1D9C50A8" w14:textId="77777777" w:rsidR="001D2456" w:rsidRPr="00A70DEC" w:rsidRDefault="001D2456" w:rsidP="005C4C7D">
            <w:pPr>
              <w:spacing w:line="276" w:lineRule="auto"/>
              <w:jc w:val="center"/>
              <w:rPr>
                <w:sz w:val="15"/>
                <w:szCs w:val="15"/>
              </w:rPr>
            </w:pPr>
            <w:r w:rsidRPr="00A70DEC">
              <w:rPr>
                <w:sz w:val="15"/>
                <w:szCs w:val="15"/>
              </w:rPr>
              <w:t>1%</w:t>
            </w:r>
          </w:p>
        </w:tc>
        <w:tc>
          <w:tcPr>
            <w:tcW w:w="1801" w:type="dxa"/>
            <w:vAlign w:val="center"/>
          </w:tcPr>
          <w:p w14:paraId="10CEFED2" w14:textId="77777777" w:rsidR="001D2456" w:rsidRPr="00A70DEC" w:rsidRDefault="001D2456" w:rsidP="005C4C7D">
            <w:pPr>
              <w:spacing w:line="276" w:lineRule="auto"/>
              <w:jc w:val="center"/>
              <w:rPr>
                <w:sz w:val="15"/>
                <w:szCs w:val="15"/>
              </w:rPr>
            </w:pPr>
            <w:r w:rsidRPr="00A70DEC">
              <w:rPr>
                <w:sz w:val="15"/>
                <w:szCs w:val="15"/>
              </w:rPr>
              <w:t>2%</w:t>
            </w:r>
          </w:p>
        </w:tc>
        <w:tc>
          <w:tcPr>
            <w:tcW w:w="1080" w:type="dxa"/>
            <w:vAlign w:val="center"/>
          </w:tcPr>
          <w:p w14:paraId="70128432" w14:textId="77777777" w:rsidR="001D2456" w:rsidRPr="00A70DEC" w:rsidRDefault="001D2456" w:rsidP="005C4C7D">
            <w:pPr>
              <w:spacing w:line="276" w:lineRule="auto"/>
              <w:jc w:val="center"/>
              <w:rPr>
                <w:sz w:val="15"/>
                <w:szCs w:val="15"/>
              </w:rPr>
            </w:pPr>
            <w:r w:rsidRPr="00A70DEC">
              <w:rPr>
                <w:sz w:val="15"/>
                <w:szCs w:val="15"/>
              </w:rPr>
              <w:t>3%</w:t>
            </w:r>
          </w:p>
        </w:tc>
      </w:tr>
      <w:tr w:rsidR="001D2456" w:rsidRPr="00A70DEC" w14:paraId="58AC34BA" w14:textId="77777777" w:rsidTr="00A023CE">
        <w:tc>
          <w:tcPr>
            <w:tcW w:w="1105" w:type="dxa"/>
            <w:vAlign w:val="center"/>
          </w:tcPr>
          <w:p w14:paraId="1F3354DF" w14:textId="77777777" w:rsidR="001D2456" w:rsidRPr="00A70DEC" w:rsidRDefault="001D2456" w:rsidP="005C4C7D">
            <w:pPr>
              <w:spacing w:line="276" w:lineRule="auto"/>
              <w:jc w:val="left"/>
              <w:rPr>
                <w:sz w:val="15"/>
                <w:szCs w:val="15"/>
              </w:rPr>
            </w:pPr>
            <w:r w:rsidRPr="00A70DEC">
              <w:rPr>
                <w:sz w:val="15"/>
                <w:szCs w:val="15"/>
              </w:rPr>
              <w:t>Quorn®</w:t>
            </w:r>
          </w:p>
        </w:tc>
        <w:tc>
          <w:tcPr>
            <w:tcW w:w="1265" w:type="dxa"/>
          </w:tcPr>
          <w:p w14:paraId="0F4BA650" w14:textId="77777777" w:rsidR="001D2456" w:rsidRPr="00A70DEC" w:rsidRDefault="001D2456" w:rsidP="005C4C7D">
            <w:pPr>
              <w:spacing w:line="276" w:lineRule="auto"/>
              <w:jc w:val="center"/>
              <w:rPr>
                <w:sz w:val="15"/>
                <w:szCs w:val="15"/>
              </w:rPr>
            </w:pPr>
            <w:r w:rsidRPr="00A70DEC">
              <w:rPr>
                <w:sz w:val="15"/>
                <w:szCs w:val="15"/>
              </w:rPr>
              <w:t>1.44</w:t>
            </w:r>
          </w:p>
          <w:p w14:paraId="6438007C" w14:textId="77777777" w:rsidR="001D2456" w:rsidRPr="00A70DEC" w:rsidRDefault="001D2456" w:rsidP="005C4C7D">
            <w:pPr>
              <w:spacing w:line="276" w:lineRule="auto"/>
              <w:jc w:val="center"/>
              <w:rPr>
                <w:sz w:val="15"/>
                <w:szCs w:val="15"/>
              </w:rPr>
            </w:pPr>
            <w:r w:rsidRPr="00A70DEC">
              <w:rPr>
                <w:sz w:val="15"/>
                <w:szCs w:val="15"/>
              </w:rPr>
              <w:t>(0.99)</w:t>
            </w:r>
          </w:p>
        </w:tc>
        <w:tc>
          <w:tcPr>
            <w:tcW w:w="950" w:type="dxa"/>
            <w:vAlign w:val="center"/>
          </w:tcPr>
          <w:p w14:paraId="53778271" w14:textId="77777777" w:rsidR="001D2456" w:rsidRPr="00A70DEC" w:rsidRDefault="001D2456" w:rsidP="005C4C7D">
            <w:pPr>
              <w:spacing w:line="276" w:lineRule="auto"/>
              <w:jc w:val="center"/>
              <w:rPr>
                <w:sz w:val="15"/>
                <w:szCs w:val="15"/>
              </w:rPr>
            </w:pPr>
            <w:r w:rsidRPr="00A70DEC">
              <w:rPr>
                <w:sz w:val="15"/>
                <w:szCs w:val="15"/>
              </w:rPr>
              <w:t>1%</w:t>
            </w:r>
          </w:p>
        </w:tc>
        <w:tc>
          <w:tcPr>
            <w:tcW w:w="1292" w:type="dxa"/>
            <w:vAlign w:val="center"/>
          </w:tcPr>
          <w:p w14:paraId="2AD40A62" w14:textId="77777777" w:rsidR="001D2456" w:rsidRPr="00A70DEC" w:rsidRDefault="001D2456" w:rsidP="005C4C7D">
            <w:pPr>
              <w:spacing w:line="276" w:lineRule="auto"/>
              <w:jc w:val="center"/>
              <w:rPr>
                <w:sz w:val="15"/>
                <w:szCs w:val="15"/>
              </w:rPr>
            </w:pPr>
            <w:r w:rsidRPr="00A70DEC">
              <w:rPr>
                <w:sz w:val="15"/>
                <w:szCs w:val="15"/>
              </w:rPr>
              <w:t>1%</w:t>
            </w:r>
          </w:p>
        </w:tc>
        <w:tc>
          <w:tcPr>
            <w:tcW w:w="1172" w:type="dxa"/>
            <w:vAlign w:val="center"/>
          </w:tcPr>
          <w:p w14:paraId="239F2992" w14:textId="77777777" w:rsidR="001D2456" w:rsidRPr="00A70DEC" w:rsidRDefault="001D2456" w:rsidP="005C4C7D">
            <w:pPr>
              <w:spacing w:line="276" w:lineRule="auto"/>
              <w:jc w:val="center"/>
              <w:rPr>
                <w:sz w:val="15"/>
                <w:szCs w:val="15"/>
              </w:rPr>
            </w:pPr>
            <w:r w:rsidRPr="00A70DEC">
              <w:rPr>
                <w:sz w:val="15"/>
                <w:szCs w:val="15"/>
              </w:rPr>
              <w:t>1%</w:t>
            </w:r>
          </w:p>
        </w:tc>
        <w:tc>
          <w:tcPr>
            <w:tcW w:w="963" w:type="dxa"/>
            <w:vAlign w:val="center"/>
          </w:tcPr>
          <w:p w14:paraId="2C0A82F5" w14:textId="77777777" w:rsidR="001D2456" w:rsidRPr="00A70DEC" w:rsidRDefault="001D2456" w:rsidP="005C4C7D">
            <w:pPr>
              <w:spacing w:line="276" w:lineRule="auto"/>
              <w:jc w:val="center"/>
              <w:rPr>
                <w:sz w:val="15"/>
                <w:szCs w:val="15"/>
              </w:rPr>
            </w:pPr>
            <w:r w:rsidRPr="00A70DEC">
              <w:rPr>
                <w:sz w:val="15"/>
                <w:szCs w:val="15"/>
              </w:rPr>
              <w:t>3%</w:t>
            </w:r>
          </w:p>
        </w:tc>
        <w:tc>
          <w:tcPr>
            <w:tcW w:w="1801" w:type="dxa"/>
            <w:vAlign w:val="center"/>
          </w:tcPr>
          <w:p w14:paraId="2A4EBE55" w14:textId="77777777" w:rsidR="001D2456" w:rsidRPr="00A70DEC" w:rsidRDefault="001D2456" w:rsidP="005C4C7D">
            <w:pPr>
              <w:spacing w:line="276" w:lineRule="auto"/>
              <w:jc w:val="center"/>
              <w:rPr>
                <w:sz w:val="15"/>
                <w:szCs w:val="15"/>
              </w:rPr>
            </w:pPr>
            <w:r w:rsidRPr="00A70DEC">
              <w:rPr>
                <w:sz w:val="15"/>
                <w:szCs w:val="15"/>
              </w:rPr>
              <w:t>2%</w:t>
            </w:r>
          </w:p>
        </w:tc>
        <w:tc>
          <w:tcPr>
            <w:tcW w:w="1080" w:type="dxa"/>
            <w:vAlign w:val="center"/>
          </w:tcPr>
          <w:p w14:paraId="29E887BD" w14:textId="77777777" w:rsidR="001D2456" w:rsidRPr="00A70DEC" w:rsidRDefault="001D2456" w:rsidP="005C4C7D">
            <w:pPr>
              <w:spacing w:line="276" w:lineRule="auto"/>
              <w:jc w:val="center"/>
              <w:rPr>
                <w:sz w:val="15"/>
                <w:szCs w:val="15"/>
              </w:rPr>
            </w:pPr>
            <w:r w:rsidRPr="00A70DEC">
              <w:rPr>
                <w:sz w:val="15"/>
                <w:szCs w:val="15"/>
              </w:rPr>
              <w:t>4%</w:t>
            </w:r>
          </w:p>
        </w:tc>
      </w:tr>
      <w:tr w:rsidR="001D2456" w:rsidRPr="00A70DEC" w14:paraId="7D88B11B" w14:textId="77777777" w:rsidTr="00A023CE">
        <w:tc>
          <w:tcPr>
            <w:tcW w:w="1105" w:type="dxa"/>
            <w:vAlign w:val="center"/>
          </w:tcPr>
          <w:p w14:paraId="616F9FF5" w14:textId="77777777" w:rsidR="001D2456" w:rsidRPr="00A70DEC" w:rsidRDefault="001D2456" w:rsidP="005C4C7D">
            <w:pPr>
              <w:spacing w:line="276" w:lineRule="auto"/>
              <w:jc w:val="left"/>
              <w:rPr>
                <w:sz w:val="15"/>
                <w:szCs w:val="15"/>
              </w:rPr>
            </w:pPr>
            <w:r w:rsidRPr="00A70DEC">
              <w:rPr>
                <w:sz w:val="15"/>
                <w:szCs w:val="15"/>
              </w:rPr>
              <w:t>Insect</w:t>
            </w:r>
          </w:p>
        </w:tc>
        <w:tc>
          <w:tcPr>
            <w:tcW w:w="1265" w:type="dxa"/>
          </w:tcPr>
          <w:p w14:paraId="1258526C" w14:textId="77777777" w:rsidR="001D2456" w:rsidRPr="00A70DEC" w:rsidRDefault="001D2456" w:rsidP="005C4C7D">
            <w:pPr>
              <w:spacing w:line="276" w:lineRule="auto"/>
              <w:jc w:val="center"/>
              <w:rPr>
                <w:sz w:val="15"/>
                <w:szCs w:val="15"/>
              </w:rPr>
            </w:pPr>
            <w:r w:rsidRPr="00A70DEC">
              <w:rPr>
                <w:sz w:val="15"/>
                <w:szCs w:val="15"/>
              </w:rPr>
              <w:t>1.44</w:t>
            </w:r>
          </w:p>
          <w:p w14:paraId="615EB999" w14:textId="77777777" w:rsidR="001D2456" w:rsidRPr="00A70DEC" w:rsidRDefault="001D2456" w:rsidP="005C4C7D">
            <w:pPr>
              <w:spacing w:line="276" w:lineRule="auto"/>
              <w:jc w:val="center"/>
              <w:rPr>
                <w:sz w:val="15"/>
                <w:szCs w:val="15"/>
              </w:rPr>
            </w:pPr>
            <w:r w:rsidRPr="00A70DEC">
              <w:rPr>
                <w:sz w:val="15"/>
                <w:szCs w:val="15"/>
              </w:rPr>
              <w:t>(0.94)</w:t>
            </w:r>
          </w:p>
        </w:tc>
        <w:tc>
          <w:tcPr>
            <w:tcW w:w="950" w:type="dxa"/>
            <w:vAlign w:val="center"/>
          </w:tcPr>
          <w:p w14:paraId="0A02FD8C" w14:textId="77777777" w:rsidR="001D2456" w:rsidRPr="00A70DEC" w:rsidRDefault="001D2456" w:rsidP="005C4C7D">
            <w:pPr>
              <w:spacing w:line="276" w:lineRule="auto"/>
              <w:jc w:val="center"/>
              <w:rPr>
                <w:sz w:val="15"/>
                <w:szCs w:val="15"/>
              </w:rPr>
            </w:pPr>
            <w:r w:rsidRPr="00A70DEC">
              <w:rPr>
                <w:sz w:val="15"/>
                <w:szCs w:val="15"/>
              </w:rPr>
              <w:t>0%</w:t>
            </w:r>
          </w:p>
        </w:tc>
        <w:tc>
          <w:tcPr>
            <w:tcW w:w="1292" w:type="dxa"/>
            <w:vAlign w:val="center"/>
          </w:tcPr>
          <w:p w14:paraId="2FC5AAF8" w14:textId="77777777" w:rsidR="001D2456" w:rsidRPr="00A70DEC" w:rsidRDefault="001D2456" w:rsidP="005C4C7D">
            <w:pPr>
              <w:spacing w:line="276" w:lineRule="auto"/>
              <w:jc w:val="center"/>
              <w:rPr>
                <w:sz w:val="15"/>
                <w:szCs w:val="15"/>
              </w:rPr>
            </w:pPr>
            <w:r w:rsidRPr="00A70DEC">
              <w:rPr>
                <w:sz w:val="15"/>
                <w:szCs w:val="15"/>
              </w:rPr>
              <w:t>2%</w:t>
            </w:r>
          </w:p>
        </w:tc>
        <w:tc>
          <w:tcPr>
            <w:tcW w:w="1172" w:type="dxa"/>
            <w:vAlign w:val="center"/>
          </w:tcPr>
          <w:p w14:paraId="4D3CAE08" w14:textId="77777777" w:rsidR="001D2456" w:rsidRPr="00A70DEC" w:rsidRDefault="001D2456" w:rsidP="005C4C7D">
            <w:pPr>
              <w:spacing w:line="276" w:lineRule="auto"/>
              <w:jc w:val="center"/>
              <w:rPr>
                <w:sz w:val="15"/>
                <w:szCs w:val="15"/>
              </w:rPr>
            </w:pPr>
            <w:r w:rsidRPr="00A70DEC">
              <w:rPr>
                <w:sz w:val="15"/>
                <w:szCs w:val="15"/>
              </w:rPr>
              <w:t>5%</w:t>
            </w:r>
          </w:p>
        </w:tc>
        <w:tc>
          <w:tcPr>
            <w:tcW w:w="963" w:type="dxa"/>
            <w:vAlign w:val="center"/>
          </w:tcPr>
          <w:p w14:paraId="2BED3CC1" w14:textId="77777777" w:rsidR="001D2456" w:rsidRPr="00A70DEC" w:rsidRDefault="001D2456" w:rsidP="005C4C7D">
            <w:pPr>
              <w:spacing w:line="276" w:lineRule="auto"/>
              <w:jc w:val="center"/>
              <w:rPr>
                <w:sz w:val="15"/>
                <w:szCs w:val="15"/>
              </w:rPr>
            </w:pPr>
            <w:r w:rsidRPr="00A70DEC">
              <w:rPr>
                <w:sz w:val="15"/>
                <w:szCs w:val="15"/>
              </w:rPr>
              <w:t>3%</w:t>
            </w:r>
          </w:p>
        </w:tc>
        <w:tc>
          <w:tcPr>
            <w:tcW w:w="1801" w:type="dxa"/>
            <w:vAlign w:val="center"/>
          </w:tcPr>
          <w:p w14:paraId="47407568" w14:textId="77777777" w:rsidR="001D2456" w:rsidRPr="00A70DEC" w:rsidRDefault="001D2456" w:rsidP="005C4C7D">
            <w:pPr>
              <w:spacing w:line="276" w:lineRule="auto"/>
              <w:jc w:val="center"/>
              <w:rPr>
                <w:sz w:val="15"/>
                <w:szCs w:val="15"/>
              </w:rPr>
            </w:pPr>
            <w:r w:rsidRPr="00A70DEC">
              <w:rPr>
                <w:sz w:val="15"/>
                <w:szCs w:val="15"/>
              </w:rPr>
              <w:t>9%</w:t>
            </w:r>
          </w:p>
        </w:tc>
        <w:tc>
          <w:tcPr>
            <w:tcW w:w="1080" w:type="dxa"/>
            <w:vAlign w:val="center"/>
          </w:tcPr>
          <w:p w14:paraId="0EE4E097" w14:textId="77777777" w:rsidR="001D2456" w:rsidRPr="00A70DEC" w:rsidRDefault="001D2456" w:rsidP="005C4C7D">
            <w:pPr>
              <w:spacing w:line="276" w:lineRule="auto"/>
              <w:jc w:val="center"/>
              <w:rPr>
                <w:sz w:val="15"/>
                <w:szCs w:val="15"/>
              </w:rPr>
            </w:pPr>
            <w:r w:rsidRPr="00A70DEC">
              <w:rPr>
                <w:sz w:val="15"/>
                <w:szCs w:val="15"/>
              </w:rPr>
              <w:t>7%</w:t>
            </w:r>
          </w:p>
        </w:tc>
      </w:tr>
    </w:tbl>
    <w:p w14:paraId="7FFF581C" w14:textId="77777777" w:rsidR="001D2456" w:rsidRPr="000F09BA" w:rsidRDefault="001D2456" w:rsidP="005C4C7D">
      <w:pPr>
        <w:rPr>
          <w:i/>
          <w:iCs/>
          <w:sz w:val="20"/>
          <w:szCs w:val="20"/>
        </w:rPr>
      </w:pPr>
      <w:r w:rsidRPr="000F09BA">
        <w:rPr>
          <w:i/>
          <w:iCs/>
          <w:sz w:val="20"/>
          <w:szCs w:val="20"/>
        </w:rPr>
        <w:t>Note. SD: standard deviation.</w:t>
      </w:r>
    </w:p>
    <w:p w14:paraId="01E41B65" w14:textId="0F2BAAC7" w:rsidR="001D2456" w:rsidRDefault="001D2456" w:rsidP="005C4C7D">
      <w:pPr>
        <w:spacing w:line="278" w:lineRule="auto"/>
        <w:jc w:val="left"/>
        <w:rPr>
          <w:b/>
          <w:bCs/>
        </w:rPr>
      </w:pPr>
      <w:r>
        <w:rPr>
          <w:b/>
          <w:bCs/>
        </w:rPr>
        <w:br w:type="page"/>
      </w:r>
    </w:p>
    <w:p w14:paraId="18678173" w14:textId="56E133E7" w:rsidR="0078462C" w:rsidRDefault="0078462C" w:rsidP="005C4C7D">
      <w:pPr>
        <w:spacing w:line="360" w:lineRule="auto"/>
        <w:jc w:val="center"/>
        <w:rPr>
          <w:b/>
          <w:bCs/>
        </w:rPr>
      </w:pPr>
      <w:r w:rsidRPr="000F09BA">
        <w:rPr>
          <w:b/>
          <w:bCs/>
        </w:rPr>
        <w:lastRenderedPageBreak/>
        <w:t xml:space="preserve">APPENDIX </w:t>
      </w:r>
      <w:ins w:id="18" w:author="Daniele Asioli" w:date="2026-03-27T08:15:00Z">
        <w:r w:rsidR="0032510D">
          <w:rPr>
            <w:b/>
            <w:bCs/>
          </w:rPr>
          <w:t>S</w:t>
        </w:r>
      </w:ins>
      <w:r w:rsidR="00044D0E">
        <w:rPr>
          <w:b/>
          <w:bCs/>
        </w:rPr>
        <w:t>I</w:t>
      </w:r>
    </w:p>
    <w:p w14:paraId="55DDC595" w14:textId="77777777" w:rsidR="0078462C" w:rsidRPr="000F09BA" w:rsidRDefault="0078462C" w:rsidP="005C4C7D">
      <w:pPr>
        <w:spacing w:line="360" w:lineRule="auto"/>
        <w:jc w:val="center"/>
        <w:rPr>
          <w:b/>
          <w:bCs/>
        </w:rPr>
      </w:pPr>
    </w:p>
    <w:p w14:paraId="37F1D6CC" w14:textId="77777777" w:rsidR="0078462C" w:rsidRPr="000F09BA" w:rsidRDefault="0078462C" w:rsidP="005C4C7D">
      <w:pPr>
        <w:spacing w:line="360" w:lineRule="auto"/>
        <w:jc w:val="left"/>
        <w:rPr>
          <w:b/>
          <w:bCs/>
        </w:rPr>
      </w:pPr>
      <w:r w:rsidRPr="000F09BA">
        <w:rPr>
          <w:noProof/>
        </w:rPr>
        <w:drawing>
          <wp:inline distT="0" distB="0" distL="0" distR="0" wp14:anchorId="268003A7" wp14:editId="1818D305">
            <wp:extent cx="6096000" cy="6096000"/>
            <wp:effectExtent l="19050" t="19050" r="19050" b="19050"/>
            <wp:docPr id="2111884381" name="Picture 1" descr="A chart with blue dots and whit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884381" name="Picture 1" descr="A chart with blue dots and white tex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96000" cy="6096000"/>
                    </a:xfrm>
                    <a:prstGeom prst="rect">
                      <a:avLst/>
                    </a:prstGeom>
                    <a:noFill/>
                    <a:ln>
                      <a:solidFill>
                        <a:schemeClr val="tx1"/>
                      </a:solidFill>
                    </a:ln>
                  </pic:spPr>
                </pic:pic>
              </a:graphicData>
            </a:graphic>
          </wp:inline>
        </w:drawing>
      </w:r>
    </w:p>
    <w:p w14:paraId="53CA18A4" w14:textId="0F7BCAFB" w:rsidR="0078462C" w:rsidRPr="000F09BA" w:rsidRDefault="0078462C" w:rsidP="005C4C7D">
      <w:pPr>
        <w:spacing w:line="360" w:lineRule="auto"/>
        <w:jc w:val="left"/>
        <w:rPr>
          <w:b/>
          <w:bCs/>
        </w:rPr>
      </w:pPr>
      <w:r w:rsidRPr="000F09BA">
        <w:rPr>
          <w:b/>
          <w:bCs/>
        </w:rPr>
        <w:t xml:space="preserve">Figure </w:t>
      </w:r>
      <w:ins w:id="19" w:author="Daniele Asioli" w:date="2026-03-27T08:16:00Z">
        <w:r w:rsidR="0032510D">
          <w:rPr>
            <w:b/>
            <w:bCs/>
          </w:rPr>
          <w:t>S</w:t>
        </w:r>
      </w:ins>
      <w:r w:rsidR="00044D0E">
        <w:rPr>
          <w:b/>
          <w:bCs/>
        </w:rPr>
        <w:t>I</w:t>
      </w:r>
      <w:r w:rsidRPr="000F09BA">
        <w:rPr>
          <w:b/>
          <w:bCs/>
        </w:rPr>
        <w:t xml:space="preserve">1. Representation of the </w:t>
      </w:r>
      <w:r w:rsidRPr="009D4C28">
        <w:rPr>
          <w:rFonts w:ascii="Times New Roman Bold" w:hAnsi="Times New Roman Bold"/>
          <w:b/>
          <w:bCs/>
        </w:rPr>
        <w:t>meat and meat alternative burgers</w:t>
      </w:r>
      <w:r w:rsidRPr="000F09BA">
        <w:rPr>
          <w:b/>
          <w:bCs/>
        </w:rPr>
        <w:t xml:space="preserve"> in the plane defined by dimensions 1 and 2 of MCA.</w:t>
      </w:r>
    </w:p>
    <w:p w14:paraId="0B201ED4" w14:textId="77777777" w:rsidR="0078462C" w:rsidRPr="000F09BA" w:rsidRDefault="0078462C" w:rsidP="005C4C7D">
      <w:pPr>
        <w:spacing w:line="360" w:lineRule="auto"/>
        <w:jc w:val="left"/>
        <w:rPr>
          <w:b/>
          <w:bCs/>
        </w:rPr>
      </w:pPr>
      <w:r w:rsidRPr="000F09BA">
        <w:rPr>
          <w:b/>
          <w:bCs/>
        </w:rPr>
        <w:br w:type="page"/>
      </w:r>
    </w:p>
    <w:p w14:paraId="6A4B56EC" w14:textId="1E04B913" w:rsidR="0078462C" w:rsidRDefault="0078462C" w:rsidP="005C4C7D">
      <w:pPr>
        <w:spacing w:line="360" w:lineRule="auto"/>
        <w:jc w:val="center"/>
        <w:rPr>
          <w:b/>
          <w:bCs/>
        </w:rPr>
      </w:pPr>
      <w:r w:rsidRPr="000F09BA">
        <w:rPr>
          <w:b/>
          <w:bCs/>
        </w:rPr>
        <w:lastRenderedPageBreak/>
        <w:t xml:space="preserve">APPENDIX </w:t>
      </w:r>
      <w:ins w:id="20" w:author="Daniele Asioli" w:date="2026-03-27T08:16:00Z">
        <w:r w:rsidR="0032510D">
          <w:rPr>
            <w:b/>
            <w:bCs/>
          </w:rPr>
          <w:t>S</w:t>
        </w:r>
      </w:ins>
      <w:r w:rsidR="00044D0E">
        <w:rPr>
          <w:b/>
          <w:bCs/>
        </w:rPr>
        <w:t>L</w:t>
      </w:r>
    </w:p>
    <w:p w14:paraId="67528681" w14:textId="77777777" w:rsidR="0078462C" w:rsidRPr="000F09BA" w:rsidRDefault="0078462C" w:rsidP="005C4C7D">
      <w:pPr>
        <w:spacing w:line="360" w:lineRule="auto"/>
        <w:jc w:val="center"/>
        <w:rPr>
          <w:b/>
          <w:bCs/>
        </w:rPr>
      </w:pPr>
    </w:p>
    <w:p w14:paraId="63FEFCD8" w14:textId="77777777" w:rsidR="0078462C" w:rsidRPr="000F09BA" w:rsidRDefault="0078462C" w:rsidP="005C4C7D">
      <w:pPr>
        <w:spacing w:line="360" w:lineRule="auto"/>
        <w:jc w:val="center"/>
      </w:pPr>
      <w:r w:rsidRPr="000F09BA">
        <w:rPr>
          <w:noProof/>
        </w:rPr>
        <w:drawing>
          <wp:inline distT="0" distB="0" distL="0" distR="0" wp14:anchorId="0B6426E2" wp14:editId="1C346B32">
            <wp:extent cx="5939790" cy="5471875"/>
            <wp:effectExtent l="19050" t="19050" r="26670" b="14605"/>
            <wp:docPr id="778897298" name="Picture 2" descr="A graph of different types of me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897298" name="Picture 2" descr="A graph of different types of mea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9790" cy="5471875"/>
                    </a:xfrm>
                    <a:prstGeom prst="rect">
                      <a:avLst/>
                    </a:prstGeom>
                    <a:noFill/>
                    <a:ln>
                      <a:solidFill>
                        <a:schemeClr val="tx1"/>
                      </a:solidFill>
                    </a:ln>
                  </pic:spPr>
                </pic:pic>
              </a:graphicData>
            </a:graphic>
          </wp:inline>
        </w:drawing>
      </w:r>
    </w:p>
    <w:p w14:paraId="4836DF95" w14:textId="522CBC58" w:rsidR="0078462C" w:rsidRPr="000F09BA" w:rsidRDefault="0078462C" w:rsidP="005C4C7D">
      <w:pPr>
        <w:spacing w:line="360" w:lineRule="auto"/>
        <w:rPr>
          <w:b/>
          <w:bCs/>
        </w:rPr>
      </w:pPr>
      <w:r w:rsidRPr="000F09BA">
        <w:rPr>
          <w:b/>
          <w:bCs/>
        </w:rPr>
        <w:t xml:space="preserve">Figure </w:t>
      </w:r>
      <w:ins w:id="21" w:author="Daniele Asioli" w:date="2026-03-27T08:16:00Z">
        <w:r w:rsidR="0032510D">
          <w:rPr>
            <w:b/>
            <w:bCs/>
          </w:rPr>
          <w:t>S</w:t>
        </w:r>
      </w:ins>
      <w:r w:rsidR="00044D0E">
        <w:rPr>
          <w:b/>
          <w:bCs/>
        </w:rPr>
        <w:t>L</w:t>
      </w:r>
      <w:r w:rsidRPr="000F09BA">
        <w:rPr>
          <w:b/>
          <w:bCs/>
        </w:rPr>
        <w:t xml:space="preserve">1. Consumer preferences for labelling meat alternatives as </w:t>
      </w:r>
      <w:r w:rsidRPr="009D4C28">
        <w:rPr>
          <w:b/>
          <w:bCs/>
          <w:i/>
          <w:iCs/>
        </w:rPr>
        <w:t>‘meat’</w:t>
      </w:r>
      <w:r w:rsidRPr="000F09BA">
        <w:rPr>
          <w:b/>
          <w:bCs/>
        </w:rPr>
        <w:t>.</w:t>
      </w:r>
    </w:p>
    <w:p w14:paraId="7C2C2D4B" w14:textId="77777777" w:rsidR="0078462C" w:rsidRPr="000F09BA" w:rsidRDefault="0078462C" w:rsidP="005C4C7D">
      <w:pPr>
        <w:spacing w:line="360" w:lineRule="auto"/>
        <w:jc w:val="left"/>
        <w:rPr>
          <w:b/>
          <w:bCs/>
        </w:rPr>
      </w:pPr>
      <w:r w:rsidRPr="000F09BA">
        <w:rPr>
          <w:b/>
          <w:bCs/>
        </w:rPr>
        <w:br w:type="page"/>
      </w:r>
    </w:p>
    <w:p w14:paraId="45D2921A" w14:textId="43742039" w:rsidR="0078462C" w:rsidRDefault="0078462C" w:rsidP="005C4C7D">
      <w:pPr>
        <w:spacing w:line="360" w:lineRule="auto"/>
        <w:jc w:val="center"/>
        <w:rPr>
          <w:b/>
          <w:bCs/>
        </w:rPr>
      </w:pPr>
      <w:r w:rsidRPr="000F09BA">
        <w:rPr>
          <w:b/>
          <w:bCs/>
        </w:rPr>
        <w:lastRenderedPageBreak/>
        <w:t xml:space="preserve">APPENDIX </w:t>
      </w:r>
      <w:ins w:id="22" w:author="Daniele Asioli" w:date="2026-03-27T08:16:00Z">
        <w:r w:rsidR="0032510D">
          <w:rPr>
            <w:b/>
            <w:bCs/>
          </w:rPr>
          <w:t>S</w:t>
        </w:r>
      </w:ins>
      <w:r w:rsidR="00044D0E">
        <w:rPr>
          <w:b/>
          <w:bCs/>
        </w:rPr>
        <w:t>M</w:t>
      </w:r>
    </w:p>
    <w:p w14:paraId="3A3BD307" w14:textId="77777777" w:rsidR="0078462C" w:rsidRPr="000F09BA" w:rsidRDefault="0078462C" w:rsidP="005C4C7D">
      <w:pPr>
        <w:spacing w:line="360" w:lineRule="auto"/>
        <w:jc w:val="center"/>
        <w:rPr>
          <w:b/>
          <w:bCs/>
        </w:rPr>
      </w:pPr>
    </w:p>
    <w:p w14:paraId="241B7662" w14:textId="66669DD0" w:rsidR="0078462C" w:rsidRDefault="0078462C" w:rsidP="005C4C7D">
      <w:pPr>
        <w:pStyle w:val="Default"/>
        <w:spacing w:line="360" w:lineRule="auto"/>
        <w:jc w:val="both"/>
        <w:rPr>
          <w:rFonts w:ascii="Times New Roman" w:hAnsi="Times New Roman" w:cs="Times New Roman"/>
          <w:b/>
          <w:bCs/>
          <w:color w:val="auto"/>
          <w:lang w:val="en-GB"/>
        </w:rPr>
      </w:pPr>
      <w:r w:rsidRPr="000F09BA">
        <w:rPr>
          <w:rFonts w:ascii="Times New Roman" w:hAnsi="Times New Roman" w:cs="Times New Roman"/>
          <w:b/>
          <w:bCs/>
          <w:color w:val="auto"/>
          <w:lang w:val="en-GB"/>
        </w:rPr>
        <w:t xml:space="preserve">Table </w:t>
      </w:r>
      <w:ins w:id="23" w:author="Daniele Asioli" w:date="2026-03-27T08:16:00Z">
        <w:r w:rsidR="0032510D">
          <w:rPr>
            <w:rFonts w:ascii="Times New Roman" w:hAnsi="Times New Roman" w:cs="Times New Roman"/>
            <w:b/>
            <w:bCs/>
            <w:color w:val="auto"/>
            <w:lang w:val="en-GB"/>
          </w:rPr>
          <w:t>S</w:t>
        </w:r>
      </w:ins>
      <w:r w:rsidR="00044D0E">
        <w:rPr>
          <w:rFonts w:ascii="Times New Roman" w:hAnsi="Times New Roman" w:cs="Times New Roman"/>
          <w:b/>
          <w:bCs/>
          <w:color w:val="auto"/>
          <w:lang w:val="en-GB"/>
        </w:rPr>
        <w:t>M</w:t>
      </w:r>
      <w:r w:rsidRPr="000F09BA">
        <w:rPr>
          <w:rFonts w:ascii="Times New Roman" w:hAnsi="Times New Roman" w:cs="Times New Roman"/>
          <w:b/>
          <w:bCs/>
          <w:color w:val="auto"/>
          <w:lang w:val="en-GB"/>
        </w:rPr>
        <w:t xml:space="preserve">1. Effect of consumer characteristics on preferences for labeling </w:t>
      </w:r>
      <w:r>
        <w:rPr>
          <w:rFonts w:ascii="Times New Roman" w:hAnsi="Times New Roman" w:cs="Times New Roman"/>
          <w:b/>
          <w:bCs/>
          <w:color w:val="auto"/>
          <w:lang w:val="en-GB"/>
        </w:rPr>
        <w:t xml:space="preserve">cultured and </w:t>
      </w:r>
      <w:r w:rsidRPr="000F09BA">
        <w:rPr>
          <w:rFonts w:ascii="Times New Roman" w:hAnsi="Times New Roman" w:cs="Times New Roman"/>
          <w:b/>
          <w:bCs/>
          <w:color w:val="auto"/>
          <w:lang w:val="en-GB"/>
        </w:rPr>
        <w:t>hybrid</w:t>
      </w:r>
      <w:r>
        <w:rPr>
          <w:rFonts w:ascii="Times New Roman" w:hAnsi="Times New Roman" w:cs="Times New Roman"/>
          <w:b/>
          <w:bCs/>
          <w:color w:val="auto"/>
          <w:lang w:val="en-GB"/>
        </w:rPr>
        <w:t xml:space="preserve"> meat</w:t>
      </w:r>
      <w:r w:rsidRPr="000F09BA">
        <w:rPr>
          <w:rFonts w:ascii="Times New Roman" w:hAnsi="Times New Roman" w:cs="Times New Roman"/>
          <w:b/>
          <w:bCs/>
          <w:color w:val="auto"/>
          <w:lang w:val="en-GB"/>
        </w:rPr>
        <w:t xml:space="preserve"> alternatives as </w:t>
      </w:r>
      <w:r w:rsidRPr="00DB743E">
        <w:rPr>
          <w:rFonts w:ascii="Times New Roman" w:hAnsi="Times New Roman" w:cs="Times New Roman"/>
          <w:b/>
          <w:bCs/>
          <w:i/>
          <w:iCs/>
          <w:color w:val="auto"/>
          <w:lang w:val="en-GB"/>
        </w:rPr>
        <w:t>‘meat’</w:t>
      </w:r>
      <w:r w:rsidRPr="000F09BA">
        <w:rPr>
          <w:rFonts w:ascii="Times New Roman" w:hAnsi="Times New Roman" w:cs="Times New Roman"/>
          <w:b/>
          <w:bCs/>
          <w:color w:val="auto"/>
          <w:lang w:val="en-GB"/>
        </w:rPr>
        <w:t xml:space="preserve"> </w:t>
      </w:r>
    </w:p>
    <w:tbl>
      <w:tblPr>
        <w:tblStyle w:val="Grigliatabella"/>
        <w:tblW w:w="5000" w:type="pct"/>
        <w:jc w:val="center"/>
        <w:tblLook w:val="04A0" w:firstRow="1" w:lastRow="0" w:firstColumn="1" w:lastColumn="0" w:noHBand="0" w:noVBand="1"/>
      </w:tblPr>
      <w:tblGrid>
        <w:gridCol w:w="4816"/>
        <w:gridCol w:w="1277"/>
        <w:gridCol w:w="1311"/>
        <w:gridCol w:w="1150"/>
        <w:gridCol w:w="1074"/>
      </w:tblGrid>
      <w:tr w:rsidR="0078462C" w:rsidRPr="000F09BA" w14:paraId="19A45794" w14:textId="77777777" w:rsidTr="005C4C7D">
        <w:trPr>
          <w:jc w:val="center"/>
        </w:trPr>
        <w:tc>
          <w:tcPr>
            <w:tcW w:w="2501" w:type="pct"/>
            <w:vMerge w:val="restart"/>
            <w:shd w:val="clear" w:color="auto" w:fill="F2F2F2" w:themeFill="background1" w:themeFillShade="F2"/>
          </w:tcPr>
          <w:p w14:paraId="4C9941FA" w14:textId="77777777" w:rsidR="0078462C" w:rsidRPr="000F09BA" w:rsidRDefault="0078462C" w:rsidP="005C4C7D">
            <w:pPr>
              <w:spacing w:line="276" w:lineRule="auto"/>
              <w:rPr>
                <w:b/>
                <w:sz w:val="20"/>
                <w:szCs w:val="20"/>
              </w:rPr>
            </w:pPr>
          </w:p>
          <w:p w14:paraId="5690E062" w14:textId="77777777" w:rsidR="005C4C7D" w:rsidRDefault="005C4C7D" w:rsidP="005C4C7D">
            <w:pPr>
              <w:spacing w:line="276" w:lineRule="auto"/>
              <w:rPr>
                <w:b/>
                <w:sz w:val="20"/>
                <w:szCs w:val="20"/>
              </w:rPr>
            </w:pPr>
          </w:p>
          <w:p w14:paraId="2E84EC63" w14:textId="65ADC5F9" w:rsidR="0078462C" w:rsidRPr="000F09BA" w:rsidRDefault="0078462C" w:rsidP="005C4C7D">
            <w:pPr>
              <w:spacing w:line="276" w:lineRule="auto"/>
              <w:rPr>
                <w:b/>
                <w:sz w:val="20"/>
                <w:szCs w:val="20"/>
              </w:rPr>
            </w:pPr>
            <w:r w:rsidRPr="000F09BA">
              <w:rPr>
                <w:b/>
                <w:sz w:val="20"/>
                <w:szCs w:val="20"/>
              </w:rPr>
              <w:t>VARIABLE</w:t>
            </w:r>
          </w:p>
        </w:tc>
        <w:tc>
          <w:tcPr>
            <w:tcW w:w="1344" w:type="pct"/>
            <w:gridSpan w:val="2"/>
            <w:shd w:val="clear" w:color="auto" w:fill="F2F2F2" w:themeFill="background1" w:themeFillShade="F2"/>
            <w:vAlign w:val="center"/>
          </w:tcPr>
          <w:p w14:paraId="3C6D6044" w14:textId="77777777" w:rsidR="0078462C" w:rsidRDefault="0078462C" w:rsidP="005C4C7D">
            <w:pPr>
              <w:spacing w:line="276" w:lineRule="auto"/>
              <w:jc w:val="center"/>
              <w:rPr>
                <w:b/>
                <w:sz w:val="20"/>
                <w:szCs w:val="20"/>
              </w:rPr>
            </w:pPr>
            <w:r>
              <w:rPr>
                <w:b/>
                <w:sz w:val="20"/>
                <w:szCs w:val="20"/>
              </w:rPr>
              <w:t xml:space="preserve">CULTURED MEAT </w:t>
            </w:r>
          </w:p>
          <w:p w14:paraId="4B12E36C" w14:textId="77777777" w:rsidR="0078462C" w:rsidRPr="000F09BA" w:rsidRDefault="0078462C" w:rsidP="005C4C7D">
            <w:pPr>
              <w:spacing w:line="276" w:lineRule="auto"/>
              <w:jc w:val="center"/>
              <w:rPr>
                <w:b/>
                <w:sz w:val="20"/>
                <w:szCs w:val="20"/>
              </w:rPr>
            </w:pPr>
            <w:r>
              <w:rPr>
                <w:b/>
                <w:sz w:val="20"/>
                <w:szCs w:val="20"/>
              </w:rPr>
              <w:t>labeled as “MEAT”</w:t>
            </w:r>
          </w:p>
          <w:p w14:paraId="2EAB9475" w14:textId="77777777" w:rsidR="0078462C" w:rsidRPr="000F09BA" w:rsidRDefault="0078462C" w:rsidP="005C4C7D">
            <w:pPr>
              <w:spacing w:line="276" w:lineRule="auto"/>
              <w:jc w:val="center"/>
              <w:rPr>
                <w:b/>
                <w:i/>
                <w:sz w:val="20"/>
                <w:szCs w:val="20"/>
              </w:rPr>
            </w:pPr>
            <w:r w:rsidRPr="000F09BA">
              <w:rPr>
                <w:b/>
                <w:i/>
                <w:sz w:val="20"/>
                <w:szCs w:val="20"/>
              </w:rPr>
              <w:t>(N=</w:t>
            </w:r>
            <w:r>
              <w:rPr>
                <w:b/>
                <w:i/>
                <w:sz w:val="20"/>
                <w:szCs w:val="20"/>
              </w:rPr>
              <w:t>272</w:t>
            </w:r>
            <w:r w:rsidRPr="000F09BA">
              <w:rPr>
                <w:b/>
                <w:i/>
                <w:sz w:val="20"/>
                <w:szCs w:val="20"/>
              </w:rPr>
              <w:t>)</w:t>
            </w:r>
          </w:p>
        </w:tc>
        <w:tc>
          <w:tcPr>
            <w:tcW w:w="1155" w:type="pct"/>
            <w:gridSpan w:val="2"/>
            <w:shd w:val="clear" w:color="auto" w:fill="F2F2F2" w:themeFill="background1" w:themeFillShade="F2"/>
          </w:tcPr>
          <w:p w14:paraId="076B0767" w14:textId="77777777" w:rsidR="0078462C" w:rsidRDefault="0078462C" w:rsidP="005C4C7D">
            <w:pPr>
              <w:spacing w:line="276" w:lineRule="auto"/>
              <w:jc w:val="center"/>
              <w:rPr>
                <w:b/>
                <w:sz w:val="20"/>
                <w:szCs w:val="20"/>
              </w:rPr>
            </w:pPr>
            <w:r>
              <w:rPr>
                <w:b/>
                <w:sz w:val="20"/>
                <w:szCs w:val="20"/>
              </w:rPr>
              <w:t xml:space="preserve">HYBRID MEAT </w:t>
            </w:r>
          </w:p>
          <w:p w14:paraId="3007A50E" w14:textId="77777777" w:rsidR="0078462C" w:rsidRPr="000F09BA" w:rsidRDefault="0078462C" w:rsidP="005C4C7D">
            <w:pPr>
              <w:spacing w:line="276" w:lineRule="auto"/>
              <w:jc w:val="center"/>
              <w:rPr>
                <w:b/>
                <w:sz w:val="20"/>
                <w:szCs w:val="20"/>
              </w:rPr>
            </w:pPr>
            <w:r>
              <w:rPr>
                <w:b/>
                <w:sz w:val="20"/>
                <w:szCs w:val="20"/>
              </w:rPr>
              <w:t>labeled as “MEAT”</w:t>
            </w:r>
          </w:p>
          <w:p w14:paraId="3053CB20" w14:textId="77777777" w:rsidR="0078462C" w:rsidRPr="000F09BA" w:rsidRDefault="0078462C" w:rsidP="005C4C7D">
            <w:pPr>
              <w:spacing w:line="276" w:lineRule="auto"/>
              <w:jc w:val="center"/>
              <w:rPr>
                <w:b/>
                <w:sz w:val="20"/>
                <w:szCs w:val="20"/>
              </w:rPr>
            </w:pPr>
            <w:r w:rsidRPr="000F09BA">
              <w:rPr>
                <w:b/>
                <w:i/>
                <w:sz w:val="20"/>
                <w:szCs w:val="20"/>
              </w:rPr>
              <w:t>(N=</w:t>
            </w:r>
            <w:r>
              <w:rPr>
                <w:b/>
                <w:i/>
                <w:sz w:val="20"/>
                <w:szCs w:val="20"/>
              </w:rPr>
              <w:t>272</w:t>
            </w:r>
            <w:r w:rsidRPr="000F09BA">
              <w:rPr>
                <w:b/>
                <w:i/>
                <w:sz w:val="20"/>
                <w:szCs w:val="20"/>
              </w:rPr>
              <w:t>)</w:t>
            </w:r>
          </w:p>
        </w:tc>
      </w:tr>
      <w:tr w:rsidR="0078462C" w:rsidRPr="000F09BA" w14:paraId="12664D2C" w14:textId="77777777" w:rsidTr="005C4C7D">
        <w:trPr>
          <w:jc w:val="center"/>
        </w:trPr>
        <w:tc>
          <w:tcPr>
            <w:tcW w:w="2501" w:type="pct"/>
            <w:vMerge/>
          </w:tcPr>
          <w:p w14:paraId="50C09125" w14:textId="77777777" w:rsidR="0078462C" w:rsidRPr="000F09BA" w:rsidRDefault="0078462C" w:rsidP="005C4C7D">
            <w:pPr>
              <w:spacing w:line="276" w:lineRule="auto"/>
              <w:rPr>
                <w:b/>
                <w:sz w:val="20"/>
                <w:szCs w:val="20"/>
              </w:rPr>
            </w:pPr>
          </w:p>
        </w:tc>
        <w:tc>
          <w:tcPr>
            <w:tcW w:w="663" w:type="pct"/>
            <w:shd w:val="clear" w:color="auto" w:fill="F2F2F2" w:themeFill="background1" w:themeFillShade="F2"/>
            <w:vAlign w:val="center"/>
          </w:tcPr>
          <w:p w14:paraId="068D241E" w14:textId="77777777" w:rsidR="0078462C" w:rsidRPr="000F09BA" w:rsidRDefault="0078462C" w:rsidP="005C4C7D">
            <w:pPr>
              <w:spacing w:line="276" w:lineRule="auto"/>
              <w:jc w:val="center"/>
              <w:rPr>
                <w:b/>
                <w:sz w:val="20"/>
                <w:szCs w:val="20"/>
              </w:rPr>
            </w:pPr>
            <w:r w:rsidRPr="000F09BA">
              <w:rPr>
                <w:b/>
                <w:sz w:val="20"/>
                <w:szCs w:val="20"/>
              </w:rPr>
              <w:t>Coefficient (SE)</w:t>
            </w:r>
          </w:p>
        </w:tc>
        <w:tc>
          <w:tcPr>
            <w:tcW w:w="681" w:type="pct"/>
            <w:shd w:val="clear" w:color="auto" w:fill="F2F2F2" w:themeFill="background1" w:themeFillShade="F2"/>
            <w:vAlign w:val="center"/>
          </w:tcPr>
          <w:p w14:paraId="6FAF470C" w14:textId="77777777" w:rsidR="0078462C" w:rsidRPr="0034498E" w:rsidRDefault="0078462C" w:rsidP="005C4C7D">
            <w:pPr>
              <w:spacing w:line="276" w:lineRule="auto"/>
              <w:jc w:val="center"/>
              <w:rPr>
                <w:b/>
                <w:i/>
                <w:iCs/>
                <w:sz w:val="20"/>
                <w:szCs w:val="20"/>
              </w:rPr>
            </w:pPr>
            <w:r w:rsidRPr="0034498E">
              <w:rPr>
                <w:b/>
                <w:i/>
                <w:iCs/>
                <w:sz w:val="20"/>
                <w:szCs w:val="20"/>
              </w:rPr>
              <w:t>P-value</w:t>
            </w:r>
          </w:p>
        </w:tc>
        <w:tc>
          <w:tcPr>
            <w:tcW w:w="597" w:type="pct"/>
            <w:shd w:val="clear" w:color="auto" w:fill="F2F2F2" w:themeFill="background1" w:themeFillShade="F2"/>
            <w:vAlign w:val="center"/>
          </w:tcPr>
          <w:p w14:paraId="32458162" w14:textId="77777777" w:rsidR="0078462C" w:rsidRPr="0034498E" w:rsidRDefault="0078462C" w:rsidP="005C4C7D">
            <w:pPr>
              <w:spacing w:line="276" w:lineRule="auto"/>
              <w:jc w:val="center"/>
              <w:rPr>
                <w:b/>
                <w:i/>
                <w:iCs/>
                <w:sz w:val="20"/>
                <w:szCs w:val="20"/>
              </w:rPr>
            </w:pPr>
            <w:r w:rsidRPr="000F09BA">
              <w:rPr>
                <w:b/>
                <w:sz w:val="20"/>
                <w:szCs w:val="20"/>
              </w:rPr>
              <w:t>Coefficient (SE)</w:t>
            </w:r>
          </w:p>
        </w:tc>
        <w:tc>
          <w:tcPr>
            <w:tcW w:w="558" w:type="pct"/>
            <w:shd w:val="clear" w:color="auto" w:fill="F2F2F2" w:themeFill="background1" w:themeFillShade="F2"/>
            <w:vAlign w:val="center"/>
          </w:tcPr>
          <w:p w14:paraId="2F816757" w14:textId="77777777" w:rsidR="0078462C" w:rsidRPr="0034498E" w:rsidRDefault="0078462C" w:rsidP="005C4C7D">
            <w:pPr>
              <w:spacing w:line="276" w:lineRule="auto"/>
              <w:jc w:val="center"/>
              <w:rPr>
                <w:b/>
                <w:i/>
                <w:iCs/>
                <w:sz w:val="20"/>
                <w:szCs w:val="20"/>
              </w:rPr>
            </w:pPr>
            <w:r w:rsidRPr="0034498E">
              <w:rPr>
                <w:b/>
                <w:i/>
                <w:iCs/>
                <w:sz w:val="20"/>
                <w:szCs w:val="20"/>
              </w:rPr>
              <w:t>P-value</w:t>
            </w:r>
          </w:p>
        </w:tc>
      </w:tr>
      <w:tr w:rsidR="0078462C" w:rsidRPr="000F09BA" w14:paraId="4809078E" w14:textId="77777777" w:rsidTr="005C4C7D">
        <w:trPr>
          <w:jc w:val="center"/>
        </w:trPr>
        <w:tc>
          <w:tcPr>
            <w:tcW w:w="2501" w:type="pct"/>
            <w:vAlign w:val="center"/>
          </w:tcPr>
          <w:p w14:paraId="79AB5F48" w14:textId="77777777" w:rsidR="0078462C" w:rsidRPr="000F09BA" w:rsidRDefault="0078462C" w:rsidP="005C4C7D">
            <w:pPr>
              <w:spacing w:line="276" w:lineRule="auto"/>
              <w:jc w:val="left"/>
              <w:rPr>
                <w:sz w:val="20"/>
                <w:szCs w:val="20"/>
              </w:rPr>
            </w:pPr>
            <w:r w:rsidRPr="000F09BA">
              <w:rPr>
                <w:sz w:val="20"/>
                <w:szCs w:val="20"/>
              </w:rPr>
              <w:t>Intercept</w:t>
            </w:r>
          </w:p>
        </w:tc>
        <w:tc>
          <w:tcPr>
            <w:tcW w:w="663" w:type="pct"/>
            <w:vAlign w:val="center"/>
          </w:tcPr>
          <w:p w14:paraId="3E73463E" w14:textId="77777777" w:rsidR="0078462C" w:rsidRDefault="0078462C" w:rsidP="005C4C7D">
            <w:pPr>
              <w:spacing w:line="276" w:lineRule="auto"/>
              <w:jc w:val="center"/>
              <w:rPr>
                <w:sz w:val="20"/>
                <w:szCs w:val="20"/>
              </w:rPr>
            </w:pPr>
            <w:r>
              <w:rPr>
                <w:sz w:val="20"/>
                <w:szCs w:val="20"/>
              </w:rPr>
              <w:t>-1.44</w:t>
            </w:r>
          </w:p>
          <w:p w14:paraId="675A8061" w14:textId="77777777" w:rsidR="0078462C" w:rsidRPr="000F09BA" w:rsidRDefault="0078462C" w:rsidP="005C4C7D">
            <w:pPr>
              <w:spacing w:line="276" w:lineRule="auto"/>
              <w:jc w:val="center"/>
              <w:rPr>
                <w:sz w:val="20"/>
                <w:szCs w:val="20"/>
              </w:rPr>
            </w:pPr>
            <w:r>
              <w:rPr>
                <w:sz w:val="20"/>
                <w:szCs w:val="20"/>
              </w:rPr>
              <w:t>(1.56)</w:t>
            </w:r>
          </w:p>
        </w:tc>
        <w:tc>
          <w:tcPr>
            <w:tcW w:w="681" w:type="pct"/>
            <w:vAlign w:val="center"/>
          </w:tcPr>
          <w:p w14:paraId="15FBEA80" w14:textId="77777777" w:rsidR="0078462C" w:rsidRPr="000F09BA" w:rsidRDefault="0078462C" w:rsidP="005C4C7D">
            <w:pPr>
              <w:spacing w:line="276" w:lineRule="auto"/>
              <w:jc w:val="center"/>
              <w:rPr>
                <w:sz w:val="20"/>
                <w:szCs w:val="20"/>
              </w:rPr>
            </w:pPr>
            <w:r w:rsidRPr="007A6E88">
              <w:rPr>
                <w:sz w:val="20"/>
                <w:szCs w:val="20"/>
              </w:rPr>
              <w:t>0.35</w:t>
            </w:r>
          </w:p>
        </w:tc>
        <w:tc>
          <w:tcPr>
            <w:tcW w:w="597" w:type="pct"/>
            <w:vAlign w:val="center"/>
          </w:tcPr>
          <w:p w14:paraId="7C5FDB21" w14:textId="77777777" w:rsidR="0078462C" w:rsidRDefault="0078462C" w:rsidP="005C4C7D">
            <w:pPr>
              <w:spacing w:line="276" w:lineRule="auto"/>
              <w:jc w:val="center"/>
              <w:rPr>
                <w:sz w:val="20"/>
                <w:szCs w:val="20"/>
              </w:rPr>
            </w:pPr>
            <w:r>
              <w:rPr>
                <w:sz w:val="20"/>
                <w:szCs w:val="20"/>
              </w:rPr>
              <w:t>-1.98</w:t>
            </w:r>
          </w:p>
          <w:p w14:paraId="04668EC2" w14:textId="77777777" w:rsidR="0078462C" w:rsidRPr="000F09BA" w:rsidRDefault="0078462C" w:rsidP="005C4C7D">
            <w:pPr>
              <w:spacing w:line="276" w:lineRule="auto"/>
              <w:jc w:val="center"/>
              <w:rPr>
                <w:sz w:val="20"/>
                <w:szCs w:val="20"/>
              </w:rPr>
            </w:pPr>
            <w:r>
              <w:rPr>
                <w:sz w:val="20"/>
                <w:szCs w:val="20"/>
              </w:rPr>
              <w:t>(0.62)</w:t>
            </w:r>
          </w:p>
        </w:tc>
        <w:tc>
          <w:tcPr>
            <w:tcW w:w="558" w:type="pct"/>
            <w:vAlign w:val="center"/>
          </w:tcPr>
          <w:p w14:paraId="6D7F4F10" w14:textId="77777777" w:rsidR="0078462C" w:rsidRPr="000F09BA" w:rsidRDefault="0078462C" w:rsidP="005C4C7D">
            <w:pPr>
              <w:spacing w:line="276" w:lineRule="auto"/>
              <w:jc w:val="center"/>
              <w:rPr>
                <w:sz w:val="20"/>
                <w:szCs w:val="20"/>
              </w:rPr>
            </w:pPr>
            <w:r w:rsidRPr="00A94A23">
              <w:rPr>
                <w:sz w:val="20"/>
                <w:szCs w:val="20"/>
              </w:rPr>
              <w:t>0.22</w:t>
            </w:r>
          </w:p>
        </w:tc>
      </w:tr>
      <w:tr w:rsidR="0078462C" w:rsidRPr="000F09BA" w14:paraId="0775EA44" w14:textId="77777777" w:rsidTr="005C4C7D">
        <w:trPr>
          <w:jc w:val="center"/>
        </w:trPr>
        <w:tc>
          <w:tcPr>
            <w:tcW w:w="2501" w:type="pct"/>
            <w:vAlign w:val="center"/>
          </w:tcPr>
          <w:p w14:paraId="1D73BE69" w14:textId="77777777" w:rsidR="0078462C" w:rsidRPr="000F09BA" w:rsidRDefault="0078462C" w:rsidP="005C4C7D">
            <w:pPr>
              <w:spacing w:line="276" w:lineRule="auto"/>
              <w:jc w:val="left"/>
              <w:rPr>
                <w:sz w:val="20"/>
                <w:szCs w:val="20"/>
              </w:rPr>
            </w:pPr>
            <w:r w:rsidRPr="000F09BA">
              <w:rPr>
                <w:sz w:val="20"/>
                <w:szCs w:val="20"/>
              </w:rPr>
              <w:t>Age</w:t>
            </w:r>
            <w:r>
              <w:rPr>
                <w:sz w:val="20"/>
                <w:szCs w:val="20"/>
              </w:rPr>
              <w:t>: Older</w:t>
            </w:r>
          </w:p>
        </w:tc>
        <w:tc>
          <w:tcPr>
            <w:tcW w:w="663" w:type="pct"/>
            <w:vAlign w:val="center"/>
          </w:tcPr>
          <w:p w14:paraId="7C5C843A" w14:textId="77777777" w:rsidR="0078462C" w:rsidRDefault="0078462C" w:rsidP="005C4C7D">
            <w:pPr>
              <w:spacing w:line="276" w:lineRule="auto"/>
              <w:jc w:val="center"/>
              <w:rPr>
                <w:sz w:val="20"/>
                <w:szCs w:val="20"/>
              </w:rPr>
            </w:pPr>
            <w:r>
              <w:rPr>
                <w:sz w:val="20"/>
                <w:szCs w:val="20"/>
              </w:rPr>
              <w:t>-0.01</w:t>
            </w:r>
          </w:p>
          <w:p w14:paraId="0449AD38" w14:textId="77777777" w:rsidR="0078462C" w:rsidRPr="000F09BA" w:rsidRDefault="0078462C" w:rsidP="005C4C7D">
            <w:pPr>
              <w:spacing w:line="276" w:lineRule="auto"/>
              <w:jc w:val="center"/>
              <w:rPr>
                <w:sz w:val="20"/>
                <w:szCs w:val="20"/>
              </w:rPr>
            </w:pPr>
            <w:r>
              <w:rPr>
                <w:sz w:val="20"/>
                <w:szCs w:val="20"/>
              </w:rPr>
              <w:t>(0.01)</w:t>
            </w:r>
          </w:p>
        </w:tc>
        <w:tc>
          <w:tcPr>
            <w:tcW w:w="681" w:type="pct"/>
            <w:vAlign w:val="center"/>
          </w:tcPr>
          <w:p w14:paraId="1986F278" w14:textId="77777777" w:rsidR="0078462C" w:rsidRPr="000F09BA" w:rsidRDefault="0078462C" w:rsidP="005C4C7D">
            <w:pPr>
              <w:spacing w:line="276" w:lineRule="auto"/>
              <w:jc w:val="center"/>
              <w:rPr>
                <w:sz w:val="20"/>
                <w:szCs w:val="20"/>
              </w:rPr>
            </w:pPr>
            <w:r w:rsidRPr="004F1AF1">
              <w:rPr>
                <w:sz w:val="20"/>
                <w:szCs w:val="20"/>
              </w:rPr>
              <w:t>0.45</w:t>
            </w:r>
          </w:p>
        </w:tc>
        <w:tc>
          <w:tcPr>
            <w:tcW w:w="597" w:type="pct"/>
            <w:vAlign w:val="center"/>
          </w:tcPr>
          <w:p w14:paraId="6910B71D" w14:textId="77777777" w:rsidR="0078462C" w:rsidRDefault="0078462C" w:rsidP="005C4C7D">
            <w:pPr>
              <w:spacing w:line="276" w:lineRule="auto"/>
              <w:jc w:val="center"/>
              <w:rPr>
                <w:sz w:val="20"/>
                <w:szCs w:val="20"/>
              </w:rPr>
            </w:pPr>
            <w:r>
              <w:rPr>
                <w:sz w:val="20"/>
                <w:szCs w:val="20"/>
              </w:rPr>
              <w:t>-0.03</w:t>
            </w:r>
          </w:p>
          <w:p w14:paraId="414DC55A" w14:textId="77777777" w:rsidR="0078462C" w:rsidRPr="000F09BA" w:rsidRDefault="0078462C" w:rsidP="005C4C7D">
            <w:pPr>
              <w:spacing w:line="276" w:lineRule="auto"/>
              <w:jc w:val="center"/>
              <w:rPr>
                <w:sz w:val="20"/>
                <w:szCs w:val="20"/>
              </w:rPr>
            </w:pPr>
            <w:r>
              <w:rPr>
                <w:sz w:val="20"/>
                <w:szCs w:val="20"/>
              </w:rPr>
              <w:t>(0.01)</w:t>
            </w:r>
          </w:p>
        </w:tc>
        <w:tc>
          <w:tcPr>
            <w:tcW w:w="558" w:type="pct"/>
            <w:vAlign w:val="center"/>
          </w:tcPr>
          <w:p w14:paraId="5F98E429" w14:textId="77777777" w:rsidR="0078462C" w:rsidRPr="000F09BA" w:rsidRDefault="0078462C" w:rsidP="005C4C7D">
            <w:pPr>
              <w:spacing w:line="276" w:lineRule="auto"/>
              <w:jc w:val="center"/>
              <w:rPr>
                <w:sz w:val="20"/>
                <w:szCs w:val="20"/>
              </w:rPr>
            </w:pPr>
            <w:r w:rsidRPr="00955399">
              <w:rPr>
                <w:sz w:val="20"/>
                <w:szCs w:val="20"/>
              </w:rPr>
              <w:t>0.00</w:t>
            </w:r>
          </w:p>
        </w:tc>
      </w:tr>
      <w:tr w:rsidR="0078462C" w:rsidRPr="000F09BA" w14:paraId="7240C92D" w14:textId="77777777" w:rsidTr="005C4C7D">
        <w:trPr>
          <w:jc w:val="center"/>
        </w:trPr>
        <w:tc>
          <w:tcPr>
            <w:tcW w:w="2501" w:type="pct"/>
            <w:vAlign w:val="center"/>
          </w:tcPr>
          <w:p w14:paraId="51A8DF5C" w14:textId="77777777" w:rsidR="0078462C" w:rsidRPr="000F09BA" w:rsidRDefault="0078462C" w:rsidP="005C4C7D">
            <w:pPr>
              <w:spacing w:line="276" w:lineRule="auto"/>
              <w:jc w:val="left"/>
              <w:rPr>
                <w:sz w:val="20"/>
                <w:szCs w:val="20"/>
              </w:rPr>
            </w:pPr>
            <w:r w:rsidRPr="000F09BA">
              <w:rPr>
                <w:sz w:val="20"/>
                <w:szCs w:val="20"/>
              </w:rPr>
              <w:t xml:space="preserve">Gender: </w:t>
            </w:r>
            <w:r>
              <w:rPr>
                <w:sz w:val="20"/>
                <w:szCs w:val="20"/>
              </w:rPr>
              <w:t>M</w:t>
            </w:r>
            <w:r w:rsidRPr="000F09BA">
              <w:rPr>
                <w:sz w:val="20"/>
                <w:szCs w:val="20"/>
              </w:rPr>
              <w:t>ale</w:t>
            </w:r>
          </w:p>
        </w:tc>
        <w:tc>
          <w:tcPr>
            <w:tcW w:w="663" w:type="pct"/>
            <w:vAlign w:val="center"/>
          </w:tcPr>
          <w:p w14:paraId="568DB026" w14:textId="77777777" w:rsidR="0078462C" w:rsidRDefault="0078462C" w:rsidP="005C4C7D">
            <w:pPr>
              <w:spacing w:line="276" w:lineRule="auto"/>
              <w:jc w:val="center"/>
              <w:rPr>
                <w:sz w:val="20"/>
                <w:szCs w:val="20"/>
              </w:rPr>
            </w:pPr>
            <w:r>
              <w:rPr>
                <w:sz w:val="20"/>
                <w:szCs w:val="20"/>
              </w:rPr>
              <w:t>0.49</w:t>
            </w:r>
          </w:p>
          <w:p w14:paraId="14AB98F2" w14:textId="77777777" w:rsidR="0078462C" w:rsidRPr="000F09BA" w:rsidRDefault="0078462C" w:rsidP="005C4C7D">
            <w:pPr>
              <w:spacing w:line="276" w:lineRule="auto"/>
              <w:jc w:val="center"/>
              <w:rPr>
                <w:sz w:val="20"/>
                <w:szCs w:val="20"/>
              </w:rPr>
            </w:pPr>
            <w:r>
              <w:rPr>
                <w:sz w:val="20"/>
                <w:szCs w:val="20"/>
              </w:rPr>
              <w:t>(0.29)</w:t>
            </w:r>
          </w:p>
        </w:tc>
        <w:tc>
          <w:tcPr>
            <w:tcW w:w="681" w:type="pct"/>
            <w:vAlign w:val="center"/>
          </w:tcPr>
          <w:p w14:paraId="1617280D" w14:textId="77777777" w:rsidR="0078462C" w:rsidRPr="000F09BA" w:rsidRDefault="0078462C" w:rsidP="005C4C7D">
            <w:pPr>
              <w:spacing w:line="276" w:lineRule="auto"/>
              <w:jc w:val="center"/>
              <w:rPr>
                <w:sz w:val="20"/>
                <w:szCs w:val="20"/>
              </w:rPr>
            </w:pPr>
            <w:r w:rsidRPr="004F1AF1">
              <w:rPr>
                <w:sz w:val="20"/>
                <w:szCs w:val="20"/>
              </w:rPr>
              <w:t>0.09</w:t>
            </w:r>
          </w:p>
        </w:tc>
        <w:tc>
          <w:tcPr>
            <w:tcW w:w="597" w:type="pct"/>
            <w:vAlign w:val="center"/>
          </w:tcPr>
          <w:p w14:paraId="11682DAD" w14:textId="77777777" w:rsidR="0078462C" w:rsidRDefault="0078462C" w:rsidP="005C4C7D">
            <w:pPr>
              <w:spacing w:line="276" w:lineRule="auto"/>
              <w:jc w:val="center"/>
              <w:rPr>
                <w:sz w:val="20"/>
                <w:szCs w:val="20"/>
              </w:rPr>
            </w:pPr>
            <w:r>
              <w:rPr>
                <w:sz w:val="20"/>
                <w:szCs w:val="20"/>
              </w:rPr>
              <w:t>0.38</w:t>
            </w:r>
          </w:p>
          <w:p w14:paraId="64AD0D1A" w14:textId="77777777" w:rsidR="0078462C" w:rsidRPr="000F09BA" w:rsidRDefault="0078462C" w:rsidP="005C4C7D">
            <w:pPr>
              <w:spacing w:line="276" w:lineRule="auto"/>
              <w:jc w:val="center"/>
              <w:rPr>
                <w:sz w:val="20"/>
                <w:szCs w:val="20"/>
              </w:rPr>
            </w:pPr>
            <w:r>
              <w:rPr>
                <w:sz w:val="20"/>
                <w:szCs w:val="20"/>
              </w:rPr>
              <w:t>(0.31)</w:t>
            </w:r>
          </w:p>
        </w:tc>
        <w:tc>
          <w:tcPr>
            <w:tcW w:w="558" w:type="pct"/>
            <w:vAlign w:val="center"/>
          </w:tcPr>
          <w:p w14:paraId="5DDC94AE" w14:textId="77777777" w:rsidR="0078462C" w:rsidRPr="000F09BA" w:rsidRDefault="0078462C" w:rsidP="005C4C7D">
            <w:pPr>
              <w:spacing w:line="276" w:lineRule="auto"/>
              <w:jc w:val="center"/>
              <w:rPr>
                <w:sz w:val="20"/>
                <w:szCs w:val="20"/>
              </w:rPr>
            </w:pPr>
            <w:r w:rsidRPr="00147124">
              <w:rPr>
                <w:sz w:val="20"/>
                <w:szCs w:val="20"/>
              </w:rPr>
              <w:t>0.2</w:t>
            </w:r>
            <w:r>
              <w:rPr>
                <w:sz w:val="20"/>
                <w:szCs w:val="20"/>
              </w:rPr>
              <w:t>1</w:t>
            </w:r>
          </w:p>
        </w:tc>
      </w:tr>
      <w:tr w:rsidR="0078462C" w:rsidRPr="000F09BA" w14:paraId="237B2081" w14:textId="77777777" w:rsidTr="005C4C7D">
        <w:trPr>
          <w:jc w:val="center"/>
        </w:trPr>
        <w:tc>
          <w:tcPr>
            <w:tcW w:w="2501" w:type="pct"/>
            <w:vAlign w:val="center"/>
          </w:tcPr>
          <w:p w14:paraId="3A72A7C1" w14:textId="77777777" w:rsidR="0078462C" w:rsidRPr="000F09BA" w:rsidRDefault="0078462C" w:rsidP="005C4C7D">
            <w:pPr>
              <w:spacing w:line="276" w:lineRule="auto"/>
              <w:jc w:val="left"/>
              <w:rPr>
                <w:sz w:val="20"/>
                <w:szCs w:val="20"/>
              </w:rPr>
            </w:pPr>
            <w:r w:rsidRPr="000F09BA">
              <w:rPr>
                <w:sz w:val="20"/>
                <w:szCs w:val="20"/>
              </w:rPr>
              <w:t>Income</w:t>
            </w:r>
            <w:r>
              <w:rPr>
                <w:sz w:val="20"/>
                <w:szCs w:val="20"/>
              </w:rPr>
              <w:t>: Higher income</w:t>
            </w:r>
          </w:p>
        </w:tc>
        <w:tc>
          <w:tcPr>
            <w:tcW w:w="663" w:type="pct"/>
            <w:vAlign w:val="center"/>
          </w:tcPr>
          <w:p w14:paraId="5B9A59DF" w14:textId="77777777" w:rsidR="0078462C" w:rsidRDefault="0078462C" w:rsidP="005C4C7D">
            <w:pPr>
              <w:spacing w:line="276" w:lineRule="auto"/>
              <w:jc w:val="center"/>
              <w:rPr>
                <w:sz w:val="20"/>
                <w:szCs w:val="20"/>
              </w:rPr>
            </w:pPr>
            <w:r>
              <w:rPr>
                <w:sz w:val="20"/>
                <w:szCs w:val="20"/>
              </w:rPr>
              <w:t>0.15</w:t>
            </w:r>
          </w:p>
          <w:p w14:paraId="4B76BA25" w14:textId="77777777" w:rsidR="0078462C" w:rsidRPr="000F09BA" w:rsidRDefault="0078462C" w:rsidP="005C4C7D">
            <w:pPr>
              <w:spacing w:line="276" w:lineRule="auto"/>
              <w:jc w:val="center"/>
              <w:rPr>
                <w:sz w:val="20"/>
                <w:szCs w:val="20"/>
              </w:rPr>
            </w:pPr>
            <w:r>
              <w:rPr>
                <w:sz w:val="20"/>
                <w:szCs w:val="20"/>
              </w:rPr>
              <w:t>(0.29)</w:t>
            </w:r>
          </w:p>
        </w:tc>
        <w:tc>
          <w:tcPr>
            <w:tcW w:w="681" w:type="pct"/>
            <w:vAlign w:val="center"/>
          </w:tcPr>
          <w:p w14:paraId="24CFFA21" w14:textId="77777777" w:rsidR="0078462C" w:rsidRPr="000F09BA" w:rsidRDefault="0078462C" w:rsidP="005C4C7D">
            <w:pPr>
              <w:spacing w:line="276" w:lineRule="auto"/>
              <w:jc w:val="center"/>
              <w:rPr>
                <w:sz w:val="20"/>
                <w:szCs w:val="20"/>
              </w:rPr>
            </w:pPr>
            <w:r w:rsidRPr="006C287A">
              <w:rPr>
                <w:sz w:val="20"/>
                <w:szCs w:val="20"/>
              </w:rPr>
              <w:t>0.61</w:t>
            </w:r>
          </w:p>
        </w:tc>
        <w:tc>
          <w:tcPr>
            <w:tcW w:w="597" w:type="pct"/>
            <w:vAlign w:val="center"/>
          </w:tcPr>
          <w:p w14:paraId="59BB91EA" w14:textId="77777777" w:rsidR="0078462C" w:rsidRDefault="0078462C" w:rsidP="005C4C7D">
            <w:pPr>
              <w:spacing w:line="276" w:lineRule="auto"/>
              <w:jc w:val="center"/>
              <w:rPr>
                <w:sz w:val="20"/>
                <w:szCs w:val="20"/>
              </w:rPr>
            </w:pPr>
            <w:r>
              <w:rPr>
                <w:sz w:val="20"/>
                <w:szCs w:val="20"/>
              </w:rPr>
              <w:t>0.13</w:t>
            </w:r>
          </w:p>
          <w:p w14:paraId="0BD99441" w14:textId="77777777" w:rsidR="0078462C" w:rsidRPr="000F09BA" w:rsidRDefault="0078462C" w:rsidP="005C4C7D">
            <w:pPr>
              <w:spacing w:line="276" w:lineRule="auto"/>
              <w:jc w:val="center"/>
              <w:rPr>
                <w:sz w:val="20"/>
                <w:szCs w:val="20"/>
              </w:rPr>
            </w:pPr>
            <w:r>
              <w:rPr>
                <w:sz w:val="20"/>
                <w:szCs w:val="20"/>
              </w:rPr>
              <w:t>(0.31)</w:t>
            </w:r>
          </w:p>
        </w:tc>
        <w:tc>
          <w:tcPr>
            <w:tcW w:w="558" w:type="pct"/>
            <w:vAlign w:val="center"/>
          </w:tcPr>
          <w:p w14:paraId="351937B6" w14:textId="77777777" w:rsidR="0078462C" w:rsidRPr="000F09BA" w:rsidRDefault="0078462C" w:rsidP="005C4C7D">
            <w:pPr>
              <w:spacing w:line="276" w:lineRule="auto"/>
              <w:jc w:val="center"/>
              <w:rPr>
                <w:sz w:val="20"/>
                <w:szCs w:val="20"/>
              </w:rPr>
            </w:pPr>
            <w:r w:rsidRPr="004D0070">
              <w:rPr>
                <w:sz w:val="20"/>
                <w:szCs w:val="20"/>
              </w:rPr>
              <w:t>0.69</w:t>
            </w:r>
          </w:p>
        </w:tc>
      </w:tr>
      <w:tr w:rsidR="0078462C" w:rsidRPr="000F09BA" w14:paraId="323CDDB2" w14:textId="77777777" w:rsidTr="005C4C7D">
        <w:trPr>
          <w:jc w:val="center"/>
        </w:trPr>
        <w:tc>
          <w:tcPr>
            <w:tcW w:w="2501" w:type="pct"/>
            <w:vAlign w:val="center"/>
          </w:tcPr>
          <w:p w14:paraId="459AB11B" w14:textId="77777777" w:rsidR="0078462C" w:rsidRPr="000F09BA" w:rsidRDefault="0078462C" w:rsidP="005C4C7D">
            <w:pPr>
              <w:spacing w:line="276" w:lineRule="auto"/>
              <w:jc w:val="left"/>
              <w:rPr>
                <w:sz w:val="20"/>
                <w:szCs w:val="20"/>
              </w:rPr>
            </w:pPr>
            <w:r w:rsidRPr="000F09BA">
              <w:rPr>
                <w:sz w:val="20"/>
                <w:szCs w:val="20"/>
              </w:rPr>
              <w:t>Education</w:t>
            </w:r>
            <w:r>
              <w:rPr>
                <w:sz w:val="20"/>
                <w:szCs w:val="20"/>
              </w:rPr>
              <w:t>: Higher education</w:t>
            </w:r>
          </w:p>
        </w:tc>
        <w:tc>
          <w:tcPr>
            <w:tcW w:w="663" w:type="pct"/>
            <w:vAlign w:val="center"/>
          </w:tcPr>
          <w:p w14:paraId="5A893425" w14:textId="77777777" w:rsidR="0078462C" w:rsidRDefault="0078462C" w:rsidP="005C4C7D">
            <w:pPr>
              <w:spacing w:line="276" w:lineRule="auto"/>
              <w:jc w:val="center"/>
              <w:rPr>
                <w:sz w:val="20"/>
                <w:szCs w:val="20"/>
              </w:rPr>
            </w:pPr>
            <w:r>
              <w:rPr>
                <w:sz w:val="20"/>
                <w:szCs w:val="20"/>
              </w:rPr>
              <w:t>0.71</w:t>
            </w:r>
          </w:p>
          <w:p w14:paraId="5CA25963" w14:textId="77777777" w:rsidR="0078462C" w:rsidRPr="000F09BA" w:rsidRDefault="0078462C" w:rsidP="005C4C7D">
            <w:pPr>
              <w:spacing w:line="276" w:lineRule="auto"/>
              <w:jc w:val="center"/>
              <w:rPr>
                <w:sz w:val="20"/>
                <w:szCs w:val="20"/>
              </w:rPr>
            </w:pPr>
            <w:r>
              <w:rPr>
                <w:sz w:val="20"/>
                <w:szCs w:val="20"/>
              </w:rPr>
              <w:t>(0.30)</w:t>
            </w:r>
          </w:p>
        </w:tc>
        <w:tc>
          <w:tcPr>
            <w:tcW w:w="681" w:type="pct"/>
            <w:vAlign w:val="center"/>
          </w:tcPr>
          <w:p w14:paraId="5B4C2506" w14:textId="77777777" w:rsidR="0078462C" w:rsidRPr="000F09BA" w:rsidRDefault="0078462C" w:rsidP="005C4C7D">
            <w:pPr>
              <w:spacing w:line="276" w:lineRule="auto"/>
              <w:jc w:val="center"/>
              <w:rPr>
                <w:sz w:val="20"/>
                <w:szCs w:val="20"/>
              </w:rPr>
            </w:pPr>
            <w:r w:rsidRPr="00F86108">
              <w:rPr>
                <w:sz w:val="20"/>
                <w:szCs w:val="20"/>
              </w:rPr>
              <w:t>0.0</w:t>
            </w:r>
            <w:r>
              <w:rPr>
                <w:sz w:val="20"/>
                <w:szCs w:val="20"/>
              </w:rPr>
              <w:t>2</w:t>
            </w:r>
          </w:p>
        </w:tc>
        <w:tc>
          <w:tcPr>
            <w:tcW w:w="597" w:type="pct"/>
            <w:vAlign w:val="center"/>
          </w:tcPr>
          <w:p w14:paraId="13352CE7" w14:textId="77777777" w:rsidR="0078462C" w:rsidRDefault="0078462C" w:rsidP="005C4C7D">
            <w:pPr>
              <w:spacing w:line="276" w:lineRule="auto"/>
              <w:jc w:val="center"/>
              <w:rPr>
                <w:sz w:val="20"/>
                <w:szCs w:val="20"/>
              </w:rPr>
            </w:pPr>
            <w:r>
              <w:rPr>
                <w:sz w:val="20"/>
                <w:szCs w:val="20"/>
              </w:rPr>
              <w:t>0.61</w:t>
            </w:r>
          </w:p>
          <w:p w14:paraId="7A084599" w14:textId="77777777" w:rsidR="0078462C" w:rsidRPr="000F09BA" w:rsidRDefault="0078462C" w:rsidP="005C4C7D">
            <w:pPr>
              <w:spacing w:line="276" w:lineRule="auto"/>
              <w:jc w:val="center"/>
              <w:rPr>
                <w:sz w:val="20"/>
                <w:szCs w:val="20"/>
              </w:rPr>
            </w:pPr>
            <w:r>
              <w:rPr>
                <w:sz w:val="20"/>
                <w:szCs w:val="20"/>
              </w:rPr>
              <w:t>(0.32)</w:t>
            </w:r>
          </w:p>
        </w:tc>
        <w:tc>
          <w:tcPr>
            <w:tcW w:w="558" w:type="pct"/>
            <w:vAlign w:val="center"/>
          </w:tcPr>
          <w:p w14:paraId="2A62FAD1" w14:textId="77777777" w:rsidR="0078462C" w:rsidRPr="000F09BA" w:rsidRDefault="0078462C" w:rsidP="005C4C7D">
            <w:pPr>
              <w:spacing w:line="276" w:lineRule="auto"/>
              <w:jc w:val="center"/>
              <w:rPr>
                <w:sz w:val="20"/>
                <w:szCs w:val="20"/>
              </w:rPr>
            </w:pPr>
            <w:r w:rsidRPr="00DF7731">
              <w:rPr>
                <w:sz w:val="20"/>
                <w:szCs w:val="20"/>
              </w:rPr>
              <w:t>0.0</w:t>
            </w:r>
            <w:r>
              <w:rPr>
                <w:sz w:val="20"/>
                <w:szCs w:val="20"/>
              </w:rPr>
              <w:t>6</w:t>
            </w:r>
          </w:p>
        </w:tc>
      </w:tr>
      <w:tr w:rsidR="0078462C" w:rsidRPr="000F09BA" w14:paraId="36578B38" w14:textId="77777777" w:rsidTr="005C4C7D">
        <w:trPr>
          <w:jc w:val="center"/>
        </w:trPr>
        <w:tc>
          <w:tcPr>
            <w:tcW w:w="2501" w:type="pct"/>
            <w:vAlign w:val="center"/>
          </w:tcPr>
          <w:p w14:paraId="6411D139" w14:textId="77777777" w:rsidR="0078462C" w:rsidRPr="000F09BA" w:rsidRDefault="0078462C" w:rsidP="005C4C7D">
            <w:pPr>
              <w:spacing w:line="276" w:lineRule="auto"/>
              <w:jc w:val="left"/>
              <w:rPr>
                <w:sz w:val="20"/>
                <w:szCs w:val="20"/>
              </w:rPr>
            </w:pPr>
            <w:r w:rsidRPr="000F09BA">
              <w:rPr>
                <w:sz w:val="20"/>
                <w:szCs w:val="20"/>
              </w:rPr>
              <w:t>Meat familiarity</w:t>
            </w:r>
            <w:r>
              <w:rPr>
                <w:sz w:val="20"/>
                <w:szCs w:val="20"/>
              </w:rPr>
              <w:t>: Higher meat familiarity</w:t>
            </w:r>
            <w:r w:rsidRPr="000F09BA">
              <w:rPr>
                <w:sz w:val="20"/>
                <w:szCs w:val="20"/>
              </w:rPr>
              <w:t xml:space="preserve">  </w:t>
            </w:r>
          </w:p>
        </w:tc>
        <w:tc>
          <w:tcPr>
            <w:tcW w:w="663" w:type="pct"/>
            <w:vAlign w:val="center"/>
          </w:tcPr>
          <w:p w14:paraId="1A947690" w14:textId="77777777" w:rsidR="0078462C" w:rsidRDefault="0078462C" w:rsidP="005C4C7D">
            <w:pPr>
              <w:spacing w:line="276" w:lineRule="auto"/>
              <w:jc w:val="center"/>
              <w:rPr>
                <w:sz w:val="20"/>
                <w:szCs w:val="20"/>
              </w:rPr>
            </w:pPr>
            <w:r>
              <w:rPr>
                <w:sz w:val="20"/>
                <w:szCs w:val="20"/>
              </w:rPr>
              <w:t>0.05</w:t>
            </w:r>
          </w:p>
          <w:p w14:paraId="4C9539A5" w14:textId="77777777" w:rsidR="0078462C" w:rsidRPr="000F09BA" w:rsidRDefault="0078462C" w:rsidP="005C4C7D">
            <w:pPr>
              <w:spacing w:line="276" w:lineRule="auto"/>
              <w:jc w:val="center"/>
              <w:rPr>
                <w:sz w:val="20"/>
                <w:szCs w:val="20"/>
              </w:rPr>
            </w:pPr>
            <w:r>
              <w:rPr>
                <w:sz w:val="20"/>
                <w:szCs w:val="20"/>
              </w:rPr>
              <w:t>(0.19)</w:t>
            </w:r>
          </w:p>
        </w:tc>
        <w:tc>
          <w:tcPr>
            <w:tcW w:w="681" w:type="pct"/>
            <w:vAlign w:val="center"/>
          </w:tcPr>
          <w:p w14:paraId="13D145C9" w14:textId="77777777" w:rsidR="0078462C" w:rsidRPr="000F09BA" w:rsidRDefault="0078462C" w:rsidP="005C4C7D">
            <w:pPr>
              <w:spacing w:line="276" w:lineRule="auto"/>
              <w:jc w:val="center"/>
              <w:rPr>
                <w:sz w:val="20"/>
                <w:szCs w:val="20"/>
              </w:rPr>
            </w:pPr>
            <w:r w:rsidRPr="00F86108">
              <w:rPr>
                <w:sz w:val="20"/>
                <w:szCs w:val="20"/>
              </w:rPr>
              <w:t>0.8</w:t>
            </w:r>
            <w:r>
              <w:rPr>
                <w:sz w:val="20"/>
                <w:szCs w:val="20"/>
              </w:rPr>
              <w:t>1</w:t>
            </w:r>
          </w:p>
        </w:tc>
        <w:tc>
          <w:tcPr>
            <w:tcW w:w="597" w:type="pct"/>
            <w:vAlign w:val="center"/>
          </w:tcPr>
          <w:p w14:paraId="5E6EF780" w14:textId="77777777" w:rsidR="0078462C" w:rsidRDefault="0078462C" w:rsidP="005C4C7D">
            <w:pPr>
              <w:spacing w:line="276" w:lineRule="auto"/>
              <w:jc w:val="center"/>
              <w:rPr>
                <w:sz w:val="20"/>
                <w:szCs w:val="20"/>
              </w:rPr>
            </w:pPr>
            <w:r>
              <w:rPr>
                <w:sz w:val="20"/>
                <w:szCs w:val="20"/>
              </w:rPr>
              <w:t>-0.04</w:t>
            </w:r>
          </w:p>
          <w:p w14:paraId="6219CE47" w14:textId="77777777" w:rsidR="0078462C" w:rsidRPr="000F09BA" w:rsidRDefault="0078462C" w:rsidP="005C4C7D">
            <w:pPr>
              <w:spacing w:line="276" w:lineRule="auto"/>
              <w:jc w:val="center"/>
              <w:rPr>
                <w:sz w:val="20"/>
                <w:szCs w:val="20"/>
              </w:rPr>
            </w:pPr>
            <w:r>
              <w:rPr>
                <w:sz w:val="20"/>
                <w:szCs w:val="20"/>
              </w:rPr>
              <w:t>(0.19)</w:t>
            </w:r>
          </w:p>
        </w:tc>
        <w:tc>
          <w:tcPr>
            <w:tcW w:w="558" w:type="pct"/>
            <w:vAlign w:val="center"/>
          </w:tcPr>
          <w:p w14:paraId="130B5F66" w14:textId="77777777" w:rsidR="0078462C" w:rsidRPr="000F09BA" w:rsidRDefault="0078462C" w:rsidP="005C4C7D">
            <w:pPr>
              <w:spacing w:line="276" w:lineRule="auto"/>
              <w:jc w:val="center"/>
              <w:rPr>
                <w:sz w:val="20"/>
                <w:szCs w:val="20"/>
              </w:rPr>
            </w:pPr>
            <w:r w:rsidRPr="00DF7731">
              <w:rPr>
                <w:sz w:val="20"/>
                <w:szCs w:val="20"/>
              </w:rPr>
              <w:t>0.84</w:t>
            </w:r>
          </w:p>
        </w:tc>
      </w:tr>
      <w:tr w:rsidR="0078462C" w:rsidRPr="000F09BA" w14:paraId="1590C16B" w14:textId="77777777" w:rsidTr="005C4C7D">
        <w:trPr>
          <w:jc w:val="center"/>
        </w:trPr>
        <w:tc>
          <w:tcPr>
            <w:tcW w:w="2501" w:type="pct"/>
            <w:vAlign w:val="center"/>
          </w:tcPr>
          <w:p w14:paraId="5784C1E7" w14:textId="77777777" w:rsidR="0078462C" w:rsidRPr="000F09BA" w:rsidRDefault="0078462C" w:rsidP="005C4C7D">
            <w:pPr>
              <w:spacing w:line="276" w:lineRule="auto"/>
              <w:jc w:val="left"/>
              <w:rPr>
                <w:sz w:val="20"/>
                <w:szCs w:val="20"/>
              </w:rPr>
            </w:pPr>
            <w:r w:rsidRPr="000F09BA">
              <w:rPr>
                <w:sz w:val="20"/>
                <w:szCs w:val="20"/>
              </w:rPr>
              <w:t>NEP</w:t>
            </w:r>
            <w:r>
              <w:rPr>
                <w:sz w:val="20"/>
                <w:szCs w:val="20"/>
              </w:rPr>
              <w:t>: Higher pro-environmental attitude</w:t>
            </w:r>
          </w:p>
        </w:tc>
        <w:tc>
          <w:tcPr>
            <w:tcW w:w="663" w:type="pct"/>
            <w:vAlign w:val="center"/>
          </w:tcPr>
          <w:p w14:paraId="1B0F9D9A" w14:textId="77777777" w:rsidR="0078462C" w:rsidRDefault="0078462C" w:rsidP="005C4C7D">
            <w:pPr>
              <w:spacing w:line="276" w:lineRule="auto"/>
              <w:jc w:val="center"/>
              <w:rPr>
                <w:sz w:val="20"/>
                <w:szCs w:val="20"/>
              </w:rPr>
            </w:pPr>
            <w:r>
              <w:rPr>
                <w:sz w:val="20"/>
                <w:szCs w:val="20"/>
              </w:rPr>
              <w:t>0.28</w:t>
            </w:r>
          </w:p>
          <w:p w14:paraId="411DD8E3" w14:textId="77777777" w:rsidR="0078462C" w:rsidRPr="000F09BA" w:rsidRDefault="0078462C" w:rsidP="005C4C7D">
            <w:pPr>
              <w:spacing w:line="276" w:lineRule="auto"/>
              <w:jc w:val="center"/>
              <w:rPr>
                <w:sz w:val="20"/>
                <w:szCs w:val="20"/>
              </w:rPr>
            </w:pPr>
            <w:r>
              <w:rPr>
                <w:sz w:val="20"/>
                <w:szCs w:val="20"/>
              </w:rPr>
              <w:t>(0.26)</w:t>
            </w:r>
          </w:p>
        </w:tc>
        <w:tc>
          <w:tcPr>
            <w:tcW w:w="681" w:type="pct"/>
            <w:vAlign w:val="center"/>
          </w:tcPr>
          <w:p w14:paraId="3116624B" w14:textId="77777777" w:rsidR="0078462C" w:rsidRPr="000F09BA" w:rsidRDefault="0078462C" w:rsidP="005C4C7D">
            <w:pPr>
              <w:spacing w:line="276" w:lineRule="auto"/>
              <w:jc w:val="center"/>
              <w:rPr>
                <w:sz w:val="20"/>
                <w:szCs w:val="20"/>
              </w:rPr>
            </w:pPr>
            <w:r w:rsidRPr="006C5BC8">
              <w:rPr>
                <w:sz w:val="20"/>
                <w:szCs w:val="20"/>
              </w:rPr>
              <w:t>0.29</w:t>
            </w:r>
          </w:p>
        </w:tc>
        <w:tc>
          <w:tcPr>
            <w:tcW w:w="597" w:type="pct"/>
            <w:vAlign w:val="center"/>
          </w:tcPr>
          <w:p w14:paraId="42C5AB51" w14:textId="77777777" w:rsidR="0078462C" w:rsidRDefault="0078462C" w:rsidP="005C4C7D">
            <w:pPr>
              <w:spacing w:line="276" w:lineRule="auto"/>
              <w:jc w:val="center"/>
              <w:rPr>
                <w:sz w:val="20"/>
                <w:szCs w:val="20"/>
              </w:rPr>
            </w:pPr>
            <w:r>
              <w:rPr>
                <w:sz w:val="20"/>
                <w:szCs w:val="20"/>
              </w:rPr>
              <w:t>0.43</w:t>
            </w:r>
          </w:p>
          <w:p w14:paraId="344A14A0" w14:textId="77777777" w:rsidR="0078462C" w:rsidRPr="000F09BA" w:rsidRDefault="0078462C" w:rsidP="005C4C7D">
            <w:pPr>
              <w:spacing w:line="276" w:lineRule="auto"/>
              <w:jc w:val="center"/>
              <w:rPr>
                <w:sz w:val="20"/>
                <w:szCs w:val="20"/>
              </w:rPr>
            </w:pPr>
            <w:r>
              <w:rPr>
                <w:sz w:val="20"/>
                <w:szCs w:val="20"/>
              </w:rPr>
              <w:t>(0.28)</w:t>
            </w:r>
          </w:p>
        </w:tc>
        <w:tc>
          <w:tcPr>
            <w:tcW w:w="558" w:type="pct"/>
            <w:vAlign w:val="center"/>
          </w:tcPr>
          <w:p w14:paraId="1905FB92" w14:textId="77777777" w:rsidR="0078462C" w:rsidRPr="000F09BA" w:rsidRDefault="0078462C" w:rsidP="005C4C7D">
            <w:pPr>
              <w:spacing w:line="276" w:lineRule="auto"/>
              <w:jc w:val="center"/>
              <w:rPr>
                <w:sz w:val="20"/>
                <w:szCs w:val="20"/>
              </w:rPr>
            </w:pPr>
            <w:r w:rsidRPr="00BE2320">
              <w:rPr>
                <w:sz w:val="20"/>
                <w:szCs w:val="20"/>
              </w:rPr>
              <w:t>0.</w:t>
            </w:r>
            <w:r>
              <w:rPr>
                <w:sz w:val="20"/>
                <w:szCs w:val="20"/>
              </w:rPr>
              <w:t>13</w:t>
            </w:r>
          </w:p>
        </w:tc>
      </w:tr>
      <w:tr w:rsidR="0078462C" w:rsidRPr="000F09BA" w14:paraId="362E3B02" w14:textId="77777777" w:rsidTr="005C4C7D">
        <w:trPr>
          <w:jc w:val="center"/>
        </w:trPr>
        <w:tc>
          <w:tcPr>
            <w:tcW w:w="2501" w:type="pct"/>
            <w:vAlign w:val="center"/>
          </w:tcPr>
          <w:p w14:paraId="6D58F43E" w14:textId="77777777" w:rsidR="0078462C" w:rsidRPr="000F09BA" w:rsidRDefault="0078462C" w:rsidP="005C4C7D">
            <w:pPr>
              <w:spacing w:line="276" w:lineRule="auto"/>
              <w:jc w:val="left"/>
              <w:rPr>
                <w:sz w:val="20"/>
                <w:szCs w:val="20"/>
              </w:rPr>
            </w:pPr>
            <w:r w:rsidRPr="000F09BA">
              <w:rPr>
                <w:sz w:val="20"/>
                <w:szCs w:val="20"/>
              </w:rPr>
              <w:t>AAS</w:t>
            </w:r>
            <w:r>
              <w:rPr>
                <w:sz w:val="20"/>
                <w:szCs w:val="20"/>
              </w:rPr>
              <w:t>: Higher pro-animal attitude</w:t>
            </w:r>
          </w:p>
        </w:tc>
        <w:tc>
          <w:tcPr>
            <w:tcW w:w="663" w:type="pct"/>
            <w:vAlign w:val="center"/>
          </w:tcPr>
          <w:p w14:paraId="089EEE94" w14:textId="77777777" w:rsidR="0078462C" w:rsidRDefault="0078462C" w:rsidP="005C4C7D">
            <w:pPr>
              <w:spacing w:line="276" w:lineRule="auto"/>
              <w:jc w:val="center"/>
              <w:rPr>
                <w:sz w:val="20"/>
                <w:szCs w:val="20"/>
              </w:rPr>
            </w:pPr>
            <w:r>
              <w:rPr>
                <w:sz w:val="20"/>
                <w:szCs w:val="20"/>
              </w:rPr>
              <w:t>-0.25</w:t>
            </w:r>
          </w:p>
          <w:p w14:paraId="54336793" w14:textId="77777777" w:rsidR="0078462C" w:rsidRPr="000F09BA" w:rsidRDefault="0078462C" w:rsidP="005C4C7D">
            <w:pPr>
              <w:spacing w:line="276" w:lineRule="auto"/>
              <w:jc w:val="center"/>
              <w:rPr>
                <w:sz w:val="20"/>
                <w:szCs w:val="20"/>
              </w:rPr>
            </w:pPr>
            <w:r>
              <w:rPr>
                <w:sz w:val="20"/>
                <w:szCs w:val="20"/>
              </w:rPr>
              <w:t>(0.29)</w:t>
            </w:r>
          </w:p>
        </w:tc>
        <w:tc>
          <w:tcPr>
            <w:tcW w:w="681" w:type="pct"/>
            <w:vAlign w:val="center"/>
          </w:tcPr>
          <w:p w14:paraId="53195B00" w14:textId="77777777" w:rsidR="0078462C" w:rsidRPr="000F09BA" w:rsidRDefault="0078462C" w:rsidP="005C4C7D">
            <w:pPr>
              <w:spacing w:line="276" w:lineRule="auto"/>
              <w:jc w:val="center"/>
              <w:rPr>
                <w:sz w:val="20"/>
                <w:szCs w:val="20"/>
              </w:rPr>
            </w:pPr>
            <w:r w:rsidRPr="006C5BC8">
              <w:rPr>
                <w:sz w:val="20"/>
                <w:szCs w:val="20"/>
              </w:rPr>
              <w:t>0.3</w:t>
            </w:r>
            <w:r>
              <w:rPr>
                <w:sz w:val="20"/>
                <w:szCs w:val="20"/>
              </w:rPr>
              <w:t>9</w:t>
            </w:r>
          </w:p>
        </w:tc>
        <w:tc>
          <w:tcPr>
            <w:tcW w:w="597" w:type="pct"/>
            <w:vAlign w:val="center"/>
          </w:tcPr>
          <w:p w14:paraId="0EC4FEB9" w14:textId="77777777" w:rsidR="0078462C" w:rsidRDefault="0078462C" w:rsidP="005C4C7D">
            <w:pPr>
              <w:spacing w:line="276" w:lineRule="auto"/>
              <w:jc w:val="center"/>
              <w:rPr>
                <w:sz w:val="20"/>
                <w:szCs w:val="20"/>
              </w:rPr>
            </w:pPr>
            <w:r>
              <w:rPr>
                <w:sz w:val="20"/>
                <w:szCs w:val="20"/>
              </w:rPr>
              <w:t>0.15</w:t>
            </w:r>
          </w:p>
          <w:p w14:paraId="366CAC04" w14:textId="77777777" w:rsidR="0078462C" w:rsidRPr="000F09BA" w:rsidRDefault="0078462C" w:rsidP="005C4C7D">
            <w:pPr>
              <w:spacing w:line="276" w:lineRule="auto"/>
              <w:jc w:val="center"/>
              <w:rPr>
                <w:sz w:val="20"/>
                <w:szCs w:val="20"/>
              </w:rPr>
            </w:pPr>
            <w:r>
              <w:rPr>
                <w:sz w:val="20"/>
                <w:szCs w:val="20"/>
              </w:rPr>
              <w:t>(0.32)</w:t>
            </w:r>
          </w:p>
        </w:tc>
        <w:tc>
          <w:tcPr>
            <w:tcW w:w="558" w:type="pct"/>
            <w:vAlign w:val="center"/>
          </w:tcPr>
          <w:p w14:paraId="020FE0C3" w14:textId="77777777" w:rsidR="0078462C" w:rsidRPr="000F09BA" w:rsidRDefault="0078462C" w:rsidP="005C4C7D">
            <w:pPr>
              <w:spacing w:line="276" w:lineRule="auto"/>
              <w:jc w:val="center"/>
              <w:rPr>
                <w:sz w:val="20"/>
                <w:szCs w:val="20"/>
              </w:rPr>
            </w:pPr>
            <w:r w:rsidRPr="005D195A">
              <w:rPr>
                <w:sz w:val="20"/>
                <w:szCs w:val="20"/>
              </w:rPr>
              <w:t>0.63</w:t>
            </w:r>
          </w:p>
        </w:tc>
      </w:tr>
      <w:tr w:rsidR="0078462C" w:rsidRPr="000F09BA" w14:paraId="06C52F7D" w14:textId="77777777" w:rsidTr="005C4C7D">
        <w:trPr>
          <w:jc w:val="center"/>
        </w:trPr>
        <w:tc>
          <w:tcPr>
            <w:tcW w:w="2501" w:type="pct"/>
            <w:vAlign w:val="center"/>
          </w:tcPr>
          <w:p w14:paraId="269A8EFA" w14:textId="77777777" w:rsidR="0078462C" w:rsidRPr="000F09BA" w:rsidRDefault="0078462C" w:rsidP="005C4C7D">
            <w:pPr>
              <w:spacing w:line="276" w:lineRule="auto"/>
              <w:jc w:val="left"/>
              <w:rPr>
                <w:sz w:val="20"/>
                <w:szCs w:val="20"/>
              </w:rPr>
            </w:pPr>
            <w:r w:rsidRPr="003914E3">
              <w:rPr>
                <w:caps/>
                <w:sz w:val="20"/>
                <w:szCs w:val="20"/>
              </w:rPr>
              <w:t>Health</w:t>
            </w:r>
            <w:r>
              <w:rPr>
                <w:sz w:val="20"/>
                <w:szCs w:val="20"/>
              </w:rPr>
              <w:t>: Higher pro-health attitude</w:t>
            </w:r>
          </w:p>
        </w:tc>
        <w:tc>
          <w:tcPr>
            <w:tcW w:w="663" w:type="pct"/>
            <w:vAlign w:val="center"/>
          </w:tcPr>
          <w:p w14:paraId="126BCFBC" w14:textId="77777777" w:rsidR="0078462C" w:rsidRDefault="0078462C" w:rsidP="005C4C7D">
            <w:pPr>
              <w:spacing w:line="276" w:lineRule="auto"/>
              <w:jc w:val="center"/>
              <w:rPr>
                <w:sz w:val="20"/>
                <w:szCs w:val="20"/>
              </w:rPr>
            </w:pPr>
            <w:r>
              <w:rPr>
                <w:sz w:val="20"/>
                <w:szCs w:val="20"/>
              </w:rPr>
              <w:t>0.23</w:t>
            </w:r>
          </w:p>
          <w:p w14:paraId="4D0D1AA4" w14:textId="77777777" w:rsidR="0078462C" w:rsidRPr="000F09BA" w:rsidRDefault="0078462C" w:rsidP="005C4C7D">
            <w:pPr>
              <w:spacing w:line="276" w:lineRule="auto"/>
              <w:jc w:val="center"/>
              <w:rPr>
                <w:sz w:val="20"/>
                <w:szCs w:val="20"/>
              </w:rPr>
            </w:pPr>
            <w:r>
              <w:rPr>
                <w:sz w:val="20"/>
                <w:szCs w:val="20"/>
              </w:rPr>
              <w:t>(0.12)</w:t>
            </w:r>
          </w:p>
        </w:tc>
        <w:tc>
          <w:tcPr>
            <w:tcW w:w="681" w:type="pct"/>
            <w:vAlign w:val="center"/>
          </w:tcPr>
          <w:p w14:paraId="0AC3DA07" w14:textId="77777777" w:rsidR="0078462C" w:rsidRPr="000F09BA" w:rsidRDefault="0078462C" w:rsidP="005C4C7D">
            <w:pPr>
              <w:spacing w:line="276" w:lineRule="auto"/>
              <w:jc w:val="center"/>
              <w:rPr>
                <w:sz w:val="20"/>
                <w:szCs w:val="20"/>
              </w:rPr>
            </w:pPr>
            <w:r w:rsidRPr="00270A4D">
              <w:rPr>
                <w:sz w:val="20"/>
                <w:szCs w:val="20"/>
              </w:rPr>
              <w:t>0.0</w:t>
            </w:r>
            <w:r>
              <w:rPr>
                <w:sz w:val="20"/>
                <w:szCs w:val="20"/>
              </w:rPr>
              <w:t>6</w:t>
            </w:r>
          </w:p>
        </w:tc>
        <w:tc>
          <w:tcPr>
            <w:tcW w:w="597" w:type="pct"/>
            <w:vAlign w:val="center"/>
          </w:tcPr>
          <w:p w14:paraId="168FE6DB" w14:textId="77777777" w:rsidR="0078462C" w:rsidRDefault="0078462C" w:rsidP="005C4C7D">
            <w:pPr>
              <w:spacing w:line="276" w:lineRule="auto"/>
              <w:jc w:val="center"/>
              <w:rPr>
                <w:sz w:val="20"/>
                <w:szCs w:val="20"/>
              </w:rPr>
            </w:pPr>
            <w:r>
              <w:rPr>
                <w:sz w:val="20"/>
                <w:szCs w:val="20"/>
              </w:rPr>
              <w:t>0.24</w:t>
            </w:r>
          </w:p>
          <w:p w14:paraId="29982EC2" w14:textId="77777777" w:rsidR="0078462C" w:rsidRPr="000F09BA" w:rsidRDefault="0078462C" w:rsidP="005C4C7D">
            <w:pPr>
              <w:spacing w:line="276" w:lineRule="auto"/>
              <w:jc w:val="center"/>
              <w:rPr>
                <w:sz w:val="20"/>
                <w:szCs w:val="20"/>
              </w:rPr>
            </w:pPr>
            <w:r>
              <w:rPr>
                <w:sz w:val="20"/>
                <w:szCs w:val="20"/>
              </w:rPr>
              <w:t>(0.13)</w:t>
            </w:r>
          </w:p>
        </w:tc>
        <w:tc>
          <w:tcPr>
            <w:tcW w:w="558" w:type="pct"/>
            <w:vAlign w:val="center"/>
          </w:tcPr>
          <w:p w14:paraId="4E46A217" w14:textId="77777777" w:rsidR="0078462C" w:rsidRPr="000F09BA" w:rsidRDefault="0078462C" w:rsidP="005C4C7D">
            <w:pPr>
              <w:spacing w:line="276" w:lineRule="auto"/>
              <w:jc w:val="center"/>
              <w:rPr>
                <w:sz w:val="20"/>
                <w:szCs w:val="20"/>
              </w:rPr>
            </w:pPr>
            <w:r w:rsidRPr="005D195A">
              <w:rPr>
                <w:sz w:val="20"/>
                <w:szCs w:val="20"/>
              </w:rPr>
              <w:t>0.0</w:t>
            </w:r>
            <w:r>
              <w:rPr>
                <w:sz w:val="20"/>
                <w:szCs w:val="20"/>
              </w:rPr>
              <w:t>7</w:t>
            </w:r>
          </w:p>
        </w:tc>
      </w:tr>
      <w:tr w:rsidR="0078462C" w:rsidRPr="000F09BA" w14:paraId="2AA348CD" w14:textId="77777777" w:rsidTr="005C4C7D">
        <w:trPr>
          <w:jc w:val="center"/>
        </w:trPr>
        <w:tc>
          <w:tcPr>
            <w:tcW w:w="2501" w:type="pct"/>
            <w:vAlign w:val="center"/>
          </w:tcPr>
          <w:p w14:paraId="55BB8DCC" w14:textId="77777777" w:rsidR="0078462C" w:rsidRPr="000F09BA" w:rsidRDefault="0078462C" w:rsidP="005C4C7D">
            <w:pPr>
              <w:spacing w:line="276" w:lineRule="auto"/>
              <w:jc w:val="left"/>
              <w:rPr>
                <w:sz w:val="20"/>
                <w:szCs w:val="20"/>
              </w:rPr>
            </w:pPr>
            <w:r w:rsidRPr="000F09BA">
              <w:rPr>
                <w:sz w:val="20"/>
                <w:szCs w:val="20"/>
              </w:rPr>
              <w:t>Religion</w:t>
            </w:r>
            <w:r>
              <w:rPr>
                <w:sz w:val="20"/>
                <w:szCs w:val="20"/>
              </w:rPr>
              <w:t>: Religious</w:t>
            </w:r>
          </w:p>
        </w:tc>
        <w:tc>
          <w:tcPr>
            <w:tcW w:w="663" w:type="pct"/>
            <w:vAlign w:val="center"/>
          </w:tcPr>
          <w:p w14:paraId="173BBE94" w14:textId="77777777" w:rsidR="0078462C" w:rsidRDefault="0078462C" w:rsidP="005C4C7D">
            <w:pPr>
              <w:spacing w:line="276" w:lineRule="auto"/>
              <w:jc w:val="center"/>
              <w:rPr>
                <w:sz w:val="20"/>
                <w:szCs w:val="20"/>
              </w:rPr>
            </w:pPr>
            <w:r>
              <w:rPr>
                <w:sz w:val="20"/>
                <w:szCs w:val="20"/>
              </w:rPr>
              <w:t>-0.39</w:t>
            </w:r>
          </w:p>
          <w:p w14:paraId="6A0AE3B8" w14:textId="77777777" w:rsidR="0078462C" w:rsidRPr="000F09BA" w:rsidRDefault="0078462C" w:rsidP="005C4C7D">
            <w:pPr>
              <w:spacing w:line="276" w:lineRule="auto"/>
              <w:jc w:val="center"/>
              <w:rPr>
                <w:sz w:val="20"/>
                <w:szCs w:val="20"/>
              </w:rPr>
            </w:pPr>
            <w:r>
              <w:rPr>
                <w:sz w:val="20"/>
                <w:szCs w:val="20"/>
              </w:rPr>
              <w:t>(0.29)</w:t>
            </w:r>
          </w:p>
        </w:tc>
        <w:tc>
          <w:tcPr>
            <w:tcW w:w="681" w:type="pct"/>
            <w:vAlign w:val="center"/>
          </w:tcPr>
          <w:p w14:paraId="3ECEED46" w14:textId="77777777" w:rsidR="0078462C" w:rsidRPr="000F09BA" w:rsidRDefault="0078462C" w:rsidP="005C4C7D">
            <w:pPr>
              <w:spacing w:line="276" w:lineRule="auto"/>
              <w:jc w:val="center"/>
              <w:rPr>
                <w:sz w:val="20"/>
                <w:szCs w:val="20"/>
              </w:rPr>
            </w:pPr>
            <w:r w:rsidRPr="00270A4D">
              <w:rPr>
                <w:sz w:val="20"/>
                <w:szCs w:val="20"/>
              </w:rPr>
              <w:t>0.18</w:t>
            </w:r>
          </w:p>
        </w:tc>
        <w:tc>
          <w:tcPr>
            <w:tcW w:w="597" w:type="pct"/>
            <w:vAlign w:val="center"/>
          </w:tcPr>
          <w:p w14:paraId="237171B2" w14:textId="77777777" w:rsidR="0078462C" w:rsidRDefault="0078462C" w:rsidP="005C4C7D">
            <w:pPr>
              <w:spacing w:line="276" w:lineRule="auto"/>
              <w:jc w:val="center"/>
              <w:rPr>
                <w:sz w:val="20"/>
                <w:szCs w:val="20"/>
              </w:rPr>
            </w:pPr>
            <w:r>
              <w:rPr>
                <w:sz w:val="20"/>
                <w:szCs w:val="20"/>
              </w:rPr>
              <w:t>-0.16</w:t>
            </w:r>
          </w:p>
          <w:p w14:paraId="52237648" w14:textId="77777777" w:rsidR="0078462C" w:rsidRPr="000F09BA" w:rsidRDefault="0078462C" w:rsidP="005C4C7D">
            <w:pPr>
              <w:spacing w:line="276" w:lineRule="auto"/>
              <w:jc w:val="center"/>
              <w:rPr>
                <w:sz w:val="20"/>
                <w:szCs w:val="20"/>
              </w:rPr>
            </w:pPr>
            <w:r>
              <w:rPr>
                <w:sz w:val="20"/>
                <w:szCs w:val="20"/>
              </w:rPr>
              <w:t>(0.30)</w:t>
            </w:r>
          </w:p>
        </w:tc>
        <w:tc>
          <w:tcPr>
            <w:tcW w:w="558" w:type="pct"/>
            <w:vAlign w:val="center"/>
          </w:tcPr>
          <w:p w14:paraId="357D7FF9" w14:textId="77777777" w:rsidR="0078462C" w:rsidRPr="000F09BA" w:rsidRDefault="0078462C" w:rsidP="005C4C7D">
            <w:pPr>
              <w:spacing w:line="276" w:lineRule="auto"/>
              <w:jc w:val="center"/>
              <w:rPr>
                <w:sz w:val="20"/>
                <w:szCs w:val="20"/>
              </w:rPr>
            </w:pPr>
            <w:r w:rsidRPr="005A25B2">
              <w:rPr>
                <w:sz w:val="20"/>
                <w:szCs w:val="20"/>
              </w:rPr>
              <w:t>0.</w:t>
            </w:r>
            <w:r>
              <w:rPr>
                <w:sz w:val="20"/>
                <w:szCs w:val="20"/>
              </w:rPr>
              <w:t>60</w:t>
            </w:r>
          </w:p>
        </w:tc>
      </w:tr>
      <w:tr w:rsidR="0078462C" w:rsidRPr="000F09BA" w14:paraId="659CA559" w14:textId="77777777" w:rsidTr="005C4C7D">
        <w:trPr>
          <w:jc w:val="center"/>
        </w:trPr>
        <w:tc>
          <w:tcPr>
            <w:tcW w:w="2501" w:type="pct"/>
            <w:vAlign w:val="center"/>
          </w:tcPr>
          <w:p w14:paraId="552CB60A" w14:textId="77777777" w:rsidR="0078462C" w:rsidRPr="000F09BA" w:rsidRDefault="0078462C" w:rsidP="005C4C7D">
            <w:pPr>
              <w:spacing w:line="276" w:lineRule="auto"/>
              <w:jc w:val="left"/>
              <w:rPr>
                <w:sz w:val="20"/>
                <w:szCs w:val="20"/>
              </w:rPr>
            </w:pPr>
            <w:r w:rsidRPr="000F09BA">
              <w:rPr>
                <w:sz w:val="20"/>
                <w:szCs w:val="20"/>
              </w:rPr>
              <w:t xml:space="preserve">Politics: </w:t>
            </w:r>
            <w:r>
              <w:rPr>
                <w:sz w:val="20"/>
                <w:szCs w:val="20"/>
              </w:rPr>
              <w:t>C</w:t>
            </w:r>
            <w:r w:rsidRPr="000F09BA">
              <w:rPr>
                <w:sz w:val="20"/>
                <w:szCs w:val="20"/>
              </w:rPr>
              <w:t>onservative</w:t>
            </w:r>
          </w:p>
        </w:tc>
        <w:tc>
          <w:tcPr>
            <w:tcW w:w="663" w:type="pct"/>
            <w:vAlign w:val="center"/>
          </w:tcPr>
          <w:p w14:paraId="2F50881B" w14:textId="77777777" w:rsidR="0078462C" w:rsidRDefault="0078462C" w:rsidP="005C4C7D">
            <w:pPr>
              <w:spacing w:line="276" w:lineRule="auto"/>
              <w:jc w:val="center"/>
              <w:rPr>
                <w:sz w:val="20"/>
                <w:szCs w:val="20"/>
              </w:rPr>
            </w:pPr>
            <w:r>
              <w:rPr>
                <w:sz w:val="20"/>
                <w:szCs w:val="20"/>
              </w:rPr>
              <w:t>-0.29</w:t>
            </w:r>
          </w:p>
          <w:p w14:paraId="3F8251EB" w14:textId="77777777" w:rsidR="0078462C" w:rsidRPr="000F09BA" w:rsidRDefault="0078462C" w:rsidP="005C4C7D">
            <w:pPr>
              <w:spacing w:line="276" w:lineRule="auto"/>
              <w:jc w:val="center"/>
              <w:rPr>
                <w:sz w:val="20"/>
                <w:szCs w:val="20"/>
              </w:rPr>
            </w:pPr>
            <w:r>
              <w:rPr>
                <w:sz w:val="20"/>
                <w:szCs w:val="20"/>
              </w:rPr>
              <w:t>(0.14)</w:t>
            </w:r>
          </w:p>
        </w:tc>
        <w:tc>
          <w:tcPr>
            <w:tcW w:w="681" w:type="pct"/>
            <w:vAlign w:val="center"/>
          </w:tcPr>
          <w:p w14:paraId="058D839C" w14:textId="77777777" w:rsidR="0078462C" w:rsidRPr="000F09BA" w:rsidRDefault="0078462C" w:rsidP="005C4C7D">
            <w:pPr>
              <w:spacing w:line="276" w:lineRule="auto"/>
              <w:jc w:val="center"/>
              <w:rPr>
                <w:sz w:val="20"/>
                <w:szCs w:val="20"/>
              </w:rPr>
            </w:pPr>
            <w:r w:rsidRPr="00DF464D">
              <w:rPr>
                <w:sz w:val="20"/>
                <w:szCs w:val="20"/>
              </w:rPr>
              <w:t>0.03</w:t>
            </w:r>
          </w:p>
        </w:tc>
        <w:tc>
          <w:tcPr>
            <w:tcW w:w="597" w:type="pct"/>
            <w:vAlign w:val="center"/>
          </w:tcPr>
          <w:p w14:paraId="20FEA5FB" w14:textId="77777777" w:rsidR="0078462C" w:rsidRDefault="0078462C" w:rsidP="005C4C7D">
            <w:pPr>
              <w:spacing w:line="276" w:lineRule="auto"/>
              <w:jc w:val="center"/>
              <w:rPr>
                <w:sz w:val="20"/>
                <w:szCs w:val="20"/>
              </w:rPr>
            </w:pPr>
            <w:r>
              <w:rPr>
                <w:sz w:val="20"/>
                <w:szCs w:val="20"/>
              </w:rPr>
              <w:t>-0.34</w:t>
            </w:r>
          </w:p>
          <w:p w14:paraId="64324B66" w14:textId="77777777" w:rsidR="0078462C" w:rsidRPr="000F09BA" w:rsidRDefault="0078462C" w:rsidP="005C4C7D">
            <w:pPr>
              <w:spacing w:line="276" w:lineRule="auto"/>
              <w:jc w:val="center"/>
              <w:rPr>
                <w:sz w:val="20"/>
                <w:szCs w:val="20"/>
              </w:rPr>
            </w:pPr>
            <w:r>
              <w:rPr>
                <w:sz w:val="20"/>
                <w:szCs w:val="20"/>
              </w:rPr>
              <w:t>(0.14)</w:t>
            </w:r>
          </w:p>
        </w:tc>
        <w:tc>
          <w:tcPr>
            <w:tcW w:w="558" w:type="pct"/>
            <w:vAlign w:val="center"/>
          </w:tcPr>
          <w:p w14:paraId="78837140" w14:textId="77777777" w:rsidR="0078462C" w:rsidRPr="000F09BA" w:rsidRDefault="0078462C" w:rsidP="005C4C7D">
            <w:pPr>
              <w:spacing w:line="276" w:lineRule="auto"/>
              <w:jc w:val="center"/>
              <w:rPr>
                <w:sz w:val="20"/>
                <w:szCs w:val="20"/>
              </w:rPr>
            </w:pPr>
            <w:r w:rsidRPr="005A25B2">
              <w:rPr>
                <w:sz w:val="20"/>
                <w:szCs w:val="20"/>
              </w:rPr>
              <w:t>0.0</w:t>
            </w:r>
            <w:r>
              <w:rPr>
                <w:sz w:val="20"/>
                <w:szCs w:val="20"/>
              </w:rPr>
              <w:t>2</w:t>
            </w:r>
          </w:p>
        </w:tc>
      </w:tr>
      <w:tr w:rsidR="0078462C" w:rsidRPr="000F09BA" w14:paraId="65172682" w14:textId="77777777" w:rsidTr="005C4C7D">
        <w:trPr>
          <w:jc w:val="center"/>
        </w:trPr>
        <w:tc>
          <w:tcPr>
            <w:tcW w:w="5000" w:type="pct"/>
            <w:gridSpan w:val="5"/>
            <w:vAlign w:val="center"/>
          </w:tcPr>
          <w:p w14:paraId="45804656" w14:textId="77777777" w:rsidR="0078462C" w:rsidRPr="00B06C91" w:rsidRDefault="0078462C" w:rsidP="005C4C7D">
            <w:pPr>
              <w:spacing w:line="276" w:lineRule="auto"/>
              <w:jc w:val="center"/>
              <w:rPr>
                <w:rFonts w:eastAsia="Times New Roman"/>
                <w:b/>
                <w:bCs/>
                <w:color w:val="000000"/>
                <w:sz w:val="18"/>
                <w:szCs w:val="18"/>
                <w:lang w:eastAsia="zh-CN"/>
              </w:rPr>
            </w:pPr>
            <w:r w:rsidRPr="00B06C91">
              <w:rPr>
                <w:rFonts w:eastAsia="Times New Roman"/>
                <w:b/>
                <w:bCs/>
                <w:color w:val="000000"/>
                <w:sz w:val="18"/>
                <w:szCs w:val="18"/>
                <w:lang w:eastAsia="zh-CN"/>
              </w:rPr>
              <w:t>Model statistics</w:t>
            </w:r>
          </w:p>
        </w:tc>
      </w:tr>
      <w:tr w:rsidR="0078462C" w:rsidRPr="000F09BA" w14:paraId="4B609C55" w14:textId="77777777" w:rsidTr="005C4C7D">
        <w:trPr>
          <w:jc w:val="center"/>
        </w:trPr>
        <w:tc>
          <w:tcPr>
            <w:tcW w:w="2501" w:type="pct"/>
            <w:vAlign w:val="center"/>
          </w:tcPr>
          <w:p w14:paraId="442D3E31" w14:textId="77777777" w:rsidR="0078462C" w:rsidRPr="000F09BA" w:rsidRDefault="0078462C" w:rsidP="005C4C7D">
            <w:pPr>
              <w:spacing w:line="276" w:lineRule="auto"/>
              <w:jc w:val="left"/>
              <w:rPr>
                <w:sz w:val="20"/>
                <w:szCs w:val="20"/>
              </w:rPr>
            </w:pPr>
            <w:r w:rsidRPr="000F09BA">
              <w:rPr>
                <w:sz w:val="20"/>
                <w:szCs w:val="20"/>
              </w:rPr>
              <w:t>N. of obs.</w:t>
            </w:r>
          </w:p>
        </w:tc>
        <w:tc>
          <w:tcPr>
            <w:tcW w:w="1344" w:type="pct"/>
            <w:gridSpan w:val="2"/>
          </w:tcPr>
          <w:p w14:paraId="16B7A609" w14:textId="77777777" w:rsidR="0078462C" w:rsidRPr="000F09BA" w:rsidRDefault="0078462C" w:rsidP="005C4C7D">
            <w:pPr>
              <w:spacing w:line="276" w:lineRule="auto"/>
              <w:jc w:val="center"/>
              <w:rPr>
                <w:sz w:val="20"/>
                <w:szCs w:val="20"/>
              </w:rPr>
            </w:pPr>
            <w:r>
              <w:rPr>
                <w:sz w:val="20"/>
                <w:szCs w:val="20"/>
              </w:rPr>
              <w:t>272</w:t>
            </w:r>
          </w:p>
        </w:tc>
        <w:tc>
          <w:tcPr>
            <w:tcW w:w="1155" w:type="pct"/>
            <w:gridSpan w:val="2"/>
          </w:tcPr>
          <w:p w14:paraId="1E695EA5" w14:textId="77777777" w:rsidR="0078462C" w:rsidRPr="000F09BA" w:rsidRDefault="0078462C" w:rsidP="005C4C7D">
            <w:pPr>
              <w:spacing w:line="276" w:lineRule="auto"/>
              <w:jc w:val="center"/>
              <w:rPr>
                <w:sz w:val="20"/>
                <w:szCs w:val="20"/>
              </w:rPr>
            </w:pPr>
            <w:r w:rsidRPr="00660CE5">
              <w:rPr>
                <w:sz w:val="20"/>
                <w:szCs w:val="20"/>
              </w:rPr>
              <w:t>272</w:t>
            </w:r>
          </w:p>
        </w:tc>
      </w:tr>
      <w:tr w:rsidR="0078462C" w:rsidRPr="000F09BA" w14:paraId="4520D2F7" w14:textId="77777777" w:rsidTr="005C4C7D">
        <w:trPr>
          <w:jc w:val="center"/>
        </w:trPr>
        <w:tc>
          <w:tcPr>
            <w:tcW w:w="2501" w:type="pct"/>
            <w:vAlign w:val="center"/>
          </w:tcPr>
          <w:p w14:paraId="545A5227" w14:textId="77777777" w:rsidR="0078462C" w:rsidRPr="000F09BA" w:rsidRDefault="0078462C" w:rsidP="005C4C7D">
            <w:pPr>
              <w:spacing w:line="276" w:lineRule="auto"/>
              <w:jc w:val="left"/>
              <w:rPr>
                <w:sz w:val="20"/>
                <w:szCs w:val="20"/>
              </w:rPr>
            </w:pPr>
            <w:proofErr w:type="spellStart"/>
            <w:r w:rsidRPr="000B462F">
              <w:rPr>
                <w:sz w:val="20"/>
                <w:szCs w:val="20"/>
              </w:rPr>
              <w:t>ll</w:t>
            </w:r>
            <w:proofErr w:type="spellEnd"/>
            <w:r w:rsidRPr="000B462F">
              <w:rPr>
                <w:sz w:val="20"/>
                <w:szCs w:val="20"/>
              </w:rPr>
              <w:t>(model)</w:t>
            </w:r>
          </w:p>
        </w:tc>
        <w:tc>
          <w:tcPr>
            <w:tcW w:w="1344" w:type="pct"/>
            <w:gridSpan w:val="2"/>
          </w:tcPr>
          <w:p w14:paraId="280E83E0" w14:textId="77777777" w:rsidR="0078462C" w:rsidRPr="000F09BA" w:rsidRDefault="0078462C" w:rsidP="005C4C7D">
            <w:pPr>
              <w:spacing w:line="276" w:lineRule="auto"/>
              <w:jc w:val="center"/>
              <w:rPr>
                <w:sz w:val="20"/>
                <w:szCs w:val="20"/>
              </w:rPr>
            </w:pPr>
            <w:r w:rsidRPr="003A3F03">
              <w:rPr>
                <w:sz w:val="20"/>
                <w:szCs w:val="20"/>
              </w:rPr>
              <w:t>-158.85</w:t>
            </w:r>
          </w:p>
        </w:tc>
        <w:tc>
          <w:tcPr>
            <w:tcW w:w="1155" w:type="pct"/>
            <w:gridSpan w:val="2"/>
          </w:tcPr>
          <w:p w14:paraId="4FE5FCD2" w14:textId="77777777" w:rsidR="0078462C" w:rsidRPr="000F09BA" w:rsidRDefault="0078462C" w:rsidP="005C4C7D">
            <w:pPr>
              <w:spacing w:line="276" w:lineRule="auto"/>
              <w:jc w:val="center"/>
              <w:rPr>
                <w:sz w:val="20"/>
                <w:szCs w:val="20"/>
              </w:rPr>
            </w:pPr>
            <w:r w:rsidRPr="006749DD">
              <w:rPr>
                <w:sz w:val="20"/>
                <w:szCs w:val="20"/>
              </w:rPr>
              <w:t>-145.64</w:t>
            </w:r>
          </w:p>
        </w:tc>
      </w:tr>
      <w:tr w:rsidR="0078462C" w:rsidRPr="000F09BA" w14:paraId="5A8B94A8" w14:textId="77777777" w:rsidTr="005C4C7D">
        <w:trPr>
          <w:jc w:val="center"/>
        </w:trPr>
        <w:tc>
          <w:tcPr>
            <w:tcW w:w="2501" w:type="pct"/>
            <w:vAlign w:val="center"/>
          </w:tcPr>
          <w:p w14:paraId="174A1CEF" w14:textId="77777777" w:rsidR="0078462C" w:rsidRPr="000F09BA" w:rsidRDefault="0078462C" w:rsidP="005C4C7D">
            <w:pPr>
              <w:spacing w:line="276" w:lineRule="auto"/>
              <w:jc w:val="left"/>
              <w:rPr>
                <w:sz w:val="20"/>
                <w:szCs w:val="20"/>
              </w:rPr>
            </w:pPr>
            <w:proofErr w:type="spellStart"/>
            <w:r w:rsidRPr="000B462F">
              <w:rPr>
                <w:sz w:val="20"/>
                <w:szCs w:val="20"/>
              </w:rPr>
              <w:t>df</w:t>
            </w:r>
            <w:proofErr w:type="spellEnd"/>
          </w:p>
        </w:tc>
        <w:tc>
          <w:tcPr>
            <w:tcW w:w="1344" w:type="pct"/>
            <w:gridSpan w:val="2"/>
          </w:tcPr>
          <w:p w14:paraId="1144B014" w14:textId="77777777" w:rsidR="0078462C" w:rsidRPr="000F09BA" w:rsidRDefault="0078462C" w:rsidP="005C4C7D">
            <w:pPr>
              <w:spacing w:line="276" w:lineRule="auto"/>
              <w:jc w:val="center"/>
              <w:rPr>
                <w:sz w:val="20"/>
                <w:szCs w:val="20"/>
              </w:rPr>
            </w:pPr>
            <w:r>
              <w:rPr>
                <w:sz w:val="20"/>
                <w:szCs w:val="20"/>
              </w:rPr>
              <w:t>11</w:t>
            </w:r>
          </w:p>
        </w:tc>
        <w:tc>
          <w:tcPr>
            <w:tcW w:w="1155" w:type="pct"/>
            <w:gridSpan w:val="2"/>
          </w:tcPr>
          <w:p w14:paraId="1323AC09" w14:textId="77777777" w:rsidR="0078462C" w:rsidRPr="000F09BA" w:rsidRDefault="0078462C" w:rsidP="005C4C7D">
            <w:pPr>
              <w:spacing w:line="276" w:lineRule="auto"/>
              <w:jc w:val="center"/>
              <w:rPr>
                <w:sz w:val="20"/>
                <w:szCs w:val="20"/>
              </w:rPr>
            </w:pPr>
            <w:r>
              <w:rPr>
                <w:sz w:val="20"/>
                <w:szCs w:val="20"/>
              </w:rPr>
              <w:t>11</w:t>
            </w:r>
          </w:p>
        </w:tc>
      </w:tr>
      <w:tr w:rsidR="0078462C" w:rsidRPr="000F09BA" w14:paraId="2D898F4E" w14:textId="77777777" w:rsidTr="005C4C7D">
        <w:trPr>
          <w:jc w:val="center"/>
        </w:trPr>
        <w:tc>
          <w:tcPr>
            <w:tcW w:w="2501" w:type="pct"/>
            <w:vAlign w:val="center"/>
          </w:tcPr>
          <w:p w14:paraId="37D2E47F" w14:textId="77777777" w:rsidR="0078462C" w:rsidRPr="000F09BA" w:rsidRDefault="0078462C" w:rsidP="005C4C7D">
            <w:pPr>
              <w:spacing w:line="276" w:lineRule="auto"/>
              <w:jc w:val="left"/>
              <w:rPr>
                <w:sz w:val="20"/>
                <w:szCs w:val="20"/>
              </w:rPr>
            </w:pPr>
            <w:r w:rsidRPr="009C61D2">
              <w:rPr>
                <w:sz w:val="20"/>
                <w:szCs w:val="20"/>
              </w:rPr>
              <w:t>Prob &gt; chi2</w:t>
            </w:r>
          </w:p>
        </w:tc>
        <w:tc>
          <w:tcPr>
            <w:tcW w:w="1344" w:type="pct"/>
            <w:gridSpan w:val="2"/>
          </w:tcPr>
          <w:p w14:paraId="3094B275" w14:textId="77777777" w:rsidR="0078462C" w:rsidRPr="000F09BA" w:rsidRDefault="0078462C" w:rsidP="005C4C7D">
            <w:pPr>
              <w:spacing w:line="276" w:lineRule="auto"/>
              <w:jc w:val="center"/>
              <w:rPr>
                <w:sz w:val="20"/>
                <w:szCs w:val="20"/>
              </w:rPr>
            </w:pPr>
            <w:r>
              <w:rPr>
                <w:sz w:val="20"/>
                <w:szCs w:val="20"/>
              </w:rPr>
              <w:t>0.00</w:t>
            </w:r>
          </w:p>
        </w:tc>
        <w:tc>
          <w:tcPr>
            <w:tcW w:w="1155" w:type="pct"/>
            <w:gridSpan w:val="2"/>
          </w:tcPr>
          <w:p w14:paraId="538EEF92" w14:textId="77777777" w:rsidR="0078462C" w:rsidRPr="000F09BA" w:rsidRDefault="0078462C" w:rsidP="005C4C7D">
            <w:pPr>
              <w:spacing w:line="276" w:lineRule="auto"/>
              <w:jc w:val="center"/>
              <w:rPr>
                <w:sz w:val="20"/>
                <w:szCs w:val="20"/>
              </w:rPr>
            </w:pPr>
            <w:r w:rsidRPr="00660CE5">
              <w:rPr>
                <w:sz w:val="20"/>
                <w:szCs w:val="20"/>
              </w:rPr>
              <w:t>0.00</w:t>
            </w:r>
          </w:p>
        </w:tc>
      </w:tr>
      <w:tr w:rsidR="0078462C" w:rsidRPr="000F09BA" w14:paraId="6846A666" w14:textId="77777777" w:rsidTr="005C4C7D">
        <w:trPr>
          <w:jc w:val="center"/>
        </w:trPr>
        <w:tc>
          <w:tcPr>
            <w:tcW w:w="2501" w:type="pct"/>
            <w:vAlign w:val="center"/>
          </w:tcPr>
          <w:p w14:paraId="114B5FF5" w14:textId="77777777" w:rsidR="0078462C" w:rsidRPr="000F09BA" w:rsidRDefault="0078462C" w:rsidP="005C4C7D">
            <w:pPr>
              <w:spacing w:line="276" w:lineRule="auto"/>
              <w:jc w:val="left"/>
              <w:rPr>
                <w:sz w:val="20"/>
                <w:szCs w:val="20"/>
              </w:rPr>
            </w:pPr>
            <w:r w:rsidRPr="009C61D2">
              <w:rPr>
                <w:sz w:val="20"/>
                <w:szCs w:val="20"/>
              </w:rPr>
              <w:t>LR chi2(10)</w:t>
            </w:r>
          </w:p>
        </w:tc>
        <w:tc>
          <w:tcPr>
            <w:tcW w:w="1344" w:type="pct"/>
            <w:gridSpan w:val="2"/>
          </w:tcPr>
          <w:p w14:paraId="13ACEB76" w14:textId="77777777" w:rsidR="0078462C" w:rsidRPr="000F09BA" w:rsidRDefault="0078462C" w:rsidP="005C4C7D">
            <w:pPr>
              <w:spacing w:line="276" w:lineRule="auto"/>
              <w:jc w:val="center"/>
              <w:rPr>
                <w:sz w:val="20"/>
                <w:szCs w:val="20"/>
              </w:rPr>
            </w:pPr>
            <w:r w:rsidRPr="003469F1">
              <w:rPr>
                <w:sz w:val="20"/>
                <w:szCs w:val="20"/>
              </w:rPr>
              <w:t>27.63</w:t>
            </w:r>
          </w:p>
        </w:tc>
        <w:tc>
          <w:tcPr>
            <w:tcW w:w="1155" w:type="pct"/>
            <w:gridSpan w:val="2"/>
          </w:tcPr>
          <w:p w14:paraId="6BD1BCD8" w14:textId="77777777" w:rsidR="0078462C" w:rsidRPr="000F09BA" w:rsidRDefault="0078462C" w:rsidP="005C4C7D">
            <w:pPr>
              <w:spacing w:line="276" w:lineRule="auto"/>
              <w:jc w:val="center"/>
              <w:rPr>
                <w:sz w:val="20"/>
                <w:szCs w:val="20"/>
              </w:rPr>
            </w:pPr>
            <w:r>
              <w:rPr>
                <w:sz w:val="20"/>
                <w:szCs w:val="20"/>
              </w:rPr>
              <w:t>36.50</w:t>
            </w:r>
          </w:p>
        </w:tc>
      </w:tr>
      <w:tr w:rsidR="0078462C" w:rsidRPr="000F09BA" w14:paraId="08FF453D" w14:textId="77777777" w:rsidTr="005C4C7D">
        <w:trPr>
          <w:jc w:val="center"/>
        </w:trPr>
        <w:tc>
          <w:tcPr>
            <w:tcW w:w="2501" w:type="pct"/>
            <w:vAlign w:val="center"/>
          </w:tcPr>
          <w:p w14:paraId="796A81AD" w14:textId="77777777" w:rsidR="0078462C" w:rsidRPr="000F09BA" w:rsidRDefault="0078462C" w:rsidP="005C4C7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left"/>
              <w:rPr>
                <w:rFonts w:eastAsia="Times New Roman"/>
                <w:sz w:val="20"/>
                <w:szCs w:val="20"/>
                <w:lang w:eastAsia="en-GB"/>
              </w:rPr>
            </w:pPr>
            <w:r w:rsidRPr="000F09BA">
              <w:rPr>
                <w:sz w:val="20"/>
                <w:szCs w:val="20"/>
              </w:rPr>
              <w:t>Pseudo-R²</w:t>
            </w:r>
          </w:p>
        </w:tc>
        <w:tc>
          <w:tcPr>
            <w:tcW w:w="1344" w:type="pct"/>
            <w:gridSpan w:val="2"/>
          </w:tcPr>
          <w:p w14:paraId="05FDB5E6" w14:textId="77777777" w:rsidR="0078462C" w:rsidRPr="000F09BA" w:rsidRDefault="0078462C" w:rsidP="005C4C7D">
            <w:pPr>
              <w:spacing w:line="276" w:lineRule="auto"/>
              <w:jc w:val="center"/>
              <w:rPr>
                <w:sz w:val="20"/>
                <w:szCs w:val="20"/>
              </w:rPr>
            </w:pPr>
            <w:r w:rsidRPr="003469F1">
              <w:rPr>
                <w:sz w:val="20"/>
                <w:szCs w:val="20"/>
              </w:rPr>
              <w:t>0.08</w:t>
            </w:r>
          </w:p>
        </w:tc>
        <w:tc>
          <w:tcPr>
            <w:tcW w:w="1155" w:type="pct"/>
            <w:gridSpan w:val="2"/>
          </w:tcPr>
          <w:p w14:paraId="7137E955" w14:textId="77777777" w:rsidR="0078462C" w:rsidRPr="000F09BA" w:rsidRDefault="0078462C" w:rsidP="005C4C7D">
            <w:pPr>
              <w:spacing w:line="276" w:lineRule="auto"/>
              <w:jc w:val="center"/>
              <w:rPr>
                <w:sz w:val="20"/>
                <w:szCs w:val="20"/>
              </w:rPr>
            </w:pPr>
            <w:r>
              <w:rPr>
                <w:sz w:val="20"/>
                <w:szCs w:val="20"/>
              </w:rPr>
              <w:t>0.11</w:t>
            </w:r>
          </w:p>
        </w:tc>
      </w:tr>
      <w:tr w:rsidR="0078462C" w:rsidRPr="000F09BA" w14:paraId="0D1E9030" w14:textId="77777777" w:rsidTr="005C4C7D">
        <w:tblPrEx>
          <w:jc w:val="left"/>
        </w:tblPrEx>
        <w:tc>
          <w:tcPr>
            <w:tcW w:w="2501" w:type="pct"/>
          </w:tcPr>
          <w:p w14:paraId="440FE33E" w14:textId="77777777" w:rsidR="0078462C" w:rsidRPr="000F09BA" w:rsidRDefault="0078462C" w:rsidP="005C4C7D">
            <w:pPr>
              <w:spacing w:line="276" w:lineRule="auto"/>
              <w:jc w:val="left"/>
              <w:rPr>
                <w:sz w:val="20"/>
                <w:szCs w:val="20"/>
              </w:rPr>
            </w:pPr>
            <w:r w:rsidRPr="000F09BA">
              <w:rPr>
                <w:sz w:val="20"/>
                <w:szCs w:val="20"/>
              </w:rPr>
              <w:t>AIC</w:t>
            </w:r>
          </w:p>
        </w:tc>
        <w:tc>
          <w:tcPr>
            <w:tcW w:w="1344" w:type="pct"/>
            <w:gridSpan w:val="2"/>
          </w:tcPr>
          <w:p w14:paraId="308D9033" w14:textId="77777777" w:rsidR="0078462C" w:rsidRPr="000F09BA" w:rsidRDefault="0078462C" w:rsidP="005C4C7D">
            <w:pPr>
              <w:spacing w:line="276" w:lineRule="auto"/>
              <w:jc w:val="center"/>
              <w:rPr>
                <w:sz w:val="20"/>
                <w:szCs w:val="20"/>
              </w:rPr>
            </w:pPr>
            <w:r w:rsidRPr="003A3F03">
              <w:rPr>
                <w:sz w:val="20"/>
                <w:szCs w:val="20"/>
              </w:rPr>
              <w:t>339.70</w:t>
            </w:r>
          </w:p>
        </w:tc>
        <w:tc>
          <w:tcPr>
            <w:tcW w:w="1155" w:type="pct"/>
            <w:gridSpan w:val="2"/>
          </w:tcPr>
          <w:p w14:paraId="41E1C3BA" w14:textId="77777777" w:rsidR="0078462C" w:rsidRPr="000F09BA" w:rsidRDefault="0078462C" w:rsidP="005C4C7D">
            <w:pPr>
              <w:spacing w:line="276" w:lineRule="auto"/>
              <w:jc w:val="center"/>
              <w:rPr>
                <w:sz w:val="20"/>
                <w:szCs w:val="20"/>
              </w:rPr>
            </w:pPr>
            <w:r w:rsidRPr="006749DD">
              <w:rPr>
                <w:sz w:val="20"/>
                <w:szCs w:val="20"/>
              </w:rPr>
              <w:t>313.2</w:t>
            </w:r>
            <w:r>
              <w:rPr>
                <w:sz w:val="20"/>
                <w:szCs w:val="20"/>
              </w:rPr>
              <w:t>9</w:t>
            </w:r>
          </w:p>
        </w:tc>
      </w:tr>
      <w:tr w:rsidR="0078462C" w:rsidRPr="000F09BA" w14:paraId="281FED51" w14:textId="77777777" w:rsidTr="005C4C7D">
        <w:tblPrEx>
          <w:jc w:val="left"/>
        </w:tblPrEx>
        <w:tc>
          <w:tcPr>
            <w:tcW w:w="2501" w:type="pct"/>
          </w:tcPr>
          <w:p w14:paraId="688E3E34" w14:textId="77777777" w:rsidR="0078462C" w:rsidRPr="000F09BA" w:rsidRDefault="0078462C" w:rsidP="005C4C7D">
            <w:pPr>
              <w:spacing w:line="276" w:lineRule="auto"/>
              <w:jc w:val="left"/>
              <w:rPr>
                <w:sz w:val="20"/>
                <w:szCs w:val="20"/>
              </w:rPr>
            </w:pPr>
            <w:r>
              <w:rPr>
                <w:sz w:val="20"/>
                <w:szCs w:val="20"/>
              </w:rPr>
              <w:t>BIC</w:t>
            </w:r>
          </w:p>
        </w:tc>
        <w:tc>
          <w:tcPr>
            <w:tcW w:w="1344" w:type="pct"/>
            <w:gridSpan w:val="2"/>
          </w:tcPr>
          <w:p w14:paraId="33F536A5" w14:textId="77777777" w:rsidR="0078462C" w:rsidRPr="000F09BA" w:rsidRDefault="0078462C" w:rsidP="005C4C7D">
            <w:pPr>
              <w:spacing w:line="276" w:lineRule="auto"/>
              <w:jc w:val="center"/>
              <w:rPr>
                <w:sz w:val="20"/>
                <w:szCs w:val="20"/>
              </w:rPr>
            </w:pPr>
            <w:r w:rsidRPr="003A3F03">
              <w:rPr>
                <w:sz w:val="20"/>
                <w:szCs w:val="20"/>
              </w:rPr>
              <w:t>379.3</w:t>
            </w:r>
            <w:r>
              <w:rPr>
                <w:sz w:val="20"/>
                <w:szCs w:val="20"/>
              </w:rPr>
              <w:t>7</w:t>
            </w:r>
          </w:p>
        </w:tc>
        <w:tc>
          <w:tcPr>
            <w:tcW w:w="1155" w:type="pct"/>
            <w:gridSpan w:val="2"/>
          </w:tcPr>
          <w:p w14:paraId="613E250A" w14:textId="77777777" w:rsidR="0078462C" w:rsidRPr="000F09BA" w:rsidRDefault="0078462C" w:rsidP="005C4C7D">
            <w:pPr>
              <w:spacing w:line="276" w:lineRule="auto"/>
              <w:jc w:val="center"/>
              <w:rPr>
                <w:sz w:val="20"/>
                <w:szCs w:val="20"/>
              </w:rPr>
            </w:pPr>
            <w:r>
              <w:rPr>
                <w:sz w:val="20"/>
                <w:szCs w:val="20"/>
              </w:rPr>
              <w:t>352.95</w:t>
            </w:r>
          </w:p>
        </w:tc>
      </w:tr>
    </w:tbl>
    <w:p w14:paraId="6BDFF97D"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Note. SE: standard error.</w:t>
      </w:r>
    </w:p>
    <w:p w14:paraId="0A73320A"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 xml:space="preserve">Note. </w:t>
      </w:r>
      <w:r w:rsidRPr="00E96738">
        <w:rPr>
          <w:rFonts w:ascii="Times New Roman" w:hAnsi="Times New Roman" w:cs="Times New Roman"/>
          <w:i/>
          <w:iCs/>
          <w:sz w:val="20"/>
          <w:szCs w:val="20"/>
        </w:rPr>
        <w:t>N. of obs.</w:t>
      </w:r>
      <w:r w:rsidRPr="00E96738">
        <w:rPr>
          <w:rFonts w:ascii="Times New Roman" w:hAnsi="Times New Roman" w:cs="Times New Roman"/>
          <w:i/>
          <w:iCs/>
          <w:color w:val="auto"/>
          <w:sz w:val="20"/>
          <w:szCs w:val="20"/>
          <w:lang w:val="en-GB"/>
        </w:rPr>
        <w:t>: number of observations.</w:t>
      </w:r>
    </w:p>
    <w:p w14:paraId="00536667" w14:textId="4E79CE20"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 xml:space="preserve">Note. </w:t>
      </w:r>
      <w:proofErr w:type="spellStart"/>
      <w:r w:rsidRPr="00E96738">
        <w:rPr>
          <w:rFonts w:ascii="Times New Roman" w:hAnsi="Times New Roman" w:cs="Times New Roman"/>
          <w:i/>
          <w:iCs/>
          <w:sz w:val="20"/>
          <w:szCs w:val="20"/>
        </w:rPr>
        <w:t>ll</w:t>
      </w:r>
      <w:proofErr w:type="spellEnd"/>
      <w:r w:rsidRPr="00E96738">
        <w:rPr>
          <w:rFonts w:ascii="Times New Roman" w:hAnsi="Times New Roman" w:cs="Times New Roman"/>
          <w:i/>
          <w:iCs/>
          <w:sz w:val="20"/>
          <w:szCs w:val="20"/>
        </w:rPr>
        <w:t xml:space="preserve">: </w:t>
      </w:r>
      <w:r w:rsidRPr="00E96738">
        <w:rPr>
          <w:rFonts w:ascii="Times New Roman" w:hAnsi="Times New Roman" w:cs="Times New Roman"/>
          <w:i/>
          <w:iCs/>
          <w:color w:val="auto"/>
          <w:sz w:val="20"/>
          <w:szCs w:val="20"/>
          <w:lang w:val="en-GB"/>
        </w:rPr>
        <w:t>log-likelihood.</w:t>
      </w:r>
    </w:p>
    <w:p w14:paraId="1A8C3CCF"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 xml:space="preserve">Note. </w:t>
      </w:r>
      <w:proofErr w:type="spellStart"/>
      <w:r w:rsidRPr="00E96738">
        <w:rPr>
          <w:rFonts w:ascii="Times New Roman" w:hAnsi="Times New Roman" w:cs="Times New Roman"/>
          <w:i/>
          <w:iCs/>
          <w:color w:val="auto"/>
          <w:sz w:val="20"/>
          <w:szCs w:val="20"/>
          <w:lang w:val="en-GB"/>
        </w:rPr>
        <w:t>d.f.</w:t>
      </w:r>
      <w:proofErr w:type="spellEnd"/>
      <w:r w:rsidRPr="00E96738">
        <w:rPr>
          <w:rFonts w:ascii="Times New Roman" w:hAnsi="Times New Roman" w:cs="Times New Roman"/>
          <w:i/>
          <w:iCs/>
          <w:color w:val="auto"/>
          <w:sz w:val="20"/>
          <w:szCs w:val="20"/>
          <w:lang w:val="en-GB"/>
        </w:rPr>
        <w:t>: degree of freedom.</w:t>
      </w:r>
    </w:p>
    <w:p w14:paraId="11059E4E"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 xml:space="preserve">Note. </w:t>
      </w:r>
      <w:r w:rsidRPr="00E96738">
        <w:rPr>
          <w:rFonts w:ascii="Times New Roman" w:hAnsi="Times New Roman" w:cs="Times New Roman"/>
          <w:i/>
          <w:iCs/>
          <w:sz w:val="20"/>
          <w:szCs w:val="20"/>
        </w:rPr>
        <w:t>LR chi2(10):</w:t>
      </w:r>
      <w:r w:rsidRPr="00E96738">
        <w:rPr>
          <w:rFonts w:ascii="Times New Roman" w:hAnsi="Times New Roman" w:cs="Times New Roman"/>
          <w:i/>
          <w:iCs/>
          <w:color w:val="auto"/>
          <w:lang w:val="en-GB"/>
        </w:rPr>
        <w:t xml:space="preserve"> </w:t>
      </w:r>
      <w:r w:rsidRPr="00E96738">
        <w:rPr>
          <w:rFonts w:ascii="Times New Roman" w:hAnsi="Times New Roman" w:cs="Times New Roman"/>
          <w:i/>
          <w:iCs/>
          <w:sz w:val="20"/>
          <w:szCs w:val="20"/>
          <w:lang w:val="en-GB"/>
        </w:rPr>
        <w:t>Likelihood Ratio (LR) chi-squared statistic.</w:t>
      </w:r>
    </w:p>
    <w:p w14:paraId="1F96D4A9" w14:textId="77777777" w:rsidR="0078462C" w:rsidRPr="00E96738" w:rsidRDefault="0078462C" w:rsidP="005C4C7D">
      <w:pPr>
        <w:pStyle w:val="Default"/>
        <w:jc w:val="both"/>
        <w:rPr>
          <w:rFonts w:ascii="Times New Roman" w:eastAsia="Times New Roman" w:hAnsi="Times New Roman" w:cs="Times New Roman"/>
          <w:i/>
          <w:iCs/>
          <w:color w:val="auto"/>
          <w:sz w:val="20"/>
          <w:szCs w:val="20"/>
          <w:lang w:eastAsia="en-GB"/>
        </w:rPr>
      </w:pPr>
      <w:r w:rsidRPr="00E96738">
        <w:rPr>
          <w:rFonts w:ascii="Times New Roman" w:hAnsi="Times New Roman" w:cs="Times New Roman"/>
          <w:i/>
          <w:iCs/>
          <w:color w:val="auto"/>
          <w:sz w:val="20"/>
          <w:szCs w:val="20"/>
          <w:lang w:val="en-GB"/>
        </w:rPr>
        <w:t xml:space="preserve">Note. </w:t>
      </w:r>
      <w:r w:rsidRPr="00E96738">
        <w:rPr>
          <w:rFonts w:ascii="Times New Roman" w:hAnsi="Times New Roman" w:cs="Times New Roman"/>
          <w:i/>
          <w:iCs/>
          <w:color w:val="auto"/>
          <w:sz w:val="20"/>
          <w:szCs w:val="20"/>
        </w:rPr>
        <w:t xml:space="preserve">Pseudo-R²: </w:t>
      </w:r>
      <w:r w:rsidRPr="00E96738">
        <w:rPr>
          <w:rFonts w:ascii="Times New Roman" w:eastAsia="Times New Roman" w:hAnsi="Times New Roman" w:cs="Times New Roman"/>
          <w:i/>
          <w:iCs/>
          <w:color w:val="auto"/>
          <w:sz w:val="20"/>
          <w:szCs w:val="20"/>
          <w:lang w:eastAsia="en-GB"/>
        </w:rPr>
        <w:t>McFadden's pseudo-R2.</w:t>
      </w:r>
    </w:p>
    <w:p w14:paraId="78691783" w14:textId="77777777" w:rsidR="0078462C" w:rsidRPr="00E96738" w:rsidRDefault="0078462C" w:rsidP="005C4C7D">
      <w:pPr>
        <w:spacing w:line="240" w:lineRule="auto"/>
        <w:rPr>
          <w:i/>
          <w:iCs/>
          <w:sz w:val="20"/>
          <w:szCs w:val="20"/>
        </w:rPr>
      </w:pPr>
      <w:r w:rsidRPr="00E96738">
        <w:rPr>
          <w:i/>
          <w:iCs/>
          <w:sz w:val="20"/>
          <w:szCs w:val="20"/>
        </w:rPr>
        <w:t>Note. AIC: Akaike information criterion.</w:t>
      </w:r>
    </w:p>
    <w:p w14:paraId="72B7F0E0"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Note. BIC: Bayesian Information Criterion</w:t>
      </w:r>
    </w:p>
    <w:p w14:paraId="15A0BDFC"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Note. NEP: Pro-environmental attitude.</w:t>
      </w:r>
    </w:p>
    <w:p w14:paraId="52A522B8" w14:textId="77777777" w:rsidR="0078462C" w:rsidRPr="00E96738"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Note. AAS. Pro-animal welfare attitude.</w:t>
      </w:r>
    </w:p>
    <w:p w14:paraId="2431D333" w14:textId="77777777" w:rsidR="0078462C" w:rsidRPr="009A5D57" w:rsidRDefault="0078462C" w:rsidP="005C4C7D">
      <w:pPr>
        <w:pStyle w:val="Default"/>
        <w:jc w:val="both"/>
        <w:rPr>
          <w:rFonts w:ascii="Times New Roman" w:hAnsi="Times New Roman" w:cs="Times New Roman"/>
          <w:i/>
          <w:iCs/>
          <w:color w:val="auto"/>
          <w:sz w:val="20"/>
          <w:szCs w:val="20"/>
          <w:lang w:val="en-GB"/>
        </w:rPr>
      </w:pPr>
      <w:r w:rsidRPr="00E96738">
        <w:rPr>
          <w:rFonts w:ascii="Times New Roman" w:hAnsi="Times New Roman" w:cs="Times New Roman"/>
          <w:i/>
          <w:iCs/>
          <w:color w:val="auto"/>
          <w:sz w:val="20"/>
          <w:szCs w:val="20"/>
          <w:lang w:val="en-GB"/>
        </w:rPr>
        <w:t xml:space="preserve">Note: </w:t>
      </w:r>
      <w:r w:rsidRPr="00E96738">
        <w:rPr>
          <w:rFonts w:ascii="Times New Roman" w:hAnsi="Times New Roman" w:cs="Times New Roman"/>
          <w:i/>
          <w:iCs/>
          <w:caps/>
          <w:sz w:val="20"/>
          <w:szCs w:val="20"/>
        </w:rPr>
        <w:t>Health</w:t>
      </w:r>
      <w:r w:rsidRPr="00E96738">
        <w:rPr>
          <w:rFonts w:ascii="Times New Roman" w:hAnsi="Times New Roman" w:cs="Times New Roman"/>
          <w:i/>
          <w:iCs/>
          <w:sz w:val="20"/>
          <w:szCs w:val="20"/>
        </w:rPr>
        <w:t>: Pro-health attitude.</w:t>
      </w:r>
    </w:p>
    <w:p w14:paraId="3BD6BE95" w14:textId="77777777" w:rsidR="005704F6" w:rsidRDefault="005704F6" w:rsidP="005C4C7D"/>
    <w:sectPr w:rsidR="005704F6" w:rsidSect="0078462C">
      <w:pgSz w:w="11906" w:h="16838"/>
      <w:pgMar w:top="1134" w:right="1134" w:bottom="1134" w:left="1134"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haris SIL">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Frutiger LT Std 47 Light Cn">
    <w:altName w:val="Calibri"/>
    <w:panose1 w:val="00000000000000000000"/>
    <w:charset w:val="00"/>
    <w:family w:val="swiss"/>
    <w:notTrueType/>
    <w:pitch w:val="default"/>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D6452"/>
    <w:multiLevelType w:val="hybridMultilevel"/>
    <w:tmpl w:val="B5DADE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FB7281"/>
    <w:multiLevelType w:val="hybridMultilevel"/>
    <w:tmpl w:val="1E8A1328"/>
    <w:lvl w:ilvl="0" w:tplc="67D48D98">
      <w:start w:val="86"/>
      <w:numFmt w:val="bullet"/>
      <w:lvlText w:val="-"/>
      <w:lvlJc w:val="left"/>
      <w:pPr>
        <w:ind w:left="360" w:hanging="360"/>
      </w:pPr>
      <w:rPr>
        <w:rFonts w:ascii="Times New Roman" w:eastAsiaTheme="minorHAnsi"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44B6F5B"/>
    <w:multiLevelType w:val="hybridMultilevel"/>
    <w:tmpl w:val="913AEE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EA0BF6"/>
    <w:multiLevelType w:val="multilevel"/>
    <w:tmpl w:val="0409001D"/>
    <w:numStyleLink w:val="Singlepunch"/>
  </w:abstractNum>
  <w:abstractNum w:abstractNumId="4" w15:restartNumberingAfterBreak="0">
    <w:nsid w:val="10F06E38"/>
    <w:multiLevelType w:val="multilevel"/>
    <w:tmpl w:val="039A9F2C"/>
    <w:styleLink w:val="CurrentList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A9C543C"/>
    <w:multiLevelType w:val="hybridMultilevel"/>
    <w:tmpl w:val="0409001D"/>
    <w:styleLink w:val="Multipunch"/>
    <w:lvl w:ilvl="0" w:tplc="2B00143C">
      <w:start w:val="1"/>
      <w:numFmt w:val="bullet"/>
      <w:lvlText w:val="▢"/>
      <w:lvlJc w:val="left"/>
      <w:pPr>
        <w:spacing w:before="120"/>
        <w:ind w:left="360"/>
      </w:pPr>
      <w:rPr>
        <w:rFonts w:ascii="Courier New" w:eastAsia="Courier New" w:hAnsi="Courier New" w:cs="Courier New"/>
        <w:color w:val="BFBFBF"/>
        <w:sz w:val="56"/>
      </w:rPr>
    </w:lvl>
    <w:lvl w:ilvl="1" w:tplc="C16CC0E8">
      <w:start w:val="1"/>
      <w:numFmt w:val="lowerLetter"/>
      <w:lvlText w:val="%2)"/>
      <w:lvlJc w:val="left"/>
      <w:pPr>
        <w:ind w:left="720" w:hanging="360"/>
      </w:pPr>
    </w:lvl>
    <w:lvl w:ilvl="2" w:tplc="3626BC26">
      <w:start w:val="1"/>
      <w:numFmt w:val="lowerRoman"/>
      <w:lvlText w:val="%3)"/>
      <w:lvlJc w:val="left"/>
      <w:pPr>
        <w:ind w:left="1080" w:hanging="360"/>
      </w:pPr>
    </w:lvl>
    <w:lvl w:ilvl="3" w:tplc="B462AA88">
      <w:start w:val="1"/>
      <w:numFmt w:val="decimal"/>
      <w:lvlText w:val="(%4)"/>
      <w:lvlJc w:val="left"/>
      <w:pPr>
        <w:ind w:left="1440" w:hanging="360"/>
      </w:pPr>
    </w:lvl>
    <w:lvl w:ilvl="4" w:tplc="8E90C4C8">
      <w:start w:val="1"/>
      <w:numFmt w:val="lowerLetter"/>
      <w:lvlText w:val="(%5)"/>
      <w:lvlJc w:val="left"/>
      <w:pPr>
        <w:ind w:left="1800" w:hanging="360"/>
      </w:pPr>
    </w:lvl>
    <w:lvl w:ilvl="5" w:tplc="B8BCA902">
      <w:start w:val="1"/>
      <w:numFmt w:val="lowerRoman"/>
      <w:lvlText w:val="(%6)"/>
      <w:lvlJc w:val="left"/>
      <w:pPr>
        <w:ind w:left="2160" w:hanging="360"/>
      </w:pPr>
    </w:lvl>
    <w:lvl w:ilvl="6" w:tplc="4B42AE2E">
      <w:start w:val="1"/>
      <w:numFmt w:val="decimal"/>
      <w:lvlText w:val="%7."/>
      <w:lvlJc w:val="left"/>
      <w:pPr>
        <w:ind w:left="2520" w:hanging="360"/>
      </w:pPr>
    </w:lvl>
    <w:lvl w:ilvl="7" w:tplc="C082BAD4">
      <w:start w:val="1"/>
      <w:numFmt w:val="lowerLetter"/>
      <w:lvlText w:val="%8."/>
      <w:lvlJc w:val="left"/>
      <w:pPr>
        <w:ind w:left="2880" w:hanging="360"/>
      </w:pPr>
    </w:lvl>
    <w:lvl w:ilvl="8" w:tplc="0C08E8FA">
      <w:start w:val="1"/>
      <w:numFmt w:val="lowerRoman"/>
      <w:lvlText w:val="%9."/>
      <w:lvlJc w:val="left"/>
      <w:pPr>
        <w:ind w:left="3240" w:hanging="360"/>
      </w:pPr>
    </w:lvl>
  </w:abstractNum>
  <w:abstractNum w:abstractNumId="6" w15:restartNumberingAfterBreak="0">
    <w:nsid w:val="34D80692"/>
    <w:multiLevelType w:val="hybridMultilevel"/>
    <w:tmpl w:val="7890D0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7805C58"/>
    <w:multiLevelType w:val="hybridMultilevel"/>
    <w:tmpl w:val="C97E9A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1CC649F"/>
    <w:multiLevelType w:val="hybridMultilevel"/>
    <w:tmpl w:val="0A4C4D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A2778A6"/>
    <w:multiLevelType w:val="hybridMultilevel"/>
    <w:tmpl w:val="0409001D"/>
    <w:styleLink w:val="Singlepunch"/>
    <w:lvl w:ilvl="0" w:tplc="24E24370">
      <w:start w:val="1"/>
      <w:numFmt w:val="bullet"/>
      <w:lvlText w:val="o"/>
      <w:lvlJc w:val="left"/>
      <w:pPr>
        <w:spacing w:before="120"/>
        <w:ind w:left="360"/>
      </w:pPr>
      <w:rPr>
        <w:rFonts w:ascii="Courier New" w:eastAsia="Courier New" w:hAnsi="Courier New" w:cs="Courier New"/>
        <w:color w:val="BFBFBF"/>
        <w:sz w:val="52"/>
      </w:rPr>
    </w:lvl>
    <w:lvl w:ilvl="1" w:tplc="AEDCE3B4">
      <w:start w:val="1"/>
      <w:numFmt w:val="lowerLetter"/>
      <w:lvlText w:val="%2)"/>
      <w:lvlJc w:val="left"/>
      <w:pPr>
        <w:ind w:left="720" w:hanging="360"/>
      </w:pPr>
    </w:lvl>
    <w:lvl w:ilvl="2" w:tplc="2674864C">
      <w:start w:val="1"/>
      <w:numFmt w:val="lowerRoman"/>
      <w:lvlText w:val="%3)"/>
      <w:lvlJc w:val="left"/>
      <w:pPr>
        <w:ind w:left="1080" w:hanging="360"/>
      </w:pPr>
    </w:lvl>
    <w:lvl w:ilvl="3" w:tplc="730886A8">
      <w:start w:val="1"/>
      <w:numFmt w:val="decimal"/>
      <w:lvlText w:val="(%4)"/>
      <w:lvlJc w:val="left"/>
      <w:pPr>
        <w:ind w:left="1440" w:hanging="360"/>
      </w:pPr>
    </w:lvl>
    <w:lvl w:ilvl="4" w:tplc="55C27A82">
      <w:start w:val="1"/>
      <w:numFmt w:val="lowerLetter"/>
      <w:lvlText w:val="(%5)"/>
      <w:lvlJc w:val="left"/>
      <w:pPr>
        <w:ind w:left="1800" w:hanging="360"/>
      </w:pPr>
    </w:lvl>
    <w:lvl w:ilvl="5" w:tplc="6518AC2A">
      <w:start w:val="1"/>
      <w:numFmt w:val="lowerRoman"/>
      <w:lvlText w:val="(%6)"/>
      <w:lvlJc w:val="left"/>
      <w:pPr>
        <w:ind w:left="2160" w:hanging="360"/>
      </w:pPr>
    </w:lvl>
    <w:lvl w:ilvl="6" w:tplc="413E5DC8">
      <w:start w:val="1"/>
      <w:numFmt w:val="decimal"/>
      <w:lvlText w:val="%7."/>
      <w:lvlJc w:val="left"/>
      <w:pPr>
        <w:ind w:left="2520" w:hanging="360"/>
      </w:pPr>
    </w:lvl>
    <w:lvl w:ilvl="7" w:tplc="4DC62BEA">
      <w:start w:val="1"/>
      <w:numFmt w:val="lowerLetter"/>
      <w:lvlText w:val="%8."/>
      <w:lvlJc w:val="left"/>
      <w:pPr>
        <w:ind w:left="2880" w:hanging="360"/>
      </w:pPr>
    </w:lvl>
    <w:lvl w:ilvl="8" w:tplc="0964A4A8">
      <w:start w:val="1"/>
      <w:numFmt w:val="lowerRoman"/>
      <w:lvlText w:val="%9."/>
      <w:lvlJc w:val="left"/>
      <w:pPr>
        <w:ind w:left="3240" w:hanging="360"/>
      </w:pPr>
    </w:lvl>
  </w:abstractNum>
  <w:abstractNum w:abstractNumId="10" w15:restartNumberingAfterBreak="0">
    <w:nsid w:val="5A3A340D"/>
    <w:multiLevelType w:val="hybridMultilevel"/>
    <w:tmpl w:val="41048C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6B77F2"/>
    <w:multiLevelType w:val="multilevel"/>
    <w:tmpl w:val="15301DD0"/>
    <w:styleLink w:val="CurrentList3"/>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CC966ED"/>
    <w:multiLevelType w:val="singleLevel"/>
    <w:tmpl w:val="60F6323E"/>
    <w:lvl w:ilvl="0">
      <w:start w:val="1"/>
      <w:numFmt w:val="bullet"/>
      <w:lvlText w:val="o"/>
      <w:lvlJc w:val="left"/>
      <w:pPr>
        <w:ind w:left="720" w:hanging="360"/>
      </w:pPr>
      <w:rPr>
        <w:rFonts w:ascii="Courier New" w:hAnsi="Courier New" w:hint="default"/>
        <w:color w:val="000000" w:themeColor="text1"/>
        <w:sz w:val="52"/>
      </w:rPr>
    </w:lvl>
  </w:abstractNum>
  <w:abstractNum w:abstractNumId="13" w15:restartNumberingAfterBreak="0">
    <w:nsid w:val="605610CA"/>
    <w:multiLevelType w:val="multilevel"/>
    <w:tmpl w:val="61603048"/>
    <w:lvl w:ilvl="0">
      <w:start w:val="1"/>
      <w:numFmt w:val="decimal"/>
      <w:lvlText w:val="%1."/>
      <w:lvlJc w:val="left"/>
      <w:pPr>
        <w:ind w:left="360" w:hanging="360"/>
      </w:pPr>
    </w:lvl>
    <w:lvl w:ilvl="1">
      <w:start w:val="1"/>
      <w:numFmt w:val="decimal"/>
      <w:lvlText w:val="%1.%2."/>
      <w:lvlJc w:val="left"/>
      <w:pPr>
        <w:ind w:left="5038" w:hanging="360"/>
      </w:pPr>
    </w:lvl>
    <w:lvl w:ilvl="2">
      <w:start w:val="1"/>
      <w:numFmt w:val="decimal"/>
      <w:lvlText w:val="%1.%2.%3."/>
      <w:lvlJc w:val="left"/>
      <w:pPr>
        <w:ind w:left="630" w:hanging="720"/>
      </w:pPr>
    </w:lvl>
    <w:lvl w:ilvl="3">
      <w:start w:val="1"/>
      <w:numFmt w:val="decimal"/>
      <w:lvlText w:val="%1.%2.%3.%4."/>
      <w:lvlJc w:val="left"/>
      <w:pPr>
        <w:ind w:left="630" w:hanging="720"/>
      </w:pPr>
    </w:lvl>
    <w:lvl w:ilvl="4">
      <w:start w:val="1"/>
      <w:numFmt w:val="decimal"/>
      <w:lvlText w:val="%1.%2.%3.%4.%5."/>
      <w:lvlJc w:val="left"/>
      <w:pPr>
        <w:ind w:left="990" w:hanging="1080"/>
      </w:pPr>
    </w:lvl>
    <w:lvl w:ilvl="5">
      <w:start w:val="1"/>
      <w:numFmt w:val="decimal"/>
      <w:lvlText w:val="%1.%2.%3.%4.%5.%6."/>
      <w:lvlJc w:val="left"/>
      <w:pPr>
        <w:ind w:left="990" w:hanging="1080"/>
      </w:pPr>
    </w:lvl>
    <w:lvl w:ilvl="6">
      <w:start w:val="1"/>
      <w:numFmt w:val="decimal"/>
      <w:lvlText w:val="%1.%2.%3.%4.%5.%6.%7."/>
      <w:lvlJc w:val="left"/>
      <w:pPr>
        <w:ind w:left="1350" w:hanging="1440"/>
      </w:pPr>
    </w:lvl>
    <w:lvl w:ilvl="7">
      <w:start w:val="1"/>
      <w:numFmt w:val="decimal"/>
      <w:lvlText w:val="%1.%2.%3.%4.%5.%6.%7.%8."/>
      <w:lvlJc w:val="left"/>
      <w:pPr>
        <w:ind w:left="1350" w:hanging="1440"/>
      </w:pPr>
    </w:lvl>
    <w:lvl w:ilvl="8">
      <w:start w:val="1"/>
      <w:numFmt w:val="decimal"/>
      <w:lvlText w:val="%1.%2.%3.%4.%5.%6.%7.%8.%9."/>
      <w:lvlJc w:val="left"/>
      <w:pPr>
        <w:ind w:left="1710" w:hanging="1800"/>
      </w:pPr>
    </w:lvl>
  </w:abstractNum>
  <w:abstractNum w:abstractNumId="14" w15:restartNumberingAfterBreak="0">
    <w:nsid w:val="694B2FD3"/>
    <w:multiLevelType w:val="multilevel"/>
    <w:tmpl w:val="3A02C028"/>
    <w:styleLink w:val="CurrentList1"/>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1A16D0C"/>
    <w:multiLevelType w:val="multilevel"/>
    <w:tmpl w:val="3A02C028"/>
    <w:numStyleLink w:val="CurrentList1"/>
  </w:abstractNum>
  <w:abstractNum w:abstractNumId="16" w15:restartNumberingAfterBreak="0">
    <w:nsid w:val="76F576A5"/>
    <w:multiLevelType w:val="hybridMultilevel"/>
    <w:tmpl w:val="DAAED3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81474BF"/>
    <w:multiLevelType w:val="hybridMultilevel"/>
    <w:tmpl w:val="75440D96"/>
    <w:lvl w:ilvl="0" w:tplc="67D48D98">
      <w:start w:val="8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1C1A8E"/>
    <w:multiLevelType w:val="multilevel"/>
    <w:tmpl w:val="905EE01E"/>
    <w:lvl w:ilvl="0">
      <w:start w:val="1"/>
      <w:numFmt w:val="decimal"/>
      <w:lvlText w:val="%1."/>
      <w:lvlJc w:val="left"/>
      <w:pPr>
        <w:ind w:left="360" w:hanging="360"/>
      </w:pPr>
    </w:lvl>
    <w:lvl w:ilvl="1">
      <w:start w:val="1"/>
      <w:numFmt w:val="decimal"/>
      <w:isLgl/>
      <w:lvlText w:val="%1.%2"/>
      <w:lvlJc w:val="left"/>
      <w:pPr>
        <w:ind w:left="644"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572" w:hanging="720"/>
      </w:pPr>
      <w:rPr>
        <w:rFonts w:hint="default"/>
      </w:rPr>
    </w:lvl>
    <w:lvl w:ilvl="4">
      <w:start w:val="1"/>
      <w:numFmt w:val="decimal"/>
      <w:isLgl/>
      <w:lvlText w:val="%1.%2.%3.%4.%5"/>
      <w:lvlJc w:val="left"/>
      <w:pPr>
        <w:ind w:left="2216" w:hanging="108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428" w:hanging="1440"/>
      </w:pPr>
      <w:rPr>
        <w:rFonts w:hint="default"/>
      </w:rPr>
    </w:lvl>
    <w:lvl w:ilvl="8">
      <w:start w:val="1"/>
      <w:numFmt w:val="decimal"/>
      <w:isLgl/>
      <w:lvlText w:val="%1.%2.%3.%4.%5.%6.%7.%8.%9"/>
      <w:lvlJc w:val="left"/>
      <w:pPr>
        <w:ind w:left="4072" w:hanging="1800"/>
      </w:pPr>
      <w:rPr>
        <w:rFonts w:hint="default"/>
      </w:rPr>
    </w:lvl>
  </w:abstractNum>
  <w:num w:numId="1" w16cid:durableId="680820451">
    <w:abstractNumId w:val="13"/>
  </w:num>
  <w:num w:numId="2" w16cid:durableId="1684159811">
    <w:abstractNumId w:val="14"/>
  </w:num>
  <w:num w:numId="3" w16cid:durableId="563761717">
    <w:abstractNumId w:val="4"/>
  </w:num>
  <w:num w:numId="4" w16cid:durableId="1274634107">
    <w:abstractNumId w:val="11"/>
  </w:num>
  <w:num w:numId="5" w16cid:durableId="1907690577">
    <w:abstractNumId w:val="9"/>
  </w:num>
  <w:num w:numId="6" w16cid:durableId="1537278487">
    <w:abstractNumId w:val="5"/>
  </w:num>
  <w:num w:numId="7" w16cid:durableId="775367472">
    <w:abstractNumId w:val="18"/>
  </w:num>
  <w:num w:numId="8" w16cid:durableId="359018835">
    <w:abstractNumId w:val="15"/>
  </w:num>
  <w:num w:numId="9" w16cid:durableId="1669361893">
    <w:abstractNumId w:val="10"/>
  </w:num>
  <w:num w:numId="10" w16cid:durableId="959651761">
    <w:abstractNumId w:val="16"/>
  </w:num>
  <w:num w:numId="11" w16cid:durableId="1428040600">
    <w:abstractNumId w:val="17"/>
  </w:num>
  <w:num w:numId="12" w16cid:durableId="953903177">
    <w:abstractNumId w:val="1"/>
  </w:num>
  <w:num w:numId="13" w16cid:durableId="1492677718">
    <w:abstractNumId w:val="3"/>
    <w:lvlOverride w:ilvl="0">
      <w:lvl w:ilvl="0">
        <w:start w:val="1"/>
        <w:numFmt w:val="bullet"/>
        <w:lvlText w:val="o"/>
        <w:lvlJc w:val="left"/>
        <w:pPr>
          <w:spacing w:before="120"/>
          <w:ind w:left="1134"/>
        </w:pPr>
        <w:rPr>
          <w:rFonts w:ascii="Courier New" w:eastAsia="Courier New" w:hAnsi="Courier New" w:cs="Courier New"/>
          <w:color w:val="BFBFBF"/>
          <w:sz w:val="52"/>
        </w:rPr>
      </w:lvl>
    </w:lvlOverride>
  </w:num>
  <w:num w:numId="14" w16cid:durableId="1843009928">
    <w:abstractNumId w:val="6"/>
  </w:num>
  <w:num w:numId="15" w16cid:durableId="1801143358">
    <w:abstractNumId w:val="7"/>
  </w:num>
  <w:num w:numId="16" w16cid:durableId="516625463">
    <w:abstractNumId w:val="8"/>
  </w:num>
  <w:num w:numId="17" w16cid:durableId="2008702865">
    <w:abstractNumId w:val="0"/>
  </w:num>
  <w:num w:numId="18" w16cid:durableId="180311620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niele Asioli">
    <w15:presenceInfo w15:providerId="AD" w15:userId="S::daniele.asioli@unipd.it::6e23896a-4640-4e22-baae-d5f8e98b3df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4F6"/>
    <w:rsid w:val="00044D0E"/>
    <w:rsid w:val="00077E66"/>
    <w:rsid w:val="001D2456"/>
    <w:rsid w:val="002126CB"/>
    <w:rsid w:val="003136A7"/>
    <w:rsid w:val="0032510D"/>
    <w:rsid w:val="005704F6"/>
    <w:rsid w:val="005A36A6"/>
    <w:rsid w:val="005C4C7D"/>
    <w:rsid w:val="0078462C"/>
    <w:rsid w:val="00892BE6"/>
    <w:rsid w:val="00935BDD"/>
    <w:rsid w:val="00BB3001"/>
    <w:rsid w:val="00D1264D"/>
    <w:rsid w:val="00EA3C66"/>
    <w:rsid w:val="00EE4E78"/>
    <w:rsid w:val="00FE65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9FDE5"/>
  <w15:chartTrackingRefBased/>
  <w15:docId w15:val="{88D0416A-DBAA-4B6A-BBF5-9C8BDD687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462C"/>
    <w:pPr>
      <w:spacing w:after="0" w:line="480" w:lineRule="auto"/>
      <w:jc w:val="both"/>
    </w:pPr>
    <w:rPr>
      <w:rFonts w:ascii="Times New Roman" w:hAnsi="Times New Roman" w:cs="Times New Roman"/>
      <w:kern w:val="0"/>
      <w14:ligatures w14:val="none"/>
    </w:rPr>
  </w:style>
  <w:style w:type="paragraph" w:styleId="Titolo1">
    <w:name w:val="heading 1"/>
    <w:basedOn w:val="Normale"/>
    <w:next w:val="Normale"/>
    <w:link w:val="Titolo1Carattere"/>
    <w:uiPriority w:val="9"/>
    <w:qFormat/>
    <w:rsid w:val="005704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5704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5704F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5704F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unhideWhenUsed/>
    <w:qFormat/>
    <w:rsid w:val="005704F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unhideWhenUsed/>
    <w:qFormat/>
    <w:rsid w:val="005704F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unhideWhenUsed/>
    <w:qFormat/>
    <w:rsid w:val="005704F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unhideWhenUsed/>
    <w:qFormat/>
    <w:rsid w:val="005704F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unhideWhenUsed/>
    <w:qFormat/>
    <w:rsid w:val="005704F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704F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5704F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5704F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5704F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rsid w:val="005704F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rsid w:val="005704F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rsid w:val="005704F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rsid w:val="005704F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rsid w:val="005704F6"/>
    <w:rPr>
      <w:rFonts w:eastAsiaTheme="majorEastAsia" w:cstheme="majorBidi"/>
      <w:color w:val="272727" w:themeColor="text1" w:themeTint="D8"/>
    </w:rPr>
  </w:style>
  <w:style w:type="paragraph" w:styleId="Titolo">
    <w:name w:val="Title"/>
    <w:basedOn w:val="Normale"/>
    <w:next w:val="Normale"/>
    <w:link w:val="TitoloCarattere"/>
    <w:uiPriority w:val="10"/>
    <w:qFormat/>
    <w:rsid w:val="005704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704F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704F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704F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704F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704F6"/>
    <w:rPr>
      <w:i/>
      <w:iCs/>
      <w:color w:val="404040" w:themeColor="text1" w:themeTint="BF"/>
    </w:rPr>
  </w:style>
  <w:style w:type="paragraph" w:styleId="Paragrafoelenco">
    <w:name w:val="List Paragraph"/>
    <w:basedOn w:val="Normale"/>
    <w:link w:val="ParagrafoelencoCarattere"/>
    <w:uiPriority w:val="34"/>
    <w:qFormat/>
    <w:rsid w:val="005704F6"/>
    <w:pPr>
      <w:ind w:left="720"/>
      <w:contextualSpacing/>
    </w:pPr>
  </w:style>
  <w:style w:type="character" w:styleId="Enfasiintensa">
    <w:name w:val="Intense Emphasis"/>
    <w:basedOn w:val="Carpredefinitoparagrafo"/>
    <w:uiPriority w:val="21"/>
    <w:qFormat/>
    <w:rsid w:val="005704F6"/>
    <w:rPr>
      <w:i/>
      <w:iCs/>
      <w:color w:val="0F4761" w:themeColor="accent1" w:themeShade="BF"/>
    </w:rPr>
  </w:style>
  <w:style w:type="paragraph" w:styleId="Citazioneintensa">
    <w:name w:val="Intense Quote"/>
    <w:basedOn w:val="Normale"/>
    <w:next w:val="Normale"/>
    <w:link w:val="CitazioneintensaCarattere"/>
    <w:uiPriority w:val="30"/>
    <w:qFormat/>
    <w:rsid w:val="005704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704F6"/>
    <w:rPr>
      <w:i/>
      <w:iCs/>
      <w:color w:val="0F4761" w:themeColor="accent1" w:themeShade="BF"/>
    </w:rPr>
  </w:style>
  <w:style w:type="character" w:styleId="Riferimentointenso">
    <w:name w:val="Intense Reference"/>
    <w:basedOn w:val="Carpredefinitoparagrafo"/>
    <w:uiPriority w:val="32"/>
    <w:qFormat/>
    <w:rsid w:val="005704F6"/>
    <w:rPr>
      <w:b/>
      <w:bCs/>
      <w:smallCaps/>
      <w:color w:val="0F4761" w:themeColor="accent1" w:themeShade="BF"/>
      <w:spacing w:val="5"/>
    </w:rPr>
  </w:style>
  <w:style w:type="paragraph" w:customStyle="1" w:styleId="Default">
    <w:name w:val="Default"/>
    <w:link w:val="DefaultChar"/>
    <w:rsid w:val="0078462C"/>
    <w:pPr>
      <w:autoSpaceDE w:val="0"/>
      <w:autoSpaceDN w:val="0"/>
      <w:adjustRightInd w:val="0"/>
      <w:spacing w:after="0" w:line="240" w:lineRule="auto"/>
    </w:pPr>
    <w:rPr>
      <w:rFonts w:ascii="Charis SIL" w:hAnsi="Charis SIL" w:cs="Charis SIL"/>
      <w:color w:val="000000"/>
      <w:kern w:val="0"/>
      <w:lang w:val="en-US"/>
      <w14:ligatures w14:val="none"/>
    </w:rPr>
  </w:style>
  <w:style w:type="paragraph" w:styleId="Didascalia">
    <w:name w:val="caption"/>
    <w:basedOn w:val="Normale"/>
    <w:next w:val="Normale"/>
    <w:uiPriority w:val="35"/>
    <w:unhideWhenUsed/>
    <w:qFormat/>
    <w:rsid w:val="0078462C"/>
    <w:pPr>
      <w:spacing w:after="200" w:line="240" w:lineRule="auto"/>
    </w:pPr>
    <w:rPr>
      <w:i/>
      <w:iCs/>
      <w:color w:val="0E2841" w:themeColor="text2"/>
      <w:sz w:val="18"/>
      <w:szCs w:val="18"/>
    </w:rPr>
  </w:style>
  <w:style w:type="character" w:styleId="Rimandocommento">
    <w:name w:val="annotation reference"/>
    <w:basedOn w:val="Carpredefinitoparagrafo"/>
    <w:uiPriority w:val="99"/>
    <w:semiHidden/>
    <w:unhideWhenUsed/>
    <w:rsid w:val="0078462C"/>
    <w:rPr>
      <w:sz w:val="16"/>
      <w:szCs w:val="16"/>
    </w:rPr>
  </w:style>
  <w:style w:type="paragraph" w:styleId="Testocommento">
    <w:name w:val="annotation text"/>
    <w:basedOn w:val="Normale"/>
    <w:link w:val="TestocommentoCarattere"/>
    <w:uiPriority w:val="99"/>
    <w:unhideWhenUsed/>
    <w:rsid w:val="0078462C"/>
    <w:pPr>
      <w:spacing w:line="240" w:lineRule="auto"/>
    </w:pPr>
    <w:rPr>
      <w:sz w:val="20"/>
      <w:szCs w:val="20"/>
    </w:rPr>
  </w:style>
  <w:style w:type="character" w:customStyle="1" w:styleId="TestocommentoCarattere">
    <w:name w:val="Testo commento Carattere"/>
    <w:basedOn w:val="Carpredefinitoparagrafo"/>
    <w:link w:val="Testocommento"/>
    <w:uiPriority w:val="99"/>
    <w:rsid w:val="0078462C"/>
    <w:rPr>
      <w:rFonts w:ascii="Times New Roman" w:hAnsi="Times New Roman" w:cs="Times New Roman"/>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78462C"/>
    <w:rPr>
      <w:b/>
      <w:bCs/>
    </w:rPr>
  </w:style>
  <w:style w:type="character" w:customStyle="1" w:styleId="SoggettocommentoCarattere">
    <w:name w:val="Soggetto commento Carattere"/>
    <w:basedOn w:val="TestocommentoCarattere"/>
    <w:link w:val="Soggettocommento"/>
    <w:uiPriority w:val="99"/>
    <w:semiHidden/>
    <w:rsid w:val="0078462C"/>
    <w:rPr>
      <w:rFonts w:ascii="Times New Roman" w:hAnsi="Times New Roman" w:cs="Times New Roman"/>
      <w:b/>
      <w:bCs/>
      <w:kern w:val="0"/>
      <w:sz w:val="20"/>
      <w:szCs w:val="20"/>
      <w14:ligatures w14:val="none"/>
    </w:rPr>
  </w:style>
  <w:style w:type="character" w:styleId="Collegamentoipertestuale">
    <w:name w:val="Hyperlink"/>
    <w:uiPriority w:val="99"/>
    <w:rsid w:val="0078462C"/>
    <w:rPr>
      <w:color w:val="0563C1"/>
      <w:u w:val="single"/>
    </w:rPr>
  </w:style>
  <w:style w:type="character" w:styleId="Rimandonotaapidipagina">
    <w:name w:val="footnote reference"/>
    <w:uiPriority w:val="99"/>
    <w:rsid w:val="0078462C"/>
    <w:rPr>
      <w:vertAlign w:val="superscript"/>
    </w:rPr>
  </w:style>
  <w:style w:type="character" w:customStyle="1" w:styleId="DefaultChar">
    <w:name w:val="Default Char"/>
    <w:link w:val="Default"/>
    <w:rsid w:val="0078462C"/>
    <w:rPr>
      <w:rFonts w:ascii="Charis SIL" w:hAnsi="Charis SIL" w:cs="Charis SIL"/>
      <w:color w:val="000000"/>
      <w:kern w:val="0"/>
      <w:lang w:val="en-US"/>
      <w14:ligatures w14:val="none"/>
    </w:rPr>
  </w:style>
  <w:style w:type="paragraph" w:styleId="Intestazione">
    <w:name w:val="header"/>
    <w:basedOn w:val="Normale"/>
    <w:link w:val="IntestazioneCarattere"/>
    <w:uiPriority w:val="99"/>
    <w:unhideWhenUsed/>
    <w:rsid w:val="0078462C"/>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78462C"/>
    <w:rPr>
      <w:rFonts w:ascii="Times New Roman" w:hAnsi="Times New Roman" w:cs="Times New Roman"/>
      <w:kern w:val="0"/>
      <w14:ligatures w14:val="none"/>
    </w:rPr>
  </w:style>
  <w:style w:type="paragraph" w:styleId="Pidipagina">
    <w:name w:val="footer"/>
    <w:basedOn w:val="Normale"/>
    <w:link w:val="PidipaginaCarattere"/>
    <w:uiPriority w:val="99"/>
    <w:unhideWhenUsed/>
    <w:rsid w:val="0078462C"/>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78462C"/>
    <w:rPr>
      <w:rFonts w:ascii="Times New Roman" w:hAnsi="Times New Roman" w:cs="Times New Roman"/>
      <w:kern w:val="0"/>
      <w14:ligatures w14:val="none"/>
    </w:rPr>
  </w:style>
  <w:style w:type="character" w:styleId="Numeroriga">
    <w:name w:val="line number"/>
    <w:basedOn w:val="Carpredefinitoparagrafo"/>
    <w:uiPriority w:val="99"/>
    <w:semiHidden/>
    <w:unhideWhenUsed/>
    <w:rsid w:val="0078462C"/>
  </w:style>
  <w:style w:type="character" w:styleId="Menzionenonrisolta">
    <w:name w:val="Unresolved Mention"/>
    <w:basedOn w:val="Carpredefinitoparagrafo"/>
    <w:uiPriority w:val="99"/>
    <w:semiHidden/>
    <w:unhideWhenUsed/>
    <w:rsid w:val="0078462C"/>
    <w:rPr>
      <w:color w:val="605E5C"/>
      <w:shd w:val="clear" w:color="auto" w:fill="E1DFDD"/>
    </w:rPr>
  </w:style>
  <w:style w:type="paragraph" w:styleId="Revisione">
    <w:name w:val="Revision"/>
    <w:hidden/>
    <w:uiPriority w:val="99"/>
    <w:semiHidden/>
    <w:rsid w:val="0078462C"/>
    <w:pPr>
      <w:spacing w:after="0" w:line="240" w:lineRule="auto"/>
    </w:pPr>
    <w:rPr>
      <w:kern w:val="0"/>
      <w:sz w:val="22"/>
      <w:szCs w:val="22"/>
      <w:lang w:val="en-US"/>
      <w14:ligatures w14:val="none"/>
    </w:rPr>
  </w:style>
  <w:style w:type="character" w:styleId="Collegamentovisitato">
    <w:name w:val="FollowedHyperlink"/>
    <w:basedOn w:val="Carpredefinitoparagrafo"/>
    <w:uiPriority w:val="99"/>
    <w:semiHidden/>
    <w:unhideWhenUsed/>
    <w:rsid w:val="0078462C"/>
    <w:rPr>
      <w:color w:val="96607D" w:themeColor="followedHyperlink"/>
      <w:u w:val="single"/>
    </w:rPr>
  </w:style>
  <w:style w:type="character" w:customStyle="1" w:styleId="TestonotaapidipaginaCarattere">
    <w:name w:val="Testo nota a piè di pagina Carattere"/>
    <w:basedOn w:val="Carpredefinitoparagrafo"/>
    <w:link w:val="Testonotaapidipagina"/>
    <w:uiPriority w:val="99"/>
    <w:rsid w:val="0078462C"/>
    <w:rPr>
      <w:sz w:val="20"/>
      <w:szCs w:val="20"/>
    </w:rPr>
  </w:style>
  <w:style w:type="paragraph" w:styleId="Testonotaapidipagina">
    <w:name w:val="footnote text"/>
    <w:basedOn w:val="Normale"/>
    <w:link w:val="TestonotaapidipaginaCarattere"/>
    <w:uiPriority w:val="99"/>
    <w:unhideWhenUsed/>
    <w:rsid w:val="0078462C"/>
    <w:pPr>
      <w:spacing w:line="240" w:lineRule="auto"/>
    </w:pPr>
    <w:rPr>
      <w:rFonts w:asciiTheme="minorHAnsi" w:hAnsiTheme="minorHAnsi" w:cstheme="minorBidi"/>
      <w:kern w:val="2"/>
      <w:sz w:val="20"/>
      <w:szCs w:val="20"/>
      <w14:ligatures w14:val="standardContextual"/>
    </w:rPr>
  </w:style>
  <w:style w:type="character" w:customStyle="1" w:styleId="FootnoteTextChar1">
    <w:name w:val="Footnote Text Char1"/>
    <w:basedOn w:val="Carpredefinitoparagrafo"/>
    <w:uiPriority w:val="99"/>
    <w:semiHidden/>
    <w:rsid w:val="0078462C"/>
    <w:rPr>
      <w:rFonts w:ascii="Times New Roman" w:hAnsi="Times New Roman" w:cs="Times New Roman"/>
      <w:kern w:val="0"/>
      <w:sz w:val="20"/>
      <w:szCs w:val="20"/>
      <w14:ligatures w14:val="none"/>
    </w:rPr>
  </w:style>
  <w:style w:type="character" w:styleId="Rimandonotadichiusura">
    <w:name w:val="endnote reference"/>
    <w:basedOn w:val="Carpredefinitoparagrafo"/>
    <w:uiPriority w:val="99"/>
    <w:semiHidden/>
    <w:unhideWhenUsed/>
    <w:rsid w:val="0078462C"/>
    <w:rPr>
      <w:vertAlign w:val="superscript"/>
    </w:rPr>
  </w:style>
  <w:style w:type="character" w:customStyle="1" w:styleId="anchor-text">
    <w:name w:val="anchor-text"/>
    <w:basedOn w:val="Carpredefinitoparagrafo"/>
    <w:rsid w:val="0078462C"/>
  </w:style>
  <w:style w:type="character" w:styleId="Enfasidelicata">
    <w:name w:val="Subtle Emphasis"/>
    <w:uiPriority w:val="19"/>
    <w:qFormat/>
    <w:rsid w:val="0078462C"/>
    <w:rPr>
      <w:i/>
      <w:iCs/>
    </w:rPr>
  </w:style>
  <w:style w:type="paragraph" w:customStyle="1" w:styleId="pf0">
    <w:name w:val="pf0"/>
    <w:basedOn w:val="Normale"/>
    <w:rsid w:val="0078462C"/>
    <w:pPr>
      <w:spacing w:before="100" w:beforeAutospacing="1" w:after="100" w:afterAutospacing="1" w:line="240" w:lineRule="auto"/>
      <w:jc w:val="left"/>
    </w:pPr>
    <w:rPr>
      <w:rFonts w:eastAsia="Times New Roman"/>
      <w:lang w:eastAsia="en-GB"/>
    </w:rPr>
  </w:style>
  <w:style w:type="character" w:customStyle="1" w:styleId="cf01">
    <w:name w:val="cf01"/>
    <w:basedOn w:val="Carpredefinitoparagrafo"/>
    <w:rsid w:val="0078462C"/>
    <w:rPr>
      <w:rFonts w:ascii="Segoe UI" w:hAnsi="Segoe UI" w:cs="Segoe UI" w:hint="default"/>
      <w:sz w:val="18"/>
      <w:szCs w:val="18"/>
    </w:rPr>
  </w:style>
  <w:style w:type="paragraph" w:customStyle="1" w:styleId="chapter-para">
    <w:name w:val="chapter-para"/>
    <w:basedOn w:val="Normale"/>
    <w:rsid w:val="0078462C"/>
    <w:pPr>
      <w:spacing w:before="100" w:beforeAutospacing="1" w:after="100" w:afterAutospacing="1" w:line="240" w:lineRule="auto"/>
      <w:jc w:val="left"/>
    </w:pPr>
    <w:rPr>
      <w:rFonts w:eastAsia="Times New Roman"/>
      <w:lang w:eastAsia="en-GB"/>
    </w:rPr>
  </w:style>
  <w:style w:type="character" w:styleId="Enfasicorsivo">
    <w:name w:val="Emphasis"/>
    <w:basedOn w:val="Carpredefinitoparagrafo"/>
    <w:uiPriority w:val="20"/>
    <w:qFormat/>
    <w:rsid w:val="0078462C"/>
    <w:rPr>
      <w:i/>
      <w:iCs/>
    </w:rPr>
  </w:style>
  <w:style w:type="character" w:styleId="Enfasigrassetto">
    <w:name w:val="Strong"/>
    <w:uiPriority w:val="22"/>
    <w:qFormat/>
    <w:rsid w:val="0078462C"/>
    <w:rPr>
      <w:b/>
      <w:bCs/>
    </w:rPr>
  </w:style>
  <w:style w:type="paragraph" w:styleId="NormaleWeb">
    <w:name w:val="Normal (Web)"/>
    <w:basedOn w:val="Normale"/>
    <w:uiPriority w:val="99"/>
    <w:unhideWhenUsed/>
    <w:rsid w:val="0078462C"/>
    <w:pPr>
      <w:spacing w:before="100" w:beforeAutospacing="1" w:after="100" w:afterAutospacing="1" w:line="240" w:lineRule="auto"/>
      <w:jc w:val="left"/>
    </w:pPr>
    <w:rPr>
      <w:rFonts w:eastAsia="Times New Roman"/>
      <w:lang w:eastAsia="en-GB"/>
    </w:rPr>
  </w:style>
  <w:style w:type="table" w:styleId="Grigliatabella">
    <w:name w:val="Table Grid"/>
    <w:basedOn w:val="Tabellanormale"/>
    <w:uiPriority w:val="39"/>
    <w:rsid w:val="0078462C"/>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js-operator">
    <w:name w:val="hljs-operator"/>
    <w:basedOn w:val="Carpredefinitoparagrafo"/>
    <w:rsid w:val="0078462C"/>
  </w:style>
  <w:style w:type="character" w:customStyle="1" w:styleId="hljs-builtin">
    <w:name w:val="hljs-built_in"/>
    <w:basedOn w:val="Carpredefinitoparagrafo"/>
    <w:rsid w:val="0078462C"/>
  </w:style>
  <w:style w:type="character" w:customStyle="1" w:styleId="hljs-punctuation">
    <w:name w:val="hljs-punctuation"/>
    <w:basedOn w:val="Carpredefinitoparagrafo"/>
    <w:rsid w:val="0078462C"/>
  </w:style>
  <w:style w:type="character" w:customStyle="1" w:styleId="hljs-number">
    <w:name w:val="hljs-number"/>
    <w:basedOn w:val="Carpredefinitoparagrafo"/>
    <w:rsid w:val="0078462C"/>
  </w:style>
  <w:style w:type="paragraph" w:styleId="PreformattatoHTML">
    <w:name w:val="HTML Preformatted"/>
    <w:basedOn w:val="Normale"/>
    <w:link w:val="PreformattatoHTMLCarattere"/>
    <w:uiPriority w:val="99"/>
    <w:unhideWhenUsed/>
    <w:rsid w:val="007846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en-GB"/>
    </w:rPr>
  </w:style>
  <w:style w:type="character" w:customStyle="1" w:styleId="PreformattatoHTMLCarattere">
    <w:name w:val="Preformattato HTML Carattere"/>
    <w:basedOn w:val="Carpredefinitoparagrafo"/>
    <w:link w:val="PreformattatoHTML"/>
    <w:uiPriority w:val="99"/>
    <w:rsid w:val="0078462C"/>
    <w:rPr>
      <w:rFonts w:ascii="Courier New" w:eastAsia="Times New Roman" w:hAnsi="Courier New" w:cs="Courier New"/>
      <w:kern w:val="0"/>
      <w:sz w:val="20"/>
      <w:szCs w:val="20"/>
      <w:lang w:eastAsia="en-GB"/>
      <w14:ligatures w14:val="none"/>
    </w:rPr>
  </w:style>
  <w:style w:type="character" w:customStyle="1" w:styleId="gnvwddmdd3b">
    <w:name w:val="gnvwddmdd3b"/>
    <w:basedOn w:val="Carpredefinitoparagrafo"/>
    <w:rsid w:val="0078462C"/>
  </w:style>
  <w:style w:type="character" w:customStyle="1" w:styleId="gnvwddmdn3b">
    <w:name w:val="gnvwddmdn3b"/>
    <w:basedOn w:val="Carpredefinitoparagrafo"/>
    <w:rsid w:val="0078462C"/>
  </w:style>
  <w:style w:type="character" w:customStyle="1" w:styleId="number">
    <w:name w:val="number"/>
    <w:basedOn w:val="Carpredefinitoparagrafo"/>
    <w:rsid w:val="0078462C"/>
  </w:style>
  <w:style w:type="character" w:customStyle="1" w:styleId="inline-equationlabel">
    <w:name w:val="inline-equation__label"/>
    <w:basedOn w:val="Carpredefinitoparagrafo"/>
    <w:rsid w:val="0078462C"/>
  </w:style>
  <w:style w:type="character" w:styleId="Testosegnaposto">
    <w:name w:val="Placeholder Text"/>
    <w:basedOn w:val="Carpredefinitoparagrafo"/>
    <w:uiPriority w:val="99"/>
    <w:semiHidden/>
    <w:rsid w:val="0078462C"/>
    <w:rPr>
      <w:color w:val="666666"/>
    </w:rPr>
  </w:style>
  <w:style w:type="character" w:customStyle="1" w:styleId="ParagrafoelencoCarattere">
    <w:name w:val="Paragrafo elenco Carattere"/>
    <w:link w:val="Paragrafoelenco"/>
    <w:uiPriority w:val="34"/>
    <w:locked/>
    <w:rsid w:val="0078462C"/>
  </w:style>
  <w:style w:type="numbering" w:customStyle="1" w:styleId="CurrentList1">
    <w:name w:val="Current List1"/>
    <w:uiPriority w:val="99"/>
    <w:rsid w:val="0078462C"/>
    <w:pPr>
      <w:numPr>
        <w:numId w:val="2"/>
      </w:numPr>
    </w:pPr>
  </w:style>
  <w:style w:type="numbering" w:customStyle="1" w:styleId="CurrentList2">
    <w:name w:val="Current List2"/>
    <w:uiPriority w:val="99"/>
    <w:rsid w:val="0078462C"/>
    <w:pPr>
      <w:numPr>
        <w:numId w:val="3"/>
      </w:numPr>
    </w:pPr>
  </w:style>
  <w:style w:type="numbering" w:customStyle="1" w:styleId="CurrentList3">
    <w:name w:val="Current List3"/>
    <w:uiPriority w:val="99"/>
    <w:rsid w:val="0078462C"/>
    <w:pPr>
      <w:numPr>
        <w:numId w:val="4"/>
      </w:numPr>
    </w:pPr>
  </w:style>
  <w:style w:type="paragraph" w:styleId="Testofumetto">
    <w:name w:val="Balloon Text"/>
    <w:basedOn w:val="Normale"/>
    <w:link w:val="TestofumettoCarattere"/>
    <w:uiPriority w:val="99"/>
    <w:semiHidden/>
    <w:unhideWhenUsed/>
    <w:rsid w:val="0078462C"/>
    <w:pPr>
      <w:spacing w:line="259" w:lineRule="auto"/>
      <w:jc w:val="left"/>
    </w:pPr>
    <w:rPr>
      <w:rFonts w:ascii="Segoe UI" w:eastAsia="Calibri" w:hAnsi="Segoe UI"/>
      <w:sz w:val="18"/>
      <w:szCs w:val="18"/>
    </w:rPr>
  </w:style>
  <w:style w:type="character" w:customStyle="1" w:styleId="TestofumettoCarattere">
    <w:name w:val="Testo fumetto Carattere"/>
    <w:basedOn w:val="Carpredefinitoparagrafo"/>
    <w:link w:val="Testofumetto"/>
    <w:uiPriority w:val="99"/>
    <w:semiHidden/>
    <w:rsid w:val="0078462C"/>
    <w:rPr>
      <w:rFonts w:ascii="Segoe UI" w:eastAsia="Calibri" w:hAnsi="Segoe UI" w:cs="Times New Roman"/>
      <w:kern w:val="0"/>
      <w:sz w:val="18"/>
      <w:szCs w:val="18"/>
      <w14:ligatures w14:val="none"/>
    </w:rPr>
  </w:style>
  <w:style w:type="numbering" w:customStyle="1" w:styleId="Singlepunch">
    <w:name w:val="Single punch"/>
    <w:rsid w:val="0078462C"/>
    <w:pPr>
      <w:numPr>
        <w:numId w:val="5"/>
      </w:numPr>
    </w:pPr>
  </w:style>
  <w:style w:type="numbering" w:customStyle="1" w:styleId="Multipunch">
    <w:name w:val="Multi punch"/>
    <w:rsid w:val="0078462C"/>
    <w:pPr>
      <w:numPr>
        <w:numId w:val="6"/>
      </w:numPr>
    </w:pPr>
  </w:style>
  <w:style w:type="paragraph" w:styleId="Nessunaspaziatura">
    <w:name w:val="No Spacing"/>
    <w:basedOn w:val="Normale"/>
    <w:uiPriority w:val="1"/>
    <w:qFormat/>
    <w:rsid w:val="0078462C"/>
    <w:pPr>
      <w:spacing w:line="259" w:lineRule="auto"/>
      <w:jc w:val="center"/>
    </w:pPr>
    <w:rPr>
      <w:rFonts w:eastAsia="Calibri"/>
      <w:b/>
      <w:bCs/>
      <w:caps/>
      <w:lang w:val="en-US"/>
    </w:rPr>
  </w:style>
  <w:style w:type="paragraph" w:customStyle="1" w:styleId="Pa0">
    <w:name w:val="Pa0"/>
    <w:basedOn w:val="Normale"/>
    <w:next w:val="Normale"/>
    <w:uiPriority w:val="99"/>
    <w:rsid w:val="0078462C"/>
    <w:pPr>
      <w:spacing w:line="181" w:lineRule="atLeast"/>
      <w:jc w:val="left"/>
    </w:pPr>
    <w:rPr>
      <w:rFonts w:ascii="Frutiger LT Std 47 Light Cn" w:eastAsia="Calibri" w:hAnsi="Frutiger LT Std 47 Light Cn"/>
      <w:lang w:val="en-US" w:eastAsia="ja-JP"/>
    </w:rPr>
  </w:style>
  <w:style w:type="paragraph" w:styleId="Sommario1">
    <w:name w:val="toc 1"/>
    <w:basedOn w:val="Normale"/>
    <w:next w:val="Normale"/>
    <w:uiPriority w:val="39"/>
    <w:unhideWhenUsed/>
    <w:rsid w:val="0078462C"/>
    <w:pPr>
      <w:spacing w:after="100" w:line="259" w:lineRule="auto"/>
      <w:jc w:val="left"/>
    </w:pPr>
    <w:rPr>
      <w:rFonts w:ascii="Calibri" w:eastAsia="Calibri" w:hAnsi="Calibri"/>
      <w:sz w:val="22"/>
      <w:szCs w:val="22"/>
    </w:rPr>
  </w:style>
  <w:style w:type="paragraph" w:styleId="Sommario2">
    <w:name w:val="toc 2"/>
    <w:basedOn w:val="Normale"/>
    <w:next w:val="Normale"/>
    <w:uiPriority w:val="39"/>
    <w:unhideWhenUsed/>
    <w:rsid w:val="0078462C"/>
    <w:pPr>
      <w:spacing w:after="100" w:line="259" w:lineRule="auto"/>
      <w:ind w:left="220"/>
      <w:jc w:val="left"/>
    </w:pPr>
    <w:rPr>
      <w:rFonts w:ascii="Calibri" w:eastAsia="Calibri" w:hAnsi="Calibri"/>
      <w:sz w:val="22"/>
      <w:szCs w:val="22"/>
    </w:rPr>
  </w:style>
  <w:style w:type="paragraph" w:styleId="Sommario3">
    <w:name w:val="toc 3"/>
    <w:basedOn w:val="Normale"/>
    <w:next w:val="Normale"/>
    <w:uiPriority w:val="39"/>
    <w:unhideWhenUsed/>
    <w:rsid w:val="0078462C"/>
    <w:pPr>
      <w:spacing w:after="100" w:line="259" w:lineRule="auto"/>
      <w:ind w:left="440"/>
      <w:jc w:val="left"/>
    </w:pPr>
    <w:rPr>
      <w:rFonts w:ascii="Calibri" w:eastAsia="Calibri" w:hAnsi="Calibri"/>
      <w:sz w:val="22"/>
      <w:szCs w:val="22"/>
    </w:rPr>
  </w:style>
  <w:style w:type="paragraph" w:styleId="Sommario4">
    <w:name w:val="toc 4"/>
    <w:basedOn w:val="Normale"/>
    <w:next w:val="Normale"/>
    <w:uiPriority w:val="39"/>
    <w:unhideWhenUsed/>
    <w:rsid w:val="0078462C"/>
    <w:pPr>
      <w:spacing w:after="100" w:line="259" w:lineRule="auto"/>
      <w:ind w:left="660"/>
      <w:jc w:val="left"/>
    </w:pPr>
    <w:rPr>
      <w:rFonts w:ascii="Calibri" w:eastAsia="Calibri" w:hAnsi="Calibri"/>
      <w:sz w:val="22"/>
      <w:szCs w:val="22"/>
    </w:rPr>
  </w:style>
  <w:style w:type="paragraph" w:styleId="Sommario5">
    <w:name w:val="toc 5"/>
    <w:basedOn w:val="Normale"/>
    <w:next w:val="Normale"/>
    <w:uiPriority w:val="39"/>
    <w:unhideWhenUsed/>
    <w:rsid w:val="0078462C"/>
    <w:pPr>
      <w:spacing w:after="100" w:line="259" w:lineRule="auto"/>
      <w:ind w:left="880"/>
      <w:jc w:val="left"/>
    </w:pPr>
    <w:rPr>
      <w:rFonts w:ascii="Calibri" w:eastAsia="Calibri" w:hAnsi="Calibri"/>
      <w:sz w:val="22"/>
      <w:szCs w:val="22"/>
    </w:rPr>
  </w:style>
  <w:style w:type="paragraph" w:styleId="Sommario6">
    <w:name w:val="toc 6"/>
    <w:basedOn w:val="Normale"/>
    <w:next w:val="Normale"/>
    <w:uiPriority w:val="39"/>
    <w:unhideWhenUsed/>
    <w:rsid w:val="0078462C"/>
    <w:pPr>
      <w:spacing w:after="100" w:line="259" w:lineRule="auto"/>
      <w:ind w:left="1100"/>
      <w:jc w:val="left"/>
    </w:pPr>
    <w:rPr>
      <w:rFonts w:ascii="Calibri" w:eastAsia="Calibri" w:hAnsi="Calibri"/>
      <w:sz w:val="22"/>
      <w:szCs w:val="22"/>
    </w:rPr>
  </w:style>
  <w:style w:type="paragraph" w:styleId="Sommario7">
    <w:name w:val="toc 7"/>
    <w:basedOn w:val="Normale"/>
    <w:next w:val="Normale"/>
    <w:uiPriority w:val="39"/>
    <w:unhideWhenUsed/>
    <w:rsid w:val="0078462C"/>
    <w:pPr>
      <w:spacing w:after="100" w:line="259" w:lineRule="auto"/>
      <w:ind w:left="1320"/>
      <w:jc w:val="left"/>
    </w:pPr>
    <w:rPr>
      <w:rFonts w:ascii="Calibri" w:eastAsia="Calibri" w:hAnsi="Calibri"/>
      <w:sz w:val="22"/>
      <w:szCs w:val="22"/>
    </w:rPr>
  </w:style>
  <w:style w:type="paragraph" w:styleId="Sommario8">
    <w:name w:val="toc 8"/>
    <w:basedOn w:val="Normale"/>
    <w:next w:val="Normale"/>
    <w:uiPriority w:val="39"/>
    <w:unhideWhenUsed/>
    <w:rsid w:val="0078462C"/>
    <w:pPr>
      <w:spacing w:after="100" w:line="259" w:lineRule="auto"/>
      <w:ind w:left="1540"/>
      <w:jc w:val="left"/>
    </w:pPr>
    <w:rPr>
      <w:rFonts w:ascii="Calibri" w:eastAsia="Calibri" w:hAnsi="Calibri"/>
      <w:sz w:val="22"/>
      <w:szCs w:val="22"/>
    </w:rPr>
  </w:style>
  <w:style w:type="paragraph" w:styleId="Sommario9">
    <w:name w:val="toc 9"/>
    <w:basedOn w:val="Normale"/>
    <w:next w:val="Normale"/>
    <w:uiPriority w:val="39"/>
    <w:unhideWhenUsed/>
    <w:rsid w:val="0078462C"/>
    <w:pPr>
      <w:spacing w:after="100" w:line="259" w:lineRule="auto"/>
      <w:ind w:left="1760"/>
      <w:jc w:val="left"/>
    </w:pPr>
    <w:rPr>
      <w:rFonts w:ascii="Calibri" w:eastAsia="Calibri" w:hAnsi="Calibri"/>
      <w:sz w:val="22"/>
      <w:szCs w:val="22"/>
    </w:rPr>
  </w:style>
  <w:style w:type="paragraph" w:styleId="Testonotadichiusura">
    <w:name w:val="endnote text"/>
    <w:basedOn w:val="Normale"/>
    <w:link w:val="TestonotadichiusuraCarattere"/>
    <w:uiPriority w:val="99"/>
    <w:semiHidden/>
    <w:unhideWhenUsed/>
    <w:rsid w:val="0078462C"/>
    <w:pPr>
      <w:spacing w:line="259" w:lineRule="auto"/>
      <w:jc w:val="left"/>
    </w:pPr>
    <w:rPr>
      <w:rFonts w:ascii="Calibri" w:eastAsia="Calibri" w:hAnsi="Calibri"/>
      <w:sz w:val="20"/>
      <w:szCs w:val="20"/>
    </w:rPr>
  </w:style>
  <w:style w:type="character" w:customStyle="1" w:styleId="TestonotadichiusuraCarattere">
    <w:name w:val="Testo nota di chiusura Carattere"/>
    <w:basedOn w:val="Carpredefinitoparagrafo"/>
    <w:link w:val="Testonotadichiusura"/>
    <w:uiPriority w:val="99"/>
    <w:semiHidden/>
    <w:rsid w:val="0078462C"/>
    <w:rPr>
      <w:rFonts w:ascii="Calibri" w:eastAsia="Calibri" w:hAnsi="Calibri" w:cs="Times New Roman"/>
      <w:kern w:val="0"/>
      <w:sz w:val="20"/>
      <w:szCs w:val="20"/>
      <w14:ligatures w14:val="none"/>
    </w:rPr>
  </w:style>
  <w:style w:type="character" w:customStyle="1" w:styleId="style2">
    <w:name w:val="style2"/>
    <w:basedOn w:val="Carpredefinitoparagrafo"/>
    <w:rsid w:val="0078462C"/>
  </w:style>
  <w:style w:type="character" w:customStyle="1" w:styleId="gnd-iwgdh3b">
    <w:name w:val="gnd-iwgdh3b"/>
    <w:basedOn w:val="Carpredefinitoparagrafo"/>
    <w:rsid w:val="0078462C"/>
  </w:style>
  <w:style w:type="paragraph" w:styleId="Iniziomodulo-z">
    <w:name w:val="HTML Top of Form"/>
    <w:basedOn w:val="Normale"/>
    <w:next w:val="Normale"/>
    <w:link w:val="Iniziomodulo-zCarattere"/>
    <w:hidden/>
    <w:uiPriority w:val="99"/>
    <w:semiHidden/>
    <w:unhideWhenUsed/>
    <w:rsid w:val="0078462C"/>
    <w:pPr>
      <w:pBdr>
        <w:bottom w:val="single" w:sz="6" w:space="1" w:color="auto"/>
      </w:pBdr>
      <w:spacing w:line="240" w:lineRule="auto"/>
      <w:jc w:val="center"/>
    </w:pPr>
    <w:rPr>
      <w:rFonts w:ascii="Arial" w:eastAsia="Times New Roman" w:hAnsi="Arial" w:cs="Arial"/>
      <w:vanish/>
      <w:sz w:val="16"/>
      <w:szCs w:val="16"/>
      <w:lang w:eastAsia="en-GB"/>
    </w:rPr>
  </w:style>
  <w:style w:type="character" w:customStyle="1" w:styleId="Iniziomodulo-zCarattere">
    <w:name w:val="Inizio modulo -z Carattere"/>
    <w:basedOn w:val="Carpredefinitoparagrafo"/>
    <w:link w:val="Iniziomodulo-z"/>
    <w:uiPriority w:val="99"/>
    <w:semiHidden/>
    <w:rsid w:val="0078462C"/>
    <w:rPr>
      <w:rFonts w:ascii="Arial" w:eastAsia="Times New Roman" w:hAnsi="Arial" w:cs="Arial"/>
      <w:vanish/>
      <w:kern w:val="0"/>
      <w:sz w:val="16"/>
      <w:szCs w:val="16"/>
      <w:lang w:eastAsia="en-GB"/>
      <w14:ligatures w14:val="none"/>
    </w:rPr>
  </w:style>
  <w:style w:type="table" w:customStyle="1" w:styleId="QQuestionTable">
    <w:name w:val="QQuestionTable"/>
    <w:uiPriority w:val="99"/>
    <w:qFormat/>
    <w:rsid w:val="0078462C"/>
    <w:pPr>
      <w:spacing w:after="0" w:line="240" w:lineRule="auto"/>
      <w:jc w:val="center"/>
    </w:pPr>
    <w:rPr>
      <w:rFonts w:eastAsiaTheme="minorEastAsia"/>
      <w:kern w:val="0"/>
      <w:sz w:val="22"/>
      <w:szCs w:val="22"/>
      <w:lang w:val="en-US" w:eastAsia="it-IT"/>
      <w14:ligatures w14:val="none"/>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TextTable">
    <w:name w:val="QTextTable"/>
    <w:uiPriority w:val="99"/>
    <w:qFormat/>
    <w:rsid w:val="0078462C"/>
    <w:pPr>
      <w:spacing w:after="0" w:line="240" w:lineRule="auto"/>
      <w:jc w:val="center"/>
    </w:pPr>
    <w:rPr>
      <w:rFonts w:eastAsiaTheme="minorEastAsia"/>
      <w:kern w:val="0"/>
      <w:sz w:val="22"/>
      <w:szCs w:val="22"/>
      <w:lang w:val="en-US" w:eastAsia="it-IT"/>
      <w14:ligatures w14:val="none"/>
    </w:rPr>
    <w:tblPr>
      <w:tblStyleRowBandSize w:val="1"/>
      <w:tblInd w:w="0" w:type="dxa"/>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paragraph" w:customStyle="1" w:styleId="Dropdown">
    <w:name w:val="Dropdown"/>
    <w:basedOn w:val="Normale"/>
    <w:qFormat/>
    <w:rsid w:val="0078462C"/>
    <w:pPr>
      <w:pBdr>
        <w:top w:val="single" w:sz="4" w:space="4" w:color="CCCCCC"/>
        <w:left w:val="single" w:sz="4" w:space="4" w:color="CCCCCC"/>
        <w:bottom w:val="single" w:sz="4" w:space="4" w:color="CCCCCC"/>
        <w:right w:val="single" w:sz="4" w:space="4" w:color="CCCCCC"/>
      </w:pBdr>
      <w:spacing w:before="120" w:after="120" w:line="240" w:lineRule="auto"/>
      <w:jc w:val="left"/>
    </w:pPr>
    <w:rPr>
      <w:rFonts w:asciiTheme="minorHAnsi" w:eastAsiaTheme="minorEastAsia" w:hAnsiTheme="minorHAnsi" w:cstheme="minorBidi"/>
      <w:sz w:val="22"/>
      <w:szCs w:val="22"/>
      <w:lang w:val="en-US"/>
    </w:rPr>
  </w:style>
  <w:style w:type="paragraph" w:customStyle="1" w:styleId="TextEntryLine">
    <w:name w:val="TextEntryLine"/>
    <w:basedOn w:val="Normale"/>
    <w:qFormat/>
    <w:rsid w:val="0078462C"/>
    <w:pPr>
      <w:spacing w:before="240" w:line="240" w:lineRule="auto"/>
      <w:jc w:val="left"/>
    </w:pPr>
    <w:rPr>
      <w:rFonts w:asciiTheme="minorHAnsi" w:eastAsiaTheme="minorEastAsia" w:hAnsiTheme="minorHAnsi" w:cstheme="minorBidi"/>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2FD17-49D8-4B41-B376-B1B07ADC7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6087</Words>
  <Characters>34701</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dc:creator>
  <cp:keywords/>
  <dc:description/>
  <cp:lastModifiedBy>Daniele Asioli</cp:lastModifiedBy>
  <cp:revision>2</cp:revision>
  <dcterms:created xsi:type="dcterms:W3CDTF">2026-03-27T07:20:00Z</dcterms:created>
  <dcterms:modified xsi:type="dcterms:W3CDTF">2026-03-27T07:20:00Z</dcterms:modified>
</cp:coreProperties>
</file>