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people.xml" ContentType="application/vnd.openxmlformats-officedocument.wordprocessingml.peop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webextensions/taskpanes.xml" ContentType="application/vnd.ms-office.webextensiontaskpanes+xml"/>
  <Override PartName="/word/webextensions/webextension1.xml" ContentType="application/vnd.ms-office.webextensio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microsoft.com/office/2011/relationships/webextensiontaskpanes" Target="word/webextensions/taskpanes.xml"/><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6697A2D" w14:textId="77777777" w:rsidR="00C11AA5" w:rsidRDefault="00C11AA5">
      <w:pPr>
        <w:jc w:val="center"/>
        <w:rPr>
          <w:rFonts w:ascii="Times New Roman" w:eastAsia="Times New Roman" w:hAnsi="Times New Roman"/>
          <w:b/>
          <w:bCs/>
          <w:spacing w:val="-10"/>
          <w:kern w:val="3"/>
          <w:sz w:val="28"/>
          <w:szCs w:val="28"/>
        </w:rPr>
      </w:pPr>
      <w:bookmarkStart w:id="0" w:name="_Toc190302731"/>
      <w:r w:rsidRPr="00C11AA5">
        <w:rPr>
          <w:rFonts w:ascii="Times New Roman" w:eastAsia="Times New Roman" w:hAnsi="Times New Roman"/>
          <w:b/>
          <w:bCs/>
          <w:spacing w:val="-10"/>
          <w:kern w:val="3"/>
          <w:sz w:val="28"/>
          <w:szCs w:val="28"/>
        </w:rPr>
        <w:t>Future scenarios for sustainable water management in Mediterranean agricultural systems: a life cycle case study on water reuse in Northern Italy</w:t>
      </w:r>
      <w:r w:rsidRPr="00C11AA5">
        <w:rPr>
          <w:rFonts w:ascii="Times New Roman" w:eastAsia="Times New Roman" w:hAnsi="Times New Roman"/>
          <w:b/>
          <w:bCs/>
          <w:spacing w:val="-10"/>
          <w:kern w:val="3"/>
          <w:sz w:val="28"/>
          <w:szCs w:val="28"/>
        </w:rPr>
        <w:t xml:space="preserve"> </w:t>
      </w:r>
    </w:p>
    <w:p w14:paraId="0AC6D5CC" w14:textId="30F01BDB" w:rsidR="0098081D" w:rsidRDefault="00476BD9">
      <w:pPr>
        <w:jc w:val="center"/>
        <w:rPr>
          <w:rFonts w:ascii="Times New Roman" w:hAnsi="Times New Roman"/>
          <w:b/>
          <w:bCs/>
          <w:sz w:val="28"/>
          <w:szCs w:val="28"/>
        </w:rPr>
      </w:pPr>
      <w:r w:rsidRPr="3BF92DE8">
        <w:rPr>
          <w:rFonts w:ascii="Times New Roman" w:hAnsi="Times New Roman"/>
          <w:b/>
          <w:bCs/>
          <w:sz w:val="28"/>
          <w:szCs w:val="28"/>
        </w:rPr>
        <w:t>Supplementary Materials</w:t>
      </w:r>
      <w:bookmarkEnd w:id="0"/>
      <w:r w:rsidRPr="3BF92DE8">
        <w:rPr>
          <w:rFonts w:ascii="Times New Roman" w:hAnsi="Times New Roman"/>
          <w:b/>
          <w:bCs/>
          <w:sz w:val="28"/>
          <w:szCs w:val="28"/>
        </w:rPr>
        <w:t xml:space="preserve"> I</w:t>
      </w:r>
    </w:p>
    <w:p w14:paraId="09049E1F" w14:textId="77777777" w:rsidR="0098081D" w:rsidRDefault="00476BD9" w:rsidP="00B547D9">
      <w:pPr>
        <w:pStyle w:val="TOCHeading"/>
        <w:jc w:val="both"/>
        <w:outlineLvl w:val="9"/>
      </w:pPr>
      <w:r w:rsidRPr="00C11AA5">
        <w:rPr>
          <w:rFonts w:ascii="Times New Roman" w:hAnsi="Times New Roman"/>
          <w:b/>
          <w:bCs/>
          <w:color w:val="auto"/>
        </w:rPr>
        <w:t xml:space="preserve">Index </w:t>
      </w:r>
    </w:p>
    <w:p w14:paraId="488742BF" w14:textId="13726414" w:rsidR="00B547D9" w:rsidRDefault="00476BD9" w:rsidP="00B547D9">
      <w:pPr>
        <w:pStyle w:val="TOC1"/>
        <w:jc w:val="both"/>
        <w:rPr>
          <w:rFonts w:asciiTheme="minorHAnsi" w:eastAsiaTheme="minorEastAsia" w:hAnsiTheme="minorHAnsi" w:cstheme="minorBidi"/>
          <w:b w:val="0"/>
          <w:bCs w:val="0"/>
          <w:noProof/>
          <w:kern w:val="2"/>
          <w:sz w:val="24"/>
          <w:szCs w:val="24"/>
          <w:lang w:eastAsia="en-GB"/>
          <w14:ligatures w14:val="standardContextual"/>
        </w:rPr>
      </w:pPr>
      <w:r>
        <w:rPr>
          <w:rFonts w:ascii="Calibri Light" w:eastAsia="Times New Roman" w:hAnsi="Calibri Light"/>
          <w:b w:val="0"/>
          <w:bCs w:val="0"/>
          <w:color w:val="2F5496"/>
          <w:sz w:val="32"/>
          <w:szCs w:val="32"/>
          <w:lang w:eastAsia="en-GB"/>
        </w:rPr>
        <w:fldChar w:fldCharType="begin"/>
      </w:r>
      <w:r>
        <w:instrText xml:space="preserve"> TOC \o "1-3" \u \h </w:instrText>
      </w:r>
      <w:r>
        <w:rPr>
          <w:rFonts w:ascii="Calibri Light" w:eastAsia="Times New Roman" w:hAnsi="Calibri Light"/>
          <w:b w:val="0"/>
          <w:bCs w:val="0"/>
          <w:color w:val="2F5496"/>
          <w:sz w:val="32"/>
          <w:szCs w:val="32"/>
          <w:lang w:eastAsia="en-GB"/>
        </w:rPr>
        <w:fldChar w:fldCharType="separate"/>
      </w:r>
      <w:hyperlink w:anchor="_Toc197426562" w:history="1">
        <w:r w:rsidR="00B547D9" w:rsidRPr="00A752F3">
          <w:rPr>
            <w:rStyle w:val="Hyperlink"/>
            <w:noProof/>
          </w:rPr>
          <w:t>1. Methodology</w:t>
        </w:r>
        <w:r w:rsidR="00B547D9">
          <w:rPr>
            <w:noProof/>
          </w:rPr>
          <w:tab/>
        </w:r>
        <w:r w:rsidR="00B547D9">
          <w:rPr>
            <w:noProof/>
          </w:rPr>
          <w:fldChar w:fldCharType="begin"/>
        </w:r>
        <w:r w:rsidR="00B547D9">
          <w:rPr>
            <w:noProof/>
          </w:rPr>
          <w:instrText xml:space="preserve"> PAGEREF _Toc197426562 \h </w:instrText>
        </w:r>
        <w:r w:rsidR="00B547D9">
          <w:rPr>
            <w:noProof/>
          </w:rPr>
        </w:r>
        <w:r w:rsidR="00B547D9">
          <w:rPr>
            <w:noProof/>
          </w:rPr>
          <w:fldChar w:fldCharType="separate"/>
        </w:r>
        <w:r w:rsidR="00B547D9">
          <w:rPr>
            <w:noProof/>
          </w:rPr>
          <w:t>2</w:t>
        </w:r>
        <w:r w:rsidR="00B547D9">
          <w:rPr>
            <w:noProof/>
          </w:rPr>
          <w:fldChar w:fldCharType="end"/>
        </w:r>
      </w:hyperlink>
    </w:p>
    <w:p w14:paraId="08187B52" w14:textId="3985CDB4" w:rsidR="00B547D9" w:rsidRDefault="00B547D9" w:rsidP="00B547D9">
      <w:pPr>
        <w:pStyle w:val="TOC2"/>
        <w:jc w:val="both"/>
        <w:rPr>
          <w:rFonts w:asciiTheme="minorHAnsi" w:eastAsiaTheme="minorEastAsia" w:hAnsiTheme="minorHAnsi" w:cstheme="minorBidi"/>
          <w:b w:val="0"/>
          <w:bCs w:val="0"/>
          <w:noProof/>
          <w:kern w:val="2"/>
          <w:sz w:val="24"/>
          <w:szCs w:val="24"/>
          <w:lang w:eastAsia="en-GB"/>
          <w14:ligatures w14:val="standardContextual"/>
        </w:rPr>
      </w:pPr>
      <w:hyperlink w:anchor="_Toc197426563" w:history="1">
        <w:r w:rsidRPr="00A752F3">
          <w:rPr>
            <w:rStyle w:val="Hyperlink"/>
            <w:i/>
            <w:iCs/>
            <w:noProof/>
          </w:rPr>
          <w:t>1.1 Environmental and Financial Analysis</w:t>
        </w:r>
        <w:r>
          <w:rPr>
            <w:noProof/>
          </w:rPr>
          <w:tab/>
        </w:r>
        <w:r>
          <w:rPr>
            <w:noProof/>
          </w:rPr>
          <w:fldChar w:fldCharType="begin"/>
        </w:r>
        <w:r>
          <w:rPr>
            <w:noProof/>
          </w:rPr>
          <w:instrText xml:space="preserve"> PAGEREF _Toc197426563 \h </w:instrText>
        </w:r>
        <w:r>
          <w:rPr>
            <w:noProof/>
          </w:rPr>
        </w:r>
        <w:r>
          <w:rPr>
            <w:noProof/>
          </w:rPr>
          <w:fldChar w:fldCharType="separate"/>
        </w:r>
        <w:r>
          <w:rPr>
            <w:noProof/>
          </w:rPr>
          <w:t>2</w:t>
        </w:r>
        <w:r>
          <w:rPr>
            <w:noProof/>
          </w:rPr>
          <w:fldChar w:fldCharType="end"/>
        </w:r>
      </w:hyperlink>
    </w:p>
    <w:p w14:paraId="2E3FBBC7" w14:textId="20FCB75C" w:rsidR="00B547D9" w:rsidRDefault="00B547D9" w:rsidP="00B547D9">
      <w:pPr>
        <w:pStyle w:val="TOC2"/>
        <w:jc w:val="both"/>
        <w:rPr>
          <w:rFonts w:asciiTheme="minorHAnsi" w:eastAsiaTheme="minorEastAsia" w:hAnsiTheme="minorHAnsi" w:cstheme="minorBidi"/>
          <w:b w:val="0"/>
          <w:bCs w:val="0"/>
          <w:noProof/>
          <w:kern w:val="2"/>
          <w:sz w:val="24"/>
          <w:szCs w:val="24"/>
          <w:lang w:eastAsia="en-GB"/>
          <w14:ligatures w14:val="standardContextual"/>
        </w:rPr>
      </w:pPr>
      <w:hyperlink w:anchor="_Toc197426564" w:history="1">
        <w:r w:rsidRPr="00A752F3">
          <w:rPr>
            <w:rStyle w:val="Hyperlink"/>
            <w:i/>
            <w:iCs/>
            <w:noProof/>
          </w:rPr>
          <w:t>1.2 Policy Foresight Exercise</w:t>
        </w:r>
        <w:r>
          <w:rPr>
            <w:noProof/>
          </w:rPr>
          <w:tab/>
        </w:r>
        <w:r>
          <w:rPr>
            <w:noProof/>
          </w:rPr>
          <w:fldChar w:fldCharType="begin"/>
        </w:r>
        <w:r>
          <w:rPr>
            <w:noProof/>
          </w:rPr>
          <w:instrText xml:space="preserve"> PAGEREF _Toc197426564 \h </w:instrText>
        </w:r>
        <w:r>
          <w:rPr>
            <w:noProof/>
          </w:rPr>
        </w:r>
        <w:r>
          <w:rPr>
            <w:noProof/>
          </w:rPr>
          <w:fldChar w:fldCharType="separate"/>
        </w:r>
        <w:r>
          <w:rPr>
            <w:noProof/>
          </w:rPr>
          <w:t>7</w:t>
        </w:r>
        <w:r>
          <w:rPr>
            <w:noProof/>
          </w:rPr>
          <w:fldChar w:fldCharType="end"/>
        </w:r>
      </w:hyperlink>
    </w:p>
    <w:p w14:paraId="5E13839A" w14:textId="7D77A731" w:rsidR="00B547D9" w:rsidRDefault="00B547D9" w:rsidP="00B547D9">
      <w:pPr>
        <w:pStyle w:val="TOC1"/>
        <w:jc w:val="both"/>
        <w:rPr>
          <w:rFonts w:asciiTheme="minorHAnsi" w:eastAsiaTheme="minorEastAsia" w:hAnsiTheme="minorHAnsi" w:cstheme="minorBidi"/>
          <w:b w:val="0"/>
          <w:bCs w:val="0"/>
          <w:noProof/>
          <w:kern w:val="2"/>
          <w:sz w:val="24"/>
          <w:szCs w:val="24"/>
          <w:lang w:eastAsia="en-GB"/>
          <w14:ligatures w14:val="standardContextual"/>
        </w:rPr>
      </w:pPr>
      <w:hyperlink w:anchor="_Toc197426565" w:history="1">
        <w:r w:rsidRPr="00A752F3">
          <w:rPr>
            <w:rStyle w:val="Hyperlink"/>
            <w:noProof/>
          </w:rPr>
          <w:t>2. Results</w:t>
        </w:r>
        <w:r>
          <w:rPr>
            <w:noProof/>
          </w:rPr>
          <w:tab/>
        </w:r>
        <w:r>
          <w:rPr>
            <w:noProof/>
          </w:rPr>
          <w:fldChar w:fldCharType="begin"/>
        </w:r>
        <w:r>
          <w:rPr>
            <w:noProof/>
          </w:rPr>
          <w:instrText xml:space="preserve"> PAGEREF _Toc197426565 \h </w:instrText>
        </w:r>
        <w:r>
          <w:rPr>
            <w:noProof/>
          </w:rPr>
        </w:r>
        <w:r>
          <w:rPr>
            <w:noProof/>
          </w:rPr>
          <w:fldChar w:fldCharType="separate"/>
        </w:r>
        <w:r>
          <w:rPr>
            <w:noProof/>
          </w:rPr>
          <w:t>13</w:t>
        </w:r>
        <w:r>
          <w:rPr>
            <w:noProof/>
          </w:rPr>
          <w:fldChar w:fldCharType="end"/>
        </w:r>
      </w:hyperlink>
    </w:p>
    <w:p w14:paraId="2DACA1A2" w14:textId="4152B438" w:rsidR="00B547D9" w:rsidRDefault="00B547D9" w:rsidP="00B547D9">
      <w:pPr>
        <w:pStyle w:val="TOC1"/>
        <w:jc w:val="both"/>
        <w:rPr>
          <w:rFonts w:asciiTheme="minorHAnsi" w:eastAsiaTheme="minorEastAsia" w:hAnsiTheme="minorHAnsi" w:cstheme="minorBidi"/>
          <w:b w:val="0"/>
          <w:bCs w:val="0"/>
          <w:noProof/>
          <w:kern w:val="2"/>
          <w:sz w:val="24"/>
          <w:szCs w:val="24"/>
          <w:lang w:eastAsia="en-GB"/>
          <w14:ligatures w14:val="standardContextual"/>
        </w:rPr>
      </w:pPr>
      <w:hyperlink w:anchor="_Toc197426566" w:history="1">
        <w:r w:rsidRPr="00A752F3">
          <w:rPr>
            <w:rStyle w:val="Hyperlink"/>
            <w:noProof/>
            <w:lang w:val="it-IT"/>
          </w:rPr>
          <w:t>3. References</w:t>
        </w:r>
        <w:r>
          <w:rPr>
            <w:noProof/>
          </w:rPr>
          <w:tab/>
        </w:r>
        <w:r>
          <w:rPr>
            <w:noProof/>
          </w:rPr>
          <w:fldChar w:fldCharType="begin"/>
        </w:r>
        <w:r>
          <w:rPr>
            <w:noProof/>
          </w:rPr>
          <w:instrText xml:space="preserve"> PAGEREF _Toc197426566 \h </w:instrText>
        </w:r>
        <w:r>
          <w:rPr>
            <w:noProof/>
          </w:rPr>
        </w:r>
        <w:r>
          <w:rPr>
            <w:noProof/>
          </w:rPr>
          <w:fldChar w:fldCharType="separate"/>
        </w:r>
        <w:r>
          <w:rPr>
            <w:noProof/>
          </w:rPr>
          <w:t>15</w:t>
        </w:r>
        <w:r>
          <w:rPr>
            <w:noProof/>
          </w:rPr>
          <w:fldChar w:fldCharType="end"/>
        </w:r>
      </w:hyperlink>
    </w:p>
    <w:p w14:paraId="7BD0CD71" w14:textId="52C192E6" w:rsidR="0098081D" w:rsidRDefault="00476BD9" w:rsidP="00B547D9">
      <w:pPr>
        <w:jc w:val="both"/>
      </w:pPr>
      <w:r>
        <w:rPr>
          <w:rFonts w:ascii="Times New Roman" w:hAnsi="Times New Roman"/>
          <w:b/>
          <w:bCs/>
        </w:rPr>
        <w:fldChar w:fldCharType="end"/>
      </w:r>
    </w:p>
    <w:p w14:paraId="14665B71" w14:textId="77777777" w:rsidR="0098081D" w:rsidRPr="00B547D9" w:rsidRDefault="00476BD9" w:rsidP="00B547D9">
      <w:pPr>
        <w:pStyle w:val="TableofFigures"/>
        <w:tabs>
          <w:tab w:val="right" w:leader="dot" w:pos="9628"/>
        </w:tabs>
        <w:jc w:val="both"/>
        <w:rPr>
          <w:rStyle w:val="normaltextrun"/>
          <w:rFonts w:ascii="Times New Roman" w:hAnsi="Times New Roman"/>
          <w:b/>
          <w:bCs/>
          <w:sz w:val="28"/>
          <w:szCs w:val="28"/>
        </w:rPr>
      </w:pPr>
      <w:r w:rsidRPr="00B547D9">
        <w:rPr>
          <w:rStyle w:val="normaltextrun"/>
          <w:rFonts w:ascii="Times New Roman" w:hAnsi="Times New Roman"/>
          <w:b/>
          <w:bCs/>
          <w:sz w:val="28"/>
          <w:szCs w:val="28"/>
        </w:rPr>
        <w:t>List of Figures</w:t>
      </w:r>
    </w:p>
    <w:p w14:paraId="69CF367F" w14:textId="16D73BB1" w:rsidR="00BB2ADD" w:rsidRDefault="00B547D9">
      <w:pPr>
        <w:pStyle w:val="TableofFigures"/>
        <w:tabs>
          <w:tab w:val="right" w:leader="dot" w:pos="9628"/>
        </w:tabs>
        <w:rPr>
          <w:rFonts w:asciiTheme="minorHAnsi" w:eastAsiaTheme="minorEastAsia" w:hAnsiTheme="minorHAnsi" w:cstheme="minorBidi"/>
          <w:noProof/>
          <w:kern w:val="2"/>
          <w:sz w:val="24"/>
          <w:szCs w:val="24"/>
          <w:lang w:eastAsia="en-GB"/>
          <w14:ligatures w14:val="standardContextual"/>
        </w:rPr>
      </w:pPr>
      <w:r w:rsidRPr="00B547D9">
        <w:rPr>
          <w:rFonts w:ascii="Times New Roman" w:hAnsi="Times New Roman"/>
        </w:rPr>
        <w:fldChar w:fldCharType="begin"/>
      </w:r>
      <w:r w:rsidRPr="00B547D9">
        <w:rPr>
          <w:rFonts w:ascii="Times New Roman" w:hAnsi="Times New Roman"/>
        </w:rPr>
        <w:instrText xml:space="preserve"> TOC \h \z \c "Figure" </w:instrText>
      </w:r>
      <w:r w:rsidRPr="00B547D9">
        <w:rPr>
          <w:rFonts w:ascii="Times New Roman" w:hAnsi="Times New Roman"/>
        </w:rPr>
        <w:fldChar w:fldCharType="separate"/>
      </w:r>
      <w:hyperlink w:anchor="_Toc209777908" w:history="1">
        <w:r w:rsidR="00BB2ADD" w:rsidRPr="00290934">
          <w:rPr>
            <w:rStyle w:val="Hyperlink"/>
            <w:rFonts w:ascii="Times New Roman" w:hAnsi="Times New Roman"/>
            <w:b/>
            <w:bCs/>
            <w:noProof/>
          </w:rPr>
          <w:t>Figure A.</w:t>
        </w:r>
        <w:r w:rsidR="00BB2ADD" w:rsidRPr="00290934">
          <w:rPr>
            <w:rStyle w:val="Hyperlink"/>
            <w:noProof/>
          </w:rPr>
          <w:t xml:space="preserve"> </w:t>
        </w:r>
        <w:r w:rsidR="00BB2ADD" w:rsidRPr="00290934">
          <w:rPr>
            <w:rStyle w:val="Hyperlink"/>
            <w:rFonts w:ascii="Times New Roman" w:hAnsi="Times New Roman"/>
            <w:noProof/>
          </w:rPr>
          <w:t>Screenshot of survey outlook for the two-round of Delphi consultation.</w:t>
        </w:r>
        <w:r w:rsidR="00BB2ADD">
          <w:rPr>
            <w:noProof/>
            <w:webHidden/>
          </w:rPr>
          <w:tab/>
        </w:r>
        <w:r w:rsidR="00BB2ADD">
          <w:rPr>
            <w:noProof/>
            <w:webHidden/>
          </w:rPr>
          <w:fldChar w:fldCharType="begin"/>
        </w:r>
        <w:r w:rsidR="00BB2ADD">
          <w:rPr>
            <w:noProof/>
            <w:webHidden/>
          </w:rPr>
          <w:instrText xml:space="preserve"> PAGEREF _Toc209777908 \h </w:instrText>
        </w:r>
        <w:r w:rsidR="00BB2ADD">
          <w:rPr>
            <w:noProof/>
            <w:webHidden/>
          </w:rPr>
        </w:r>
        <w:r w:rsidR="00BB2ADD">
          <w:rPr>
            <w:noProof/>
            <w:webHidden/>
          </w:rPr>
          <w:fldChar w:fldCharType="separate"/>
        </w:r>
        <w:r w:rsidR="00BB2ADD">
          <w:rPr>
            <w:noProof/>
            <w:webHidden/>
          </w:rPr>
          <w:t>8</w:t>
        </w:r>
        <w:r w:rsidR="00BB2ADD">
          <w:rPr>
            <w:noProof/>
            <w:webHidden/>
          </w:rPr>
          <w:fldChar w:fldCharType="end"/>
        </w:r>
      </w:hyperlink>
    </w:p>
    <w:p w14:paraId="4D6A831F" w14:textId="242D9A52" w:rsidR="00BB2ADD" w:rsidRDefault="00BB2ADD">
      <w:pPr>
        <w:pStyle w:val="TableofFigures"/>
        <w:tabs>
          <w:tab w:val="right" w:leader="dot" w:pos="9628"/>
        </w:tabs>
        <w:rPr>
          <w:rFonts w:asciiTheme="minorHAnsi" w:eastAsiaTheme="minorEastAsia" w:hAnsiTheme="minorHAnsi" w:cstheme="minorBidi"/>
          <w:noProof/>
          <w:kern w:val="2"/>
          <w:sz w:val="24"/>
          <w:szCs w:val="24"/>
          <w:lang w:eastAsia="en-GB"/>
          <w14:ligatures w14:val="standardContextual"/>
        </w:rPr>
      </w:pPr>
      <w:hyperlink w:anchor="_Toc209777909" w:history="1">
        <w:r w:rsidRPr="00290934">
          <w:rPr>
            <w:rStyle w:val="Hyperlink"/>
            <w:rFonts w:ascii="Times New Roman" w:hAnsi="Times New Roman"/>
            <w:b/>
            <w:bCs/>
            <w:noProof/>
          </w:rPr>
          <w:t>Figure B.</w:t>
        </w:r>
        <w:r w:rsidRPr="00290934">
          <w:rPr>
            <w:rStyle w:val="Hyperlink"/>
            <w:rFonts w:ascii="Times New Roman" w:hAnsi="Times New Roman"/>
            <w:noProof/>
          </w:rPr>
          <w:t xml:space="preserve"> Screenshot of Miro Board</w:t>
        </w:r>
        <w:r w:rsidRPr="00290934">
          <w:rPr>
            <w:rStyle w:val="Hyperlink"/>
            <w:rFonts w:ascii="Times New Roman" w:hAnsi="Times New Roman"/>
            <w:noProof/>
            <w:vertAlign w:val="superscript"/>
          </w:rPr>
          <w:t>a</w:t>
        </w:r>
        <w:r w:rsidRPr="00290934">
          <w:rPr>
            <w:rStyle w:val="Hyperlink"/>
            <w:rFonts w:ascii="Times New Roman" w:hAnsi="Times New Roman"/>
            <w:noProof/>
          </w:rPr>
          <w:t xml:space="preserve"> used in the focus group for the scenario building process.</w:t>
        </w:r>
        <w:r>
          <w:rPr>
            <w:noProof/>
            <w:webHidden/>
          </w:rPr>
          <w:tab/>
        </w:r>
        <w:r>
          <w:rPr>
            <w:noProof/>
            <w:webHidden/>
          </w:rPr>
          <w:fldChar w:fldCharType="begin"/>
        </w:r>
        <w:r>
          <w:rPr>
            <w:noProof/>
            <w:webHidden/>
          </w:rPr>
          <w:instrText xml:space="preserve"> PAGEREF _Toc209777909 \h </w:instrText>
        </w:r>
        <w:r>
          <w:rPr>
            <w:noProof/>
            <w:webHidden/>
          </w:rPr>
        </w:r>
        <w:r>
          <w:rPr>
            <w:noProof/>
            <w:webHidden/>
          </w:rPr>
          <w:fldChar w:fldCharType="separate"/>
        </w:r>
        <w:r>
          <w:rPr>
            <w:noProof/>
            <w:webHidden/>
          </w:rPr>
          <w:t>11</w:t>
        </w:r>
        <w:r>
          <w:rPr>
            <w:noProof/>
            <w:webHidden/>
          </w:rPr>
          <w:fldChar w:fldCharType="end"/>
        </w:r>
      </w:hyperlink>
    </w:p>
    <w:p w14:paraId="0A352610" w14:textId="267738FB" w:rsidR="00BB2ADD" w:rsidRDefault="00BB2ADD">
      <w:pPr>
        <w:pStyle w:val="TableofFigures"/>
        <w:tabs>
          <w:tab w:val="right" w:leader="dot" w:pos="9628"/>
        </w:tabs>
        <w:rPr>
          <w:rFonts w:asciiTheme="minorHAnsi" w:eastAsiaTheme="minorEastAsia" w:hAnsiTheme="minorHAnsi" w:cstheme="minorBidi"/>
          <w:noProof/>
          <w:kern w:val="2"/>
          <w:sz w:val="24"/>
          <w:szCs w:val="24"/>
          <w:lang w:eastAsia="en-GB"/>
          <w14:ligatures w14:val="standardContextual"/>
        </w:rPr>
      </w:pPr>
      <w:hyperlink w:anchor="_Toc209777910" w:history="1">
        <w:r w:rsidRPr="00290934">
          <w:rPr>
            <w:rStyle w:val="Hyperlink"/>
            <w:rFonts w:ascii="Times New Roman" w:hAnsi="Times New Roman"/>
            <w:b/>
            <w:bCs/>
            <w:noProof/>
          </w:rPr>
          <w:t>Figure C.</w:t>
        </w:r>
        <w:r w:rsidRPr="00290934">
          <w:rPr>
            <w:rStyle w:val="Hyperlink"/>
            <w:rFonts w:ascii="Times New Roman" w:hAnsi="Times New Roman"/>
            <w:noProof/>
          </w:rPr>
          <w:t xml:space="preserve"> Double sided template used for Focus Group discussion and qualitative data collection.</w:t>
        </w:r>
        <w:r>
          <w:rPr>
            <w:noProof/>
            <w:webHidden/>
          </w:rPr>
          <w:tab/>
        </w:r>
        <w:r>
          <w:rPr>
            <w:noProof/>
            <w:webHidden/>
          </w:rPr>
          <w:fldChar w:fldCharType="begin"/>
        </w:r>
        <w:r>
          <w:rPr>
            <w:noProof/>
            <w:webHidden/>
          </w:rPr>
          <w:instrText xml:space="preserve"> PAGEREF _Toc209777910 \h </w:instrText>
        </w:r>
        <w:r>
          <w:rPr>
            <w:noProof/>
            <w:webHidden/>
          </w:rPr>
        </w:r>
        <w:r>
          <w:rPr>
            <w:noProof/>
            <w:webHidden/>
          </w:rPr>
          <w:fldChar w:fldCharType="separate"/>
        </w:r>
        <w:r>
          <w:rPr>
            <w:noProof/>
            <w:webHidden/>
          </w:rPr>
          <w:t>12</w:t>
        </w:r>
        <w:r>
          <w:rPr>
            <w:noProof/>
            <w:webHidden/>
          </w:rPr>
          <w:fldChar w:fldCharType="end"/>
        </w:r>
      </w:hyperlink>
    </w:p>
    <w:p w14:paraId="3401F992" w14:textId="78FA569E" w:rsidR="00BB2ADD" w:rsidRDefault="00BB2ADD">
      <w:pPr>
        <w:pStyle w:val="TableofFigures"/>
        <w:tabs>
          <w:tab w:val="right" w:leader="dot" w:pos="9628"/>
        </w:tabs>
        <w:rPr>
          <w:rFonts w:asciiTheme="minorHAnsi" w:eastAsiaTheme="minorEastAsia" w:hAnsiTheme="minorHAnsi" w:cstheme="minorBidi"/>
          <w:noProof/>
          <w:kern w:val="2"/>
          <w:sz w:val="24"/>
          <w:szCs w:val="24"/>
          <w:lang w:eastAsia="en-GB"/>
          <w14:ligatures w14:val="standardContextual"/>
        </w:rPr>
      </w:pPr>
      <w:hyperlink w:anchor="_Toc209777911" w:history="1">
        <w:r w:rsidRPr="00290934">
          <w:rPr>
            <w:rStyle w:val="Hyperlink"/>
            <w:rFonts w:ascii="Times New Roman" w:hAnsi="Times New Roman"/>
            <w:b/>
            <w:bCs/>
            <w:noProof/>
          </w:rPr>
          <w:t xml:space="preserve">Figure D. </w:t>
        </w:r>
        <w:r w:rsidRPr="00290934">
          <w:rPr>
            <w:rStyle w:val="Hyperlink"/>
            <w:rFonts w:ascii="Times New Roman" w:hAnsi="Times New Roman"/>
            <w:noProof/>
          </w:rPr>
          <w:t>Life cycle impacts of the three technologies expressed as single scores over 20 years focusing on the operational phase impacts.</w:t>
        </w:r>
        <w:r>
          <w:rPr>
            <w:noProof/>
            <w:webHidden/>
          </w:rPr>
          <w:tab/>
        </w:r>
        <w:r>
          <w:rPr>
            <w:noProof/>
            <w:webHidden/>
          </w:rPr>
          <w:fldChar w:fldCharType="begin"/>
        </w:r>
        <w:r>
          <w:rPr>
            <w:noProof/>
            <w:webHidden/>
          </w:rPr>
          <w:instrText xml:space="preserve"> PAGEREF _Toc209777911 \h </w:instrText>
        </w:r>
        <w:r>
          <w:rPr>
            <w:noProof/>
            <w:webHidden/>
          </w:rPr>
        </w:r>
        <w:r>
          <w:rPr>
            <w:noProof/>
            <w:webHidden/>
          </w:rPr>
          <w:fldChar w:fldCharType="separate"/>
        </w:r>
        <w:r>
          <w:rPr>
            <w:noProof/>
            <w:webHidden/>
          </w:rPr>
          <w:t>13</w:t>
        </w:r>
        <w:r>
          <w:rPr>
            <w:noProof/>
            <w:webHidden/>
          </w:rPr>
          <w:fldChar w:fldCharType="end"/>
        </w:r>
      </w:hyperlink>
    </w:p>
    <w:p w14:paraId="4AD03400" w14:textId="5FD4746A" w:rsidR="00BB2ADD" w:rsidRDefault="00BB2ADD">
      <w:pPr>
        <w:pStyle w:val="TableofFigures"/>
        <w:tabs>
          <w:tab w:val="right" w:leader="dot" w:pos="9628"/>
        </w:tabs>
        <w:rPr>
          <w:rFonts w:asciiTheme="minorHAnsi" w:eastAsiaTheme="minorEastAsia" w:hAnsiTheme="minorHAnsi" w:cstheme="minorBidi"/>
          <w:noProof/>
          <w:kern w:val="2"/>
          <w:sz w:val="24"/>
          <w:szCs w:val="24"/>
          <w:lang w:eastAsia="en-GB"/>
          <w14:ligatures w14:val="standardContextual"/>
        </w:rPr>
      </w:pPr>
      <w:hyperlink w:anchor="_Toc209777912" w:history="1">
        <w:r w:rsidRPr="00290934">
          <w:rPr>
            <w:rStyle w:val="Hyperlink"/>
            <w:rFonts w:ascii="Times New Roman" w:hAnsi="Times New Roman"/>
            <w:b/>
            <w:bCs/>
            <w:noProof/>
          </w:rPr>
          <w:t xml:space="preserve">Figure E. </w:t>
        </w:r>
        <w:r w:rsidRPr="00290934">
          <w:rPr>
            <w:rStyle w:val="Hyperlink"/>
            <w:rFonts w:ascii="Times New Roman" w:hAnsi="Times New Roman"/>
            <w:noProof/>
          </w:rPr>
          <w:t>Results of comparative Monte Carlo Analysis with 1,000 iterations showing the percentage of probability that BAU scenario has greater impact than WR_1 and WR_2.</w:t>
        </w:r>
        <w:r>
          <w:rPr>
            <w:noProof/>
            <w:webHidden/>
          </w:rPr>
          <w:tab/>
        </w:r>
        <w:r>
          <w:rPr>
            <w:noProof/>
            <w:webHidden/>
          </w:rPr>
          <w:fldChar w:fldCharType="begin"/>
        </w:r>
        <w:r>
          <w:rPr>
            <w:noProof/>
            <w:webHidden/>
          </w:rPr>
          <w:instrText xml:space="preserve"> PAGEREF _Toc209777912 \h </w:instrText>
        </w:r>
        <w:r>
          <w:rPr>
            <w:noProof/>
            <w:webHidden/>
          </w:rPr>
        </w:r>
        <w:r>
          <w:rPr>
            <w:noProof/>
            <w:webHidden/>
          </w:rPr>
          <w:fldChar w:fldCharType="separate"/>
        </w:r>
        <w:r>
          <w:rPr>
            <w:noProof/>
            <w:webHidden/>
          </w:rPr>
          <w:t>14</w:t>
        </w:r>
        <w:r>
          <w:rPr>
            <w:noProof/>
            <w:webHidden/>
          </w:rPr>
          <w:fldChar w:fldCharType="end"/>
        </w:r>
      </w:hyperlink>
    </w:p>
    <w:p w14:paraId="7599842E" w14:textId="3067B54C" w:rsidR="0098081D" w:rsidRDefault="00B547D9" w:rsidP="00B547D9">
      <w:pPr>
        <w:jc w:val="both"/>
      </w:pPr>
      <w:r w:rsidRPr="00B547D9">
        <w:rPr>
          <w:rFonts w:ascii="Times New Roman" w:hAnsi="Times New Roman"/>
        </w:rPr>
        <w:fldChar w:fldCharType="end"/>
      </w:r>
    </w:p>
    <w:p w14:paraId="1D70C330" w14:textId="77777777" w:rsidR="0098081D" w:rsidRPr="006122F6" w:rsidRDefault="00476BD9">
      <w:pPr>
        <w:spacing w:after="0"/>
        <w:rPr>
          <w:rStyle w:val="normaltextrun"/>
          <w:rFonts w:ascii="Times New Roman" w:hAnsi="Times New Roman"/>
          <w:b/>
          <w:bCs/>
          <w:sz w:val="28"/>
          <w:szCs w:val="28"/>
        </w:rPr>
      </w:pPr>
      <w:r w:rsidRPr="006122F6">
        <w:rPr>
          <w:rStyle w:val="normaltextrun"/>
          <w:rFonts w:ascii="Times New Roman" w:hAnsi="Times New Roman"/>
          <w:b/>
          <w:bCs/>
          <w:sz w:val="28"/>
          <w:szCs w:val="28"/>
        </w:rPr>
        <w:t>List of Tables</w:t>
      </w:r>
    </w:p>
    <w:p w14:paraId="67942B09" w14:textId="422F31CA" w:rsidR="006122F6" w:rsidRPr="006122F6" w:rsidRDefault="00B547D9">
      <w:pPr>
        <w:pStyle w:val="TableofFigures"/>
        <w:tabs>
          <w:tab w:val="right" w:leader="dot" w:pos="9628"/>
        </w:tabs>
        <w:rPr>
          <w:rFonts w:ascii="Times New Roman" w:eastAsiaTheme="minorEastAsia" w:hAnsi="Times New Roman"/>
          <w:noProof/>
          <w:kern w:val="2"/>
          <w:sz w:val="24"/>
          <w:szCs w:val="24"/>
          <w:lang w:eastAsia="en-GB"/>
          <w14:ligatures w14:val="standardContextual"/>
        </w:rPr>
      </w:pPr>
      <w:r w:rsidRPr="006122F6">
        <w:rPr>
          <w:rFonts w:ascii="Times New Roman" w:hAnsi="Times New Roman"/>
        </w:rPr>
        <w:fldChar w:fldCharType="begin"/>
      </w:r>
      <w:r w:rsidRPr="006122F6">
        <w:rPr>
          <w:rFonts w:ascii="Times New Roman" w:hAnsi="Times New Roman"/>
        </w:rPr>
        <w:instrText xml:space="preserve"> TOC \h \z \c "Table" </w:instrText>
      </w:r>
      <w:r w:rsidRPr="006122F6">
        <w:rPr>
          <w:rFonts w:ascii="Times New Roman" w:hAnsi="Times New Roman"/>
        </w:rPr>
        <w:fldChar w:fldCharType="separate"/>
      </w:r>
      <w:hyperlink w:anchor="_Toc202454336" w:history="1">
        <w:r w:rsidR="006122F6" w:rsidRPr="006122F6">
          <w:rPr>
            <w:rStyle w:val="Hyperlink"/>
            <w:rFonts w:ascii="Times New Roman" w:eastAsia="Times New Roman" w:hAnsi="Times New Roman"/>
            <w:b/>
            <w:bCs/>
            <w:noProof/>
            <w:lang w:eastAsia="en-GB"/>
          </w:rPr>
          <w:t xml:space="preserve">Table A. </w:t>
        </w:r>
        <w:r w:rsidR="006122F6" w:rsidRPr="006122F6">
          <w:rPr>
            <w:rStyle w:val="Hyperlink"/>
            <w:rFonts w:ascii="Times New Roman" w:eastAsia="Times New Roman" w:hAnsi="Times New Roman"/>
            <w:noProof/>
            <w:lang w:eastAsia="en-GB"/>
          </w:rPr>
          <w:t>Water quality of water inflow and outflow and abatement levels in the three technologies in the experimental trials</w:t>
        </w:r>
        <w:r w:rsidR="006122F6" w:rsidRPr="006122F6">
          <w:rPr>
            <w:rStyle w:val="Hyperlink"/>
            <w:rFonts w:ascii="Times New Roman" w:eastAsia="Times New Roman" w:hAnsi="Times New Roman"/>
            <w:b/>
            <w:bCs/>
            <w:noProof/>
            <w:lang w:eastAsia="en-GB"/>
          </w:rPr>
          <w:t xml:space="preserve"> </w:t>
        </w:r>
        <w:r w:rsidR="006122F6" w:rsidRPr="006122F6">
          <w:rPr>
            <w:rStyle w:val="Hyperlink"/>
            <w:rFonts w:ascii="Times New Roman" w:eastAsia="Times New Roman" w:hAnsi="Times New Roman"/>
            <w:bCs/>
            <w:noProof/>
            <w:lang w:eastAsia="en-GB"/>
          </w:rPr>
          <w:t>(Foglia et al., 2021; Mancuso et al., 2024; Parlapiano et al., 2024).</w:t>
        </w:r>
        <w:r w:rsidR="006122F6" w:rsidRPr="006122F6">
          <w:rPr>
            <w:rFonts w:ascii="Times New Roman" w:hAnsi="Times New Roman"/>
            <w:noProof/>
            <w:webHidden/>
          </w:rPr>
          <w:tab/>
        </w:r>
        <w:r w:rsidR="006122F6" w:rsidRPr="006122F6">
          <w:rPr>
            <w:rFonts w:ascii="Times New Roman" w:hAnsi="Times New Roman"/>
            <w:noProof/>
            <w:webHidden/>
          </w:rPr>
          <w:fldChar w:fldCharType="begin"/>
        </w:r>
        <w:r w:rsidR="006122F6" w:rsidRPr="006122F6">
          <w:rPr>
            <w:rFonts w:ascii="Times New Roman" w:hAnsi="Times New Roman"/>
            <w:noProof/>
            <w:webHidden/>
          </w:rPr>
          <w:instrText xml:space="preserve"> PAGEREF _Toc202454336 \h </w:instrText>
        </w:r>
        <w:r w:rsidR="006122F6" w:rsidRPr="006122F6">
          <w:rPr>
            <w:rFonts w:ascii="Times New Roman" w:hAnsi="Times New Roman"/>
            <w:noProof/>
            <w:webHidden/>
          </w:rPr>
        </w:r>
        <w:r w:rsidR="006122F6" w:rsidRPr="006122F6">
          <w:rPr>
            <w:rFonts w:ascii="Times New Roman" w:hAnsi="Times New Roman"/>
            <w:noProof/>
            <w:webHidden/>
          </w:rPr>
          <w:fldChar w:fldCharType="separate"/>
        </w:r>
        <w:r w:rsidR="006122F6" w:rsidRPr="006122F6">
          <w:rPr>
            <w:rFonts w:ascii="Times New Roman" w:hAnsi="Times New Roman"/>
            <w:noProof/>
            <w:webHidden/>
          </w:rPr>
          <w:t>2</w:t>
        </w:r>
        <w:r w:rsidR="006122F6" w:rsidRPr="006122F6">
          <w:rPr>
            <w:rFonts w:ascii="Times New Roman" w:hAnsi="Times New Roman"/>
            <w:noProof/>
            <w:webHidden/>
          </w:rPr>
          <w:fldChar w:fldCharType="end"/>
        </w:r>
      </w:hyperlink>
    </w:p>
    <w:p w14:paraId="3A43EF8E" w14:textId="3FD2FE84" w:rsidR="006122F6" w:rsidRPr="006122F6" w:rsidRDefault="006122F6">
      <w:pPr>
        <w:pStyle w:val="TableofFigures"/>
        <w:tabs>
          <w:tab w:val="right" w:leader="dot" w:pos="9628"/>
        </w:tabs>
        <w:rPr>
          <w:rFonts w:ascii="Times New Roman" w:eastAsiaTheme="minorEastAsia" w:hAnsi="Times New Roman"/>
          <w:noProof/>
          <w:kern w:val="2"/>
          <w:sz w:val="24"/>
          <w:szCs w:val="24"/>
          <w:lang w:eastAsia="en-GB"/>
          <w14:ligatures w14:val="standardContextual"/>
        </w:rPr>
      </w:pPr>
      <w:hyperlink w:anchor="_Toc202454337" w:history="1">
        <w:r w:rsidRPr="006122F6">
          <w:rPr>
            <w:rStyle w:val="Hyperlink"/>
            <w:rFonts w:ascii="Times New Roman" w:hAnsi="Times New Roman"/>
            <w:b/>
            <w:bCs/>
            <w:noProof/>
          </w:rPr>
          <w:t>Table B.</w:t>
        </w:r>
        <w:r w:rsidRPr="006122F6">
          <w:rPr>
            <w:rStyle w:val="Hyperlink"/>
            <w:rFonts w:ascii="Times New Roman" w:hAnsi="Times New Roman"/>
            <w:noProof/>
          </w:rPr>
          <w:t xml:space="preserve"> Adaptation of Ecoinvent v3.11 tomatoes production process to include avoided fertilisers production and application in Water Reuse Scenario.</w:t>
        </w:r>
        <w:r w:rsidRPr="006122F6">
          <w:rPr>
            <w:rFonts w:ascii="Times New Roman" w:hAnsi="Times New Roman"/>
            <w:noProof/>
            <w:webHidden/>
          </w:rPr>
          <w:tab/>
        </w:r>
        <w:r w:rsidRPr="006122F6">
          <w:rPr>
            <w:rFonts w:ascii="Times New Roman" w:hAnsi="Times New Roman"/>
            <w:noProof/>
            <w:webHidden/>
          </w:rPr>
          <w:fldChar w:fldCharType="begin"/>
        </w:r>
        <w:r w:rsidRPr="006122F6">
          <w:rPr>
            <w:rFonts w:ascii="Times New Roman" w:hAnsi="Times New Roman"/>
            <w:noProof/>
            <w:webHidden/>
          </w:rPr>
          <w:instrText xml:space="preserve"> PAGEREF _Toc202454337 \h </w:instrText>
        </w:r>
        <w:r w:rsidRPr="006122F6">
          <w:rPr>
            <w:rFonts w:ascii="Times New Roman" w:hAnsi="Times New Roman"/>
            <w:noProof/>
            <w:webHidden/>
          </w:rPr>
        </w:r>
        <w:r w:rsidRPr="006122F6">
          <w:rPr>
            <w:rFonts w:ascii="Times New Roman" w:hAnsi="Times New Roman"/>
            <w:noProof/>
            <w:webHidden/>
          </w:rPr>
          <w:fldChar w:fldCharType="separate"/>
        </w:r>
        <w:r w:rsidRPr="006122F6">
          <w:rPr>
            <w:rFonts w:ascii="Times New Roman" w:hAnsi="Times New Roman"/>
            <w:noProof/>
            <w:webHidden/>
          </w:rPr>
          <w:t>3</w:t>
        </w:r>
        <w:r w:rsidRPr="006122F6">
          <w:rPr>
            <w:rFonts w:ascii="Times New Roman" w:hAnsi="Times New Roman"/>
            <w:noProof/>
            <w:webHidden/>
          </w:rPr>
          <w:fldChar w:fldCharType="end"/>
        </w:r>
      </w:hyperlink>
    </w:p>
    <w:p w14:paraId="5B49FB04" w14:textId="2F410945" w:rsidR="006122F6" w:rsidRPr="006122F6" w:rsidRDefault="006122F6">
      <w:pPr>
        <w:pStyle w:val="TableofFigures"/>
        <w:tabs>
          <w:tab w:val="right" w:leader="dot" w:pos="9628"/>
        </w:tabs>
        <w:rPr>
          <w:rFonts w:ascii="Times New Roman" w:eastAsiaTheme="minorEastAsia" w:hAnsi="Times New Roman"/>
          <w:noProof/>
          <w:kern w:val="2"/>
          <w:sz w:val="24"/>
          <w:szCs w:val="24"/>
          <w:lang w:eastAsia="en-GB"/>
          <w14:ligatures w14:val="standardContextual"/>
        </w:rPr>
      </w:pPr>
      <w:hyperlink w:anchor="_Toc202454338" w:history="1">
        <w:r w:rsidRPr="006122F6">
          <w:rPr>
            <w:rStyle w:val="Hyperlink"/>
            <w:rFonts w:ascii="Times New Roman" w:eastAsia="Times New Roman" w:hAnsi="Times New Roman"/>
            <w:b/>
            <w:bCs/>
            <w:noProof/>
            <w:lang w:eastAsia="en-GB"/>
          </w:rPr>
          <w:t xml:space="preserve">Table C. </w:t>
        </w:r>
        <w:r w:rsidRPr="006122F6">
          <w:rPr>
            <w:rStyle w:val="Hyperlink"/>
            <w:rFonts w:ascii="Times New Roman" w:hAnsi="Times New Roman"/>
            <w:noProof/>
          </w:rPr>
          <w:t>Inventories of input and output considered for UASB technology.</w:t>
        </w:r>
        <w:r w:rsidRPr="006122F6">
          <w:rPr>
            <w:rFonts w:ascii="Times New Roman" w:hAnsi="Times New Roman"/>
            <w:noProof/>
            <w:webHidden/>
          </w:rPr>
          <w:tab/>
        </w:r>
        <w:r w:rsidRPr="006122F6">
          <w:rPr>
            <w:rFonts w:ascii="Times New Roman" w:hAnsi="Times New Roman"/>
            <w:noProof/>
            <w:webHidden/>
          </w:rPr>
          <w:fldChar w:fldCharType="begin"/>
        </w:r>
        <w:r w:rsidRPr="006122F6">
          <w:rPr>
            <w:rFonts w:ascii="Times New Roman" w:hAnsi="Times New Roman"/>
            <w:noProof/>
            <w:webHidden/>
          </w:rPr>
          <w:instrText xml:space="preserve"> PAGEREF _Toc202454338 \h </w:instrText>
        </w:r>
        <w:r w:rsidRPr="006122F6">
          <w:rPr>
            <w:rFonts w:ascii="Times New Roman" w:hAnsi="Times New Roman"/>
            <w:noProof/>
            <w:webHidden/>
          </w:rPr>
        </w:r>
        <w:r w:rsidRPr="006122F6">
          <w:rPr>
            <w:rFonts w:ascii="Times New Roman" w:hAnsi="Times New Roman"/>
            <w:noProof/>
            <w:webHidden/>
          </w:rPr>
          <w:fldChar w:fldCharType="separate"/>
        </w:r>
        <w:r w:rsidRPr="006122F6">
          <w:rPr>
            <w:rFonts w:ascii="Times New Roman" w:hAnsi="Times New Roman"/>
            <w:noProof/>
            <w:webHidden/>
          </w:rPr>
          <w:t>4</w:t>
        </w:r>
        <w:r w:rsidRPr="006122F6">
          <w:rPr>
            <w:rFonts w:ascii="Times New Roman" w:hAnsi="Times New Roman"/>
            <w:noProof/>
            <w:webHidden/>
          </w:rPr>
          <w:fldChar w:fldCharType="end"/>
        </w:r>
      </w:hyperlink>
    </w:p>
    <w:p w14:paraId="402FBFE4" w14:textId="3443C710" w:rsidR="006122F6" w:rsidRPr="006122F6" w:rsidRDefault="006122F6">
      <w:pPr>
        <w:pStyle w:val="TableofFigures"/>
        <w:tabs>
          <w:tab w:val="right" w:leader="dot" w:pos="9628"/>
        </w:tabs>
        <w:rPr>
          <w:rFonts w:ascii="Times New Roman" w:eastAsiaTheme="minorEastAsia" w:hAnsi="Times New Roman"/>
          <w:noProof/>
          <w:kern w:val="2"/>
          <w:sz w:val="24"/>
          <w:szCs w:val="24"/>
          <w:lang w:eastAsia="en-GB"/>
          <w14:ligatures w14:val="standardContextual"/>
        </w:rPr>
      </w:pPr>
      <w:hyperlink w:anchor="_Toc202454339" w:history="1">
        <w:r w:rsidRPr="006122F6">
          <w:rPr>
            <w:rStyle w:val="Hyperlink"/>
            <w:rFonts w:ascii="Times New Roman" w:hAnsi="Times New Roman"/>
            <w:b/>
            <w:bCs/>
            <w:noProof/>
          </w:rPr>
          <w:t>Table D.</w:t>
        </w:r>
        <w:r w:rsidRPr="006122F6">
          <w:rPr>
            <w:rStyle w:val="Hyperlink"/>
            <w:rFonts w:ascii="Times New Roman" w:hAnsi="Times New Roman"/>
            <w:noProof/>
          </w:rPr>
          <w:t xml:space="preserve"> Inventories of input and output considered for ACW technology.</w:t>
        </w:r>
        <w:r w:rsidRPr="006122F6">
          <w:rPr>
            <w:rFonts w:ascii="Times New Roman" w:hAnsi="Times New Roman"/>
            <w:noProof/>
            <w:webHidden/>
          </w:rPr>
          <w:tab/>
        </w:r>
        <w:r w:rsidRPr="006122F6">
          <w:rPr>
            <w:rFonts w:ascii="Times New Roman" w:hAnsi="Times New Roman"/>
            <w:noProof/>
            <w:webHidden/>
          </w:rPr>
          <w:fldChar w:fldCharType="begin"/>
        </w:r>
        <w:r w:rsidRPr="006122F6">
          <w:rPr>
            <w:rFonts w:ascii="Times New Roman" w:hAnsi="Times New Roman"/>
            <w:noProof/>
            <w:webHidden/>
          </w:rPr>
          <w:instrText xml:space="preserve"> PAGEREF _Toc202454339 \h </w:instrText>
        </w:r>
        <w:r w:rsidRPr="006122F6">
          <w:rPr>
            <w:rFonts w:ascii="Times New Roman" w:hAnsi="Times New Roman"/>
            <w:noProof/>
            <w:webHidden/>
          </w:rPr>
        </w:r>
        <w:r w:rsidRPr="006122F6">
          <w:rPr>
            <w:rFonts w:ascii="Times New Roman" w:hAnsi="Times New Roman"/>
            <w:noProof/>
            <w:webHidden/>
          </w:rPr>
          <w:fldChar w:fldCharType="separate"/>
        </w:r>
        <w:r w:rsidRPr="006122F6">
          <w:rPr>
            <w:rFonts w:ascii="Times New Roman" w:hAnsi="Times New Roman"/>
            <w:noProof/>
            <w:webHidden/>
          </w:rPr>
          <w:t>5</w:t>
        </w:r>
        <w:r w:rsidRPr="006122F6">
          <w:rPr>
            <w:rFonts w:ascii="Times New Roman" w:hAnsi="Times New Roman"/>
            <w:noProof/>
            <w:webHidden/>
          </w:rPr>
          <w:fldChar w:fldCharType="end"/>
        </w:r>
      </w:hyperlink>
    </w:p>
    <w:p w14:paraId="02E155D7" w14:textId="3EE6FD72" w:rsidR="006122F6" w:rsidRPr="006122F6" w:rsidRDefault="006122F6">
      <w:pPr>
        <w:pStyle w:val="TableofFigures"/>
        <w:tabs>
          <w:tab w:val="right" w:leader="dot" w:pos="9628"/>
        </w:tabs>
        <w:rPr>
          <w:rFonts w:ascii="Times New Roman" w:eastAsiaTheme="minorEastAsia" w:hAnsi="Times New Roman"/>
          <w:noProof/>
          <w:kern w:val="2"/>
          <w:sz w:val="24"/>
          <w:szCs w:val="24"/>
          <w:lang w:eastAsia="en-GB"/>
          <w14:ligatures w14:val="standardContextual"/>
        </w:rPr>
      </w:pPr>
      <w:hyperlink w:anchor="_Toc202454340" w:history="1">
        <w:r w:rsidRPr="006122F6">
          <w:rPr>
            <w:rStyle w:val="Hyperlink"/>
            <w:rFonts w:ascii="Times New Roman" w:hAnsi="Times New Roman"/>
            <w:b/>
            <w:bCs/>
            <w:noProof/>
          </w:rPr>
          <w:t>Table E.</w:t>
        </w:r>
        <w:r w:rsidRPr="006122F6">
          <w:rPr>
            <w:rStyle w:val="Hyperlink"/>
            <w:rFonts w:ascii="Times New Roman" w:hAnsi="Times New Roman"/>
            <w:noProof/>
          </w:rPr>
          <w:t xml:space="preserve"> Inventories of input and output considered for MIPs technology.</w:t>
        </w:r>
        <w:r w:rsidRPr="006122F6">
          <w:rPr>
            <w:rFonts w:ascii="Times New Roman" w:hAnsi="Times New Roman"/>
            <w:noProof/>
            <w:webHidden/>
          </w:rPr>
          <w:tab/>
        </w:r>
        <w:r w:rsidRPr="006122F6">
          <w:rPr>
            <w:rFonts w:ascii="Times New Roman" w:hAnsi="Times New Roman"/>
            <w:noProof/>
            <w:webHidden/>
          </w:rPr>
          <w:fldChar w:fldCharType="begin"/>
        </w:r>
        <w:r w:rsidRPr="006122F6">
          <w:rPr>
            <w:rFonts w:ascii="Times New Roman" w:hAnsi="Times New Roman"/>
            <w:noProof/>
            <w:webHidden/>
          </w:rPr>
          <w:instrText xml:space="preserve"> PAGEREF _Toc202454340 \h </w:instrText>
        </w:r>
        <w:r w:rsidRPr="006122F6">
          <w:rPr>
            <w:rFonts w:ascii="Times New Roman" w:hAnsi="Times New Roman"/>
            <w:noProof/>
            <w:webHidden/>
          </w:rPr>
        </w:r>
        <w:r w:rsidRPr="006122F6">
          <w:rPr>
            <w:rFonts w:ascii="Times New Roman" w:hAnsi="Times New Roman"/>
            <w:noProof/>
            <w:webHidden/>
          </w:rPr>
          <w:fldChar w:fldCharType="separate"/>
        </w:r>
        <w:r w:rsidRPr="006122F6">
          <w:rPr>
            <w:rFonts w:ascii="Times New Roman" w:hAnsi="Times New Roman"/>
            <w:noProof/>
            <w:webHidden/>
          </w:rPr>
          <w:t>5</w:t>
        </w:r>
        <w:r w:rsidRPr="006122F6">
          <w:rPr>
            <w:rFonts w:ascii="Times New Roman" w:hAnsi="Times New Roman"/>
            <w:noProof/>
            <w:webHidden/>
          </w:rPr>
          <w:fldChar w:fldCharType="end"/>
        </w:r>
      </w:hyperlink>
    </w:p>
    <w:p w14:paraId="19A6BB93" w14:textId="1317E400" w:rsidR="006122F6" w:rsidRPr="006122F6" w:rsidRDefault="006122F6">
      <w:pPr>
        <w:pStyle w:val="TableofFigures"/>
        <w:tabs>
          <w:tab w:val="right" w:leader="dot" w:pos="9628"/>
        </w:tabs>
        <w:rPr>
          <w:rFonts w:ascii="Times New Roman" w:eastAsiaTheme="minorEastAsia" w:hAnsi="Times New Roman"/>
          <w:noProof/>
          <w:kern w:val="2"/>
          <w:sz w:val="24"/>
          <w:szCs w:val="24"/>
          <w:lang w:eastAsia="en-GB"/>
          <w14:ligatures w14:val="standardContextual"/>
        </w:rPr>
      </w:pPr>
      <w:hyperlink w:anchor="_Toc202454341" w:history="1">
        <w:r w:rsidRPr="006122F6">
          <w:rPr>
            <w:rStyle w:val="Hyperlink"/>
            <w:rFonts w:ascii="Times New Roman" w:hAnsi="Times New Roman"/>
            <w:b/>
            <w:bCs/>
            <w:noProof/>
          </w:rPr>
          <w:t>Table F.</w:t>
        </w:r>
        <w:r w:rsidRPr="006122F6">
          <w:rPr>
            <w:rStyle w:val="Hyperlink"/>
            <w:rFonts w:ascii="Times New Roman" w:hAnsi="Times New Roman"/>
            <w:noProof/>
          </w:rPr>
          <w:t xml:space="preserve"> Lists of the 16 Impact Categories of Product Environmental Footprint (EF 3.1).</w:t>
        </w:r>
        <w:r w:rsidRPr="006122F6">
          <w:rPr>
            <w:rFonts w:ascii="Times New Roman" w:hAnsi="Times New Roman"/>
            <w:noProof/>
            <w:webHidden/>
          </w:rPr>
          <w:tab/>
        </w:r>
        <w:r w:rsidRPr="006122F6">
          <w:rPr>
            <w:rFonts w:ascii="Times New Roman" w:hAnsi="Times New Roman"/>
            <w:noProof/>
            <w:webHidden/>
          </w:rPr>
          <w:fldChar w:fldCharType="begin"/>
        </w:r>
        <w:r w:rsidRPr="006122F6">
          <w:rPr>
            <w:rFonts w:ascii="Times New Roman" w:hAnsi="Times New Roman"/>
            <w:noProof/>
            <w:webHidden/>
          </w:rPr>
          <w:instrText xml:space="preserve"> PAGEREF _Toc202454341 \h </w:instrText>
        </w:r>
        <w:r w:rsidRPr="006122F6">
          <w:rPr>
            <w:rFonts w:ascii="Times New Roman" w:hAnsi="Times New Roman"/>
            <w:noProof/>
            <w:webHidden/>
          </w:rPr>
        </w:r>
        <w:r w:rsidRPr="006122F6">
          <w:rPr>
            <w:rFonts w:ascii="Times New Roman" w:hAnsi="Times New Roman"/>
            <w:noProof/>
            <w:webHidden/>
          </w:rPr>
          <w:fldChar w:fldCharType="separate"/>
        </w:r>
        <w:r w:rsidRPr="006122F6">
          <w:rPr>
            <w:rFonts w:ascii="Times New Roman" w:hAnsi="Times New Roman"/>
            <w:noProof/>
            <w:webHidden/>
          </w:rPr>
          <w:t>6</w:t>
        </w:r>
        <w:r w:rsidRPr="006122F6">
          <w:rPr>
            <w:rFonts w:ascii="Times New Roman" w:hAnsi="Times New Roman"/>
            <w:noProof/>
            <w:webHidden/>
          </w:rPr>
          <w:fldChar w:fldCharType="end"/>
        </w:r>
      </w:hyperlink>
    </w:p>
    <w:p w14:paraId="2C76BF29" w14:textId="0D72AFDC" w:rsidR="006122F6" w:rsidRPr="006122F6" w:rsidRDefault="006122F6">
      <w:pPr>
        <w:pStyle w:val="TableofFigures"/>
        <w:tabs>
          <w:tab w:val="right" w:leader="dot" w:pos="9628"/>
        </w:tabs>
        <w:rPr>
          <w:rFonts w:ascii="Times New Roman" w:eastAsiaTheme="minorEastAsia" w:hAnsi="Times New Roman"/>
          <w:noProof/>
          <w:kern w:val="2"/>
          <w:sz w:val="24"/>
          <w:szCs w:val="24"/>
          <w:lang w:eastAsia="en-GB"/>
          <w14:ligatures w14:val="standardContextual"/>
        </w:rPr>
      </w:pPr>
      <w:hyperlink w:anchor="_Toc202454342" w:history="1">
        <w:r w:rsidRPr="006122F6">
          <w:rPr>
            <w:rStyle w:val="Hyperlink"/>
            <w:rFonts w:ascii="Times New Roman" w:hAnsi="Times New Roman"/>
            <w:b/>
            <w:bCs/>
            <w:noProof/>
          </w:rPr>
          <w:t>Table G.</w:t>
        </w:r>
        <w:r w:rsidRPr="006122F6">
          <w:rPr>
            <w:rStyle w:val="Hyperlink"/>
            <w:rFonts w:ascii="Times New Roman" w:hAnsi="Times New Roman"/>
            <w:noProof/>
          </w:rPr>
          <w:t xml:space="preserve"> Monetisation factors and Consumer Price Index used for environmental costs accounting.</w:t>
        </w:r>
        <w:r w:rsidRPr="006122F6">
          <w:rPr>
            <w:rFonts w:ascii="Times New Roman" w:hAnsi="Times New Roman"/>
            <w:noProof/>
            <w:webHidden/>
          </w:rPr>
          <w:tab/>
        </w:r>
        <w:r w:rsidRPr="006122F6">
          <w:rPr>
            <w:rFonts w:ascii="Times New Roman" w:hAnsi="Times New Roman"/>
            <w:noProof/>
            <w:webHidden/>
          </w:rPr>
          <w:fldChar w:fldCharType="begin"/>
        </w:r>
        <w:r w:rsidRPr="006122F6">
          <w:rPr>
            <w:rFonts w:ascii="Times New Roman" w:hAnsi="Times New Roman"/>
            <w:noProof/>
            <w:webHidden/>
          </w:rPr>
          <w:instrText xml:space="preserve"> PAGEREF _Toc202454342 \h </w:instrText>
        </w:r>
        <w:r w:rsidRPr="006122F6">
          <w:rPr>
            <w:rFonts w:ascii="Times New Roman" w:hAnsi="Times New Roman"/>
            <w:noProof/>
            <w:webHidden/>
          </w:rPr>
        </w:r>
        <w:r w:rsidRPr="006122F6">
          <w:rPr>
            <w:rFonts w:ascii="Times New Roman" w:hAnsi="Times New Roman"/>
            <w:noProof/>
            <w:webHidden/>
          </w:rPr>
          <w:fldChar w:fldCharType="separate"/>
        </w:r>
        <w:r w:rsidRPr="006122F6">
          <w:rPr>
            <w:rFonts w:ascii="Times New Roman" w:hAnsi="Times New Roman"/>
            <w:noProof/>
            <w:webHidden/>
          </w:rPr>
          <w:t>6</w:t>
        </w:r>
        <w:r w:rsidRPr="006122F6">
          <w:rPr>
            <w:rFonts w:ascii="Times New Roman" w:hAnsi="Times New Roman"/>
            <w:noProof/>
            <w:webHidden/>
          </w:rPr>
          <w:fldChar w:fldCharType="end"/>
        </w:r>
      </w:hyperlink>
    </w:p>
    <w:p w14:paraId="629060AF" w14:textId="0D64DFF4" w:rsidR="006122F6" w:rsidRPr="006122F6" w:rsidRDefault="006122F6">
      <w:pPr>
        <w:pStyle w:val="TableofFigures"/>
        <w:tabs>
          <w:tab w:val="right" w:leader="dot" w:pos="9628"/>
        </w:tabs>
        <w:rPr>
          <w:rFonts w:ascii="Times New Roman" w:eastAsiaTheme="minorEastAsia" w:hAnsi="Times New Roman"/>
          <w:noProof/>
          <w:kern w:val="2"/>
          <w:sz w:val="24"/>
          <w:szCs w:val="24"/>
          <w:lang w:eastAsia="en-GB"/>
          <w14:ligatures w14:val="standardContextual"/>
        </w:rPr>
      </w:pPr>
      <w:hyperlink w:anchor="_Toc202454343" w:history="1">
        <w:r w:rsidRPr="006122F6">
          <w:rPr>
            <w:rStyle w:val="Hyperlink"/>
            <w:rFonts w:ascii="Times New Roman" w:hAnsi="Times New Roman"/>
            <w:b/>
            <w:bCs/>
            <w:noProof/>
          </w:rPr>
          <w:t xml:space="preserve">Table H. </w:t>
        </w:r>
        <w:r w:rsidRPr="006122F6">
          <w:rPr>
            <w:rStyle w:val="Hyperlink"/>
            <w:rFonts w:ascii="Times New Roman" w:hAnsi="Times New Roman"/>
            <w:noProof/>
          </w:rPr>
          <w:t>Checklist of the consolidated criteria for reporting qualitative studies (COREQ) for Delphi e-surveys and focus groups.</w:t>
        </w:r>
        <w:r w:rsidRPr="006122F6">
          <w:rPr>
            <w:rFonts w:ascii="Times New Roman" w:hAnsi="Times New Roman"/>
            <w:noProof/>
            <w:webHidden/>
          </w:rPr>
          <w:tab/>
        </w:r>
        <w:r w:rsidRPr="006122F6">
          <w:rPr>
            <w:rFonts w:ascii="Times New Roman" w:hAnsi="Times New Roman"/>
            <w:noProof/>
            <w:webHidden/>
          </w:rPr>
          <w:fldChar w:fldCharType="begin"/>
        </w:r>
        <w:r w:rsidRPr="006122F6">
          <w:rPr>
            <w:rFonts w:ascii="Times New Roman" w:hAnsi="Times New Roman"/>
            <w:noProof/>
            <w:webHidden/>
          </w:rPr>
          <w:instrText xml:space="preserve"> PAGEREF _Toc202454343 \h </w:instrText>
        </w:r>
        <w:r w:rsidRPr="006122F6">
          <w:rPr>
            <w:rFonts w:ascii="Times New Roman" w:hAnsi="Times New Roman"/>
            <w:noProof/>
            <w:webHidden/>
          </w:rPr>
        </w:r>
        <w:r w:rsidRPr="006122F6">
          <w:rPr>
            <w:rFonts w:ascii="Times New Roman" w:hAnsi="Times New Roman"/>
            <w:noProof/>
            <w:webHidden/>
          </w:rPr>
          <w:fldChar w:fldCharType="separate"/>
        </w:r>
        <w:r w:rsidRPr="006122F6">
          <w:rPr>
            <w:rFonts w:ascii="Times New Roman" w:hAnsi="Times New Roman"/>
            <w:noProof/>
            <w:webHidden/>
          </w:rPr>
          <w:t>7</w:t>
        </w:r>
        <w:r w:rsidRPr="006122F6">
          <w:rPr>
            <w:rFonts w:ascii="Times New Roman" w:hAnsi="Times New Roman"/>
            <w:noProof/>
            <w:webHidden/>
          </w:rPr>
          <w:fldChar w:fldCharType="end"/>
        </w:r>
      </w:hyperlink>
    </w:p>
    <w:p w14:paraId="57D9FCC7" w14:textId="2BDF04CF" w:rsidR="006122F6" w:rsidRPr="006122F6" w:rsidRDefault="006122F6">
      <w:pPr>
        <w:pStyle w:val="TableofFigures"/>
        <w:tabs>
          <w:tab w:val="right" w:leader="dot" w:pos="9628"/>
        </w:tabs>
        <w:rPr>
          <w:rFonts w:ascii="Times New Roman" w:eastAsiaTheme="minorEastAsia" w:hAnsi="Times New Roman"/>
          <w:noProof/>
          <w:kern w:val="2"/>
          <w:sz w:val="24"/>
          <w:szCs w:val="24"/>
          <w:lang w:eastAsia="en-GB"/>
          <w14:ligatures w14:val="standardContextual"/>
        </w:rPr>
      </w:pPr>
      <w:hyperlink w:anchor="_Toc202454344" w:history="1">
        <w:r w:rsidRPr="006122F6">
          <w:rPr>
            <w:rStyle w:val="Hyperlink"/>
            <w:rFonts w:ascii="Times New Roman" w:eastAsia="Times New Roman" w:hAnsi="Times New Roman"/>
            <w:b/>
            <w:bCs/>
            <w:noProof/>
            <w:lang w:eastAsia="en-GB"/>
          </w:rPr>
          <w:t>Table I</w:t>
        </w:r>
        <w:r w:rsidRPr="006122F6">
          <w:rPr>
            <w:rStyle w:val="Hyperlink"/>
            <w:rFonts w:ascii="Times New Roman" w:eastAsia="Times New Roman" w:hAnsi="Times New Roman"/>
            <w:noProof/>
            <w:lang w:eastAsia="en-GB"/>
          </w:rPr>
          <w:t>. Full list of internal and external drivers of change for water reuse diffusion provided to experts for the two rounds of Delphi e-surveys. Based on (Berti Suman et al., 2023).</w:t>
        </w:r>
        <w:r w:rsidRPr="006122F6">
          <w:rPr>
            <w:rFonts w:ascii="Times New Roman" w:hAnsi="Times New Roman"/>
            <w:noProof/>
            <w:webHidden/>
          </w:rPr>
          <w:tab/>
        </w:r>
        <w:r w:rsidRPr="006122F6">
          <w:rPr>
            <w:rFonts w:ascii="Times New Roman" w:hAnsi="Times New Roman"/>
            <w:noProof/>
            <w:webHidden/>
          </w:rPr>
          <w:fldChar w:fldCharType="begin"/>
        </w:r>
        <w:r w:rsidRPr="006122F6">
          <w:rPr>
            <w:rFonts w:ascii="Times New Roman" w:hAnsi="Times New Roman"/>
            <w:noProof/>
            <w:webHidden/>
          </w:rPr>
          <w:instrText xml:space="preserve"> PAGEREF _Toc202454344 \h </w:instrText>
        </w:r>
        <w:r w:rsidRPr="006122F6">
          <w:rPr>
            <w:rFonts w:ascii="Times New Roman" w:hAnsi="Times New Roman"/>
            <w:noProof/>
            <w:webHidden/>
          </w:rPr>
        </w:r>
        <w:r w:rsidRPr="006122F6">
          <w:rPr>
            <w:rFonts w:ascii="Times New Roman" w:hAnsi="Times New Roman"/>
            <w:noProof/>
            <w:webHidden/>
          </w:rPr>
          <w:fldChar w:fldCharType="separate"/>
        </w:r>
        <w:r w:rsidRPr="006122F6">
          <w:rPr>
            <w:rFonts w:ascii="Times New Roman" w:hAnsi="Times New Roman"/>
            <w:noProof/>
            <w:webHidden/>
          </w:rPr>
          <w:t>8</w:t>
        </w:r>
        <w:r w:rsidRPr="006122F6">
          <w:rPr>
            <w:rFonts w:ascii="Times New Roman" w:hAnsi="Times New Roman"/>
            <w:noProof/>
            <w:webHidden/>
          </w:rPr>
          <w:fldChar w:fldCharType="end"/>
        </w:r>
      </w:hyperlink>
    </w:p>
    <w:p w14:paraId="60C34B03" w14:textId="11A4F29E" w:rsidR="006122F6" w:rsidRPr="006122F6" w:rsidRDefault="006122F6">
      <w:pPr>
        <w:pStyle w:val="TableofFigures"/>
        <w:tabs>
          <w:tab w:val="right" w:leader="dot" w:pos="9628"/>
        </w:tabs>
        <w:rPr>
          <w:rFonts w:ascii="Times New Roman" w:eastAsiaTheme="minorEastAsia" w:hAnsi="Times New Roman"/>
          <w:noProof/>
          <w:kern w:val="2"/>
          <w:sz w:val="24"/>
          <w:szCs w:val="24"/>
          <w:lang w:eastAsia="en-GB"/>
          <w14:ligatures w14:val="standardContextual"/>
        </w:rPr>
      </w:pPr>
      <w:hyperlink w:anchor="_Toc202454345" w:history="1">
        <w:r w:rsidRPr="006122F6">
          <w:rPr>
            <w:rStyle w:val="Hyperlink"/>
            <w:rFonts w:ascii="Times New Roman" w:hAnsi="Times New Roman"/>
            <w:b/>
            <w:bCs/>
            <w:noProof/>
          </w:rPr>
          <w:t>Table J.</w:t>
        </w:r>
        <w:r w:rsidRPr="006122F6">
          <w:rPr>
            <w:rStyle w:val="Hyperlink"/>
            <w:rFonts w:ascii="Times New Roman" w:hAnsi="Times New Roman"/>
            <w:noProof/>
          </w:rPr>
          <w:t xml:space="preserve"> Life cycle costs of the three technologies at pilot scale over 20 years.</w:t>
        </w:r>
        <w:r w:rsidRPr="006122F6">
          <w:rPr>
            <w:rFonts w:ascii="Times New Roman" w:hAnsi="Times New Roman"/>
            <w:noProof/>
            <w:webHidden/>
          </w:rPr>
          <w:tab/>
        </w:r>
        <w:r w:rsidRPr="006122F6">
          <w:rPr>
            <w:rFonts w:ascii="Times New Roman" w:hAnsi="Times New Roman"/>
            <w:noProof/>
            <w:webHidden/>
          </w:rPr>
          <w:fldChar w:fldCharType="begin"/>
        </w:r>
        <w:r w:rsidRPr="006122F6">
          <w:rPr>
            <w:rFonts w:ascii="Times New Roman" w:hAnsi="Times New Roman"/>
            <w:noProof/>
            <w:webHidden/>
          </w:rPr>
          <w:instrText xml:space="preserve"> PAGEREF _Toc202454345 \h </w:instrText>
        </w:r>
        <w:r w:rsidRPr="006122F6">
          <w:rPr>
            <w:rFonts w:ascii="Times New Roman" w:hAnsi="Times New Roman"/>
            <w:noProof/>
            <w:webHidden/>
          </w:rPr>
        </w:r>
        <w:r w:rsidRPr="006122F6">
          <w:rPr>
            <w:rFonts w:ascii="Times New Roman" w:hAnsi="Times New Roman"/>
            <w:noProof/>
            <w:webHidden/>
          </w:rPr>
          <w:fldChar w:fldCharType="separate"/>
        </w:r>
        <w:r w:rsidRPr="006122F6">
          <w:rPr>
            <w:rFonts w:ascii="Times New Roman" w:hAnsi="Times New Roman"/>
            <w:noProof/>
            <w:webHidden/>
          </w:rPr>
          <w:t>13</w:t>
        </w:r>
        <w:r w:rsidRPr="006122F6">
          <w:rPr>
            <w:rFonts w:ascii="Times New Roman" w:hAnsi="Times New Roman"/>
            <w:noProof/>
            <w:webHidden/>
          </w:rPr>
          <w:fldChar w:fldCharType="end"/>
        </w:r>
      </w:hyperlink>
    </w:p>
    <w:p w14:paraId="3F21A16F" w14:textId="0E5273B8" w:rsidR="006122F6" w:rsidRPr="006122F6" w:rsidRDefault="006122F6">
      <w:pPr>
        <w:pStyle w:val="TableofFigures"/>
        <w:tabs>
          <w:tab w:val="right" w:leader="dot" w:pos="9628"/>
        </w:tabs>
        <w:rPr>
          <w:rFonts w:ascii="Times New Roman" w:eastAsiaTheme="minorEastAsia" w:hAnsi="Times New Roman"/>
          <w:noProof/>
          <w:kern w:val="2"/>
          <w:sz w:val="24"/>
          <w:szCs w:val="24"/>
          <w:lang w:eastAsia="en-GB"/>
          <w14:ligatures w14:val="standardContextual"/>
        </w:rPr>
      </w:pPr>
      <w:hyperlink w:anchor="_Toc202454346" w:history="1">
        <w:r w:rsidRPr="006122F6">
          <w:rPr>
            <w:rStyle w:val="Hyperlink"/>
            <w:rFonts w:ascii="Times New Roman" w:hAnsi="Times New Roman"/>
            <w:b/>
            <w:bCs/>
            <w:noProof/>
          </w:rPr>
          <w:t>Table K.</w:t>
        </w:r>
        <w:r w:rsidRPr="006122F6">
          <w:rPr>
            <w:rStyle w:val="Hyperlink"/>
            <w:rFonts w:ascii="Times New Roman" w:hAnsi="Times New Roman"/>
            <w:noProof/>
          </w:rPr>
          <w:t xml:space="preserve"> Mean, median, SD and CV of Monte Carlo simulation results for environmental impact categories.</w:t>
        </w:r>
        <w:r w:rsidRPr="006122F6">
          <w:rPr>
            <w:rFonts w:ascii="Times New Roman" w:hAnsi="Times New Roman"/>
            <w:noProof/>
            <w:webHidden/>
          </w:rPr>
          <w:tab/>
        </w:r>
        <w:r w:rsidRPr="006122F6">
          <w:rPr>
            <w:rFonts w:ascii="Times New Roman" w:hAnsi="Times New Roman"/>
            <w:noProof/>
            <w:webHidden/>
          </w:rPr>
          <w:fldChar w:fldCharType="begin"/>
        </w:r>
        <w:r w:rsidRPr="006122F6">
          <w:rPr>
            <w:rFonts w:ascii="Times New Roman" w:hAnsi="Times New Roman"/>
            <w:noProof/>
            <w:webHidden/>
          </w:rPr>
          <w:instrText xml:space="preserve"> PAGEREF _Toc202454346 \h </w:instrText>
        </w:r>
        <w:r w:rsidRPr="006122F6">
          <w:rPr>
            <w:rFonts w:ascii="Times New Roman" w:hAnsi="Times New Roman"/>
            <w:noProof/>
            <w:webHidden/>
          </w:rPr>
        </w:r>
        <w:r w:rsidRPr="006122F6">
          <w:rPr>
            <w:rFonts w:ascii="Times New Roman" w:hAnsi="Times New Roman"/>
            <w:noProof/>
            <w:webHidden/>
          </w:rPr>
          <w:fldChar w:fldCharType="separate"/>
        </w:r>
        <w:r w:rsidRPr="006122F6">
          <w:rPr>
            <w:rFonts w:ascii="Times New Roman" w:hAnsi="Times New Roman"/>
            <w:noProof/>
            <w:webHidden/>
          </w:rPr>
          <w:t>14</w:t>
        </w:r>
        <w:r w:rsidRPr="006122F6">
          <w:rPr>
            <w:rFonts w:ascii="Times New Roman" w:hAnsi="Times New Roman"/>
            <w:noProof/>
            <w:webHidden/>
          </w:rPr>
          <w:fldChar w:fldCharType="end"/>
        </w:r>
      </w:hyperlink>
    </w:p>
    <w:p w14:paraId="083AF605" w14:textId="612BAD25" w:rsidR="006122F6" w:rsidRPr="006122F6" w:rsidRDefault="006122F6">
      <w:pPr>
        <w:pStyle w:val="TableofFigures"/>
        <w:tabs>
          <w:tab w:val="right" w:leader="dot" w:pos="9628"/>
        </w:tabs>
        <w:rPr>
          <w:rFonts w:ascii="Times New Roman" w:eastAsiaTheme="minorEastAsia" w:hAnsi="Times New Roman"/>
          <w:noProof/>
          <w:kern w:val="2"/>
          <w:sz w:val="24"/>
          <w:szCs w:val="24"/>
          <w:lang w:eastAsia="en-GB"/>
          <w14:ligatures w14:val="standardContextual"/>
        </w:rPr>
      </w:pPr>
      <w:hyperlink w:anchor="_Toc202454347" w:history="1">
        <w:r w:rsidRPr="006122F6">
          <w:rPr>
            <w:rStyle w:val="Hyperlink"/>
            <w:rFonts w:ascii="Times New Roman" w:hAnsi="Times New Roman"/>
            <w:b/>
            <w:bCs/>
            <w:noProof/>
          </w:rPr>
          <w:t>Table L.</w:t>
        </w:r>
        <w:r w:rsidRPr="006122F6">
          <w:rPr>
            <w:rStyle w:val="Hyperlink"/>
            <w:rFonts w:ascii="Times New Roman" w:hAnsi="Times New Roman"/>
            <w:noProof/>
          </w:rPr>
          <w:t xml:space="preserve"> Description of the four scenarios for non-conventional water resources diffusion by 2050</w:t>
        </w:r>
        <w:r w:rsidRPr="006122F6">
          <w:rPr>
            <w:rStyle w:val="Hyperlink"/>
            <w:rFonts w:ascii="Times New Roman" w:eastAsia="Times New Roman" w:hAnsi="Times New Roman"/>
            <w:noProof/>
            <w:lang w:eastAsia="en-GB"/>
          </w:rPr>
          <w:t>.</w:t>
        </w:r>
        <w:r w:rsidRPr="006122F6">
          <w:rPr>
            <w:rFonts w:ascii="Times New Roman" w:hAnsi="Times New Roman"/>
            <w:noProof/>
            <w:webHidden/>
          </w:rPr>
          <w:tab/>
        </w:r>
        <w:r w:rsidRPr="006122F6">
          <w:rPr>
            <w:rFonts w:ascii="Times New Roman" w:hAnsi="Times New Roman"/>
            <w:noProof/>
            <w:webHidden/>
          </w:rPr>
          <w:fldChar w:fldCharType="begin"/>
        </w:r>
        <w:r w:rsidRPr="006122F6">
          <w:rPr>
            <w:rFonts w:ascii="Times New Roman" w:hAnsi="Times New Roman"/>
            <w:noProof/>
            <w:webHidden/>
          </w:rPr>
          <w:instrText xml:space="preserve"> PAGEREF _Toc202454347 \h </w:instrText>
        </w:r>
        <w:r w:rsidRPr="006122F6">
          <w:rPr>
            <w:rFonts w:ascii="Times New Roman" w:hAnsi="Times New Roman"/>
            <w:noProof/>
            <w:webHidden/>
          </w:rPr>
        </w:r>
        <w:r w:rsidRPr="006122F6">
          <w:rPr>
            <w:rFonts w:ascii="Times New Roman" w:hAnsi="Times New Roman"/>
            <w:noProof/>
            <w:webHidden/>
          </w:rPr>
          <w:fldChar w:fldCharType="separate"/>
        </w:r>
        <w:r w:rsidRPr="006122F6">
          <w:rPr>
            <w:rFonts w:ascii="Times New Roman" w:hAnsi="Times New Roman"/>
            <w:noProof/>
            <w:webHidden/>
          </w:rPr>
          <w:t>15</w:t>
        </w:r>
        <w:r w:rsidRPr="006122F6">
          <w:rPr>
            <w:rFonts w:ascii="Times New Roman" w:hAnsi="Times New Roman"/>
            <w:noProof/>
            <w:webHidden/>
          </w:rPr>
          <w:fldChar w:fldCharType="end"/>
        </w:r>
      </w:hyperlink>
    </w:p>
    <w:p w14:paraId="0443B08D" w14:textId="58FCD75C" w:rsidR="00B547D9" w:rsidRDefault="00B547D9">
      <w:pPr>
        <w:spacing w:after="0"/>
      </w:pPr>
      <w:r w:rsidRPr="006122F6">
        <w:rPr>
          <w:rFonts w:ascii="Times New Roman" w:hAnsi="Times New Roman"/>
        </w:rPr>
        <w:fldChar w:fldCharType="end"/>
      </w:r>
    </w:p>
    <w:p w14:paraId="5A79193F" w14:textId="77777777" w:rsidR="0098081D" w:rsidRDefault="0098081D">
      <w:pPr>
        <w:pageBreakBefore/>
      </w:pPr>
    </w:p>
    <w:p w14:paraId="72CA79F3" w14:textId="77777777" w:rsidR="0098081D" w:rsidRDefault="00476BD9">
      <w:pPr>
        <w:pStyle w:val="Heading1"/>
      </w:pPr>
      <w:bookmarkStart w:id="1" w:name="_Toc197426562"/>
      <w:r>
        <w:rPr>
          <w:rStyle w:val="normaltextrun"/>
          <w:rFonts w:ascii="Times New Roman" w:hAnsi="Times New Roman"/>
          <w:b/>
          <w:bCs/>
          <w:color w:val="000000"/>
          <w:sz w:val="24"/>
          <w:szCs w:val="24"/>
        </w:rPr>
        <w:t>1</w:t>
      </w:r>
      <w:r>
        <w:rPr>
          <w:rStyle w:val="normaltextrun"/>
          <w:rFonts w:ascii="Times New Roman" w:hAnsi="Times New Roman"/>
          <w:b/>
          <w:bCs/>
          <w:color w:val="000000"/>
          <w:sz w:val="28"/>
          <w:szCs w:val="28"/>
        </w:rPr>
        <w:t>. Methodology</w:t>
      </w:r>
      <w:bookmarkEnd w:id="1"/>
      <w:r>
        <w:rPr>
          <w:rStyle w:val="normaltextrun"/>
          <w:rFonts w:ascii="Times New Roman" w:hAnsi="Times New Roman"/>
          <w:b/>
          <w:bCs/>
          <w:color w:val="000000"/>
          <w:sz w:val="28"/>
          <w:szCs w:val="28"/>
        </w:rPr>
        <w:t xml:space="preserve"> </w:t>
      </w:r>
    </w:p>
    <w:p w14:paraId="701EA661" w14:textId="2BFFC712" w:rsidR="007E09E0" w:rsidRPr="00BB2ADD" w:rsidRDefault="00476BD9" w:rsidP="00BB2ADD">
      <w:pPr>
        <w:pStyle w:val="Heading2"/>
        <w:rPr>
          <w:rStyle w:val="normaltextrun"/>
          <w:rFonts w:ascii="Times New Roman" w:hAnsi="Times New Roman"/>
          <w:i/>
          <w:iCs/>
          <w:color w:val="000000"/>
          <w:sz w:val="24"/>
          <w:szCs w:val="24"/>
        </w:rPr>
      </w:pPr>
      <w:bookmarkStart w:id="2" w:name="_Toc197426563"/>
      <w:r>
        <w:rPr>
          <w:rStyle w:val="normaltextrun"/>
          <w:rFonts w:ascii="Times New Roman" w:hAnsi="Times New Roman"/>
          <w:i/>
          <w:iCs/>
          <w:color w:val="000000"/>
          <w:sz w:val="24"/>
          <w:szCs w:val="24"/>
        </w:rPr>
        <w:t>1.1 Environmental and Financial Analysis</w:t>
      </w:r>
      <w:bookmarkEnd w:id="2"/>
    </w:p>
    <w:p w14:paraId="0E890F4E" w14:textId="6E45BF7E" w:rsidR="005737B5" w:rsidRPr="007E09E0" w:rsidRDefault="005737B5" w:rsidP="007E09E0">
      <w:pPr>
        <w:pStyle w:val="Caption"/>
        <w:keepNext/>
        <w:jc w:val="both"/>
        <w:rPr>
          <w:rStyle w:val="normaltextrun"/>
          <w:rFonts w:ascii="Times New Roman" w:eastAsia="Times New Roman" w:hAnsi="Times New Roman"/>
          <w:b/>
          <w:bCs/>
          <w:i w:val="0"/>
          <w:iCs w:val="0"/>
          <w:color w:val="000000"/>
          <w:sz w:val="22"/>
          <w:szCs w:val="22"/>
          <w:lang w:eastAsia="en-GB"/>
        </w:rPr>
      </w:pPr>
      <w:bookmarkStart w:id="3" w:name="_Toc202454336"/>
      <w:r w:rsidRPr="007E09E0">
        <w:rPr>
          <w:rStyle w:val="normaltextrun"/>
          <w:rFonts w:ascii="Times New Roman" w:eastAsia="Times New Roman" w:hAnsi="Times New Roman"/>
          <w:b/>
          <w:bCs/>
          <w:i w:val="0"/>
          <w:iCs w:val="0"/>
          <w:color w:val="000000"/>
          <w:sz w:val="22"/>
          <w:szCs w:val="22"/>
          <w:lang w:eastAsia="en-GB"/>
        </w:rPr>
        <w:t xml:space="preserve">Table </w:t>
      </w:r>
      <w:r w:rsidRPr="007E09E0">
        <w:rPr>
          <w:rStyle w:val="normaltextrun"/>
          <w:rFonts w:ascii="Times New Roman" w:eastAsia="Times New Roman" w:hAnsi="Times New Roman"/>
          <w:b/>
          <w:bCs/>
          <w:i w:val="0"/>
          <w:iCs w:val="0"/>
          <w:color w:val="000000"/>
          <w:sz w:val="22"/>
          <w:szCs w:val="22"/>
          <w:lang w:eastAsia="en-GB"/>
        </w:rPr>
        <w:fldChar w:fldCharType="begin"/>
      </w:r>
      <w:r w:rsidRPr="007E09E0">
        <w:rPr>
          <w:rStyle w:val="normaltextrun"/>
          <w:rFonts w:ascii="Times New Roman" w:eastAsia="Times New Roman" w:hAnsi="Times New Roman"/>
          <w:b/>
          <w:bCs/>
          <w:i w:val="0"/>
          <w:iCs w:val="0"/>
          <w:color w:val="000000"/>
          <w:sz w:val="22"/>
          <w:szCs w:val="22"/>
          <w:lang w:eastAsia="en-GB"/>
        </w:rPr>
        <w:instrText xml:space="preserve"> SEQ Table \* ALPHABETIC </w:instrText>
      </w:r>
      <w:r w:rsidRPr="007E09E0">
        <w:rPr>
          <w:rStyle w:val="normaltextrun"/>
          <w:rFonts w:ascii="Times New Roman" w:eastAsia="Times New Roman" w:hAnsi="Times New Roman"/>
          <w:b/>
          <w:bCs/>
          <w:i w:val="0"/>
          <w:iCs w:val="0"/>
          <w:color w:val="000000"/>
          <w:sz w:val="22"/>
          <w:szCs w:val="22"/>
          <w:lang w:eastAsia="en-GB"/>
        </w:rPr>
        <w:fldChar w:fldCharType="separate"/>
      </w:r>
      <w:r w:rsidR="003C4702">
        <w:rPr>
          <w:rStyle w:val="normaltextrun"/>
          <w:rFonts w:ascii="Times New Roman" w:eastAsia="Times New Roman" w:hAnsi="Times New Roman"/>
          <w:b/>
          <w:bCs/>
          <w:i w:val="0"/>
          <w:iCs w:val="0"/>
          <w:noProof/>
          <w:color w:val="000000"/>
          <w:sz w:val="22"/>
          <w:szCs w:val="22"/>
          <w:lang w:eastAsia="en-GB"/>
        </w:rPr>
        <w:t>A</w:t>
      </w:r>
      <w:r w:rsidRPr="007E09E0">
        <w:rPr>
          <w:rStyle w:val="normaltextrun"/>
          <w:rFonts w:ascii="Times New Roman" w:eastAsia="Times New Roman" w:hAnsi="Times New Roman"/>
          <w:b/>
          <w:bCs/>
          <w:i w:val="0"/>
          <w:iCs w:val="0"/>
          <w:color w:val="000000"/>
          <w:sz w:val="22"/>
          <w:szCs w:val="22"/>
          <w:lang w:eastAsia="en-GB"/>
        </w:rPr>
        <w:fldChar w:fldCharType="end"/>
      </w:r>
      <w:r w:rsidRPr="007E09E0">
        <w:rPr>
          <w:rStyle w:val="normaltextrun"/>
          <w:rFonts w:ascii="Times New Roman" w:eastAsia="Times New Roman" w:hAnsi="Times New Roman"/>
          <w:b/>
          <w:bCs/>
          <w:i w:val="0"/>
          <w:iCs w:val="0"/>
          <w:color w:val="000000"/>
          <w:sz w:val="22"/>
          <w:szCs w:val="22"/>
          <w:lang w:eastAsia="en-GB"/>
        </w:rPr>
        <w:t xml:space="preserve">. </w:t>
      </w:r>
      <w:r w:rsidRPr="007E09E0">
        <w:rPr>
          <w:rStyle w:val="normaltextrun"/>
          <w:rFonts w:ascii="Times New Roman" w:eastAsia="Times New Roman" w:hAnsi="Times New Roman"/>
          <w:i w:val="0"/>
          <w:iCs w:val="0"/>
          <w:color w:val="000000"/>
          <w:sz w:val="22"/>
          <w:szCs w:val="22"/>
          <w:lang w:eastAsia="en-GB"/>
        </w:rPr>
        <w:t>Water quality of water inflow and outflow and abatement levels in the three technologies in the experimental trials</w:t>
      </w:r>
      <w:r w:rsidRPr="007E09E0">
        <w:rPr>
          <w:rStyle w:val="normaltextrun"/>
          <w:rFonts w:ascii="Times New Roman" w:eastAsia="Times New Roman" w:hAnsi="Times New Roman"/>
          <w:b/>
          <w:bCs/>
          <w:i w:val="0"/>
          <w:iCs w:val="0"/>
          <w:color w:val="000000"/>
          <w:sz w:val="22"/>
          <w:szCs w:val="22"/>
          <w:lang w:eastAsia="en-GB"/>
        </w:rPr>
        <w:t xml:space="preserve"> </w:t>
      </w:r>
      <w:sdt>
        <w:sdtPr>
          <w:rPr>
            <w:rStyle w:val="normaltextrun"/>
            <w:rFonts w:ascii="Times New Roman" w:eastAsia="Times New Roman" w:hAnsi="Times New Roman"/>
            <w:bCs/>
            <w:i w:val="0"/>
            <w:iCs w:val="0"/>
            <w:color w:val="000000"/>
            <w:sz w:val="22"/>
            <w:szCs w:val="22"/>
            <w:lang w:eastAsia="en-GB"/>
          </w:rPr>
          <w:tag w:val="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"/>
          <w:id w:val="1188261151"/>
          <w:placeholder>
            <w:docPart w:val="DefaultPlaceholder_-1854013440"/>
          </w:placeholder>
        </w:sdtPr>
        <w:sdtContent>
          <w:r w:rsidR="00B547D9" w:rsidRPr="00B547D9">
            <w:rPr>
              <w:rStyle w:val="normaltextrun"/>
              <w:rFonts w:ascii="Times New Roman" w:eastAsia="Times New Roman" w:hAnsi="Times New Roman"/>
              <w:bCs/>
              <w:i w:val="0"/>
              <w:iCs w:val="0"/>
              <w:color w:val="000000"/>
              <w:sz w:val="22"/>
              <w:szCs w:val="22"/>
              <w:lang w:eastAsia="en-GB"/>
            </w:rPr>
            <w:t>(Foglia et al., 2021; Mancuso et al., 2024; Parlapiano et al., 2024)</w:t>
          </w:r>
        </w:sdtContent>
      </w:sdt>
      <w:r w:rsidR="008F0EA7" w:rsidRPr="007E09E0">
        <w:rPr>
          <w:rStyle w:val="normaltextrun"/>
          <w:rFonts w:ascii="Times New Roman" w:eastAsia="Times New Roman" w:hAnsi="Times New Roman"/>
          <w:bCs/>
          <w:i w:val="0"/>
          <w:iCs w:val="0"/>
          <w:color w:val="000000"/>
          <w:sz w:val="22"/>
          <w:szCs w:val="22"/>
          <w:lang w:eastAsia="en-GB"/>
        </w:rPr>
        <w:t>.</w:t>
      </w:r>
      <w:bookmarkEnd w:id="3"/>
    </w:p>
    <w:tbl>
      <w:tblPr>
        <w:tblW w:w="5173" w:type="pct"/>
        <w:jc w:val="center"/>
        <w:tblCellMar>
          <w:left w:w="10" w:type="dxa"/>
          <w:right w:w="10" w:type="dxa"/>
        </w:tblCellMar>
        <w:tblLook w:val="0000" w:firstRow="0" w:lastRow="0" w:firstColumn="0" w:lastColumn="0" w:noHBand="0" w:noVBand="0"/>
      </w:tblPr>
      <w:tblGrid>
        <w:gridCol w:w="1974"/>
        <w:gridCol w:w="1974"/>
        <w:gridCol w:w="1699"/>
        <w:gridCol w:w="1751"/>
        <w:gridCol w:w="2573"/>
      </w:tblGrid>
      <w:tr w:rsidR="0098081D" w14:paraId="7CC215A3" w14:textId="77777777" w:rsidTr="0072356E">
        <w:trPr>
          <w:trHeight w:val="20"/>
          <w:jc w:val="center"/>
        </w:trPr>
        <w:tc>
          <w:tcPr>
            <w:tcW w:w="1974" w:type="dxa"/>
            <w:tcBorders>
              <w:top w:val="single" w:sz="4" w:space="0" w:color="auto"/>
              <w:bottom w:val="single" w:sz="4" w:space="0" w:color="000000"/>
            </w:tcBorders>
            <w:tcMar>
              <w:top w:w="0" w:type="dxa"/>
              <w:left w:w="0" w:type="dxa"/>
              <w:bottom w:w="0" w:type="dxa"/>
              <w:right w:w="0" w:type="dxa"/>
            </w:tcMar>
            <w:vAlign w:val="center"/>
          </w:tcPr>
          <w:p w14:paraId="4F8E1133" w14:textId="77777777" w:rsidR="0098081D" w:rsidRDefault="00476BD9" w:rsidP="003C04DD">
            <w:pPr>
              <w:pStyle w:val="paragraph"/>
              <w:spacing w:after="0"/>
              <w:rPr>
                <w:b/>
                <w:bCs/>
                <w:color w:val="000000"/>
                <w:sz w:val="18"/>
                <w:szCs w:val="18"/>
              </w:rPr>
            </w:pPr>
            <w:r>
              <w:rPr>
                <w:b/>
                <w:bCs/>
                <w:color w:val="000000"/>
                <w:sz w:val="18"/>
                <w:szCs w:val="18"/>
              </w:rPr>
              <w:t>Parameters</w:t>
            </w:r>
          </w:p>
        </w:tc>
        <w:tc>
          <w:tcPr>
            <w:tcW w:w="1974" w:type="dxa"/>
            <w:tcBorders>
              <w:top w:val="single" w:sz="4" w:space="0" w:color="auto"/>
              <w:bottom w:val="single" w:sz="4" w:space="0" w:color="000000"/>
            </w:tcBorders>
            <w:tcMar>
              <w:top w:w="0" w:type="dxa"/>
              <w:left w:w="0" w:type="dxa"/>
              <w:bottom w:w="0" w:type="dxa"/>
              <w:right w:w="0" w:type="dxa"/>
            </w:tcMar>
            <w:vAlign w:val="center"/>
          </w:tcPr>
          <w:p w14:paraId="1836BEB3" w14:textId="77777777" w:rsidR="0098081D" w:rsidRDefault="00476BD9" w:rsidP="003C04DD">
            <w:pPr>
              <w:pStyle w:val="paragraph"/>
              <w:spacing w:after="0"/>
              <w:rPr>
                <w:b/>
                <w:bCs/>
                <w:color w:val="000000"/>
                <w:sz w:val="18"/>
                <w:szCs w:val="18"/>
              </w:rPr>
            </w:pPr>
            <w:r>
              <w:rPr>
                <w:b/>
                <w:bCs/>
                <w:color w:val="000000"/>
                <w:sz w:val="18"/>
                <w:szCs w:val="18"/>
              </w:rPr>
              <w:t>Unit</w:t>
            </w:r>
          </w:p>
        </w:tc>
        <w:tc>
          <w:tcPr>
            <w:tcW w:w="1699" w:type="dxa"/>
            <w:tcBorders>
              <w:top w:val="single" w:sz="4" w:space="0" w:color="auto"/>
              <w:bottom w:val="single" w:sz="4" w:space="0" w:color="000000"/>
            </w:tcBorders>
            <w:tcMar>
              <w:top w:w="0" w:type="dxa"/>
              <w:left w:w="0" w:type="dxa"/>
              <w:bottom w:w="0" w:type="dxa"/>
              <w:right w:w="0" w:type="dxa"/>
            </w:tcMar>
            <w:vAlign w:val="center"/>
          </w:tcPr>
          <w:p w14:paraId="073EA575" w14:textId="77777777" w:rsidR="0098081D" w:rsidRDefault="00476BD9" w:rsidP="003C04DD">
            <w:pPr>
              <w:pStyle w:val="paragraph"/>
              <w:spacing w:after="0"/>
              <w:rPr>
                <w:b/>
                <w:bCs/>
                <w:color w:val="000000"/>
                <w:sz w:val="18"/>
                <w:szCs w:val="18"/>
              </w:rPr>
            </w:pPr>
            <w:r>
              <w:rPr>
                <w:b/>
                <w:bCs/>
                <w:color w:val="000000"/>
                <w:sz w:val="18"/>
                <w:szCs w:val="18"/>
              </w:rPr>
              <w:t>Inflow</w:t>
            </w:r>
          </w:p>
        </w:tc>
        <w:tc>
          <w:tcPr>
            <w:tcW w:w="1751" w:type="dxa"/>
            <w:tcBorders>
              <w:top w:val="single" w:sz="4" w:space="0" w:color="auto"/>
              <w:bottom w:val="single" w:sz="4" w:space="0" w:color="000000"/>
            </w:tcBorders>
            <w:tcMar>
              <w:top w:w="0" w:type="dxa"/>
              <w:left w:w="0" w:type="dxa"/>
              <w:bottom w:w="0" w:type="dxa"/>
              <w:right w:w="0" w:type="dxa"/>
            </w:tcMar>
            <w:vAlign w:val="center"/>
          </w:tcPr>
          <w:p w14:paraId="095E3779" w14:textId="77777777" w:rsidR="0098081D" w:rsidRDefault="00476BD9" w:rsidP="003C04DD">
            <w:pPr>
              <w:pStyle w:val="paragraph"/>
              <w:spacing w:after="0"/>
              <w:rPr>
                <w:b/>
                <w:bCs/>
                <w:color w:val="000000"/>
                <w:sz w:val="18"/>
                <w:szCs w:val="18"/>
              </w:rPr>
            </w:pPr>
            <w:r>
              <w:rPr>
                <w:b/>
                <w:bCs/>
                <w:color w:val="000000"/>
                <w:sz w:val="18"/>
                <w:szCs w:val="18"/>
              </w:rPr>
              <w:t>Outflow</w:t>
            </w:r>
          </w:p>
        </w:tc>
        <w:tc>
          <w:tcPr>
            <w:tcW w:w="2573" w:type="dxa"/>
            <w:tcBorders>
              <w:top w:val="single" w:sz="4" w:space="0" w:color="auto"/>
              <w:bottom w:val="single" w:sz="4" w:space="0" w:color="000000"/>
            </w:tcBorders>
            <w:tcMar>
              <w:top w:w="0" w:type="dxa"/>
              <w:left w:w="0" w:type="dxa"/>
              <w:bottom w:w="0" w:type="dxa"/>
              <w:right w:w="0" w:type="dxa"/>
            </w:tcMar>
            <w:vAlign w:val="center"/>
          </w:tcPr>
          <w:p w14:paraId="7E82D8BF" w14:textId="77777777" w:rsidR="0098081D" w:rsidRDefault="00476BD9" w:rsidP="003C04DD">
            <w:pPr>
              <w:pStyle w:val="paragraph"/>
              <w:spacing w:after="0"/>
              <w:rPr>
                <w:b/>
                <w:bCs/>
                <w:color w:val="000000"/>
                <w:sz w:val="18"/>
                <w:szCs w:val="18"/>
              </w:rPr>
            </w:pPr>
            <w:r>
              <w:rPr>
                <w:b/>
                <w:bCs/>
                <w:color w:val="000000"/>
                <w:sz w:val="18"/>
                <w:szCs w:val="18"/>
              </w:rPr>
              <w:t>Abatement Level (%)</w:t>
            </w:r>
          </w:p>
        </w:tc>
      </w:tr>
      <w:tr w:rsidR="0098081D" w14:paraId="72509C40" w14:textId="77777777" w:rsidTr="004D5718">
        <w:trPr>
          <w:trHeight w:val="20"/>
          <w:jc w:val="center"/>
        </w:trPr>
        <w:tc>
          <w:tcPr>
            <w:tcW w:w="1974" w:type="dxa"/>
            <w:tcBorders>
              <w:top w:val="single" w:sz="4" w:space="0" w:color="000000"/>
              <w:bottom w:val="single" w:sz="4" w:space="0" w:color="000000"/>
            </w:tcBorders>
            <w:tcMar>
              <w:top w:w="0" w:type="dxa"/>
              <w:left w:w="0" w:type="dxa"/>
              <w:bottom w:w="0" w:type="dxa"/>
              <w:right w:w="0" w:type="dxa"/>
            </w:tcMar>
            <w:vAlign w:val="center"/>
          </w:tcPr>
          <w:p w14:paraId="3CC510F7" w14:textId="77777777" w:rsidR="0098081D" w:rsidRDefault="00476BD9" w:rsidP="003C04DD">
            <w:pPr>
              <w:pStyle w:val="paragraph"/>
              <w:spacing w:after="0"/>
            </w:pPr>
            <w:r>
              <w:rPr>
                <w:b/>
                <w:bCs/>
                <w:i/>
                <w:iCs/>
                <w:color w:val="000000"/>
                <w:sz w:val="18"/>
                <w:szCs w:val="18"/>
              </w:rPr>
              <w:t>UASB</w:t>
            </w:r>
          </w:p>
        </w:tc>
        <w:tc>
          <w:tcPr>
            <w:tcW w:w="1974" w:type="dxa"/>
            <w:tcBorders>
              <w:top w:val="single" w:sz="4" w:space="0" w:color="000000"/>
              <w:bottom w:val="single" w:sz="4" w:space="0" w:color="000000"/>
            </w:tcBorders>
            <w:tcMar>
              <w:top w:w="0" w:type="dxa"/>
              <w:left w:w="0" w:type="dxa"/>
              <w:bottom w:w="0" w:type="dxa"/>
              <w:right w:w="0" w:type="dxa"/>
            </w:tcMar>
            <w:vAlign w:val="center"/>
          </w:tcPr>
          <w:p w14:paraId="6F28AC38" w14:textId="77777777" w:rsidR="0098081D" w:rsidRDefault="0098081D" w:rsidP="003C04DD">
            <w:pPr>
              <w:pStyle w:val="paragraph"/>
              <w:spacing w:after="0"/>
              <w:rPr>
                <w:color w:val="000000"/>
                <w:sz w:val="18"/>
                <w:szCs w:val="18"/>
              </w:rPr>
            </w:pPr>
          </w:p>
        </w:tc>
        <w:tc>
          <w:tcPr>
            <w:tcW w:w="1699" w:type="dxa"/>
            <w:tcBorders>
              <w:top w:val="single" w:sz="4" w:space="0" w:color="000000"/>
              <w:bottom w:val="single" w:sz="4" w:space="0" w:color="000000"/>
            </w:tcBorders>
            <w:tcMar>
              <w:top w:w="0" w:type="dxa"/>
              <w:left w:w="0" w:type="dxa"/>
              <w:bottom w:w="0" w:type="dxa"/>
              <w:right w:w="0" w:type="dxa"/>
            </w:tcMar>
            <w:vAlign w:val="center"/>
          </w:tcPr>
          <w:p w14:paraId="0663CE0B" w14:textId="77777777" w:rsidR="0098081D" w:rsidRDefault="0098081D" w:rsidP="003C04DD">
            <w:pPr>
              <w:pStyle w:val="paragraph"/>
              <w:spacing w:after="0"/>
              <w:rPr>
                <w:color w:val="000000"/>
                <w:sz w:val="18"/>
                <w:szCs w:val="18"/>
              </w:rPr>
            </w:pPr>
          </w:p>
        </w:tc>
        <w:tc>
          <w:tcPr>
            <w:tcW w:w="1751" w:type="dxa"/>
            <w:tcBorders>
              <w:top w:val="single" w:sz="4" w:space="0" w:color="000000"/>
              <w:bottom w:val="single" w:sz="4" w:space="0" w:color="000000"/>
            </w:tcBorders>
            <w:tcMar>
              <w:top w:w="0" w:type="dxa"/>
              <w:left w:w="0" w:type="dxa"/>
              <w:bottom w:w="0" w:type="dxa"/>
              <w:right w:w="0" w:type="dxa"/>
            </w:tcMar>
            <w:vAlign w:val="center"/>
          </w:tcPr>
          <w:p w14:paraId="3DE42C7A" w14:textId="77777777" w:rsidR="0098081D" w:rsidRDefault="0098081D" w:rsidP="003C04DD">
            <w:pPr>
              <w:pStyle w:val="paragraph"/>
              <w:spacing w:after="0"/>
              <w:rPr>
                <w:color w:val="000000"/>
                <w:sz w:val="18"/>
                <w:szCs w:val="18"/>
              </w:rPr>
            </w:pPr>
          </w:p>
        </w:tc>
        <w:tc>
          <w:tcPr>
            <w:tcW w:w="2573" w:type="dxa"/>
            <w:tcBorders>
              <w:top w:val="single" w:sz="4" w:space="0" w:color="000000"/>
              <w:bottom w:val="single" w:sz="4" w:space="0" w:color="000000"/>
            </w:tcBorders>
            <w:tcMar>
              <w:top w:w="0" w:type="dxa"/>
              <w:left w:w="0" w:type="dxa"/>
              <w:bottom w:w="0" w:type="dxa"/>
              <w:right w:w="0" w:type="dxa"/>
            </w:tcMar>
            <w:vAlign w:val="center"/>
          </w:tcPr>
          <w:p w14:paraId="758B0BCD" w14:textId="77777777" w:rsidR="0098081D" w:rsidRDefault="0098081D" w:rsidP="003C04DD">
            <w:pPr>
              <w:pStyle w:val="paragraph"/>
              <w:spacing w:after="0"/>
              <w:rPr>
                <w:color w:val="000000"/>
                <w:sz w:val="18"/>
                <w:szCs w:val="18"/>
              </w:rPr>
            </w:pPr>
          </w:p>
        </w:tc>
      </w:tr>
      <w:tr w:rsidR="0098081D" w14:paraId="0B2EE9E3" w14:textId="77777777" w:rsidTr="004D5718">
        <w:trPr>
          <w:trHeight w:val="20"/>
          <w:jc w:val="center"/>
        </w:trPr>
        <w:tc>
          <w:tcPr>
            <w:tcW w:w="1974" w:type="dxa"/>
            <w:tcBorders>
              <w:top w:val="single" w:sz="4" w:space="0" w:color="000000"/>
            </w:tcBorders>
            <w:tcMar>
              <w:top w:w="0" w:type="dxa"/>
              <w:left w:w="0" w:type="dxa"/>
              <w:bottom w:w="0" w:type="dxa"/>
              <w:right w:w="0" w:type="dxa"/>
            </w:tcMar>
            <w:vAlign w:val="center"/>
          </w:tcPr>
          <w:p w14:paraId="198728EE" w14:textId="77777777" w:rsidR="0098081D" w:rsidRDefault="00476BD9" w:rsidP="003C04DD">
            <w:pPr>
              <w:pStyle w:val="paragraph"/>
              <w:spacing w:after="0"/>
              <w:rPr>
                <w:color w:val="000000"/>
                <w:sz w:val="18"/>
                <w:szCs w:val="18"/>
              </w:rPr>
            </w:pPr>
            <w:r>
              <w:rPr>
                <w:color w:val="000000"/>
                <w:sz w:val="18"/>
                <w:szCs w:val="18"/>
              </w:rPr>
              <w:t>COD</w:t>
            </w:r>
          </w:p>
        </w:tc>
        <w:tc>
          <w:tcPr>
            <w:tcW w:w="1974" w:type="dxa"/>
            <w:tcBorders>
              <w:top w:val="single" w:sz="4" w:space="0" w:color="000000"/>
            </w:tcBorders>
            <w:tcMar>
              <w:top w:w="0" w:type="dxa"/>
              <w:left w:w="0" w:type="dxa"/>
              <w:bottom w:w="0" w:type="dxa"/>
              <w:right w:w="0" w:type="dxa"/>
            </w:tcMar>
            <w:vAlign w:val="center"/>
          </w:tcPr>
          <w:p w14:paraId="7139F8AB" w14:textId="77777777" w:rsidR="0098081D" w:rsidRDefault="00476BD9" w:rsidP="003C04DD">
            <w:pPr>
              <w:pStyle w:val="paragraph"/>
              <w:spacing w:after="0"/>
              <w:rPr>
                <w:color w:val="000000"/>
                <w:sz w:val="18"/>
                <w:szCs w:val="18"/>
              </w:rPr>
            </w:pPr>
            <w:r>
              <w:rPr>
                <w:color w:val="000000"/>
                <w:sz w:val="18"/>
                <w:szCs w:val="18"/>
              </w:rPr>
              <w:t>mg/L</w:t>
            </w:r>
          </w:p>
        </w:tc>
        <w:tc>
          <w:tcPr>
            <w:tcW w:w="1699" w:type="dxa"/>
            <w:tcBorders>
              <w:top w:val="single" w:sz="4" w:space="0" w:color="000000"/>
            </w:tcBorders>
            <w:tcMar>
              <w:top w:w="0" w:type="dxa"/>
              <w:left w:w="0" w:type="dxa"/>
              <w:bottom w:w="0" w:type="dxa"/>
              <w:right w:w="0" w:type="dxa"/>
            </w:tcMar>
          </w:tcPr>
          <w:p w14:paraId="58059987" w14:textId="77777777" w:rsidR="0098081D" w:rsidRDefault="00476BD9" w:rsidP="003C04DD">
            <w:pPr>
              <w:pStyle w:val="paragraph"/>
              <w:spacing w:after="0"/>
            </w:pPr>
            <w:r>
              <w:rPr>
                <w:sz w:val="18"/>
                <w:szCs w:val="18"/>
              </w:rPr>
              <w:t>3.74E+02</w:t>
            </w:r>
          </w:p>
        </w:tc>
        <w:tc>
          <w:tcPr>
            <w:tcW w:w="1751" w:type="dxa"/>
            <w:tcBorders>
              <w:top w:val="single" w:sz="4" w:space="0" w:color="000000"/>
            </w:tcBorders>
            <w:tcMar>
              <w:top w:w="0" w:type="dxa"/>
              <w:left w:w="0" w:type="dxa"/>
              <w:bottom w:w="0" w:type="dxa"/>
              <w:right w:w="0" w:type="dxa"/>
            </w:tcMar>
          </w:tcPr>
          <w:p w14:paraId="69DFAEFA" w14:textId="77777777" w:rsidR="0098081D" w:rsidRDefault="00476BD9" w:rsidP="003C04DD">
            <w:pPr>
              <w:pStyle w:val="paragraph"/>
              <w:spacing w:after="0"/>
            </w:pPr>
            <w:r>
              <w:rPr>
                <w:sz w:val="18"/>
                <w:szCs w:val="18"/>
              </w:rPr>
              <w:t>1.75E+02</w:t>
            </w:r>
          </w:p>
        </w:tc>
        <w:tc>
          <w:tcPr>
            <w:tcW w:w="2573" w:type="dxa"/>
            <w:tcBorders>
              <w:top w:val="single" w:sz="4" w:space="0" w:color="000000"/>
            </w:tcBorders>
            <w:tcMar>
              <w:top w:w="0" w:type="dxa"/>
              <w:left w:w="0" w:type="dxa"/>
              <w:bottom w:w="0" w:type="dxa"/>
              <w:right w:w="0" w:type="dxa"/>
            </w:tcMar>
          </w:tcPr>
          <w:p w14:paraId="45488BFB" w14:textId="77777777" w:rsidR="0098081D" w:rsidRDefault="00476BD9" w:rsidP="003C04DD">
            <w:pPr>
              <w:pStyle w:val="paragraph"/>
              <w:spacing w:after="0"/>
            </w:pPr>
            <w:r>
              <w:rPr>
                <w:sz w:val="18"/>
                <w:szCs w:val="18"/>
              </w:rPr>
              <w:t>5.33E+01</w:t>
            </w:r>
          </w:p>
        </w:tc>
      </w:tr>
      <w:tr w:rsidR="0098081D" w14:paraId="214A55D0" w14:textId="77777777" w:rsidTr="004D5718">
        <w:trPr>
          <w:trHeight w:val="20"/>
          <w:jc w:val="center"/>
        </w:trPr>
        <w:tc>
          <w:tcPr>
            <w:tcW w:w="1974" w:type="dxa"/>
            <w:tcMar>
              <w:top w:w="0" w:type="dxa"/>
              <w:left w:w="0" w:type="dxa"/>
              <w:bottom w:w="0" w:type="dxa"/>
              <w:right w:w="0" w:type="dxa"/>
            </w:tcMar>
            <w:vAlign w:val="center"/>
          </w:tcPr>
          <w:p w14:paraId="21CF6ACE" w14:textId="77777777" w:rsidR="0098081D" w:rsidRDefault="00476BD9" w:rsidP="003C04DD">
            <w:pPr>
              <w:pStyle w:val="paragraph"/>
              <w:spacing w:after="0"/>
              <w:rPr>
                <w:color w:val="000000"/>
                <w:sz w:val="18"/>
                <w:szCs w:val="18"/>
              </w:rPr>
            </w:pPr>
            <w:r>
              <w:rPr>
                <w:color w:val="000000"/>
                <w:sz w:val="18"/>
                <w:szCs w:val="18"/>
              </w:rPr>
              <w:t>TSS</w:t>
            </w:r>
          </w:p>
        </w:tc>
        <w:tc>
          <w:tcPr>
            <w:tcW w:w="1974" w:type="dxa"/>
            <w:tcMar>
              <w:top w:w="0" w:type="dxa"/>
              <w:left w:w="0" w:type="dxa"/>
              <w:bottom w:w="0" w:type="dxa"/>
              <w:right w:w="0" w:type="dxa"/>
            </w:tcMar>
            <w:vAlign w:val="center"/>
          </w:tcPr>
          <w:p w14:paraId="2D41234C" w14:textId="77777777" w:rsidR="0098081D" w:rsidRDefault="00476BD9" w:rsidP="003C04DD">
            <w:pPr>
              <w:pStyle w:val="paragraph"/>
              <w:spacing w:after="0"/>
              <w:rPr>
                <w:color w:val="000000"/>
                <w:sz w:val="18"/>
                <w:szCs w:val="18"/>
              </w:rPr>
            </w:pPr>
            <w:r>
              <w:rPr>
                <w:color w:val="000000"/>
                <w:sz w:val="18"/>
                <w:szCs w:val="18"/>
              </w:rPr>
              <w:t>mg/L</w:t>
            </w:r>
          </w:p>
        </w:tc>
        <w:tc>
          <w:tcPr>
            <w:tcW w:w="1699" w:type="dxa"/>
            <w:tcMar>
              <w:top w:w="0" w:type="dxa"/>
              <w:left w:w="0" w:type="dxa"/>
              <w:bottom w:w="0" w:type="dxa"/>
              <w:right w:w="0" w:type="dxa"/>
            </w:tcMar>
          </w:tcPr>
          <w:p w14:paraId="36F3F8DF" w14:textId="77777777" w:rsidR="0098081D" w:rsidRDefault="00476BD9" w:rsidP="003C04DD">
            <w:pPr>
              <w:pStyle w:val="paragraph"/>
              <w:spacing w:after="0"/>
            </w:pPr>
            <w:r>
              <w:rPr>
                <w:sz w:val="18"/>
                <w:szCs w:val="18"/>
              </w:rPr>
              <w:t>2.28E+02</w:t>
            </w:r>
          </w:p>
        </w:tc>
        <w:tc>
          <w:tcPr>
            <w:tcW w:w="1751" w:type="dxa"/>
            <w:tcMar>
              <w:top w:w="0" w:type="dxa"/>
              <w:left w:w="0" w:type="dxa"/>
              <w:bottom w:w="0" w:type="dxa"/>
              <w:right w:w="0" w:type="dxa"/>
            </w:tcMar>
          </w:tcPr>
          <w:p w14:paraId="489F49D2" w14:textId="77777777" w:rsidR="0098081D" w:rsidRDefault="00476BD9" w:rsidP="003C04DD">
            <w:pPr>
              <w:pStyle w:val="paragraph"/>
              <w:spacing w:after="0"/>
            </w:pPr>
            <w:r>
              <w:rPr>
                <w:sz w:val="18"/>
                <w:szCs w:val="18"/>
              </w:rPr>
              <w:t>7.42E+01</w:t>
            </w:r>
          </w:p>
        </w:tc>
        <w:tc>
          <w:tcPr>
            <w:tcW w:w="2573" w:type="dxa"/>
            <w:tcMar>
              <w:top w:w="0" w:type="dxa"/>
              <w:left w:w="0" w:type="dxa"/>
              <w:bottom w:w="0" w:type="dxa"/>
              <w:right w:w="0" w:type="dxa"/>
            </w:tcMar>
          </w:tcPr>
          <w:p w14:paraId="21DFC9B8" w14:textId="77777777" w:rsidR="0098081D" w:rsidRDefault="00476BD9" w:rsidP="003C04DD">
            <w:pPr>
              <w:pStyle w:val="paragraph"/>
              <w:spacing w:after="0"/>
            </w:pPr>
            <w:r>
              <w:rPr>
                <w:sz w:val="18"/>
                <w:szCs w:val="18"/>
              </w:rPr>
              <w:t>6.74E+01</w:t>
            </w:r>
          </w:p>
        </w:tc>
      </w:tr>
      <w:tr w:rsidR="0098081D" w14:paraId="123A18E1" w14:textId="77777777" w:rsidTr="004D5718">
        <w:trPr>
          <w:trHeight w:val="20"/>
          <w:jc w:val="center"/>
        </w:trPr>
        <w:tc>
          <w:tcPr>
            <w:tcW w:w="1974" w:type="dxa"/>
            <w:tcMar>
              <w:top w:w="0" w:type="dxa"/>
              <w:left w:w="0" w:type="dxa"/>
              <w:bottom w:w="0" w:type="dxa"/>
              <w:right w:w="0" w:type="dxa"/>
            </w:tcMar>
            <w:vAlign w:val="center"/>
          </w:tcPr>
          <w:p w14:paraId="3BCAC85B" w14:textId="77777777" w:rsidR="0098081D" w:rsidRDefault="00476BD9" w:rsidP="003C04DD">
            <w:pPr>
              <w:pStyle w:val="paragraph"/>
              <w:spacing w:after="0"/>
              <w:rPr>
                <w:color w:val="000000"/>
                <w:sz w:val="18"/>
                <w:szCs w:val="18"/>
              </w:rPr>
            </w:pPr>
            <w:r>
              <w:rPr>
                <w:color w:val="000000"/>
                <w:sz w:val="18"/>
                <w:szCs w:val="18"/>
              </w:rPr>
              <w:t>TN</w:t>
            </w:r>
          </w:p>
        </w:tc>
        <w:tc>
          <w:tcPr>
            <w:tcW w:w="1974" w:type="dxa"/>
            <w:tcMar>
              <w:top w:w="0" w:type="dxa"/>
              <w:left w:w="0" w:type="dxa"/>
              <w:bottom w:w="0" w:type="dxa"/>
              <w:right w:w="0" w:type="dxa"/>
            </w:tcMar>
            <w:vAlign w:val="center"/>
          </w:tcPr>
          <w:p w14:paraId="6D7522F2" w14:textId="77777777" w:rsidR="0098081D" w:rsidRDefault="00476BD9" w:rsidP="003C04DD">
            <w:pPr>
              <w:pStyle w:val="paragraph"/>
              <w:spacing w:after="0"/>
              <w:rPr>
                <w:color w:val="000000"/>
                <w:sz w:val="18"/>
                <w:szCs w:val="18"/>
              </w:rPr>
            </w:pPr>
            <w:r>
              <w:rPr>
                <w:color w:val="000000"/>
                <w:sz w:val="18"/>
                <w:szCs w:val="18"/>
              </w:rPr>
              <w:t>mg/L</w:t>
            </w:r>
          </w:p>
        </w:tc>
        <w:tc>
          <w:tcPr>
            <w:tcW w:w="1699" w:type="dxa"/>
            <w:tcMar>
              <w:top w:w="0" w:type="dxa"/>
              <w:left w:w="0" w:type="dxa"/>
              <w:bottom w:w="0" w:type="dxa"/>
              <w:right w:w="0" w:type="dxa"/>
            </w:tcMar>
          </w:tcPr>
          <w:p w14:paraId="41CAA097" w14:textId="77777777" w:rsidR="0098081D" w:rsidRDefault="00476BD9" w:rsidP="003C04DD">
            <w:pPr>
              <w:pStyle w:val="paragraph"/>
              <w:spacing w:after="0"/>
            </w:pPr>
            <w:r>
              <w:rPr>
                <w:sz w:val="18"/>
                <w:szCs w:val="18"/>
              </w:rPr>
              <w:t>3.40E+01</w:t>
            </w:r>
          </w:p>
        </w:tc>
        <w:tc>
          <w:tcPr>
            <w:tcW w:w="1751" w:type="dxa"/>
            <w:tcMar>
              <w:top w:w="0" w:type="dxa"/>
              <w:left w:w="0" w:type="dxa"/>
              <w:bottom w:w="0" w:type="dxa"/>
              <w:right w:w="0" w:type="dxa"/>
            </w:tcMar>
          </w:tcPr>
          <w:p w14:paraId="157F924E" w14:textId="77777777" w:rsidR="0098081D" w:rsidRDefault="00476BD9" w:rsidP="003C04DD">
            <w:pPr>
              <w:pStyle w:val="paragraph"/>
              <w:spacing w:after="0"/>
            </w:pPr>
            <w:r>
              <w:rPr>
                <w:sz w:val="18"/>
                <w:szCs w:val="18"/>
              </w:rPr>
              <w:t>3.38E+01</w:t>
            </w:r>
          </w:p>
        </w:tc>
        <w:tc>
          <w:tcPr>
            <w:tcW w:w="2573" w:type="dxa"/>
            <w:tcMar>
              <w:top w:w="0" w:type="dxa"/>
              <w:left w:w="0" w:type="dxa"/>
              <w:bottom w:w="0" w:type="dxa"/>
              <w:right w:w="0" w:type="dxa"/>
            </w:tcMar>
          </w:tcPr>
          <w:p w14:paraId="5A1C7ED2" w14:textId="77777777" w:rsidR="0098081D" w:rsidRDefault="00476BD9" w:rsidP="003C04DD">
            <w:pPr>
              <w:pStyle w:val="paragraph"/>
              <w:spacing w:after="0"/>
            </w:pPr>
            <w:r>
              <w:rPr>
                <w:sz w:val="18"/>
                <w:szCs w:val="18"/>
              </w:rPr>
              <w:t>6.10E-01</w:t>
            </w:r>
          </w:p>
        </w:tc>
      </w:tr>
      <w:tr w:rsidR="0098081D" w14:paraId="279B88CC" w14:textId="77777777" w:rsidTr="004D5718">
        <w:trPr>
          <w:trHeight w:val="20"/>
          <w:jc w:val="center"/>
        </w:trPr>
        <w:tc>
          <w:tcPr>
            <w:tcW w:w="1974" w:type="dxa"/>
            <w:tcMar>
              <w:top w:w="0" w:type="dxa"/>
              <w:left w:w="0" w:type="dxa"/>
              <w:bottom w:w="0" w:type="dxa"/>
              <w:right w:w="0" w:type="dxa"/>
            </w:tcMar>
            <w:vAlign w:val="center"/>
          </w:tcPr>
          <w:p w14:paraId="59D93A5E" w14:textId="77777777" w:rsidR="0098081D" w:rsidRDefault="00476BD9" w:rsidP="003C04DD">
            <w:pPr>
              <w:pStyle w:val="paragraph"/>
              <w:spacing w:after="0"/>
              <w:rPr>
                <w:color w:val="000000"/>
                <w:sz w:val="18"/>
                <w:szCs w:val="18"/>
              </w:rPr>
            </w:pPr>
            <w:r>
              <w:rPr>
                <w:color w:val="000000"/>
                <w:sz w:val="18"/>
                <w:szCs w:val="18"/>
              </w:rPr>
              <w:t>TP</w:t>
            </w:r>
          </w:p>
        </w:tc>
        <w:tc>
          <w:tcPr>
            <w:tcW w:w="1974" w:type="dxa"/>
            <w:tcMar>
              <w:top w:w="0" w:type="dxa"/>
              <w:left w:w="0" w:type="dxa"/>
              <w:bottom w:w="0" w:type="dxa"/>
              <w:right w:w="0" w:type="dxa"/>
            </w:tcMar>
            <w:vAlign w:val="center"/>
          </w:tcPr>
          <w:p w14:paraId="7DA0FEB0" w14:textId="77777777" w:rsidR="0098081D" w:rsidRDefault="00476BD9" w:rsidP="003C04DD">
            <w:pPr>
              <w:pStyle w:val="paragraph"/>
              <w:spacing w:after="0"/>
              <w:rPr>
                <w:color w:val="000000"/>
                <w:sz w:val="18"/>
                <w:szCs w:val="18"/>
              </w:rPr>
            </w:pPr>
            <w:r>
              <w:rPr>
                <w:color w:val="000000"/>
                <w:sz w:val="18"/>
                <w:szCs w:val="18"/>
              </w:rPr>
              <w:t>mg/L</w:t>
            </w:r>
          </w:p>
        </w:tc>
        <w:tc>
          <w:tcPr>
            <w:tcW w:w="1699" w:type="dxa"/>
            <w:tcMar>
              <w:top w:w="0" w:type="dxa"/>
              <w:left w:w="0" w:type="dxa"/>
              <w:bottom w:w="0" w:type="dxa"/>
              <w:right w:w="0" w:type="dxa"/>
            </w:tcMar>
          </w:tcPr>
          <w:p w14:paraId="24579E46" w14:textId="77777777" w:rsidR="0098081D" w:rsidRDefault="00476BD9" w:rsidP="003C04DD">
            <w:pPr>
              <w:pStyle w:val="paragraph"/>
              <w:spacing w:after="0"/>
            </w:pPr>
            <w:r>
              <w:rPr>
                <w:sz w:val="18"/>
                <w:szCs w:val="18"/>
              </w:rPr>
              <w:t>4.80E+00</w:t>
            </w:r>
          </w:p>
        </w:tc>
        <w:tc>
          <w:tcPr>
            <w:tcW w:w="1751" w:type="dxa"/>
            <w:tcMar>
              <w:top w:w="0" w:type="dxa"/>
              <w:left w:w="0" w:type="dxa"/>
              <w:bottom w:w="0" w:type="dxa"/>
              <w:right w:w="0" w:type="dxa"/>
            </w:tcMar>
          </w:tcPr>
          <w:p w14:paraId="505FB27A" w14:textId="77777777" w:rsidR="0098081D" w:rsidRDefault="00476BD9" w:rsidP="003C04DD">
            <w:pPr>
              <w:pStyle w:val="paragraph"/>
              <w:spacing w:after="0"/>
            </w:pPr>
            <w:r>
              <w:rPr>
                <w:sz w:val="18"/>
                <w:szCs w:val="18"/>
              </w:rPr>
              <w:t>4.39E+00</w:t>
            </w:r>
          </w:p>
        </w:tc>
        <w:tc>
          <w:tcPr>
            <w:tcW w:w="2573" w:type="dxa"/>
            <w:tcMar>
              <w:top w:w="0" w:type="dxa"/>
              <w:left w:w="0" w:type="dxa"/>
              <w:bottom w:w="0" w:type="dxa"/>
              <w:right w:w="0" w:type="dxa"/>
            </w:tcMar>
          </w:tcPr>
          <w:p w14:paraId="024EE45E" w14:textId="77777777" w:rsidR="0098081D" w:rsidRDefault="00476BD9" w:rsidP="003C04DD">
            <w:pPr>
              <w:pStyle w:val="paragraph"/>
              <w:spacing w:after="0"/>
            </w:pPr>
            <w:r>
              <w:rPr>
                <w:sz w:val="18"/>
                <w:szCs w:val="18"/>
              </w:rPr>
              <w:t>8.52E+00</w:t>
            </w:r>
          </w:p>
        </w:tc>
      </w:tr>
      <w:tr w:rsidR="0098081D" w14:paraId="28910837" w14:textId="77777777" w:rsidTr="004D5718">
        <w:trPr>
          <w:trHeight w:val="20"/>
          <w:jc w:val="center"/>
        </w:trPr>
        <w:tc>
          <w:tcPr>
            <w:tcW w:w="1974" w:type="dxa"/>
            <w:tcMar>
              <w:top w:w="0" w:type="dxa"/>
              <w:left w:w="0" w:type="dxa"/>
              <w:bottom w:w="0" w:type="dxa"/>
              <w:right w:w="0" w:type="dxa"/>
            </w:tcMar>
            <w:vAlign w:val="center"/>
          </w:tcPr>
          <w:p w14:paraId="14DBB8C1" w14:textId="77777777" w:rsidR="0098081D" w:rsidRDefault="00476BD9" w:rsidP="003C04DD">
            <w:pPr>
              <w:pStyle w:val="paragraph"/>
              <w:spacing w:after="0"/>
              <w:rPr>
                <w:color w:val="000000"/>
                <w:sz w:val="18"/>
                <w:szCs w:val="18"/>
              </w:rPr>
            </w:pPr>
            <w:r>
              <w:rPr>
                <w:color w:val="000000"/>
                <w:sz w:val="18"/>
                <w:szCs w:val="18"/>
              </w:rPr>
              <w:t>NH4-N</w:t>
            </w:r>
          </w:p>
        </w:tc>
        <w:tc>
          <w:tcPr>
            <w:tcW w:w="1974" w:type="dxa"/>
            <w:tcMar>
              <w:top w:w="0" w:type="dxa"/>
              <w:left w:w="0" w:type="dxa"/>
              <w:bottom w:w="0" w:type="dxa"/>
              <w:right w:w="0" w:type="dxa"/>
            </w:tcMar>
            <w:vAlign w:val="center"/>
          </w:tcPr>
          <w:p w14:paraId="4C4B88E6" w14:textId="77777777" w:rsidR="0098081D" w:rsidRDefault="00476BD9" w:rsidP="003C04DD">
            <w:pPr>
              <w:pStyle w:val="paragraph"/>
              <w:spacing w:after="0"/>
              <w:rPr>
                <w:color w:val="000000"/>
                <w:sz w:val="18"/>
                <w:szCs w:val="18"/>
              </w:rPr>
            </w:pPr>
            <w:r>
              <w:rPr>
                <w:color w:val="000000"/>
                <w:sz w:val="18"/>
                <w:szCs w:val="18"/>
              </w:rPr>
              <w:t>mg/L</w:t>
            </w:r>
          </w:p>
        </w:tc>
        <w:tc>
          <w:tcPr>
            <w:tcW w:w="1699" w:type="dxa"/>
            <w:tcMar>
              <w:top w:w="0" w:type="dxa"/>
              <w:left w:w="0" w:type="dxa"/>
              <w:bottom w:w="0" w:type="dxa"/>
              <w:right w:w="0" w:type="dxa"/>
            </w:tcMar>
          </w:tcPr>
          <w:p w14:paraId="08CFAFA8" w14:textId="77777777" w:rsidR="0098081D" w:rsidRDefault="00476BD9" w:rsidP="003C04DD">
            <w:pPr>
              <w:pStyle w:val="paragraph"/>
              <w:spacing w:after="0"/>
            </w:pPr>
            <w:r>
              <w:rPr>
                <w:sz w:val="18"/>
                <w:szCs w:val="18"/>
              </w:rPr>
              <w:t>2.21E+01</w:t>
            </w:r>
          </w:p>
        </w:tc>
        <w:tc>
          <w:tcPr>
            <w:tcW w:w="1751" w:type="dxa"/>
            <w:tcMar>
              <w:top w:w="0" w:type="dxa"/>
              <w:left w:w="0" w:type="dxa"/>
              <w:bottom w:w="0" w:type="dxa"/>
              <w:right w:w="0" w:type="dxa"/>
            </w:tcMar>
          </w:tcPr>
          <w:p w14:paraId="22927A2D" w14:textId="77777777" w:rsidR="0098081D" w:rsidRDefault="00476BD9" w:rsidP="003C04DD">
            <w:pPr>
              <w:pStyle w:val="paragraph"/>
              <w:spacing w:after="0"/>
            </w:pPr>
            <w:r>
              <w:rPr>
                <w:sz w:val="18"/>
                <w:szCs w:val="18"/>
              </w:rPr>
              <w:t>2.57E+01</w:t>
            </w:r>
          </w:p>
        </w:tc>
        <w:tc>
          <w:tcPr>
            <w:tcW w:w="2573" w:type="dxa"/>
            <w:tcMar>
              <w:top w:w="0" w:type="dxa"/>
              <w:left w:w="0" w:type="dxa"/>
              <w:bottom w:w="0" w:type="dxa"/>
              <w:right w:w="0" w:type="dxa"/>
            </w:tcMar>
          </w:tcPr>
          <w:p w14:paraId="6865E863" w14:textId="77777777" w:rsidR="0098081D" w:rsidRDefault="00476BD9" w:rsidP="003C04DD">
            <w:pPr>
              <w:pStyle w:val="paragraph"/>
              <w:spacing w:after="0"/>
            </w:pPr>
            <w:r>
              <w:rPr>
                <w:sz w:val="18"/>
                <w:szCs w:val="18"/>
              </w:rPr>
              <w:t>-1.60E+01</w:t>
            </w:r>
          </w:p>
        </w:tc>
      </w:tr>
      <w:tr w:rsidR="0098081D" w14:paraId="0A5F673C" w14:textId="77777777" w:rsidTr="004D5718">
        <w:trPr>
          <w:trHeight w:val="20"/>
          <w:jc w:val="center"/>
        </w:trPr>
        <w:tc>
          <w:tcPr>
            <w:tcW w:w="1974" w:type="dxa"/>
            <w:tcMar>
              <w:top w:w="0" w:type="dxa"/>
              <w:left w:w="0" w:type="dxa"/>
              <w:bottom w:w="0" w:type="dxa"/>
              <w:right w:w="0" w:type="dxa"/>
            </w:tcMar>
            <w:vAlign w:val="center"/>
          </w:tcPr>
          <w:p w14:paraId="5EF4EF2F" w14:textId="77777777" w:rsidR="0098081D" w:rsidRDefault="00476BD9" w:rsidP="003C04DD">
            <w:pPr>
              <w:pStyle w:val="paragraph"/>
              <w:spacing w:after="0"/>
              <w:rPr>
                <w:color w:val="000000"/>
                <w:sz w:val="18"/>
                <w:szCs w:val="18"/>
              </w:rPr>
            </w:pPr>
            <w:r>
              <w:rPr>
                <w:color w:val="000000"/>
                <w:sz w:val="18"/>
                <w:szCs w:val="18"/>
              </w:rPr>
              <w:t>PO4-P</w:t>
            </w:r>
          </w:p>
        </w:tc>
        <w:tc>
          <w:tcPr>
            <w:tcW w:w="1974" w:type="dxa"/>
            <w:tcMar>
              <w:top w:w="0" w:type="dxa"/>
              <w:left w:w="0" w:type="dxa"/>
              <w:bottom w:w="0" w:type="dxa"/>
              <w:right w:w="0" w:type="dxa"/>
            </w:tcMar>
            <w:vAlign w:val="center"/>
          </w:tcPr>
          <w:p w14:paraId="7588C9AB" w14:textId="77777777" w:rsidR="0098081D" w:rsidRDefault="00476BD9" w:rsidP="003C04DD">
            <w:pPr>
              <w:pStyle w:val="paragraph"/>
              <w:spacing w:after="0"/>
              <w:rPr>
                <w:color w:val="000000"/>
                <w:sz w:val="18"/>
                <w:szCs w:val="18"/>
              </w:rPr>
            </w:pPr>
            <w:r>
              <w:rPr>
                <w:color w:val="000000"/>
                <w:sz w:val="18"/>
                <w:szCs w:val="18"/>
              </w:rPr>
              <w:t>mg/L</w:t>
            </w:r>
          </w:p>
        </w:tc>
        <w:tc>
          <w:tcPr>
            <w:tcW w:w="1699" w:type="dxa"/>
            <w:tcMar>
              <w:top w:w="0" w:type="dxa"/>
              <w:left w:w="0" w:type="dxa"/>
              <w:bottom w:w="0" w:type="dxa"/>
              <w:right w:w="0" w:type="dxa"/>
            </w:tcMar>
          </w:tcPr>
          <w:p w14:paraId="1BAD9F08" w14:textId="77777777" w:rsidR="0098081D" w:rsidRDefault="00476BD9" w:rsidP="003C04DD">
            <w:pPr>
              <w:pStyle w:val="paragraph"/>
              <w:spacing w:after="0"/>
            </w:pPr>
            <w:r>
              <w:rPr>
                <w:sz w:val="18"/>
                <w:szCs w:val="18"/>
              </w:rPr>
              <w:t>2.33E+00</w:t>
            </w:r>
          </w:p>
        </w:tc>
        <w:tc>
          <w:tcPr>
            <w:tcW w:w="1751" w:type="dxa"/>
            <w:tcMar>
              <w:top w:w="0" w:type="dxa"/>
              <w:left w:w="0" w:type="dxa"/>
              <w:bottom w:w="0" w:type="dxa"/>
              <w:right w:w="0" w:type="dxa"/>
            </w:tcMar>
          </w:tcPr>
          <w:p w14:paraId="6EBABDC3" w14:textId="77777777" w:rsidR="0098081D" w:rsidRDefault="00476BD9" w:rsidP="003C04DD">
            <w:pPr>
              <w:pStyle w:val="paragraph"/>
              <w:spacing w:after="0"/>
            </w:pPr>
            <w:r>
              <w:rPr>
                <w:sz w:val="18"/>
                <w:szCs w:val="18"/>
              </w:rPr>
              <w:t>3.46E+00</w:t>
            </w:r>
          </w:p>
        </w:tc>
        <w:tc>
          <w:tcPr>
            <w:tcW w:w="2573" w:type="dxa"/>
            <w:tcMar>
              <w:top w:w="0" w:type="dxa"/>
              <w:left w:w="0" w:type="dxa"/>
              <w:bottom w:w="0" w:type="dxa"/>
              <w:right w:w="0" w:type="dxa"/>
            </w:tcMar>
          </w:tcPr>
          <w:p w14:paraId="0D0EC31A" w14:textId="77777777" w:rsidR="0098081D" w:rsidRDefault="00476BD9" w:rsidP="003C04DD">
            <w:pPr>
              <w:pStyle w:val="paragraph"/>
              <w:spacing w:after="0"/>
            </w:pPr>
            <w:r>
              <w:rPr>
                <w:sz w:val="18"/>
                <w:szCs w:val="18"/>
              </w:rPr>
              <w:t>-4.76E+01</w:t>
            </w:r>
          </w:p>
        </w:tc>
      </w:tr>
      <w:tr w:rsidR="0098081D" w14:paraId="2A49A461" w14:textId="77777777" w:rsidTr="004D5718">
        <w:trPr>
          <w:trHeight w:val="20"/>
          <w:jc w:val="center"/>
        </w:trPr>
        <w:tc>
          <w:tcPr>
            <w:tcW w:w="1974" w:type="dxa"/>
            <w:tcBorders>
              <w:bottom w:val="single" w:sz="4" w:space="0" w:color="000000"/>
            </w:tcBorders>
            <w:tcMar>
              <w:top w:w="0" w:type="dxa"/>
              <w:left w:w="0" w:type="dxa"/>
              <w:bottom w:w="0" w:type="dxa"/>
              <w:right w:w="0" w:type="dxa"/>
            </w:tcMar>
            <w:vAlign w:val="center"/>
          </w:tcPr>
          <w:p w14:paraId="09081169" w14:textId="77777777" w:rsidR="0098081D" w:rsidRDefault="00476BD9" w:rsidP="003C04DD">
            <w:pPr>
              <w:pStyle w:val="paragraph"/>
              <w:spacing w:after="0"/>
            </w:pPr>
            <w:r>
              <w:rPr>
                <w:i/>
                <w:iCs/>
                <w:color w:val="000000"/>
                <w:sz w:val="18"/>
                <w:szCs w:val="18"/>
              </w:rPr>
              <w:t>E. coli</w:t>
            </w:r>
          </w:p>
        </w:tc>
        <w:tc>
          <w:tcPr>
            <w:tcW w:w="1974" w:type="dxa"/>
            <w:tcBorders>
              <w:bottom w:val="single" w:sz="4" w:space="0" w:color="000000"/>
            </w:tcBorders>
            <w:tcMar>
              <w:top w:w="0" w:type="dxa"/>
              <w:left w:w="0" w:type="dxa"/>
              <w:bottom w:w="0" w:type="dxa"/>
              <w:right w:w="0" w:type="dxa"/>
            </w:tcMar>
            <w:vAlign w:val="center"/>
          </w:tcPr>
          <w:p w14:paraId="1590ADDB" w14:textId="77777777" w:rsidR="0098081D" w:rsidRDefault="00476BD9" w:rsidP="003C04DD">
            <w:pPr>
              <w:pStyle w:val="paragraph"/>
              <w:spacing w:after="0"/>
              <w:rPr>
                <w:color w:val="000000"/>
                <w:sz w:val="18"/>
                <w:szCs w:val="18"/>
              </w:rPr>
            </w:pPr>
            <w:r>
              <w:rPr>
                <w:color w:val="000000"/>
                <w:sz w:val="18"/>
                <w:szCs w:val="18"/>
              </w:rPr>
              <w:t>UFC/100mL</w:t>
            </w:r>
          </w:p>
        </w:tc>
        <w:tc>
          <w:tcPr>
            <w:tcW w:w="1699" w:type="dxa"/>
            <w:tcBorders>
              <w:bottom w:val="single" w:sz="4" w:space="0" w:color="000000"/>
            </w:tcBorders>
            <w:tcMar>
              <w:top w:w="0" w:type="dxa"/>
              <w:left w:w="0" w:type="dxa"/>
              <w:bottom w:w="0" w:type="dxa"/>
              <w:right w:w="0" w:type="dxa"/>
            </w:tcMar>
          </w:tcPr>
          <w:p w14:paraId="6A6A73B0" w14:textId="77777777" w:rsidR="0098081D" w:rsidRDefault="00476BD9" w:rsidP="003C04DD">
            <w:pPr>
              <w:pStyle w:val="paragraph"/>
              <w:spacing w:after="0"/>
            </w:pPr>
            <w:r>
              <w:rPr>
                <w:sz w:val="18"/>
                <w:szCs w:val="18"/>
              </w:rPr>
              <w:t>1.00E+06</w:t>
            </w:r>
          </w:p>
        </w:tc>
        <w:tc>
          <w:tcPr>
            <w:tcW w:w="1751" w:type="dxa"/>
            <w:tcBorders>
              <w:bottom w:val="single" w:sz="4" w:space="0" w:color="000000"/>
            </w:tcBorders>
            <w:tcMar>
              <w:top w:w="0" w:type="dxa"/>
              <w:left w:w="0" w:type="dxa"/>
              <w:bottom w:w="0" w:type="dxa"/>
              <w:right w:w="0" w:type="dxa"/>
            </w:tcMar>
          </w:tcPr>
          <w:p w14:paraId="10E50B92" w14:textId="77777777" w:rsidR="0098081D" w:rsidRDefault="00476BD9" w:rsidP="003C04DD">
            <w:pPr>
              <w:pStyle w:val="paragraph"/>
              <w:spacing w:after="0"/>
            </w:pPr>
            <w:r>
              <w:rPr>
                <w:sz w:val="18"/>
                <w:szCs w:val="18"/>
              </w:rPr>
              <w:t>9.95E+05</w:t>
            </w:r>
          </w:p>
        </w:tc>
        <w:tc>
          <w:tcPr>
            <w:tcW w:w="2573" w:type="dxa"/>
            <w:tcBorders>
              <w:bottom w:val="single" w:sz="4" w:space="0" w:color="000000"/>
            </w:tcBorders>
            <w:tcMar>
              <w:top w:w="0" w:type="dxa"/>
              <w:left w:w="0" w:type="dxa"/>
              <w:bottom w:w="0" w:type="dxa"/>
              <w:right w:w="0" w:type="dxa"/>
            </w:tcMar>
          </w:tcPr>
          <w:p w14:paraId="3DF99158" w14:textId="77777777" w:rsidR="0098081D" w:rsidRDefault="00476BD9" w:rsidP="003C04DD">
            <w:pPr>
              <w:pStyle w:val="paragraph"/>
              <w:spacing w:after="0"/>
            </w:pPr>
            <w:r>
              <w:rPr>
                <w:sz w:val="18"/>
                <w:szCs w:val="18"/>
              </w:rPr>
              <w:t>5.20E-01</w:t>
            </w:r>
          </w:p>
        </w:tc>
      </w:tr>
      <w:tr w:rsidR="0098081D" w14:paraId="35B8201E" w14:textId="77777777" w:rsidTr="004D5718">
        <w:trPr>
          <w:trHeight w:val="20"/>
          <w:jc w:val="center"/>
        </w:trPr>
        <w:tc>
          <w:tcPr>
            <w:tcW w:w="1974" w:type="dxa"/>
            <w:tcBorders>
              <w:top w:val="single" w:sz="4" w:space="0" w:color="000000"/>
              <w:bottom w:val="single" w:sz="4" w:space="0" w:color="000000"/>
            </w:tcBorders>
            <w:tcMar>
              <w:top w:w="0" w:type="dxa"/>
              <w:left w:w="0" w:type="dxa"/>
              <w:bottom w:w="0" w:type="dxa"/>
              <w:right w:w="0" w:type="dxa"/>
            </w:tcMar>
            <w:vAlign w:val="center"/>
          </w:tcPr>
          <w:p w14:paraId="6633D4AF" w14:textId="77777777" w:rsidR="0098081D" w:rsidRDefault="00476BD9" w:rsidP="003C04DD">
            <w:pPr>
              <w:pStyle w:val="paragraph"/>
              <w:spacing w:after="0"/>
            </w:pPr>
            <w:r>
              <w:rPr>
                <w:b/>
                <w:bCs/>
                <w:i/>
                <w:iCs/>
                <w:color w:val="000000"/>
                <w:sz w:val="18"/>
                <w:szCs w:val="18"/>
              </w:rPr>
              <w:t>HCW</w:t>
            </w:r>
          </w:p>
        </w:tc>
        <w:tc>
          <w:tcPr>
            <w:tcW w:w="1974" w:type="dxa"/>
            <w:tcBorders>
              <w:top w:val="single" w:sz="4" w:space="0" w:color="000000"/>
              <w:bottom w:val="single" w:sz="4" w:space="0" w:color="000000"/>
            </w:tcBorders>
            <w:tcMar>
              <w:top w:w="0" w:type="dxa"/>
              <w:left w:w="0" w:type="dxa"/>
              <w:bottom w:w="0" w:type="dxa"/>
              <w:right w:w="0" w:type="dxa"/>
            </w:tcMar>
            <w:vAlign w:val="center"/>
          </w:tcPr>
          <w:p w14:paraId="6D73274C" w14:textId="77777777" w:rsidR="0098081D" w:rsidRDefault="0098081D" w:rsidP="003C04DD">
            <w:pPr>
              <w:pStyle w:val="paragraph"/>
              <w:spacing w:after="0"/>
              <w:rPr>
                <w:color w:val="000000"/>
                <w:sz w:val="18"/>
                <w:szCs w:val="18"/>
              </w:rPr>
            </w:pPr>
          </w:p>
        </w:tc>
        <w:tc>
          <w:tcPr>
            <w:tcW w:w="1699" w:type="dxa"/>
            <w:tcBorders>
              <w:top w:val="single" w:sz="4" w:space="0" w:color="000000"/>
              <w:bottom w:val="single" w:sz="4" w:space="0" w:color="000000"/>
            </w:tcBorders>
            <w:tcMar>
              <w:top w:w="0" w:type="dxa"/>
              <w:left w:w="0" w:type="dxa"/>
              <w:bottom w:w="0" w:type="dxa"/>
              <w:right w:w="0" w:type="dxa"/>
            </w:tcMar>
            <w:vAlign w:val="center"/>
          </w:tcPr>
          <w:p w14:paraId="75B773C2" w14:textId="77777777" w:rsidR="0098081D" w:rsidRDefault="0098081D" w:rsidP="003C04DD">
            <w:pPr>
              <w:pStyle w:val="paragraph"/>
              <w:spacing w:after="0"/>
              <w:rPr>
                <w:color w:val="000000"/>
                <w:sz w:val="18"/>
                <w:szCs w:val="18"/>
              </w:rPr>
            </w:pPr>
          </w:p>
        </w:tc>
        <w:tc>
          <w:tcPr>
            <w:tcW w:w="1751" w:type="dxa"/>
            <w:tcBorders>
              <w:top w:val="single" w:sz="4" w:space="0" w:color="000000"/>
              <w:bottom w:val="single" w:sz="4" w:space="0" w:color="000000"/>
            </w:tcBorders>
            <w:tcMar>
              <w:top w:w="0" w:type="dxa"/>
              <w:left w:w="0" w:type="dxa"/>
              <w:bottom w:w="0" w:type="dxa"/>
              <w:right w:w="0" w:type="dxa"/>
            </w:tcMar>
            <w:vAlign w:val="center"/>
          </w:tcPr>
          <w:p w14:paraId="19E0E213" w14:textId="77777777" w:rsidR="0098081D" w:rsidRDefault="0098081D" w:rsidP="003C04DD">
            <w:pPr>
              <w:pStyle w:val="paragraph"/>
              <w:spacing w:after="0"/>
              <w:rPr>
                <w:color w:val="000000"/>
                <w:sz w:val="18"/>
                <w:szCs w:val="18"/>
              </w:rPr>
            </w:pPr>
          </w:p>
        </w:tc>
        <w:tc>
          <w:tcPr>
            <w:tcW w:w="2573" w:type="dxa"/>
            <w:tcBorders>
              <w:top w:val="single" w:sz="4" w:space="0" w:color="000000"/>
              <w:bottom w:val="single" w:sz="4" w:space="0" w:color="000000"/>
            </w:tcBorders>
            <w:tcMar>
              <w:top w:w="0" w:type="dxa"/>
              <w:left w:w="0" w:type="dxa"/>
              <w:bottom w:w="0" w:type="dxa"/>
              <w:right w:w="0" w:type="dxa"/>
            </w:tcMar>
            <w:vAlign w:val="center"/>
          </w:tcPr>
          <w:p w14:paraId="634DAB79" w14:textId="77777777" w:rsidR="0098081D" w:rsidRDefault="0098081D" w:rsidP="003C04DD">
            <w:pPr>
              <w:pStyle w:val="paragraph"/>
              <w:spacing w:after="0"/>
              <w:rPr>
                <w:color w:val="000000"/>
                <w:sz w:val="18"/>
                <w:szCs w:val="18"/>
              </w:rPr>
            </w:pPr>
          </w:p>
        </w:tc>
      </w:tr>
      <w:tr w:rsidR="0098081D" w14:paraId="0D971B07" w14:textId="77777777" w:rsidTr="004D5718">
        <w:trPr>
          <w:trHeight w:val="20"/>
          <w:jc w:val="center"/>
        </w:trPr>
        <w:tc>
          <w:tcPr>
            <w:tcW w:w="1974" w:type="dxa"/>
            <w:tcBorders>
              <w:top w:val="single" w:sz="4" w:space="0" w:color="000000"/>
            </w:tcBorders>
            <w:tcMar>
              <w:top w:w="0" w:type="dxa"/>
              <w:left w:w="0" w:type="dxa"/>
              <w:bottom w:w="0" w:type="dxa"/>
              <w:right w:w="0" w:type="dxa"/>
            </w:tcMar>
            <w:vAlign w:val="center"/>
          </w:tcPr>
          <w:p w14:paraId="73B4EC99" w14:textId="77777777" w:rsidR="0098081D" w:rsidRDefault="00476BD9" w:rsidP="003C04DD">
            <w:pPr>
              <w:pStyle w:val="paragraph"/>
              <w:spacing w:after="0"/>
              <w:rPr>
                <w:color w:val="000000"/>
                <w:sz w:val="18"/>
                <w:szCs w:val="18"/>
              </w:rPr>
            </w:pPr>
            <w:r>
              <w:rPr>
                <w:color w:val="000000"/>
                <w:sz w:val="18"/>
                <w:szCs w:val="18"/>
              </w:rPr>
              <w:t>COD</w:t>
            </w:r>
          </w:p>
        </w:tc>
        <w:tc>
          <w:tcPr>
            <w:tcW w:w="1974" w:type="dxa"/>
            <w:tcBorders>
              <w:top w:val="single" w:sz="4" w:space="0" w:color="000000"/>
            </w:tcBorders>
            <w:tcMar>
              <w:top w:w="0" w:type="dxa"/>
              <w:left w:w="0" w:type="dxa"/>
              <w:bottom w:w="0" w:type="dxa"/>
              <w:right w:w="0" w:type="dxa"/>
            </w:tcMar>
            <w:vAlign w:val="center"/>
          </w:tcPr>
          <w:p w14:paraId="7EE59147" w14:textId="77777777" w:rsidR="0098081D" w:rsidRDefault="00476BD9" w:rsidP="003C04DD">
            <w:pPr>
              <w:pStyle w:val="paragraph"/>
              <w:spacing w:after="0"/>
              <w:rPr>
                <w:color w:val="000000"/>
                <w:sz w:val="18"/>
                <w:szCs w:val="18"/>
              </w:rPr>
            </w:pPr>
            <w:r>
              <w:rPr>
                <w:color w:val="000000"/>
                <w:sz w:val="18"/>
                <w:szCs w:val="18"/>
              </w:rPr>
              <w:t>mg/L</w:t>
            </w:r>
          </w:p>
        </w:tc>
        <w:tc>
          <w:tcPr>
            <w:tcW w:w="1699" w:type="dxa"/>
            <w:tcBorders>
              <w:top w:val="single" w:sz="4" w:space="0" w:color="000000"/>
            </w:tcBorders>
            <w:tcMar>
              <w:top w:w="0" w:type="dxa"/>
              <w:left w:w="0" w:type="dxa"/>
              <w:bottom w:w="0" w:type="dxa"/>
              <w:right w:w="0" w:type="dxa"/>
            </w:tcMar>
            <w:vAlign w:val="center"/>
          </w:tcPr>
          <w:p w14:paraId="48035FFB" w14:textId="77777777" w:rsidR="0098081D" w:rsidRDefault="00476BD9" w:rsidP="003C04DD">
            <w:pPr>
              <w:pStyle w:val="paragraph"/>
              <w:spacing w:after="0"/>
              <w:rPr>
                <w:color w:val="000000"/>
                <w:sz w:val="18"/>
                <w:szCs w:val="18"/>
              </w:rPr>
            </w:pPr>
            <w:r>
              <w:rPr>
                <w:color w:val="000000"/>
                <w:sz w:val="18"/>
                <w:szCs w:val="18"/>
              </w:rPr>
              <w:t>1.75E+02</w:t>
            </w:r>
          </w:p>
        </w:tc>
        <w:tc>
          <w:tcPr>
            <w:tcW w:w="1751" w:type="dxa"/>
            <w:tcBorders>
              <w:top w:val="single" w:sz="4" w:space="0" w:color="000000"/>
            </w:tcBorders>
            <w:tcMar>
              <w:top w:w="0" w:type="dxa"/>
              <w:left w:w="0" w:type="dxa"/>
              <w:bottom w:w="0" w:type="dxa"/>
              <w:right w:w="0" w:type="dxa"/>
            </w:tcMar>
            <w:vAlign w:val="center"/>
          </w:tcPr>
          <w:p w14:paraId="4485FE85" w14:textId="77777777" w:rsidR="0098081D" w:rsidRDefault="00476BD9" w:rsidP="003C04DD">
            <w:pPr>
              <w:pStyle w:val="paragraph"/>
              <w:spacing w:after="0"/>
              <w:rPr>
                <w:color w:val="000000"/>
                <w:sz w:val="18"/>
                <w:szCs w:val="18"/>
              </w:rPr>
            </w:pPr>
            <w:r>
              <w:rPr>
                <w:color w:val="000000"/>
                <w:sz w:val="18"/>
                <w:szCs w:val="18"/>
              </w:rPr>
              <w:t>3.50E+01</w:t>
            </w:r>
          </w:p>
        </w:tc>
        <w:tc>
          <w:tcPr>
            <w:tcW w:w="2573" w:type="dxa"/>
            <w:tcBorders>
              <w:top w:val="single" w:sz="4" w:space="0" w:color="000000"/>
            </w:tcBorders>
            <w:tcMar>
              <w:top w:w="0" w:type="dxa"/>
              <w:left w:w="0" w:type="dxa"/>
              <w:bottom w:w="0" w:type="dxa"/>
              <w:right w:w="0" w:type="dxa"/>
            </w:tcMar>
            <w:vAlign w:val="center"/>
          </w:tcPr>
          <w:p w14:paraId="63820217" w14:textId="77777777" w:rsidR="0098081D" w:rsidRDefault="00476BD9" w:rsidP="003C04DD">
            <w:pPr>
              <w:pStyle w:val="paragraph"/>
              <w:spacing w:after="0"/>
              <w:rPr>
                <w:color w:val="000000"/>
                <w:sz w:val="18"/>
                <w:szCs w:val="18"/>
              </w:rPr>
            </w:pPr>
            <w:r>
              <w:rPr>
                <w:color w:val="000000"/>
                <w:sz w:val="18"/>
                <w:szCs w:val="18"/>
              </w:rPr>
              <w:t>8.00E+01</w:t>
            </w:r>
          </w:p>
        </w:tc>
      </w:tr>
      <w:tr w:rsidR="0098081D" w14:paraId="706A3E45" w14:textId="77777777" w:rsidTr="004D5718">
        <w:trPr>
          <w:trHeight w:val="20"/>
          <w:jc w:val="center"/>
        </w:trPr>
        <w:tc>
          <w:tcPr>
            <w:tcW w:w="1974" w:type="dxa"/>
            <w:tcMar>
              <w:top w:w="0" w:type="dxa"/>
              <w:left w:w="0" w:type="dxa"/>
              <w:bottom w:w="0" w:type="dxa"/>
              <w:right w:w="0" w:type="dxa"/>
            </w:tcMar>
            <w:vAlign w:val="center"/>
          </w:tcPr>
          <w:p w14:paraId="78F499E1" w14:textId="77777777" w:rsidR="0098081D" w:rsidRDefault="00476BD9" w:rsidP="003C04DD">
            <w:pPr>
              <w:pStyle w:val="paragraph"/>
              <w:spacing w:after="0"/>
              <w:rPr>
                <w:color w:val="000000"/>
                <w:sz w:val="18"/>
                <w:szCs w:val="18"/>
              </w:rPr>
            </w:pPr>
            <w:r>
              <w:rPr>
                <w:color w:val="000000"/>
                <w:sz w:val="18"/>
                <w:szCs w:val="18"/>
              </w:rPr>
              <w:t>TSS</w:t>
            </w:r>
          </w:p>
        </w:tc>
        <w:tc>
          <w:tcPr>
            <w:tcW w:w="1974" w:type="dxa"/>
            <w:tcMar>
              <w:top w:w="0" w:type="dxa"/>
              <w:left w:w="0" w:type="dxa"/>
              <w:bottom w:w="0" w:type="dxa"/>
              <w:right w:w="0" w:type="dxa"/>
            </w:tcMar>
            <w:vAlign w:val="center"/>
          </w:tcPr>
          <w:p w14:paraId="5AC051BC" w14:textId="77777777" w:rsidR="0098081D" w:rsidRDefault="00476BD9" w:rsidP="003C04DD">
            <w:pPr>
              <w:pStyle w:val="paragraph"/>
              <w:spacing w:after="0"/>
              <w:rPr>
                <w:color w:val="000000"/>
                <w:sz w:val="18"/>
                <w:szCs w:val="18"/>
              </w:rPr>
            </w:pPr>
            <w:r>
              <w:rPr>
                <w:color w:val="000000"/>
                <w:sz w:val="18"/>
                <w:szCs w:val="18"/>
              </w:rPr>
              <w:t>mg/L</w:t>
            </w:r>
          </w:p>
        </w:tc>
        <w:tc>
          <w:tcPr>
            <w:tcW w:w="1699" w:type="dxa"/>
            <w:tcMar>
              <w:top w:w="0" w:type="dxa"/>
              <w:left w:w="0" w:type="dxa"/>
              <w:bottom w:w="0" w:type="dxa"/>
              <w:right w:w="0" w:type="dxa"/>
            </w:tcMar>
            <w:vAlign w:val="center"/>
          </w:tcPr>
          <w:p w14:paraId="1F0C8306" w14:textId="77777777" w:rsidR="0098081D" w:rsidRDefault="00476BD9" w:rsidP="003C04DD">
            <w:pPr>
              <w:pStyle w:val="paragraph"/>
              <w:spacing w:after="0"/>
              <w:rPr>
                <w:color w:val="000000"/>
                <w:sz w:val="18"/>
                <w:szCs w:val="18"/>
              </w:rPr>
            </w:pPr>
            <w:r>
              <w:rPr>
                <w:color w:val="000000"/>
                <w:sz w:val="18"/>
                <w:szCs w:val="18"/>
              </w:rPr>
              <w:t>7.42E+01</w:t>
            </w:r>
          </w:p>
        </w:tc>
        <w:tc>
          <w:tcPr>
            <w:tcW w:w="1751" w:type="dxa"/>
            <w:tcMar>
              <w:top w:w="0" w:type="dxa"/>
              <w:left w:w="0" w:type="dxa"/>
              <w:bottom w:w="0" w:type="dxa"/>
              <w:right w:w="0" w:type="dxa"/>
            </w:tcMar>
            <w:vAlign w:val="center"/>
          </w:tcPr>
          <w:p w14:paraId="3E0B3BF8" w14:textId="77777777" w:rsidR="0098081D" w:rsidRDefault="00476BD9" w:rsidP="003C04DD">
            <w:pPr>
              <w:pStyle w:val="paragraph"/>
              <w:spacing w:after="0"/>
              <w:rPr>
                <w:color w:val="000000"/>
                <w:sz w:val="18"/>
                <w:szCs w:val="18"/>
              </w:rPr>
            </w:pPr>
            <w:r>
              <w:rPr>
                <w:color w:val="000000"/>
                <w:sz w:val="18"/>
                <w:szCs w:val="18"/>
              </w:rPr>
              <w:t>7.41E+00</w:t>
            </w:r>
          </w:p>
        </w:tc>
        <w:tc>
          <w:tcPr>
            <w:tcW w:w="2573" w:type="dxa"/>
            <w:tcMar>
              <w:top w:w="0" w:type="dxa"/>
              <w:left w:w="0" w:type="dxa"/>
              <w:bottom w:w="0" w:type="dxa"/>
              <w:right w:w="0" w:type="dxa"/>
            </w:tcMar>
            <w:vAlign w:val="center"/>
          </w:tcPr>
          <w:p w14:paraId="50087B2D" w14:textId="77777777" w:rsidR="0098081D" w:rsidRDefault="00476BD9" w:rsidP="003C04DD">
            <w:pPr>
              <w:pStyle w:val="paragraph"/>
              <w:spacing w:after="0"/>
              <w:rPr>
                <w:color w:val="000000"/>
                <w:sz w:val="18"/>
                <w:szCs w:val="18"/>
              </w:rPr>
            </w:pPr>
            <w:r>
              <w:rPr>
                <w:color w:val="000000"/>
                <w:sz w:val="18"/>
                <w:szCs w:val="18"/>
              </w:rPr>
              <w:t>9.00E+01</w:t>
            </w:r>
          </w:p>
        </w:tc>
      </w:tr>
      <w:tr w:rsidR="0098081D" w14:paraId="0BF960CC" w14:textId="77777777" w:rsidTr="004D5718">
        <w:trPr>
          <w:trHeight w:val="20"/>
          <w:jc w:val="center"/>
        </w:trPr>
        <w:tc>
          <w:tcPr>
            <w:tcW w:w="1974" w:type="dxa"/>
            <w:tcMar>
              <w:top w:w="0" w:type="dxa"/>
              <w:left w:w="0" w:type="dxa"/>
              <w:bottom w:w="0" w:type="dxa"/>
              <w:right w:w="0" w:type="dxa"/>
            </w:tcMar>
            <w:vAlign w:val="center"/>
          </w:tcPr>
          <w:p w14:paraId="36E3BD80" w14:textId="77777777" w:rsidR="0098081D" w:rsidRDefault="00476BD9" w:rsidP="003C04DD">
            <w:pPr>
              <w:pStyle w:val="paragraph"/>
              <w:spacing w:after="0"/>
              <w:rPr>
                <w:color w:val="000000"/>
                <w:sz w:val="18"/>
                <w:szCs w:val="18"/>
              </w:rPr>
            </w:pPr>
            <w:r>
              <w:rPr>
                <w:color w:val="000000"/>
                <w:sz w:val="18"/>
                <w:szCs w:val="18"/>
              </w:rPr>
              <w:t>TN</w:t>
            </w:r>
          </w:p>
        </w:tc>
        <w:tc>
          <w:tcPr>
            <w:tcW w:w="1974" w:type="dxa"/>
            <w:tcMar>
              <w:top w:w="0" w:type="dxa"/>
              <w:left w:w="0" w:type="dxa"/>
              <w:bottom w:w="0" w:type="dxa"/>
              <w:right w:w="0" w:type="dxa"/>
            </w:tcMar>
            <w:vAlign w:val="center"/>
          </w:tcPr>
          <w:p w14:paraId="59E9A8A5" w14:textId="77777777" w:rsidR="0098081D" w:rsidRDefault="00476BD9" w:rsidP="003C04DD">
            <w:pPr>
              <w:pStyle w:val="paragraph"/>
              <w:spacing w:after="0"/>
              <w:rPr>
                <w:color w:val="000000"/>
                <w:sz w:val="18"/>
                <w:szCs w:val="18"/>
              </w:rPr>
            </w:pPr>
            <w:r>
              <w:rPr>
                <w:color w:val="000000"/>
                <w:sz w:val="18"/>
                <w:szCs w:val="18"/>
              </w:rPr>
              <w:t>mg/L</w:t>
            </w:r>
          </w:p>
        </w:tc>
        <w:tc>
          <w:tcPr>
            <w:tcW w:w="1699" w:type="dxa"/>
            <w:tcMar>
              <w:top w:w="0" w:type="dxa"/>
              <w:left w:w="0" w:type="dxa"/>
              <w:bottom w:w="0" w:type="dxa"/>
              <w:right w:w="0" w:type="dxa"/>
            </w:tcMar>
            <w:vAlign w:val="center"/>
          </w:tcPr>
          <w:p w14:paraId="73F7B747" w14:textId="77777777" w:rsidR="0098081D" w:rsidRDefault="00476BD9" w:rsidP="003C04DD">
            <w:pPr>
              <w:pStyle w:val="paragraph"/>
              <w:spacing w:after="0"/>
              <w:rPr>
                <w:color w:val="000000"/>
                <w:sz w:val="18"/>
                <w:szCs w:val="18"/>
              </w:rPr>
            </w:pPr>
            <w:r>
              <w:rPr>
                <w:color w:val="000000"/>
                <w:sz w:val="18"/>
                <w:szCs w:val="18"/>
              </w:rPr>
              <w:t>3.38E+01</w:t>
            </w:r>
          </w:p>
        </w:tc>
        <w:tc>
          <w:tcPr>
            <w:tcW w:w="1751" w:type="dxa"/>
            <w:tcMar>
              <w:top w:w="0" w:type="dxa"/>
              <w:left w:w="0" w:type="dxa"/>
              <w:bottom w:w="0" w:type="dxa"/>
              <w:right w:w="0" w:type="dxa"/>
            </w:tcMar>
            <w:vAlign w:val="center"/>
          </w:tcPr>
          <w:p w14:paraId="013F09DF" w14:textId="77777777" w:rsidR="0098081D" w:rsidRDefault="00476BD9" w:rsidP="003C04DD">
            <w:pPr>
              <w:pStyle w:val="paragraph"/>
              <w:spacing w:after="0"/>
              <w:rPr>
                <w:color w:val="000000"/>
                <w:sz w:val="18"/>
                <w:szCs w:val="18"/>
              </w:rPr>
            </w:pPr>
            <w:r>
              <w:rPr>
                <w:color w:val="000000"/>
                <w:sz w:val="18"/>
                <w:szCs w:val="18"/>
              </w:rPr>
              <w:t>1.01E+01</w:t>
            </w:r>
          </w:p>
        </w:tc>
        <w:tc>
          <w:tcPr>
            <w:tcW w:w="2573" w:type="dxa"/>
            <w:tcMar>
              <w:top w:w="0" w:type="dxa"/>
              <w:left w:w="0" w:type="dxa"/>
              <w:bottom w:w="0" w:type="dxa"/>
              <w:right w:w="0" w:type="dxa"/>
            </w:tcMar>
            <w:vAlign w:val="center"/>
          </w:tcPr>
          <w:p w14:paraId="6A6A52DA" w14:textId="77777777" w:rsidR="0098081D" w:rsidRDefault="00476BD9" w:rsidP="003C04DD">
            <w:pPr>
              <w:pStyle w:val="paragraph"/>
              <w:spacing w:after="0"/>
              <w:rPr>
                <w:color w:val="000000"/>
                <w:sz w:val="18"/>
                <w:szCs w:val="18"/>
              </w:rPr>
            </w:pPr>
            <w:r>
              <w:rPr>
                <w:color w:val="000000"/>
                <w:sz w:val="18"/>
                <w:szCs w:val="18"/>
              </w:rPr>
              <w:t>7.00E+01</w:t>
            </w:r>
          </w:p>
        </w:tc>
      </w:tr>
      <w:tr w:rsidR="0098081D" w14:paraId="5DB0419E" w14:textId="77777777" w:rsidTr="004D5718">
        <w:trPr>
          <w:trHeight w:val="20"/>
          <w:jc w:val="center"/>
        </w:trPr>
        <w:tc>
          <w:tcPr>
            <w:tcW w:w="1974" w:type="dxa"/>
            <w:tcMar>
              <w:top w:w="0" w:type="dxa"/>
              <w:left w:w="0" w:type="dxa"/>
              <w:bottom w:w="0" w:type="dxa"/>
              <w:right w:w="0" w:type="dxa"/>
            </w:tcMar>
            <w:vAlign w:val="center"/>
          </w:tcPr>
          <w:p w14:paraId="79032AC1" w14:textId="77777777" w:rsidR="0098081D" w:rsidRDefault="00476BD9" w:rsidP="003C04DD">
            <w:pPr>
              <w:pStyle w:val="paragraph"/>
              <w:spacing w:after="0"/>
              <w:rPr>
                <w:color w:val="000000"/>
                <w:sz w:val="18"/>
                <w:szCs w:val="18"/>
              </w:rPr>
            </w:pPr>
            <w:r>
              <w:rPr>
                <w:color w:val="000000"/>
                <w:sz w:val="18"/>
                <w:szCs w:val="18"/>
              </w:rPr>
              <w:t>TP</w:t>
            </w:r>
          </w:p>
        </w:tc>
        <w:tc>
          <w:tcPr>
            <w:tcW w:w="1974" w:type="dxa"/>
            <w:tcMar>
              <w:top w:w="0" w:type="dxa"/>
              <w:left w:w="0" w:type="dxa"/>
              <w:bottom w:w="0" w:type="dxa"/>
              <w:right w:w="0" w:type="dxa"/>
            </w:tcMar>
            <w:vAlign w:val="center"/>
          </w:tcPr>
          <w:p w14:paraId="098C143F" w14:textId="77777777" w:rsidR="0098081D" w:rsidRDefault="00476BD9" w:rsidP="003C04DD">
            <w:pPr>
              <w:pStyle w:val="paragraph"/>
              <w:spacing w:after="0"/>
              <w:rPr>
                <w:color w:val="000000"/>
                <w:sz w:val="18"/>
                <w:szCs w:val="18"/>
              </w:rPr>
            </w:pPr>
            <w:r>
              <w:rPr>
                <w:color w:val="000000"/>
                <w:sz w:val="18"/>
                <w:szCs w:val="18"/>
              </w:rPr>
              <w:t>mg/L</w:t>
            </w:r>
          </w:p>
        </w:tc>
        <w:tc>
          <w:tcPr>
            <w:tcW w:w="1699" w:type="dxa"/>
            <w:tcMar>
              <w:top w:w="0" w:type="dxa"/>
              <w:left w:w="0" w:type="dxa"/>
              <w:bottom w:w="0" w:type="dxa"/>
              <w:right w:w="0" w:type="dxa"/>
            </w:tcMar>
            <w:vAlign w:val="center"/>
          </w:tcPr>
          <w:p w14:paraId="5DF1582D" w14:textId="77777777" w:rsidR="0098081D" w:rsidRDefault="00476BD9" w:rsidP="003C04DD">
            <w:pPr>
              <w:pStyle w:val="paragraph"/>
              <w:spacing w:after="0"/>
              <w:rPr>
                <w:color w:val="000000"/>
                <w:sz w:val="18"/>
                <w:szCs w:val="18"/>
              </w:rPr>
            </w:pPr>
            <w:r>
              <w:rPr>
                <w:color w:val="000000"/>
                <w:sz w:val="18"/>
                <w:szCs w:val="18"/>
              </w:rPr>
              <w:t>4.39E+00</w:t>
            </w:r>
          </w:p>
        </w:tc>
        <w:tc>
          <w:tcPr>
            <w:tcW w:w="1751" w:type="dxa"/>
            <w:tcMar>
              <w:top w:w="0" w:type="dxa"/>
              <w:left w:w="0" w:type="dxa"/>
              <w:bottom w:w="0" w:type="dxa"/>
              <w:right w:w="0" w:type="dxa"/>
            </w:tcMar>
            <w:vAlign w:val="center"/>
          </w:tcPr>
          <w:p w14:paraId="0ED0A565" w14:textId="77777777" w:rsidR="0098081D" w:rsidRDefault="00476BD9" w:rsidP="003C04DD">
            <w:pPr>
              <w:pStyle w:val="paragraph"/>
              <w:spacing w:after="0"/>
              <w:rPr>
                <w:color w:val="000000"/>
                <w:sz w:val="18"/>
                <w:szCs w:val="18"/>
              </w:rPr>
            </w:pPr>
            <w:r>
              <w:rPr>
                <w:color w:val="000000"/>
                <w:sz w:val="18"/>
                <w:szCs w:val="18"/>
              </w:rPr>
              <w:t>1.75E+00</w:t>
            </w:r>
          </w:p>
        </w:tc>
        <w:tc>
          <w:tcPr>
            <w:tcW w:w="2573" w:type="dxa"/>
            <w:tcMar>
              <w:top w:w="0" w:type="dxa"/>
              <w:left w:w="0" w:type="dxa"/>
              <w:bottom w:w="0" w:type="dxa"/>
              <w:right w:w="0" w:type="dxa"/>
            </w:tcMar>
            <w:vAlign w:val="center"/>
          </w:tcPr>
          <w:p w14:paraId="7565CE82" w14:textId="77777777" w:rsidR="0098081D" w:rsidRDefault="00476BD9" w:rsidP="003C04DD">
            <w:pPr>
              <w:pStyle w:val="paragraph"/>
              <w:spacing w:after="0"/>
              <w:rPr>
                <w:color w:val="000000"/>
                <w:sz w:val="18"/>
                <w:szCs w:val="18"/>
              </w:rPr>
            </w:pPr>
            <w:r>
              <w:rPr>
                <w:color w:val="000000"/>
                <w:sz w:val="18"/>
                <w:szCs w:val="18"/>
              </w:rPr>
              <w:t>6.00E+01</w:t>
            </w:r>
          </w:p>
        </w:tc>
      </w:tr>
      <w:tr w:rsidR="0098081D" w14:paraId="183FFB66" w14:textId="77777777" w:rsidTr="004D5718">
        <w:trPr>
          <w:trHeight w:val="20"/>
          <w:jc w:val="center"/>
        </w:trPr>
        <w:tc>
          <w:tcPr>
            <w:tcW w:w="1974" w:type="dxa"/>
            <w:tcMar>
              <w:top w:w="0" w:type="dxa"/>
              <w:left w:w="0" w:type="dxa"/>
              <w:bottom w:w="0" w:type="dxa"/>
              <w:right w:w="0" w:type="dxa"/>
            </w:tcMar>
            <w:vAlign w:val="center"/>
          </w:tcPr>
          <w:p w14:paraId="4DD235EC" w14:textId="77777777" w:rsidR="0098081D" w:rsidRDefault="00476BD9" w:rsidP="003C04DD">
            <w:pPr>
              <w:pStyle w:val="paragraph"/>
              <w:spacing w:after="0"/>
              <w:rPr>
                <w:color w:val="000000"/>
                <w:sz w:val="18"/>
                <w:szCs w:val="18"/>
              </w:rPr>
            </w:pPr>
            <w:r>
              <w:rPr>
                <w:color w:val="000000"/>
                <w:sz w:val="18"/>
                <w:szCs w:val="18"/>
              </w:rPr>
              <w:t>NH4-N</w:t>
            </w:r>
          </w:p>
        </w:tc>
        <w:tc>
          <w:tcPr>
            <w:tcW w:w="1974" w:type="dxa"/>
            <w:tcMar>
              <w:top w:w="0" w:type="dxa"/>
              <w:left w:w="0" w:type="dxa"/>
              <w:bottom w:w="0" w:type="dxa"/>
              <w:right w:w="0" w:type="dxa"/>
            </w:tcMar>
            <w:vAlign w:val="center"/>
          </w:tcPr>
          <w:p w14:paraId="146B6B50" w14:textId="77777777" w:rsidR="0098081D" w:rsidRDefault="00476BD9" w:rsidP="003C04DD">
            <w:pPr>
              <w:pStyle w:val="paragraph"/>
              <w:spacing w:after="0"/>
              <w:rPr>
                <w:color w:val="000000"/>
                <w:sz w:val="18"/>
                <w:szCs w:val="18"/>
              </w:rPr>
            </w:pPr>
            <w:r>
              <w:rPr>
                <w:color w:val="000000"/>
                <w:sz w:val="18"/>
                <w:szCs w:val="18"/>
              </w:rPr>
              <w:t>mg/L</w:t>
            </w:r>
          </w:p>
        </w:tc>
        <w:tc>
          <w:tcPr>
            <w:tcW w:w="1699" w:type="dxa"/>
            <w:tcMar>
              <w:top w:w="0" w:type="dxa"/>
              <w:left w:w="0" w:type="dxa"/>
              <w:bottom w:w="0" w:type="dxa"/>
              <w:right w:w="0" w:type="dxa"/>
            </w:tcMar>
            <w:vAlign w:val="center"/>
          </w:tcPr>
          <w:p w14:paraId="7800A7F6" w14:textId="77777777" w:rsidR="0098081D" w:rsidRDefault="00476BD9" w:rsidP="003C04DD">
            <w:pPr>
              <w:pStyle w:val="paragraph"/>
              <w:spacing w:after="0"/>
              <w:rPr>
                <w:color w:val="000000"/>
                <w:sz w:val="18"/>
                <w:szCs w:val="18"/>
              </w:rPr>
            </w:pPr>
            <w:r>
              <w:rPr>
                <w:color w:val="000000"/>
                <w:sz w:val="18"/>
                <w:szCs w:val="18"/>
              </w:rPr>
              <w:t>2.57E+01</w:t>
            </w:r>
          </w:p>
        </w:tc>
        <w:tc>
          <w:tcPr>
            <w:tcW w:w="1751" w:type="dxa"/>
            <w:tcMar>
              <w:top w:w="0" w:type="dxa"/>
              <w:left w:w="0" w:type="dxa"/>
              <w:bottom w:w="0" w:type="dxa"/>
              <w:right w:w="0" w:type="dxa"/>
            </w:tcMar>
            <w:vAlign w:val="center"/>
          </w:tcPr>
          <w:p w14:paraId="4C3888A5" w14:textId="77777777" w:rsidR="0098081D" w:rsidRDefault="00476BD9" w:rsidP="003C04DD">
            <w:pPr>
              <w:pStyle w:val="paragraph"/>
              <w:spacing w:after="0"/>
              <w:rPr>
                <w:color w:val="000000"/>
                <w:sz w:val="18"/>
                <w:szCs w:val="18"/>
              </w:rPr>
            </w:pPr>
            <w:r>
              <w:rPr>
                <w:color w:val="000000"/>
                <w:sz w:val="18"/>
                <w:szCs w:val="18"/>
              </w:rPr>
              <w:t>2.57E+01</w:t>
            </w:r>
          </w:p>
        </w:tc>
        <w:tc>
          <w:tcPr>
            <w:tcW w:w="2573" w:type="dxa"/>
            <w:tcMar>
              <w:top w:w="0" w:type="dxa"/>
              <w:left w:w="0" w:type="dxa"/>
              <w:bottom w:w="0" w:type="dxa"/>
              <w:right w:w="0" w:type="dxa"/>
            </w:tcMar>
            <w:vAlign w:val="center"/>
          </w:tcPr>
          <w:p w14:paraId="2FDEFA95" w14:textId="77777777" w:rsidR="0098081D" w:rsidRDefault="00476BD9" w:rsidP="003C04DD">
            <w:pPr>
              <w:pStyle w:val="paragraph"/>
              <w:spacing w:after="0"/>
              <w:rPr>
                <w:color w:val="000000"/>
                <w:sz w:val="18"/>
                <w:szCs w:val="18"/>
              </w:rPr>
            </w:pPr>
            <w:r>
              <w:rPr>
                <w:color w:val="000000"/>
                <w:sz w:val="18"/>
                <w:szCs w:val="18"/>
              </w:rPr>
              <w:t>-</w:t>
            </w:r>
          </w:p>
        </w:tc>
      </w:tr>
      <w:tr w:rsidR="0098081D" w14:paraId="51F2BE0B" w14:textId="77777777" w:rsidTr="004D5718">
        <w:trPr>
          <w:trHeight w:val="20"/>
          <w:jc w:val="center"/>
        </w:trPr>
        <w:tc>
          <w:tcPr>
            <w:tcW w:w="1974" w:type="dxa"/>
            <w:tcMar>
              <w:top w:w="0" w:type="dxa"/>
              <w:left w:w="0" w:type="dxa"/>
              <w:bottom w:w="0" w:type="dxa"/>
              <w:right w:w="0" w:type="dxa"/>
            </w:tcMar>
            <w:vAlign w:val="center"/>
          </w:tcPr>
          <w:p w14:paraId="699C46A7" w14:textId="77777777" w:rsidR="0098081D" w:rsidRDefault="00476BD9" w:rsidP="003C04DD">
            <w:pPr>
              <w:pStyle w:val="paragraph"/>
              <w:spacing w:after="0"/>
              <w:rPr>
                <w:color w:val="000000"/>
                <w:sz w:val="18"/>
                <w:szCs w:val="18"/>
              </w:rPr>
            </w:pPr>
            <w:r>
              <w:rPr>
                <w:color w:val="000000"/>
                <w:sz w:val="18"/>
                <w:szCs w:val="18"/>
              </w:rPr>
              <w:t>PO4-P</w:t>
            </w:r>
          </w:p>
        </w:tc>
        <w:tc>
          <w:tcPr>
            <w:tcW w:w="1974" w:type="dxa"/>
            <w:tcMar>
              <w:top w:w="0" w:type="dxa"/>
              <w:left w:w="0" w:type="dxa"/>
              <w:bottom w:w="0" w:type="dxa"/>
              <w:right w:w="0" w:type="dxa"/>
            </w:tcMar>
            <w:vAlign w:val="center"/>
          </w:tcPr>
          <w:p w14:paraId="2B4F6344" w14:textId="77777777" w:rsidR="0098081D" w:rsidRDefault="00476BD9" w:rsidP="003C04DD">
            <w:pPr>
              <w:pStyle w:val="paragraph"/>
              <w:spacing w:after="0"/>
              <w:rPr>
                <w:color w:val="000000"/>
                <w:sz w:val="18"/>
                <w:szCs w:val="18"/>
              </w:rPr>
            </w:pPr>
            <w:r>
              <w:rPr>
                <w:color w:val="000000"/>
                <w:sz w:val="18"/>
                <w:szCs w:val="18"/>
              </w:rPr>
              <w:t>mg/L</w:t>
            </w:r>
          </w:p>
        </w:tc>
        <w:tc>
          <w:tcPr>
            <w:tcW w:w="1699" w:type="dxa"/>
            <w:tcMar>
              <w:top w:w="0" w:type="dxa"/>
              <w:left w:w="0" w:type="dxa"/>
              <w:bottom w:w="0" w:type="dxa"/>
              <w:right w:w="0" w:type="dxa"/>
            </w:tcMar>
            <w:vAlign w:val="center"/>
          </w:tcPr>
          <w:p w14:paraId="1F9FDF14" w14:textId="77777777" w:rsidR="0098081D" w:rsidRDefault="00476BD9" w:rsidP="003C04DD">
            <w:pPr>
              <w:pStyle w:val="paragraph"/>
              <w:spacing w:after="0"/>
              <w:rPr>
                <w:color w:val="000000"/>
                <w:sz w:val="18"/>
                <w:szCs w:val="18"/>
              </w:rPr>
            </w:pPr>
            <w:r>
              <w:rPr>
                <w:color w:val="000000"/>
                <w:sz w:val="18"/>
                <w:szCs w:val="18"/>
              </w:rPr>
              <w:t>3.46E+00</w:t>
            </w:r>
          </w:p>
        </w:tc>
        <w:tc>
          <w:tcPr>
            <w:tcW w:w="1751" w:type="dxa"/>
            <w:tcMar>
              <w:top w:w="0" w:type="dxa"/>
              <w:left w:w="0" w:type="dxa"/>
              <w:bottom w:w="0" w:type="dxa"/>
              <w:right w:w="0" w:type="dxa"/>
            </w:tcMar>
            <w:vAlign w:val="center"/>
          </w:tcPr>
          <w:p w14:paraId="533DBEA8" w14:textId="77777777" w:rsidR="0098081D" w:rsidRDefault="00476BD9" w:rsidP="003C04DD">
            <w:pPr>
              <w:pStyle w:val="paragraph"/>
              <w:spacing w:after="0"/>
              <w:rPr>
                <w:color w:val="000000"/>
                <w:sz w:val="18"/>
                <w:szCs w:val="18"/>
              </w:rPr>
            </w:pPr>
            <w:r>
              <w:rPr>
                <w:color w:val="000000"/>
                <w:sz w:val="18"/>
                <w:szCs w:val="18"/>
              </w:rPr>
              <w:t>3.45E+00</w:t>
            </w:r>
          </w:p>
        </w:tc>
        <w:tc>
          <w:tcPr>
            <w:tcW w:w="2573" w:type="dxa"/>
            <w:tcMar>
              <w:top w:w="0" w:type="dxa"/>
              <w:left w:w="0" w:type="dxa"/>
              <w:bottom w:w="0" w:type="dxa"/>
              <w:right w:w="0" w:type="dxa"/>
            </w:tcMar>
            <w:vAlign w:val="center"/>
          </w:tcPr>
          <w:p w14:paraId="02C81C4F" w14:textId="77777777" w:rsidR="0098081D" w:rsidRDefault="00476BD9" w:rsidP="003C04DD">
            <w:pPr>
              <w:pStyle w:val="paragraph"/>
              <w:spacing w:after="0"/>
              <w:rPr>
                <w:color w:val="000000"/>
                <w:sz w:val="18"/>
                <w:szCs w:val="18"/>
              </w:rPr>
            </w:pPr>
            <w:r>
              <w:rPr>
                <w:color w:val="000000"/>
                <w:sz w:val="18"/>
                <w:szCs w:val="18"/>
              </w:rPr>
              <w:t>-</w:t>
            </w:r>
          </w:p>
        </w:tc>
      </w:tr>
      <w:tr w:rsidR="0098081D" w14:paraId="50517924" w14:textId="77777777" w:rsidTr="004D5718">
        <w:trPr>
          <w:trHeight w:val="20"/>
          <w:jc w:val="center"/>
        </w:trPr>
        <w:tc>
          <w:tcPr>
            <w:tcW w:w="1974" w:type="dxa"/>
            <w:tcBorders>
              <w:bottom w:val="single" w:sz="4" w:space="0" w:color="000000"/>
            </w:tcBorders>
            <w:tcMar>
              <w:top w:w="0" w:type="dxa"/>
              <w:left w:w="0" w:type="dxa"/>
              <w:bottom w:w="0" w:type="dxa"/>
              <w:right w:w="0" w:type="dxa"/>
            </w:tcMar>
            <w:vAlign w:val="center"/>
          </w:tcPr>
          <w:p w14:paraId="68718071" w14:textId="77777777" w:rsidR="0098081D" w:rsidRDefault="00476BD9" w:rsidP="003C04DD">
            <w:pPr>
              <w:pStyle w:val="paragraph"/>
              <w:spacing w:after="0"/>
            </w:pPr>
            <w:r>
              <w:rPr>
                <w:i/>
                <w:iCs/>
                <w:color w:val="000000"/>
                <w:sz w:val="18"/>
                <w:szCs w:val="18"/>
              </w:rPr>
              <w:t>E. coli</w:t>
            </w:r>
          </w:p>
        </w:tc>
        <w:tc>
          <w:tcPr>
            <w:tcW w:w="1974" w:type="dxa"/>
            <w:tcBorders>
              <w:bottom w:val="single" w:sz="4" w:space="0" w:color="000000"/>
            </w:tcBorders>
            <w:tcMar>
              <w:top w:w="0" w:type="dxa"/>
              <w:left w:w="0" w:type="dxa"/>
              <w:bottom w:w="0" w:type="dxa"/>
              <w:right w:w="0" w:type="dxa"/>
            </w:tcMar>
            <w:vAlign w:val="center"/>
          </w:tcPr>
          <w:p w14:paraId="655954BA" w14:textId="77777777" w:rsidR="0098081D" w:rsidRDefault="00476BD9" w:rsidP="003C04DD">
            <w:pPr>
              <w:pStyle w:val="paragraph"/>
              <w:spacing w:after="0"/>
              <w:rPr>
                <w:color w:val="000000"/>
                <w:sz w:val="18"/>
                <w:szCs w:val="18"/>
              </w:rPr>
            </w:pPr>
            <w:r>
              <w:rPr>
                <w:color w:val="000000"/>
                <w:sz w:val="18"/>
                <w:szCs w:val="18"/>
              </w:rPr>
              <w:t>UFC/100mL</w:t>
            </w:r>
          </w:p>
        </w:tc>
        <w:tc>
          <w:tcPr>
            <w:tcW w:w="1699" w:type="dxa"/>
            <w:tcBorders>
              <w:bottom w:val="single" w:sz="4" w:space="0" w:color="000000"/>
            </w:tcBorders>
            <w:tcMar>
              <w:top w:w="0" w:type="dxa"/>
              <w:left w:w="0" w:type="dxa"/>
              <w:bottom w:w="0" w:type="dxa"/>
              <w:right w:w="0" w:type="dxa"/>
            </w:tcMar>
            <w:vAlign w:val="center"/>
          </w:tcPr>
          <w:p w14:paraId="2F145011" w14:textId="77777777" w:rsidR="0098081D" w:rsidRDefault="00476BD9" w:rsidP="003C04DD">
            <w:pPr>
              <w:pStyle w:val="paragraph"/>
              <w:spacing w:after="0"/>
              <w:rPr>
                <w:color w:val="000000"/>
                <w:sz w:val="18"/>
                <w:szCs w:val="18"/>
              </w:rPr>
            </w:pPr>
            <w:r>
              <w:rPr>
                <w:color w:val="000000"/>
                <w:sz w:val="18"/>
                <w:szCs w:val="18"/>
              </w:rPr>
              <w:t>9.95E+05</w:t>
            </w:r>
          </w:p>
        </w:tc>
        <w:tc>
          <w:tcPr>
            <w:tcW w:w="1751" w:type="dxa"/>
            <w:tcBorders>
              <w:bottom w:val="single" w:sz="4" w:space="0" w:color="000000"/>
            </w:tcBorders>
            <w:tcMar>
              <w:top w:w="0" w:type="dxa"/>
              <w:left w:w="0" w:type="dxa"/>
              <w:bottom w:w="0" w:type="dxa"/>
              <w:right w:w="0" w:type="dxa"/>
            </w:tcMar>
            <w:vAlign w:val="center"/>
          </w:tcPr>
          <w:p w14:paraId="3950769D" w14:textId="77777777" w:rsidR="0098081D" w:rsidRDefault="00476BD9" w:rsidP="003C04DD">
            <w:pPr>
              <w:pStyle w:val="paragraph"/>
              <w:spacing w:after="0"/>
              <w:rPr>
                <w:color w:val="000000"/>
                <w:sz w:val="18"/>
                <w:szCs w:val="18"/>
              </w:rPr>
            </w:pPr>
            <w:r>
              <w:rPr>
                <w:color w:val="000000"/>
                <w:sz w:val="18"/>
                <w:szCs w:val="18"/>
              </w:rPr>
              <w:t>9.96E+02</w:t>
            </w:r>
          </w:p>
        </w:tc>
        <w:tc>
          <w:tcPr>
            <w:tcW w:w="2573" w:type="dxa"/>
            <w:tcBorders>
              <w:bottom w:val="single" w:sz="4" w:space="0" w:color="000000"/>
            </w:tcBorders>
            <w:tcMar>
              <w:top w:w="0" w:type="dxa"/>
              <w:left w:w="0" w:type="dxa"/>
              <w:bottom w:w="0" w:type="dxa"/>
              <w:right w:w="0" w:type="dxa"/>
            </w:tcMar>
            <w:vAlign w:val="center"/>
          </w:tcPr>
          <w:p w14:paraId="5EE34817" w14:textId="77777777" w:rsidR="0098081D" w:rsidRDefault="00476BD9" w:rsidP="003C04DD">
            <w:pPr>
              <w:pStyle w:val="paragraph"/>
              <w:spacing w:after="0"/>
              <w:rPr>
                <w:color w:val="000000"/>
                <w:sz w:val="18"/>
                <w:szCs w:val="18"/>
              </w:rPr>
            </w:pPr>
            <w:r>
              <w:rPr>
                <w:color w:val="000000"/>
                <w:sz w:val="18"/>
                <w:szCs w:val="18"/>
              </w:rPr>
              <w:t>9.99E+01</w:t>
            </w:r>
          </w:p>
        </w:tc>
      </w:tr>
      <w:tr w:rsidR="0098081D" w14:paraId="238396DD" w14:textId="77777777" w:rsidTr="004D5718">
        <w:trPr>
          <w:trHeight w:val="20"/>
          <w:jc w:val="center"/>
        </w:trPr>
        <w:tc>
          <w:tcPr>
            <w:tcW w:w="1974" w:type="dxa"/>
            <w:tcBorders>
              <w:top w:val="single" w:sz="4" w:space="0" w:color="000000"/>
              <w:bottom w:val="single" w:sz="4" w:space="0" w:color="000000"/>
            </w:tcBorders>
            <w:tcMar>
              <w:top w:w="0" w:type="dxa"/>
              <w:left w:w="0" w:type="dxa"/>
              <w:bottom w:w="0" w:type="dxa"/>
              <w:right w:w="0" w:type="dxa"/>
            </w:tcMar>
            <w:vAlign w:val="center"/>
          </w:tcPr>
          <w:p w14:paraId="60A12B4C" w14:textId="77777777" w:rsidR="0098081D" w:rsidRDefault="00476BD9" w:rsidP="003C04DD">
            <w:pPr>
              <w:pStyle w:val="paragraph"/>
              <w:spacing w:after="0"/>
            </w:pPr>
            <w:r>
              <w:rPr>
                <w:b/>
                <w:bCs/>
                <w:i/>
                <w:iCs/>
                <w:color w:val="000000"/>
                <w:sz w:val="18"/>
                <w:szCs w:val="18"/>
              </w:rPr>
              <w:t>MIPs</w:t>
            </w:r>
          </w:p>
        </w:tc>
        <w:tc>
          <w:tcPr>
            <w:tcW w:w="1974" w:type="dxa"/>
            <w:tcBorders>
              <w:top w:val="single" w:sz="4" w:space="0" w:color="000000"/>
              <w:bottom w:val="single" w:sz="4" w:space="0" w:color="000000"/>
            </w:tcBorders>
            <w:tcMar>
              <w:top w:w="0" w:type="dxa"/>
              <w:left w:w="0" w:type="dxa"/>
              <w:bottom w:w="0" w:type="dxa"/>
              <w:right w:w="0" w:type="dxa"/>
            </w:tcMar>
            <w:vAlign w:val="center"/>
          </w:tcPr>
          <w:p w14:paraId="2206FEEB" w14:textId="77777777" w:rsidR="0098081D" w:rsidRDefault="0098081D" w:rsidP="003C04DD">
            <w:pPr>
              <w:pStyle w:val="paragraph"/>
              <w:spacing w:after="0"/>
              <w:rPr>
                <w:color w:val="000000"/>
                <w:sz w:val="18"/>
                <w:szCs w:val="18"/>
              </w:rPr>
            </w:pPr>
          </w:p>
        </w:tc>
        <w:tc>
          <w:tcPr>
            <w:tcW w:w="1699" w:type="dxa"/>
            <w:tcBorders>
              <w:top w:val="single" w:sz="4" w:space="0" w:color="000000"/>
              <w:bottom w:val="single" w:sz="4" w:space="0" w:color="000000"/>
            </w:tcBorders>
            <w:tcMar>
              <w:top w:w="0" w:type="dxa"/>
              <w:left w:w="0" w:type="dxa"/>
              <w:bottom w:w="0" w:type="dxa"/>
              <w:right w:w="0" w:type="dxa"/>
            </w:tcMar>
            <w:vAlign w:val="center"/>
          </w:tcPr>
          <w:p w14:paraId="016E3DF7" w14:textId="77777777" w:rsidR="0098081D" w:rsidRDefault="0098081D" w:rsidP="003C04DD">
            <w:pPr>
              <w:pStyle w:val="paragraph"/>
              <w:spacing w:after="0"/>
              <w:rPr>
                <w:color w:val="000000"/>
                <w:sz w:val="18"/>
                <w:szCs w:val="18"/>
              </w:rPr>
            </w:pPr>
          </w:p>
        </w:tc>
        <w:tc>
          <w:tcPr>
            <w:tcW w:w="1751" w:type="dxa"/>
            <w:tcBorders>
              <w:top w:val="single" w:sz="4" w:space="0" w:color="000000"/>
              <w:bottom w:val="single" w:sz="4" w:space="0" w:color="000000"/>
            </w:tcBorders>
            <w:tcMar>
              <w:top w:w="0" w:type="dxa"/>
              <w:left w:w="0" w:type="dxa"/>
              <w:bottom w:w="0" w:type="dxa"/>
              <w:right w:w="0" w:type="dxa"/>
            </w:tcMar>
            <w:vAlign w:val="center"/>
          </w:tcPr>
          <w:p w14:paraId="7D4BCFDE" w14:textId="77777777" w:rsidR="0098081D" w:rsidRDefault="0098081D" w:rsidP="003C04DD">
            <w:pPr>
              <w:pStyle w:val="paragraph"/>
              <w:spacing w:after="0"/>
              <w:rPr>
                <w:color w:val="000000"/>
                <w:sz w:val="18"/>
                <w:szCs w:val="18"/>
              </w:rPr>
            </w:pPr>
          </w:p>
        </w:tc>
        <w:tc>
          <w:tcPr>
            <w:tcW w:w="2573" w:type="dxa"/>
            <w:tcBorders>
              <w:top w:val="single" w:sz="4" w:space="0" w:color="000000"/>
              <w:bottom w:val="single" w:sz="4" w:space="0" w:color="000000"/>
            </w:tcBorders>
            <w:tcMar>
              <w:top w:w="0" w:type="dxa"/>
              <w:left w:w="0" w:type="dxa"/>
              <w:bottom w:w="0" w:type="dxa"/>
              <w:right w:w="0" w:type="dxa"/>
            </w:tcMar>
            <w:vAlign w:val="center"/>
          </w:tcPr>
          <w:p w14:paraId="60727F1E" w14:textId="77777777" w:rsidR="0098081D" w:rsidRDefault="0098081D" w:rsidP="003C04DD">
            <w:pPr>
              <w:pStyle w:val="paragraph"/>
              <w:spacing w:after="0"/>
              <w:rPr>
                <w:color w:val="000000"/>
                <w:sz w:val="18"/>
                <w:szCs w:val="18"/>
              </w:rPr>
            </w:pPr>
          </w:p>
        </w:tc>
      </w:tr>
      <w:tr w:rsidR="0098081D" w14:paraId="68BC659D" w14:textId="77777777" w:rsidTr="004D5718">
        <w:trPr>
          <w:trHeight w:val="20"/>
          <w:jc w:val="center"/>
        </w:trPr>
        <w:tc>
          <w:tcPr>
            <w:tcW w:w="1974" w:type="dxa"/>
            <w:tcBorders>
              <w:top w:val="single" w:sz="4" w:space="0" w:color="000000"/>
            </w:tcBorders>
            <w:tcMar>
              <w:top w:w="0" w:type="dxa"/>
              <w:left w:w="0" w:type="dxa"/>
              <w:bottom w:w="0" w:type="dxa"/>
              <w:right w:w="0" w:type="dxa"/>
            </w:tcMar>
            <w:vAlign w:val="center"/>
          </w:tcPr>
          <w:p w14:paraId="0A3F6485" w14:textId="77777777" w:rsidR="0098081D" w:rsidRDefault="00476BD9" w:rsidP="003C04DD">
            <w:pPr>
              <w:pStyle w:val="paragraph"/>
              <w:spacing w:after="0"/>
              <w:rPr>
                <w:color w:val="000000"/>
                <w:sz w:val="18"/>
                <w:szCs w:val="18"/>
              </w:rPr>
            </w:pPr>
            <w:r>
              <w:rPr>
                <w:color w:val="000000"/>
                <w:sz w:val="18"/>
                <w:szCs w:val="18"/>
              </w:rPr>
              <w:t>Diclofenac</w:t>
            </w:r>
          </w:p>
        </w:tc>
        <w:tc>
          <w:tcPr>
            <w:tcW w:w="1974" w:type="dxa"/>
            <w:tcBorders>
              <w:top w:val="single" w:sz="4" w:space="0" w:color="000000"/>
            </w:tcBorders>
            <w:tcMar>
              <w:top w:w="0" w:type="dxa"/>
              <w:left w:w="0" w:type="dxa"/>
              <w:bottom w:w="0" w:type="dxa"/>
              <w:right w:w="0" w:type="dxa"/>
            </w:tcMar>
            <w:vAlign w:val="center"/>
          </w:tcPr>
          <w:p w14:paraId="3CFFF9B0" w14:textId="77777777" w:rsidR="0098081D" w:rsidRDefault="00476BD9" w:rsidP="003C04DD">
            <w:pPr>
              <w:pStyle w:val="paragraph"/>
              <w:spacing w:after="0"/>
              <w:rPr>
                <w:color w:val="000000"/>
                <w:sz w:val="18"/>
                <w:szCs w:val="18"/>
              </w:rPr>
            </w:pPr>
            <w:r>
              <w:rPr>
                <w:color w:val="000000"/>
                <w:sz w:val="18"/>
                <w:szCs w:val="18"/>
              </w:rPr>
              <w:t>mg/L</w:t>
            </w:r>
          </w:p>
        </w:tc>
        <w:tc>
          <w:tcPr>
            <w:tcW w:w="1699" w:type="dxa"/>
            <w:tcBorders>
              <w:top w:val="single" w:sz="4" w:space="0" w:color="000000"/>
            </w:tcBorders>
            <w:tcMar>
              <w:top w:w="0" w:type="dxa"/>
              <w:left w:w="0" w:type="dxa"/>
              <w:bottom w:w="0" w:type="dxa"/>
              <w:right w:w="0" w:type="dxa"/>
            </w:tcMar>
            <w:vAlign w:val="center"/>
          </w:tcPr>
          <w:p w14:paraId="431AB7B1" w14:textId="77777777" w:rsidR="0098081D" w:rsidRDefault="00476BD9" w:rsidP="003C04DD">
            <w:pPr>
              <w:pStyle w:val="paragraph"/>
              <w:spacing w:after="0"/>
              <w:rPr>
                <w:color w:val="000000"/>
                <w:sz w:val="18"/>
                <w:szCs w:val="18"/>
              </w:rPr>
            </w:pPr>
            <w:r>
              <w:rPr>
                <w:color w:val="000000"/>
                <w:sz w:val="18"/>
                <w:szCs w:val="18"/>
              </w:rPr>
              <w:t>5.00E+00</w:t>
            </w:r>
          </w:p>
        </w:tc>
        <w:tc>
          <w:tcPr>
            <w:tcW w:w="1751" w:type="dxa"/>
            <w:tcBorders>
              <w:top w:val="single" w:sz="4" w:space="0" w:color="000000"/>
            </w:tcBorders>
            <w:tcMar>
              <w:top w:w="0" w:type="dxa"/>
              <w:left w:w="0" w:type="dxa"/>
              <w:bottom w:w="0" w:type="dxa"/>
              <w:right w:w="0" w:type="dxa"/>
            </w:tcMar>
            <w:vAlign w:val="center"/>
          </w:tcPr>
          <w:p w14:paraId="7305EA92" w14:textId="77777777" w:rsidR="0098081D" w:rsidRDefault="00476BD9" w:rsidP="003C04DD">
            <w:pPr>
              <w:pStyle w:val="paragraph"/>
              <w:spacing w:after="0"/>
              <w:rPr>
                <w:color w:val="000000"/>
                <w:sz w:val="18"/>
                <w:szCs w:val="18"/>
              </w:rPr>
            </w:pPr>
            <w:r>
              <w:rPr>
                <w:color w:val="000000"/>
                <w:sz w:val="18"/>
                <w:szCs w:val="18"/>
              </w:rPr>
              <w:t>3.50E+00</w:t>
            </w:r>
          </w:p>
        </w:tc>
        <w:tc>
          <w:tcPr>
            <w:tcW w:w="2573" w:type="dxa"/>
            <w:tcBorders>
              <w:top w:val="single" w:sz="4" w:space="0" w:color="000000"/>
            </w:tcBorders>
            <w:tcMar>
              <w:top w:w="0" w:type="dxa"/>
              <w:left w:w="0" w:type="dxa"/>
              <w:bottom w:w="0" w:type="dxa"/>
              <w:right w:w="0" w:type="dxa"/>
            </w:tcMar>
            <w:vAlign w:val="center"/>
          </w:tcPr>
          <w:p w14:paraId="4504EB1C" w14:textId="77777777" w:rsidR="0098081D" w:rsidRDefault="00476BD9" w:rsidP="003C04DD">
            <w:pPr>
              <w:pStyle w:val="paragraph"/>
              <w:spacing w:after="0"/>
              <w:rPr>
                <w:color w:val="000000"/>
                <w:sz w:val="18"/>
                <w:szCs w:val="18"/>
              </w:rPr>
            </w:pPr>
            <w:r>
              <w:rPr>
                <w:color w:val="000000"/>
                <w:sz w:val="18"/>
                <w:szCs w:val="18"/>
              </w:rPr>
              <w:t>3.00E+01</w:t>
            </w:r>
          </w:p>
        </w:tc>
      </w:tr>
      <w:tr w:rsidR="0098081D" w14:paraId="5BE7C049" w14:textId="77777777" w:rsidTr="004D5718">
        <w:trPr>
          <w:trHeight w:val="20"/>
          <w:jc w:val="center"/>
        </w:trPr>
        <w:tc>
          <w:tcPr>
            <w:tcW w:w="1974" w:type="dxa"/>
            <w:tcMar>
              <w:top w:w="0" w:type="dxa"/>
              <w:left w:w="0" w:type="dxa"/>
              <w:bottom w:w="0" w:type="dxa"/>
              <w:right w:w="0" w:type="dxa"/>
            </w:tcMar>
            <w:vAlign w:val="center"/>
          </w:tcPr>
          <w:p w14:paraId="1E932D13" w14:textId="77777777" w:rsidR="0098081D" w:rsidRDefault="00476BD9" w:rsidP="003C04DD">
            <w:pPr>
              <w:pStyle w:val="paragraph"/>
              <w:spacing w:after="0"/>
              <w:rPr>
                <w:color w:val="000000"/>
                <w:sz w:val="18"/>
                <w:szCs w:val="18"/>
              </w:rPr>
            </w:pPr>
            <w:r>
              <w:rPr>
                <w:color w:val="000000"/>
                <w:sz w:val="18"/>
                <w:szCs w:val="18"/>
              </w:rPr>
              <w:t>COD</w:t>
            </w:r>
          </w:p>
        </w:tc>
        <w:tc>
          <w:tcPr>
            <w:tcW w:w="1974" w:type="dxa"/>
            <w:tcMar>
              <w:top w:w="0" w:type="dxa"/>
              <w:left w:w="0" w:type="dxa"/>
              <w:bottom w:w="0" w:type="dxa"/>
              <w:right w:w="0" w:type="dxa"/>
            </w:tcMar>
            <w:vAlign w:val="center"/>
          </w:tcPr>
          <w:p w14:paraId="0F35011B" w14:textId="77777777" w:rsidR="0098081D" w:rsidRDefault="00476BD9" w:rsidP="003C04DD">
            <w:pPr>
              <w:pStyle w:val="paragraph"/>
              <w:spacing w:after="0"/>
              <w:rPr>
                <w:color w:val="000000"/>
                <w:sz w:val="18"/>
                <w:szCs w:val="18"/>
              </w:rPr>
            </w:pPr>
            <w:r>
              <w:rPr>
                <w:color w:val="000000"/>
                <w:sz w:val="18"/>
                <w:szCs w:val="18"/>
              </w:rPr>
              <w:t>mg/L</w:t>
            </w:r>
          </w:p>
        </w:tc>
        <w:tc>
          <w:tcPr>
            <w:tcW w:w="1699" w:type="dxa"/>
            <w:tcMar>
              <w:top w:w="0" w:type="dxa"/>
              <w:left w:w="0" w:type="dxa"/>
              <w:bottom w:w="0" w:type="dxa"/>
              <w:right w:w="0" w:type="dxa"/>
            </w:tcMar>
            <w:vAlign w:val="center"/>
          </w:tcPr>
          <w:p w14:paraId="7F781C0E" w14:textId="77777777" w:rsidR="0098081D" w:rsidRDefault="00476BD9" w:rsidP="003C04DD">
            <w:pPr>
              <w:pStyle w:val="paragraph"/>
              <w:spacing w:after="0"/>
              <w:rPr>
                <w:color w:val="000000"/>
                <w:sz w:val="18"/>
                <w:szCs w:val="18"/>
              </w:rPr>
            </w:pPr>
            <w:r>
              <w:rPr>
                <w:color w:val="000000"/>
                <w:sz w:val="18"/>
                <w:szCs w:val="18"/>
              </w:rPr>
              <w:t>6.10E+01</w:t>
            </w:r>
          </w:p>
        </w:tc>
        <w:tc>
          <w:tcPr>
            <w:tcW w:w="1751" w:type="dxa"/>
            <w:tcMar>
              <w:top w:w="0" w:type="dxa"/>
              <w:left w:w="0" w:type="dxa"/>
              <w:bottom w:w="0" w:type="dxa"/>
              <w:right w:w="0" w:type="dxa"/>
            </w:tcMar>
            <w:vAlign w:val="center"/>
          </w:tcPr>
          <w:p w14:paraId="3DD94E94" w14:textId="77777777" w:rsidR="0098081D" w:rsidRDefault="00476BD9" w:rsidP="003C04DD">
            <w:pPr>
              <w:pStyle w:val="paragraph"/>
              <w:spacing w:after="0"/>
              <w:rPr>
                <w:color w:val="000000"/>
                <w:sz w:val="18"/>
                <w:szCs w:val="18"/>
              </w:rPr>
            </w:pPr>
            <w:r>
              <w:rPr>
                <w:color w:val="000000"/>
                <w:sz w:val="18"/>
                <w:szCs w:val="18"/>
              </w:rPr>
              <w:t>N.M.</w:t>
            </w:r>
          </w:p>
        </w:tc>
        <w:tc>
          <w:tcPr>
            <w:tcW w:w="2573" w:type="dxa"/>
            <w:tcMar>
              <w:top w:w="0" w:type="dxa"/>
              <w:left w:w="0" w:type="dxa"/>
              <w:bottom w:w="0" w:type="dxa"/>
              <w:right w:w="0" w:type="dxa"/>
            </w:tcMar>
            <w:vAlign w:val="center"/>
          </w:tcPr>
          <w:p w14:paraId="54A86998" w14:textId="77777777" w:rsidR="0098081D" w:rsidRDefault="00476BD9" w:rsidP="003C04DD">
            <w:pPr>
              <w:pStyle w:val="paragraph"/>
              <w:spacing w:after="0"/>
              <w:rPr>
                <w:color w:val="000000"/>
                <w:sz w:val="18"/>
                <w:szCs w:val="18"/>
              </w:rPr>
            </w:pPr>
            <w:r>
              <w:rPr>
                <w:color w:val="000000"/>
                <w:sz w:val="18"/>
                <w:szCs w:val="18"/>
              </w:rPr>
              <w:t>N.M.</w:t>
            </w:r>
          </w:p>
        </w:tc>
      </w:tr>
      <w:tr w:rsidR="0098081D" w14:paraId="4CA7FFF7" w14:textId="77777777" w:rsidTr="004D5718">
        <w:trPr>
          <w:trHeight w:val="20"/>
          <w:jc w:val="center"/>
        </w:trPr>
        <w:tc>
          <w:tcPr>
            <w:tcW w:w="1974" w:type="dxa"/>
            <w:tcMar>
              <w:top w:w="0" w:type="dxa"/>
              <w:left w:w="0" w:type="dxa"/>
              <w:bottom w:w="0" w:type="dxa"/>
              <w:right w:w="0" w:type="dxa"/>
            </w:tcMar>
            <w:vAlign w:val="center"/>
          </w:tcPr>
          <w:p w14:paraId="64C8A914" w14:textId="77777777" w:rsidR="0098081D" w:rsidRDefault="00476BD9" w:rsidP="003C04DD">
            <w:pPr>
              <w:pStyle w:val="paragraph"/>
              <w:spacing w:after="0"/>
              <w:rPr>
                <w:color w:val="000000"/>
                <w:sz w:val="18"/>
                <w:szCs w:val="18"/>
              </w:rPr>
            </w:pPr>
            <w:r>
              <w:rPr>
                <w:color w:val="000000"/>
                <w:sz w:val="18"/>
                <w:szCs w:val="18"/>
              </w:rPr>
              <w:t>TN</w:t>
            </w:r>
          </w:p>
        </w:tc>
        <w:tc>
          <w:tcPr>
            <w:tcW w:w="1974" w:type="dxa"/>
            <w:tcMar>
              <w:top w:w="0" w:type="dxa"/>
              <w:left w:w="0" w:type="dxa"/>
              <w:bottom w:w="0" w:type="dxa"/>
              <w:right w:w="0" w:type="dxa"/>
            </w:tcMar>
            <w:vAlign w:val="center"/>
          </w:tcPr>
          <w:p w14:paraId="010B4813" w14:textId="77777777" w:rsidR="0098081D" w:rsidRDefault="00476BD9" w:rsidP="003C04DD">
            <w:pPr>
              <w:pStyle w:val="paragraph"/>
              <w:spacing w:after="0"/>
              <w:rPr>
                <w:color w:val="000000"/>
                <w:sz w:val="18"/>
                <w:szCs w:val="18"/>
              </w:rPr>
            </w:pPr>
            <w:r>
              <w:rPr>
                <w:color w:val="000000"/>
                <w:sz w:val="18"/>
                <w:szCs w:val="18"/>
              </w:rPr>
              <w:t>mg/L</w:t>
            </w:r>
          </w:p>
        </w:tc>
        <w:tc>
          <w:tcPr>
            <w:tcW w:w="1699" w:type="dxa"/>
            <w:tcMar>
              <w:top w:w="0" w:type="dxa"/>
              <w:left w:w="0" w:type="dxa"/>
              <w:bottom w:w="0" w:type="dxa"/>
              <w:right w:w="0" w:type="dxa"/>
            </w:tcMar>
            <w:vAlign w:val="center"/>
          </w:tcPr>
          <w:p w14:paraId="28D8B248" w14:textId="77777777" w:rsidR="0098081D" w:rsidRDefault="00476BD9" w:rsidP="003C04DD">
            <w:pPr>
              <w:pStyle w:val="paragraph"/>
              <w:spacing w:after="0"/>
              <w:rPr>
                <w:color w:val="000000"/>
                <w:sz w:val="18"/>
                <w:szCs w:val="18"/>
              </w:rPr>
            </w:pPr>
            <w:r>
              <w:rPr>
                <w:color w:val="000000"/>
                <w:sz w:val="18"/>
                <w:szCs w:val="18"/>
              </w:rPr>
              <w:t>2.76E+01</w:t>
            </w:r>
          </w:p>
        </w:tc>
        <w:tc>
          <w:tcPr>
            <w:tcW w:w="1751" w:type="dxa"/>
            <w:tcMar>
              <w:top w:w="0" w:type="dxa"/>
              <w:left w:w="0" w:type="dxa"/>
              <w:bottom w:w="0" w:type="dxa"/>
              <w:right w:w="0" w:type="dxa"/>
            </w:tcMar>
            <w:vAlign w:val="center"/>
          </w:tcPr>
          <w:p w14:paraId="1C3C4289" w14:textId="77777777" w:rsidR="0098081D" w:rsidRDefault="00476BD9" w:rsidP="003C04DD">
            <w:pPr>
              <w:pStyle w:val="paragraph"/>
              <w:spacing w:after="0"/>
              <w:rPr>
                <w:color w:val="000000"/>
                <w:sz w:val="18"/>
                <w:szCs w:val="18"/>
              </w:rPr>
            </w:pPr>
            <w:r>
              <w:rPr>
                <w:color w:val="000000"/>
                <w:sz w:val="18"/>
                <w:szCs w:val="18"/>
              </w:rPr>
              <w:t>N.M.</w:t>
            </w:r>
          </w:p>
        </w:tc>
        <w:tc>
          <w:tcPr>
            <w:tcW w:w="2573" w:type="dxa"/>
            <w:tcMar>
              <w:top w:w="0" w:type="dxa"/>
              <w:left w:w="0" w:type="dxa"/>
              <w:bottom w:w="0" w:type="dxa"/>
              <w:right w:w="0" w:type="dxa"/>
            </w:tcMar>
            <w:vAlign w:val="center"/>
          </w:tcPr>
          <w:p w14:paraId="4ED14099" w14:textId="77777777" w:rsidR="0098081D" w:rsidRDefault="00476BD9" w:rsidP="003C04DD">
            <w:pPr>
              <w:pStyle w:val="paragraph"/>
              <w:spacing w:after="0"/>
              <w:rPr>
                <w:color w:val="000000"/>
                <w:sz w:val="18"/>
                <w:szCs w:val="18"/>
              </w:rPr>
            </w:pPr>
            <w:r>
              <w:rPr>
                <w:color w:val="000000"/>
                <w:sz w:val="18"/>
                <w:szCs w:val="18"/>
              </w:rPr>
              <w:t>N.M.</w:t>
            </w:r>
          </w:p>
        </w:tc>
      </w:tr>
      <w:tr w:rsidR="0098081D" w14:paraId="1E9BB0F9" w14:textId="77777777" w:rsidTr="004D5718">
        <w:trPr>
          <w:trHeight w:val="20"/>
          <w:jc w:val="center"/>
        </w:trPr>
        <w:tc>
          <w:tcPr>
            <w:tcW w:w="1974" w:type="dxa"/>
            <w:tcMar>
              <w:top w:w="0" w:type="dxa"/>
              <w:left w:w="0" w:type="dxa"/>
              <w:bottom w:w="0" w:type="dxa"/>
              <w:right w:w="0" w:type="dxa"/>
            </w:tcMar>
            <w:vAlign w:val="center"/>
          </w:tcPr>
          <w:p w14:paraId="641388BC" w14:textId="77777777" w:rsidR="0098081D" w:rsidRDefault="00476BD9" w:rsidP="003C04DD">
            <w:pPr>
              <w:pStyle w:val="paragraph"/>
              <w:spacing w:after="0"/>
              <w:rPr>
                <w:color w:val="000000"/>
                <w:sz w:val="18"/>
                <w:szCs w:val="18"/>
              </w:rPr>
            </w:pPr>
            <w:r>
              <w:rPr>
                <w:color w:val="000000"/>
                <w:sz w:val="18"/>
                <w:szCs w:val="18"/>
              </w:rPr>
              <w:t>TP</w:t>
            </w:r>
          </w:p>
        </w:tc>
        <w:tc>
          <w:tcPr>
            <w:tcW w:w="1974" w:type="dxa"/>
            <w:tcMar>
              <w:top w:w="0" w:type="dxa"/>
              <w:left w:w="0" w:type="dxa"/>
              <w:bottom w:w="0" w:type="dxa"/>
              <w:right w:w="0" w:type="dxa"/>
            </w:tcMar>
            <w:vAlign w:val="center"/>
          </w:tcPr>
          <w:p w14:paraId="5C71849D" w14:textId="77777777" w:rsidR="0098081D" w:rsidRDefault="00476BD9" w:rsidP="003C04DD">
            <w:pPr>
              <w:pStyle w:val="paragraph"/>
              <w:spacing w:after="0"/>
              <w:rPr>
                <w:color w:val="000000"/>
                <w:sz w:val="18"/>
                <w:szCs w:val="18"/>
              </w:rPr>
            </w:pPr>
            <w:r>
              <w:rPr>
                <w:color w:val="000000"/>
                <w:sz w:val="18"/>
                <w:szCs w:val="18"/>
              </w:rPr>
              <w:t>mg/L</w:t>
            </w:r>
          </w:p>
        </w:tc>
        <w:tc>
          <w:tcPr>
            <w:tcW w:w="1699" w:type="dxa"/>
            <w:tcMar>
              <w:top w:w="0" w:type="dxa"/>
              <w:left w:w="0" w:type="dxa"/>
              <w:bottom w:w="0" w:type="dxa"/>
              <w:right w:w="0" w:type="dxa"/>
            </w:tcMar>
            <w:vAlign w:val="center"/>
          </w:tcPr>
          <w:p w14:paraId="09F95F98" w14:textId="77777777" w:rsidR="0098081D" w:rsidRDefault="00476BD9" w:rsidP="003C04DD">
            <w:pPr>
              <w:pStyle w:val="paragraph"/>
              <w:spacing w:after="0"/>
              <w:rPr>
                <w:color w:val="000000"/>
                <w:sz w:val="18"/>
                <w:szCs w:val="18"/>
              </w:rPr>
            </w:pPr>
            <w:r>
              <w:rPr>
                <w:color w:val="000000"/>
                <w:sz w:val="18"/>
                <w:szCs w:val="18"/>
              </w:rPr>
              <w:t>2.94E+00</w:t>
            </w:r>
          </w:p>
        </w:tc>
        <w:tc>
          <w:tcPr>
            <w:tcW w:w="1751" w:type="dxa"/>
            <w:tcMar>
              <w:top w:w="0" w:type="dxa"/>
              <w:left w:w="0" w:type="dxa"/>
              <w:bottom w:w="0" w:type="dxa"/>
              <w:right w:w="0" w:type="dxa"/>
            </w:tcMar>
            <w:vAlign w:val="center"/>
          </w:tcPr>
          <w:p w14:paraId="3ED4F48E" w14:textId="77777777" w:rsidR="0098081D" w:rsidRDefault="00476BD9" w:rsidP="003C04DD">
            <w:pPr>
              <w:pStyle w:val="paragraph"/>
              <w:spacing w:after="0"/>
              <w:rPr>
                <w:color w:val="000000"/>
                <w:sz w:val="18"/>
                <w:szCs w:val="18"/>
              </w:rPr>
            </w:pPr>
            <w:r>
              <w:rPr>
                <w:color w:val="000000"/>
                <w:sz w:val="18"/>
                <w:szCs w:val="18"/>
              </w:rPr>
              <w:t>N.M.</w:t>
            </w:r>
          </w:p>
        </w:tc>
        <w:tc>
          <w:tcPr>
            <w:tcW w:w="2573" w:type="dxa"/>
            <w:tcMar>
              <w:top w:w="0" w:type="dxa"/>
              <w:left w:w="0" w:type="dxa"/>
              <w:bottom w:w="0" w:type="dxa"/>
              <w:right w:w="0" w:type="dxa"/>
            </w:tcMar>
            <w:vAlign w:val="center"/>
          </w:tcPr>
          <w:p w14:paraId="0AB6B71E" w14:textId="77777777" w:rsidR="0098081D" w:rsidRDefault="00476BD9" w:rsidP="003C04DD">
            <w:pPr>
              <w:pStyle w:val="paragraph"/>
              <w:spacing w:after="0"/>
              <w:rPr>
                <w:color w:val="000000"/>
                <w:sz w:val="18"/>
                <w:szCs w:val="18"/>
              </w:rPr>
            </w:pPr>
            <w:r>
              <w:rPr>
                <w:color w:val="000000"/>
                <w:sz w:val="18"/>
                <w:szCs w:val="18"/>
              </w:rPr>
              <w:t>N.M.</w:t>
            </w:r>
          </w:p>
        </w:tc>
      </w:tr>
      <w:tr w:rsidR="0098081D" w14:paraId="4CA8FE09" w14:textId="77777777" w:rsidTr="004D5718">
        <w:trPr>
          <w:trHeight w:val="20"/>
          <w:jc w:val="center"/>
        </w:trPr>
        <w:tc>
          <w:tcPr>
            <w:tcW w:w="1974" w:type="dxa"/>
            <w:tcMar>
              <w:top w:w="0" w:type="dxa"/>
              <w:left w:w="0" w:type="dxa"/>
              <w:bottom w:w="0" w:type="dxa"/>
              <w:right w:w="0" w:type="dxa"/>
            </w:tcMar>
            <w:vAlign w:val="center"/>
          </w:tcPr>
          <w:p w14:paraId="55E10757" w14:textId="77777777" w:rsidR="0098081D" w:rsidRDefault="00476BD9" w:rsidP="003C04DD">
            <w:pPr>
              <w:pStyle w:val="paragraph"/>
              <w:spacing w:after="0"/>
              <w:rPr>
                <w:color w:val="000000"/>
                <w:sz w:val="18"/>
                <w:szCs w:val="18"/>
              </w:rPr>
            </w:pPr>
            <w:r>
              <w:rPr>
                <w:color w:val="000000"/>
                <w:sz w:val="18"/>
                <w:szCs w:val="18"/>
              </w:rPr>
              <w:t>NH4-N</w:t>
            </w:r>
          </w:p>
        </w:tc>
        <w:tc>
          <w:tcPr>
            <w:tcW w:w="1974" w:type="dxa"/>
            <w:tcMar>
              <w:top w:w="0" w:type="dxa"/>
              <w:left w:w="0" w:type="dxa"/>
              <w:bottom w:w="0" w:type="dxa"/>
              <w:right w:w="0" w:type="dxa"/>
            </w:tcMar>
            <w:vAlign w:val="center"/>
          </w:tcPr>
          <w:p w14:paraId="34E36800" w14:textId="77777777" w:rsidR="0098081D" w:rsidRDefault="00476BD9" w:rsidP="003C04DD">
            <w:pPr>
              <w:pStyle w:val="paragraph"/>
              <w:spacing w:after="0"/>
              <w:rPr>
                <w:color w:val="000000"/>
                <w:sz w:val="18"/>
                <w:szCs w:val="18"/>
              </w:rPr>
            </w:pPr>
            <w:r>
              <w:rPr>
                <w:color w:val="000000"/>
                <w:sz w:val="18"/>
                <w:szCs w:val="18"/>
              </w:rPr>
              <w:t>mg/L</w:t>
            </w:r>
          </w:p>
        </w:tc>
        <w:tc>
          <w:tcPr>
            <w:tcW w:w="1699" w:type="dxa"/>
            <w:tcMar>
              <w:top w:w="0" w:type="dxa"/>
              <w:left w:w="0" w:type="dxa"/>
              <w:bottom w:w="0" w:type="dxa"/>
              <w:right w:w="0" w:type="dxa"/>
            </w:tcMar>
            <w:vAlign w:val="center"/>
          </w:tcPr>
          <w:p w14:paraId="1319A836" w14:textId="77777777" w:rsidR="0098081D" w:rsidRDefault="00476BD9" w:rsidP="003C04DD">
            <w:pPr>
              <w:pStyle w:val="paragraph"/>
              <w:spacing w:after="0"/>
              <w:rPr>
                <w:color w:val="000000"/>
                <w:sz w:val="18"/>
                <w:szCs w:val="18"/>
              </w:rPr>
            </w:pPr>
            <w:r>
              <w:rPr>
                <w:color w:val="000000"/>
                <w:sz w:val="18"/>
                <w:szCs w:val="18"/>
              </w:rPr>
              <w:t>2.54E+01</w:t>
            </w:r>
          </w:p>
        </w:tc>
        <w:tc>
          <w:tcPr>
            <w:tcW w:w="1751" w:type="dxa"/>
            <w:tcMar>
              <w:top w:w="0" w:type="dxa"/>
              <w:left w:w="0" w:type="dxa"/>
              <w:bottom w:w="0" w:type="dxa"/>
              <w:right w:w="0" w:type="dxa"/>
            </w:tcMar>
            <w:vAlign w:val="center"/>
          </w:tcPr>
          <w:p w14:paraId="5A56DBC9" w14:textId="77777777" w:rsidR="0098081D" w:rsidRDefault="00476BD9" w:rsidP="003C04DD">
            <w:pPr>
              <w:pStyle w:val="paragraph"/>
              <w:spacing w:after="0"/>
              <w:rPr>
                <w:color w:val="000000"/>
                <w:sz w:val="18"/>
                <w:szCs w:val="18"/>
              </w:rPr>
            </w:pPr>
            <w:r>
              <w:rPr>
                <w:color w:val="000000"/>
                <w:sz w:val="18"/>
                <w:szCs w:val="18"/>
              </w:rPr>
              <w:t>N.M.</w:t>
            </w:r>
          </w:p>
        </w:tc>
        <w:tc>
          <w:tcPr>
            <w:tcW w:w="2573" w:type="dxa"/>
            <w:tcMar>
              <w:top w:w="0" w:type="dxa"/>
              <w:left w:w="0" w:type="dxa"/>
              <w:bottom w:w="0" w:type="dxa"/>
              <w:right w:w="0" w:type="dxa"/>
            </w:tcMar>
            <w:vAlign w:val="center"/>
          </w:tcPr>
          <w:p w14:paraId="513A8263" w14:textId="77777777" w:rsidR="0098081D" w:rsidRDefault="00476BD9" w:rsidP="003C04DD">
            <w:pPr>
              <w:pStyle w:val="paragraph"/>
              <w:spacing w:after="0"/>
              <w:rPr>
                <w:color w:val="000000"/>
                <w:sz w:val="18"/>
                <w:szCs w:val="18"/>
              </w:rPr>
            </w:pPr>
            <w:r>
              <w:rPr>
                <w:color w:val="000000"/>
                <w:sz w:val="18"/>
                <w:szCs w:val="18"/>
              </w:rPr>
              <w:t>N.M.</w:t>
            </w:r>
          </w:p>
        </w:tc>
      </w:tr>
      <w:tr w:rsidR="0098081D" w14:paraId="583D0F87" w14:textId="77777777" w:rsidTr="004D5718">
        <w:trPr>
          <w:trHeight w:val="20"/>
          <w:jc w:val="center"/>
        </w:trPr>
        <w:tc>
          <w:tcPr>
            <w:tcW w:w="1974" w:type="dxa"/>
            <w:tcBorders>
              <w:bottom w:val="single" w:sz="4" w:space="0" w:color="000000"/>
            </w:tcBorders>
            <w:tcMar>
              <w:top w:w="0" w:type="dxa"/>
              <w:left w:w="0" w:type="dxa"/>
              <w:bottom w:w="0" w:type="dxa"/>
              <w:right w:w="0" w:type="dxa"/>
            </w:tcMar>
            <w:vAlign w:val="center"/>
          </w:tcPr>
          <w:p w14:paraId="0A267298" w14:textId="77777777" w:rsidR="0098081D" w:rsidRDefault="00476BD9" w:rsidP="003C04DD">
            <w:pPr>
              <w:pStyle w:val="paragraph"/>
              <w:spacing w:after="0"/>
              <w:rPr>
                <w:color w:val="000000"/>
                <w:sz w:val="18"/>
                <w:szCs w:val="18"/>
              </w:rPr>
            </w:pPr>
            <w:r>
              <w:rPr>
                <w:color w:val="000000"/>
                <w:sz w:val="18"/>
                <w:szCs w:val="18"/>
              </w:rPr>
              <w:t>PO4-P</w:t>
            </w:r>
          </w:p>
        </w:tc>
        <w:tc>
          <w:tcPr>
            <w:tcW w:w="1974" w:type="dxa"/>
            <w:tcBorders>
              <w:bottom w:val="single" w:sz="4" w:space="0" w:color="000000"/>
            </w:tcBorders>
            <w:tcMar>
              <w:top w:w="0" w:type="dxa"/>
              <w:left w:w="0" w:type="dxa"/>
              <w:bottom w:w="0" w:type="dxa"/>
              <w:right w:w="0" w:type="dxa"/>
            </w:tcMar>
            <w:vAlign w:val="center"/>
          </w:tcPr>
          <w:p w14:paraId="0006E419" w14:textId="77777777" w:rsidR="0098081D" w:rsidRDefault="00476BD9" w:rsidP="003C04DD">
            <w:pPr>
              <w:pStyle w:val="paragraph"/>
              <w:spacing w:after="0"/>
              <w:rPr>
                <w:color w:val="000000"/>
                <w:sz w:val="18"/>
                <w:szCs w:val="18"/>
              </w:rPr>
            </w:pPr>
            <w:r>
              <w:rPr>
                <w:color w:val="000000"/>
                <w:sz w:val="18"/>
                <w:szCs w:val="18"/>
              </w:rPr>
              <w:t>mg/L</w:t>
            </w:r>
          </w:p>
        </w:tc>
        <w:tc>
          <w:tcPr>
            <w:tcW w:w="1699" w:type="dxa"/>
            <w:tcBorders>
              <w:bottom w:val="single" w:sz="4" w:space="0" w:color="000000"/>
            </w:tcBorders>
            <w:tcMar>
              <w:top w:w="0" w:type="dxa"/>
              <w:left w:w="0" w:type="dxa"/>
              <w:bottom w:w="0" w:type="dxa"/>
              <w:right w:w="0" w:type="dxa"/>
            </w:tcMar>
            <w:vAlign w:val="center"/>
          </w:tcPr>
          <w:p w14:paraId="2369535F" w14:textId="77777777" w:rsidR="0098081D" w:rsidRDefault="00476BD9" w:rsidP="003C04DD">
            <w:pPr>
              <w:pStyle w:val="paragraph"/>
              <w:spacing w:after="0"/>
              <w:rPr>
                <w:color w:val="000000"/>
                <w:sz w:val="18"/>
                <w:szCs w:val="18"/>
              </w:rPr>
            </w:pPr>
            <w:r>
              <w:rPr>
                <w:color w:val="000000"/>
                <w:sz w:val="18"/>
                <w:szCs w:val="18"/>
              </w:rPr>
              <w:t>3.85E+00</w:t>
            </w:r>
          </w:p>
        </w:tc>
        <w:tc>
          <w:tcPr>
            <w:tcW w:w="1751" w:type="dxa"/>
            <w:tcBorders>
              <w:bottom w:val="single" w:sz="4" w:space="0" w:color="000000"/>
            </w:tcBorders>
            <w:tcMar>
              <w:top w:w="0" w:type="dxa"/>
              <w:left w:w="0" w:type="dxa"/>
              <w:bottom w:w="0" w:type="dxa"/>
              <w:right w:w="0" w:type="dxa"/>
            </w:tcMar>
            <w:vAlign w:val="center"/>
          </w:tcPr>
          <w:p w14:paraId="1AB03783" w14:textId="77777777" w:rsidR="0098081D" w:rsidRDefault="00476BD9" w:rsidP="003C04DD">
            <w:pPr>
              <w:pStyle w:val="paragraph"/>
              <w:spacing w:after="0"/>
              <w:rPr>
                <w:color w:val="000000"/>
                <w:sz w:val="18"/>
                <w:szCs w:val="18"/>
              </w:rPr>
            </w:pPr>
            <w:r>
              <w:rPr>
                <w:color w:val="000000"/>
                <w:sz w:val="18"/>
                <w:szCs w:val="18"/>
              </w:rPr>
              <w:t>N.M.</w:t>
            </w:r>
          </w:p>
        </w:tc>
        <w:tc>
          <w:tcPr>
            <w:tcW w:w="2573" w:type="dxa"/>
            <w:tcBorders>
              <w:bottom w:val="single" w:sz="4" w:space="0" w:color="000000"/>
            </w:tcBorders>
            <w:tcMar>
              <w:top w:w="0" w:type="dxa"/>
              <w:left w:w="0" w:type="dxa"/>
              <w:bottom w:w="0" w:type="dxa"/>
              <w:right w:w="0" w:type="dxa"/>
            </w:tcMar>
            <w:vAlign w:val="center"/>
          </w:tcPr>
          <w:p w14:paraId="754E4F17" w14:textId="77777777" w:rsidR="0098081D" w:rsidRDefault="00476BD9" w:rsidP="003C04DD">
            <w:pPr>
              <w:pStyle w:val="paragraph"/>
              <w:spacing w:after="0"/>
              <w:rPr>
                <w:color w:val="000000"/>
                <w:sz w:val="18"/>
                <w:szCs w:val="18"/>
              </w:rPr>
            </w:pPr>
            <w:r>
              <w:rPr>
                <w:color w:val="000000"/>
                <w:sz w:val="18"/>
                <w:szCs w:val="18"/>
              </w:rPr>
              <w:t>N.M.</w:t>
            </w:r>
          </w:p>
        </w:tc>
      </w:tr>
    </w:tbl>
    <w:p w14:paraId="2C6D6CDF" w14:textId="1B882042" w:rsidR="0015452C" w:rsidRDefault="0015452C" w:rsidP="003C04DD">
      <w:pPr>
        <w:pStyle w:val="Caption"/>
        <w:spacing w:before="240"/>
        <w:rPr>
          <w:rFonts w:ascii="Times New Roman" w:hAnsi="Times New Roman"/>
          <w:b/>
          <w:bCs/>
          <w:i w:val="0"/>
          <w:iCs w:val="0"/>
          <w:color w:val="auto"/>
        </w:rPr>
      </w:pPr>
      <w:bookmarkStart w:id="4" w:name="_Toc195116792"/>
    </w:p>
    <w:p w14:paraId="504A3355" w14:textId="77777777" w:rsidR="0015452C" w:rsidRDefault="0015452C">
      <w:pPr>
        <w:suppressAutoHyphens w:val="0"/>
        <w:rPr>
          <w:rFonts w:ascii="Times New Roman" w:hAnsi="Times New Roman"/>
          <w:b/>
          <w:bCs/>
          <w:sz w:val="18"/>
          <w:szCs w:val="18"/>
        </w:rPr>
      </w:pPr>
      <w:r>
        <w:rPr>
          <w:rFonts w:ascii="Times New Roman" w:hAnsi="Times New Roman"/>
          <w:b/>
          <w:bCs/>
          <w:i/>
          <w:iCs/>
        </w:rPr>
        <w:br w:type="page"/>
      </w:r>
    </w:p>
    <w:p w14:paraId="0DC6B7DC" w14:textId="77777777" w:rsidR="00600604" w:rsidRPr="008F0EA7" w:rsidRDefault="00600604">
      <w:pPr>
        <w:pStyle w:val="Caption"/>
        <w:spacing w:before="240"/>
        <w:rPr>
          <w:rFonts w:ascii="Times New Roman" w:hAnsi="Times New Roman"/>
          <w:b/>
          <w:bCs/>
          <w:i w:val="0"/>
          <w:iCs w:val="0"/>
          <w:color w:val="auto"/>
          <w:sz w:val="22"/>
          <w:szCs w:val="22"/>
        </w:rPr>
      </w:pPr>
    </w:p>
    <w:p w14:paraId="205C4A6F" w14:textId="2C7A9742" w:rsidR="008F0EA7" w:rsidRPr="008F0EA7" w:rsidRDefault="008F0EA7" w:rsidP="008F0EA7">
      <w:pPr>
        <w:pStyle w:val="Caption"/>
        <w:keepNext/>
        <w:jc w:val="both"/>
        <w:rPr>
          <w:rFonts w:ascii="Times New Roman" w:hAnsi="Times New Roman"/>
          <w:i w:val="0"/>
          <w:iCs w:val="0"/>
          <w:color w:val="auto"/>
          <w:sz w:val="22"/>
          <w:szCs w:val="22"/>
        </w:rPr>
      </w:pPr>
      <w:bookmarkStart w:id="5" w:name="_Toc202454337"/>
      <w:r w:rsidRPr="008F0EA7">
        <w:rPr>
          <w:rFonts w:ascii="Times New Roman" w:hAnsi="Times New Roman"/>
          <w:b/>
          <w:bCs/>
          <w:i w:val="0"/>
          <w:iCs w:val="0"/>
          <w:color w:val="auto"/>
          <w:sz w:val="22"/>
          <w:szCs w:val="22"/>
        </w:rPr>
        <w:t xml:space="preserve">Table </w:t>
      </w:r>
      <w:r w:rsidRPr="008F0EA7">
        <w:rPr>
          <w:rFonts w:ascii="Times New Roman" w:hAnsi="Times New Roman"/>
          <w:b/>
          <w:bCs/>
          <w:i w:val="0"/>
          <w:iCs w:val="0"/>
          <w:color w:val="auto"/>
          <w:sz w:val="22"/>
          <w:szCs w:val="22"/>
        </w:rPr>
        <w:fldChar w:fldCharType="begin"/>
      </w:r>
      <w:r w:rsidRPr="008F0EA7">
        <w:rPr>
          <w:rFonts w:ascii="Times New Roman" w:hAnsi="Times New Roman"/>
          <w:b/>
          <w:bCs/>
          <w:i w:val="0"/>
          <w:iCs w:val="0"/>
          <w:color w:val="auto"/>
          <w:sz w:val="22"/>
          <w:szCs w:val="22"/>
        </w:rPr>
        <w:instrText xml:space="preserve"> SEQ Table \* ALPHABETIC </w:instrText>
      </w:r>
      <w:r w:rsidRPr="008F0EA7">
        <w:rPr>
          <w:rFonts w:ascii="Times New Roman" w:hAnsi="Times New Roman"/>
          <w:b/>
          <w:bCs/>
          <w:i w:val="0"/>
          <w:iCs w:val="0"/>
          <w:color w:val="auto"/>
          <w:sz w:val="22"/>
          <w:szCs w:val="22"/>
        </w:rPr>
        <w:fldChar w:fldCharType="separate"/>
      </w:r>
      <w:r w:rsidR="003C4702">
        <w:rPr>
          <w:rFonts w:ascii="Times New Roman" w:hAnsi="Times New Roman"/>
          <w:b/>
          <w:bCs/>
          <w:i w:val="0"/>
          <w:iCs w:val="0"/>
          <w:noProof/>
          <w:color w:val="auto"/>
          <w:sz w:val="22"/>
          <w:szCs w:val="22"/>
        </w:rPr>
        <w:t>B</w:t>
      </w:r>
      <w:r w:rsidRPr="008F0EA7">
        <w:rPr>
          <w:rFonts w:ascii="Times New Roman" w:hAnsi="Times New Roman"/>
          <w:b/>
          <w:bCs/>
          <w:i w:val="0"/>
          <w:iCs w:val="0"/>
          <w:color w:val="auto"/>
          <w:sz w:val="22"/>
          <w:szCs w:val="22"/>
        </w:rPr>
        <w:fldChar w:fldCharType="end"/>
      </w:r>
      <w:r w:rsidRPr="008F0EA7">
        <w:rPr>
          <w:rFonts w:ascii="Times New Roman" w:hAnsi="Times New Roman"/>
          <w:b/>
          <w:bCs/>
          <w:i w:val="0"/>
          <w:iCs w:val="0"/>
          <w:color w:val="auto"/>
          <w:sz w:val="22"/>
          <w:szCs w:val="22"/>
        </w:rPr>
        <w:t>.</w:t>
      </w:r>
      <w:r w:rsidRPr="008F0EA7">
        <w:rPr>
          <w:rFonts w:ascii="Times New Roman" w:hAnsi="Times New Roman"/>
          <w:i w:val="0"/>
          <w:iCs w:val="0"/>
          <w:color w:val="auto"/>
          <w:sz w:val="22"/>
          <w:szCs w:val="22"/>
        </w:rPr>
        <w:t xml:space="preserve"> Adaptation of </w:t>
      </w:r>
      <w:proofErr w:type="spellStart"/>
      <w:r>
        <w:rPr>
          <w:rFonts w:ascii="Times New Roman" w:hAnsi="Times New Roman"/>
          <w:i w:val="0"/>
          <w:iCs w:val="0"/>
          <w:color w:val="auto"/>
          <w:sz w:val="22"/>
          <w:szCs w:val="22"/>
        </w:rPr>
        <w:t>Ecoinvent</w:t>
      </w:r>
      <w:proofErr w:type="spellEnd"/>
      <w:r>
        <w:rPr>
          <w:rFonts w:ascii="Times New Roman" w:hAnsi="Times New Roman"/>
          <w:i w:val="0"/>
          <w:iCs w:val="0"/>
          <w:color w:val="auto"/>
          <w:sz w:val="22"/>
          <w:szCs w:val="22"/>
        </w:rPr>
        <w:t xml:space="preserve"> v3.11 </w:t>
      </w:r>
      <w:r w:rsidRPr="008F0EA7">
        <w:rPr>
          <w:rFonts w:ascii="Times New Roman" w:hAnsi="Times New Roman"/>
          <w:i w:val="0"/>
          <w:iCs w:val="0"/>
          <w:color w:val="auto"/>
          <w:sz w:val="22"/>
          <w:szCs w:val="22"/>
        </w:rPr>
        <w:t>tomatoes production process to include avoided fertilisers production and application in Water Reuse Scenario</w:t>
      </w:r>
      <w:r w:rsidR="007E09E0">
        <w:rPr>
          <w:rFonts w:ascii="Times New Roman" w:hAnsi="Times New Roman"/>
          <w:i w:val="0"/>
          <w:iCs w:val="0"/>
          <w:color w:val="auto"/>
          <w:sz w:val="22"/>
          <w:szCs w:val="22"/>
        </w:rPr>
        <w:t>.</w:t>
      </w:r>
      <w:bookmarkEnd w:id="5"/>
    </w:p>
    <w:tbl>
      <w:tblPr>
        <w:tblW w:w="0" w:type="auto"/>
        <w:tblLook w:val="04A0" w:firstRow="1" w:lastRow="0" w:firstColumn="1" w:lastColumn="0" w:noHBand="0" w:noVBand="1"/>
      </w:tblPr>
      <w:tblGrid>
        <w:gridCol w:w="4988"/>
        <w:gridCol w:w="1126"/>
        <w:gridCol w:w="881"/>
        <w:gridCol w:w="881"/>
        <w:gridCol w:w="881"/>
        <w:gridCol w:w="881"/>
      </w:tblGrid>
      <w:tr w:rsidR="0006552B" w:rsidRPr="0006552B" w14:paraId="4893C02C" w14:textId="77777777" w:rsidTr="007E09E0">
        <w:trPr>
          <w:trHeight w:val="20"/>
        </w:trPr>
        <w:tc>
          <w:tcPr>
            <w:tcW w:w="0" w:type="auto"/>
            <w:tcBorders>
              <w:top w:val="single" w:sz="4" w:space="0" w:color="auto"/>
              <w:bottom w:val="single" w:sz="4" w:space="0" w:color="auto"/>
            </w:tcBorders>
            <w:vAlign w:val="bottom"/>
            <w:hideMark/>
          </w:tcPr>
          <w:p w14:paraId="1373521B" w14:textId="77777777" w:rsidR="0006552B" w:rsidRPr="0006552B" w:rsidRDefault="0006552B" w:rsidP="00B05D6E">
            <w:pPr>
              <w:suppressAutoHyphens w:val="0"/>
              <w:autoSpaceDN/>
              <w:spacing w:after="0" w:line="240" w:lineRule="auto"/>
              <w:jc w:val="center"/>
              <w:rPr>
                <w:rFonts w:ascii="Times New Roman" w:eastAsia="Times New Roman" w:hAnsi="Times New Roman"/>
                <w:b/>
                <w:bCs/>
                <w:color w:val="000000"/>
                <w:sz w:val="18"/>
                <w:szCs w:val="18"/>
                <w:lang w:eastAsia="en-GB"/>
              </w:rPr>
            </w:pPr>
            <w:r w:rsidRPr="0006552B">
              <w:rPr>
                <w:rFonts w:ascii="Times New Roman" w:eastAsia="Times New Roman" w:hAnsi="Times New Roman"/>
                <w:b/>
                <w:bCs/>
                <w:color w:val="000000"/>
                <w:sz w:val="18"/>
                <w:szCs w:val="18"/>
                <w:lang w:eastAsia="en-GB"/>
              </w:rPr>
              <w:t>Materials/fuels</w:t>
            </w:r>
          </w:p>
        </w:tc>
        <w:tc>
          <w:tcPr>
            <w:tcW w:w="0" w:type="auto"/>
            <w:tcBorders>
              <w:top w:val="single" w:sz="4" w:space="0" w:color="auto"/>
              <w:bottom w:val="single" w:sz="4" w:space="0" w:color="auto"/>
            </w:tcBorders>
            <w:noWrap/>
            <w:vAlign w:val="bottom"/>
            <w:hideMark/>
          </w:tcPr>
          <w:p w14:paraId="4A21956C" w14:textId="52619FB9" w:rsidR="0006552B" w:rsidRPr="0006552B" w:rsidRDefault="0006552B" w:rsidP="00B05D6E">
            <w:pPr>
              <w:suppressAutoHyphens w:val="0"/>
              <w:autoSpaceDN/>
              <w:spacing w:after="0" w:line="240" w:lineRule="auto"/>
              <w:jc w:val="center"/>
              <w:rPr>
                <w:rFonts w:ascii="Times New Roman" w:eastAsia="Times New Roman" w:hAnsi="Times New Roman"/>
                <w:b/>
                <w:bCs/>
                <w:color w:val="000000"/>
                <w:sz w:val="18"/>
                <w:szCs w:val="18"/>
                <w:lang w:eastAsia="en-GB"/>
              </w:rPr>
            </w:pPr>
            <w:proofErr w:type="spellStart"/>
            <w:r w:rsidRPr="0006552B">
              <w:rPr>
                <w:rFonts w:ascii="Times New Roman" w:eastAsia="Times New Roman" w:hAnsi="Times New Roman"/>
                <w:b/>
                <w:bCs/>
                <w:color w:val="000000"/>
                <w:sz w:val="18"/>
                <w:szCs w:val="18"/>
                <w:lang w:eastAsia="en-GB"/>
              </w:rPr>
              <w:t>BAU</w:t>
            </w:r>
            <w:r w:rsidR="00B05D6E" w:rsidRPr="00B05D6E">
              <w:rPr>
                <w:rFonts w:ascii="Times New Roman" w:eastAsia="Times New Roman" w:hAnsi="Times New Roman"/>
                <w:b/>
                <w:bCs/>
                <w:color w:val="000000"/>
                <w:sz w:val="18"/>
                <w:szCs w:val="18"/>
                <w:vertAlign w:val="superscript"/>
                <w:lang w:eastAsia="en-GB"/>
              </w:rPr>
              <w:t>a</w:t>
            </w:r>
            <w:proofErr w:type="spellEnd"/>
          </w:p>
        </w:tc>
        <w:tc>
          <w:tcPr>
            <w:tcW w:w="0" w:type="auto"/>
            <w:tcBorders>
              <w:top w:val="single" w:sz="4" w:space="0" w:color="auto"/>
              <w:bottom w:val="single" w:sz="4" w:space="0" w:color="auto"/>
            </w:tcBorders>
            <w:noWrap/>
            <w:vAlign w:val="bottom"/>
            <w:hideMark/>
          </w:tcPr>
          <w:p w14:paraId="056E323F" w14:textId="4BE95B55" w:rsidR="0006552B" w:rsidRPr="0006552B" w:rsidRDefault="0006552B" w:rsidP="00B05D6E">
            <w:pPr>
              <w:suppressAutoHyphens w:val="0"/>
              <w:autoSpaceDN/>
              <w:spacing w:after="0" w:line="240" w:lineRule="auto"/>
              <w:jc w:val="center"/>
              <w:rPr>
                <w:rFonts w:ascii="Times New Roman" w:eastAsia="Times New Roman" w:hAnsi="Times New Roman"/>
                <w:b/>
                <w:bCs/>
                <w:color w:val="000000"/>
                <w:sz w:val="18"/>
                <w:szCs w:val="18"/>
                <w:lang w:eastAsia="en-GB"/>
              </w:rPr>
            </w:pPr>
          </w:p>
        </w:tc>
        <w:tc>
          <w:tcPr>
            <w:tcW w:w="0" w:type="auto"/>
            <w:tcBorders>
              <w:top w:val="single" w:sz="4" w:space="0" w:color="auto"/>
              <w:bottom w:val="single" w:sz="4" w:space="0" w:color="auto"/>
            </w:tcBorders>
            <w:noWrap/>
            <w:vAlign w:val="bottom"/>
            <w:hideMark/>
          </w:tcPr>
          <w:p w14:paraId="6F8A3E7A" w14:textId="6A5C27F8" w:rsidR="0006552B" w:rsidRPr="0006552B" w:rsidRDefault="0006552B" w:rsidP="00B05D6E">
            <w:pPr>
              <w:suppressAutoHyphens w:val="0"/>
              <w:autoSpaceDN/>
              <w:spacing w:after="0" w:line="240" w:lineRule="auto"/>
              <w:jc w:val="center"/>
              <w:rPr>
                <w:rFonts w:ascii="Times New Roman" w:eastAsia="Times New Roman" w:hAnsi="Times New Roman"/>
                <w:b/>
                <w:bCs/>
                <w:color w:val="000000"/>
                <w:sz w:val="18"/>
                <w:szCs w:val="18"/>
                <w:lang w:eastAsia="en-GB"/>
              </w:rPr>
            </w:pPr>
            <w:proofErr w:type="spellStart"/>
            <w:r w:rsidRPr="0006552B">
              <w:rPr>
                <w:rFonts w:ascii="Times New Roman" w:eastAsia="Times New Roman" w:hAnsi="Times New Roman"/>
                <w:b/>
                <w:bCs/>
                <w:color w:val="000000"/>
                <w:sz w:val="18"/>
                <w:szCs w:val="18"/>
                <w:lang w:eastAsia="en-GB"/>
              </w:rPr>
              <w:t>WR</w:t>
            </w:r>
            <w:r w:rsidR="00B05D6E" w:rsidRPr="00B05D6E">
              <w:rPr>
                <w:rFonts w:ascii="Times New Roman" w:eastAsia="Times New Roman" w:hAnsi="Times New Roman"/>
                <w:b/>
                <w:bCs/>
                <w:color w:val="000000"/>
                <w:sz w:val="18"/>
                <w:szCs w:val="18"/>
                <w:vertAlign w:val="superscript"/>
                <w:lang w:eastAsia="en-GB"/>
              </w:rPr>
              <w:t>b</w:t>
            </w:r>
            <w:proofErr w:type="spellEnd"/>
          </w:p>
        </w:tc>
        <w:tc>
          <w:tcPr>
            <w:tcW w:w="0" w:type="auto"/>
            <w:tcBorders>
              <w:top w:val="single" w:sz="4" w:space="0" w:color="auto"/>
              <w:bottom w:val="single" w:sz="4" w:space="0" w:color="auto"/>
            </w:tcBorders>
            <w:noWrap/>
            <w:vAlign w:val="bottom"/>
          </w:tcPr>
          <w:p w14:paraId="258BB2E0" w14:textId="630244DE" w:rsidR="0006552B" w:rsidRPr="0006552B" w:rsidRDefault="0072356E" w:rsidP="00B05D6E">
            <w:pPr>
              <w:suppressAutoHyphens w:val="0"/>
              <w:autoSpaceDN/>
              <w:spacing w:after="0" w:line="240" w:lineRule="auto"/>
              <w:jc w:val="center"/>
              <w:rPr>
                <w:rFonts w:ascii="Times New Roman" w:eastAsia="Times New Roman" w:hAnsi="Times New Roman"/>
                <w:b/>
                <w:bCs/>
                <w:color w:val="000000"/>
                <w:sz w:val="18"/>
                <w:szCs w:val="18"/>
                <w:lang w:eastAsia="en-GB"/>
              </w:rPr>
            </w:pPr>
            <w:proofErr w:type="spellStart"/>
            <w:r>
              <w:rPr>
                <w:rFonts w:ascii="Times New Roman" w:eastAsia="Times New Roman" w:hAnsi="Times New Roman"/>
                <w:b/>
                <w:bCs/>
                <w:color w:val="000000"/>
                <w:sz w:val="18"/>
                <w:szCs w:val="18"/>
                <w:lang w:eastAsia="en-GB"/>
              </w:rPr>
              <w:t>Min</w:t>
            </w:r>
            <w:r w:rsidR="009623B8" w:rsidRPr="009623B8">
              <w:rPr>
                <w:rFonts w:ascii="Times New Roman" w:eastAsia="Times New Roman" w:hAnsi="Times New Roman"/>
                <w:b/>
                <w:bCs/>
                <w:color w:val="000000"/>
                <w:sz w:val="18"/>
                <w:szCs w:val="18"/>
                <w:vertAlign w:val="superscript"/>
                <w:lang w:eastAsia="en-GB"/>
              </w:rPr>
              <w:t>b</w:t>
            </w:r>
            <w:proofErr w:type="spellEnd"/>
          </w:p>
        </w:tc>
        <w:tc>
          <w:tcPr>
            <w:tcW w:w="0" w:type="auto"/>
            <w:tcBorders>
              <w:top w:val="single" w:sz="4" w:space="0" w:color="auto"/>
              <w:bottom w:val="single" w:sz="4" w:space="0" w:color="auto"/>
            </w:tcBorders>
            <w:noWrap/>
            <w:vAlign w:val="bottom"/>
            <w:hideMark/>
          </w:tcPr>
          <w:p w14:paraId="7B5A0C38" w14:textId="6918EE0F" w:rsidR="0006552B" w:rsidRPr="0006552B" w:rsidRDefault="0072356E" w:rsidP="00B05D6E">
            <w:pPr>
              <w:suppressAutoHyphens w:val="0"/>
              <w:autoSpaceDN/>
              <w:spacing w:after="0" w:line="240" w:lineRule="auto"/>
              <w:jc w:val="center"/>
              <w:rPr>
                <w:rFonts w:ascii="Times New Roman" w:eastAsia="Times New Roman" w:hAnsi="Times New Roman"/>
                <w:b/>
                <w:bCs/>
                <w:color w:val="000000"/>
                <w:sz w:val="18"/>
                <w:szCs w:val="18"/>
                <w:lang w:eastAsia="en-GB"/>
              </w:rPr>
            </w:pPr>
            <w:proofErr w:type="spellStart"/>
            <w:r>
              <w:rPr>
                <w:rFonts w:ascii="Times New Roman" w:eastAsia="Times New Roman" w:hAnsi="Times New Roman"/>
                <w:b/>
                <w:bCs/>
                <w:color w:val="000000"/>
                <w:sz w:val="18"/>
                <w:szCs w:val="18"/>
                <w:lang w:eastAsia="en-GB"/>
              </w:rPr>
              <w:t>Max</w:t>
            </w:r>
            <w:r w:rsidR="009623B8" w:rsidRPr="009623B8">
              <w:rPr>
                <w:rFonts w:ascii="Times New Roman" w:eastAsia="Times New Roman" w:hAnsi="Times New Roman"/>
                <w:b/>
                <w:bCs/>
                <w:color w:val="000000"/>
                <w:sz w:val="18"/>
                <w:szCs w:val="18"/>
                <w:vertAlign w:val="superscript"/>
                <w:lang w:eastAsia="en-GB"/>
              </w:rPr>
              <w:t>b</w:t>
            </w:r>
            <w:proofErr w:type="spellEnd"/>
          </w:p>
        </w:tc>
      </w:tr>
      <w:tr w:rsidR="0006552B" w:rsidRPr="0006552B" w14:paraId="17554C96" w14:textId="77777777" w:rsidTr="007E09E0">
        <w:trPr>
          <w:trHeight w:val="20"/>
        </w:trPr>
        <w:tc>
          <w:tcPr>
            <w:tcW w:w="0" w:type="auto"/>
            <w:tcBorders>
              <w:top w:val="single" w:sz="4" w:space="0" w:color="auto"/>
            </w:tcBorders>
            <w:vAlign w:val="bottom"/>
            <w:hideMark/>
          </w:tcPr>
          <w:p w14:paraId="67402D53" w14:textId="77777777" w:rsidR="0006552B" w:rsidRPr="0006552B" w:rsidRDefault="0006552B" w:rsidP="0006552B">
            <w:pPr>
              <w:suppressAutoHyphens w:val="0"/>
              <w:autoSpaceDN/>
              <w:spacing w:after="0" w:line="240" w:lineRule="auto"/>
              <w:rPr>
                <w:rFonts w:ascii="Times New Roman" w:eastAsia="Times New Roman" w:hAnsi="Times New Roman"/>
                <w:color w:val="000000"/>
                <w:sz w:val="18"/>
                <w:szCs w:val="18"/>
                <w:lang w:eastAsia="en-GB"/>
              </w:rPr>
            </w:pPr>
            <w:r w:rsidRPr="0006552B">
              <w:rPr>
                <w:rFonts w:ascii="Times New Roman" w:eastAsia="Times New Roman" w:hAnsi="Times New Roman"/>
                <w:color w:val="000000"/>
                <w:sz w:val="18"/>
                <w:szCs w:val="18"/>
                <w:lang w:eastAsia="en-GB"/>
              </w:rPr>
              <w:t xml:space="preserve">Ammonium </w:t>
            </w:r>
            <w:proofErr w:type="spellStart"/>
            <w:r w:rsidRPr="0006552B">
              <w:rPr>
                <w:rFonts w:ascii="Times New Roman" w:eastAsia="Times New Roman" w:hAnsi="Times New Roman"/>
                <w:color w:val="000000"/>
                <w:sz w:val="18"/>
                <w:szCs w:val="18"/>
                <w:lang w:eastAsia="en-GB"/>
              </w:rPr>
              <w:t>sulfate</w:t>
            </w:r>
            <w:proofErr w:type="spellEnd"/>
            <w:r w:rsidRPr="0006552B">
              <w:rPr>
                <w:rFonts w:ascii="Times New Roman" w:eastAsia="Times New Roman" w:hAnsi="Times New Roman"/>
                <w:color w:val="000000"/>
                <w:sz w:val="18"/>
                <w:szCs w:val="18"/>
                <w:lang w:eastAsia="en-GB"/>
              </w:rPr>
              <w:t xml:space="preserve"> {RER}| market for ammonium </w:t>
            </w:r>
            <w:proofErr w:type="spellStart"/>
            <w:r w:rsidRPr="0006552B">
              <w:rPr>
                <w:rFonts w:ascii="Times New Roman" w:eastAsia="Times New Roman" w:hAnsi="Times New Roman"/>
                <w:color w:val="000000"/>
                <w:sz w:val="18"/>
                <w:szCs w:val="18"/>
                <w:lang w:eastAsia="en-GB"/>
              </w:rPr>
              <w:t>sulfate</w:t>
            </w:r>
            <w:proofErr w:type="spellEnd"/>
            <w:r w:rsidRPr="0006552B">
              <w:rPr>
                <w:rFonts w:ascii="Times New Roman" w:eastAsia="Times New Roman" w:hAnsi="Times New Roman"/>
                <w:color w:val="000000"/>
                <w:sz w:val="18"/>
                <w:szCs w:val="18"/>
                <w:lang w:eastAsia="en-GB"/>
              </w:rPr>
              <w:t xml:space="preserve"> | Cut-off, U</w:t>
            </w:r>
          </w:p>
        </w:tc>
        <w:tc>
          <w:tcPr>
            <w:tcW w:w="0" w:type="auto"/>
            <w:tcBorders>
              <w:top w:val="single" w:sz="4" w:space="0" w:color="auto"/>
            </w:tcBorders>
            <w:noWrap/>
            <w:vAlign w:val="bottom"/>
            <w:hideMark/>
          </w:tcPr>
          <w:p w14:paraId="2417C516" w14:textId="77777777" w:rsidR="0006552B" w:rsidRPr="0006552B" w:rsidRDefault="0006552B" w:rsidP="0006552B">
            <w:pPr>
              <w:suppressAutoHyphens w:val="0"/>
              <w:autoSpaceDN/>
              <w:spacing w:after="0" w:line="240" w:lineRule="auto"/>
              <w:jc w:val="right"/>
              <w:rPr>
                <w:rFonts w:ascii="Times New Roman" w:eastAsia="Times New Roman" w:hAnsi="Times New Roman"/>
                <w:color w:val="000000"/>
                <w:sz w:val="18"/>
                <w:szCs w:val="18"/>
                <w:lang w:eastAsia="en-GB"/>
              </w:rPr>
            </w:pPr>
            <w:r w:rsidRPr="0006552B">
              <w:rPr>
                <w:rFonts w:ascii="Times New Roman" w:eastAsia="Times New Roman" w:hAnsi="Times New Roman"/>
                <w:color w:val="000000"/>
                <w:sz w:val="18"/>
                <w:szCs w:val="18"/>
                <w:lang w:eastAsia="en-GB"/>
              </w:rPr>
              <w:t>1.03E-04</w:t>
            </w:r>
          </w:p>
        </w:tc>
        <w:tc>
          <w:tcPr>
            <w:tcW w:w="0" w:type="auto"/>
            <w:tcBorders>
              <w:top w:val="single" w:sz="4" w:space="0" w:color="auto"/>
            </w:tcBorders>
            <w:noWrap/>
            <w:vAlign w:val="bottom"/>
            <w:hideMark/>
          </w:tcPr>
          <w:p w14:paraId="3EF0A11A" w14:textId="77777777" w:rsidR="0006552B" w:rsidRPr="0006552B" w:rsidRDefault="0006552B" w:rsidP="0006552B">
            <w:pPr>
              <w:suppressAutoHyphens w:val="0"/>
              <w:autoSpaceDN/>
              <w:spacing w:after="0" w:line="240" w:lineRule="auto"/>
              <w:rPr>
                <w:rFonts w:ascii="Times New Roman" w:eastAsia="Times New Roman" w:hAnsi="Times New Roman"/>
                <w:color w:val="000000"/>
                <w:sz w:val="18"/>
                <w:szCs w:val="18"/>
                <w:lang w:eastAsia="en-GB"/>
              </w:rPr>
            </w:pPr>
            <w:r w:rsidRPr="0006552B">
              <w:rPr>
                <w:rFonts w:ascii="Times New Roman" w:eastAsia="Times New Roman" w:hAnsi="Times New Roman"/>
                <w:color w:val="000000"/>
                <w:sz w:val="18"/>
                <w:szCs w:val="18"/>
                <w:lang w:eastAsia="en-GB"/>
              </w:rPr>
              <w:t>kg</w:t>
            </w:r>
          </w:p>
        </w:tc>
        <w:tc>
          <w:tcPr>
            <w:tcW w:w="0" w:type="auto"/>
            <w:tcBorders>
              <w:top w:val="single" w:sz="4" w:space="0" w:color="auto"/>
            </w:tcBorders>
            <w:noWrap/>
            <w:vAlign w:val="bottom"/>
            <w:hideMark/>
          </w:tcPr>
          <w:p w14:paraId="3061408E" w14:textId="77777777" w:rsidR="0006552B" w:rsidRPr="0006552B" w:rsidRDefault="0006552B" w:rsidP="0006552B">
            <w:pPr>
              <w:suppressAutoHyphens w:val="0"/>
              <w:autoSpaceDN/>
              <w:spacing w:after="0" w:line="240" w:lineRule="auto"/>
              <w:jc w:val="right"/>
              <w:rPr>
                <w:rFonts w:ascii="Times New Roman" w:eastAsia="Times New Roman" w:hAnsi="Times New Roman"/>
                <w:color w:val="000000"/>
                <w:sz w:val="18"/>
                <w:szCs w:val="18"/>
                <w:lang w:eastAsia="en-GB"/>
              </w:rPr>
            </w:pPr>
            <w:r w:rsidRPr="0006552B">
              <w:rPr>
                <w:rFonts w:ascii="Times New Roman" w:eastAsia="Times New Roman" w:hAnsi="Times New Roman"/>
                <w:color w:val="000000"/>
                <w:sz w:val="18"/>
                <w:szCs w:val="18"/>
                <w:lang w:eastAsia="en-GB"/>
              </w:rPr>
              <w:t>6.40E-05</w:t>
            </w:r>
          </w:p>
        </w:tc>
        <w:tc>
          <w:tcPr>
            <w:tcW w:w="0" w:type="auto"/>
            <w:tcBorders>
              <w:top w:val="single" w:sz="4" w:space="0" w:color="auto"/>
            </w:tcBorders>
            <w:noWrap/>
            <w:vAlign w:val="bottom"/>
            <w:hideMark/>
          </w:tcPr>
          <w:p w14:paraId="1DF666D2" w14:textId="77777777" w:rsidR="0006552B" w:rsidRPr="0006552B" w:rsidRDefault="0006552B" w:rsidP="0006552B">
            <w:pPr>
              <w:suppressAutoHyphens w:val="0"/>
              <w:autoSpaceDN/>
              <w:spacing w:after="0" w:line="240" w:lineRule="auto"/>
              <w:jc w:val="right"/>
              <w:rPr>
                <w:rFonts w:ascii="Times New Roman" w:eastAsia="Times New Roman" w:hAnsi="Times New Roman"/>
                <w:color w:val="000000"/>
                <w:sz w:val="18"/>
                <w:szCs w:val="18"/>
                <w:lang w:eastAsia="en-GB"/>
              </w:rPr>
            </w:pPr>
            <w:r w:rsidRPr="0006552B">
              <w:rPr>
                <w:rFonts w:ascii="Times New Roman" w:eastAsia="Times New Roman" w:hAnsi="Times New Roman"/>
                <w:color w:val="000000"/>
                <w:sz w:val="18"/>
                <w:szCs w:val="18"/>
                <w:lang w:eastAsia="en-GB"/>
              </w:rPr>
              <w:t>7.74E-05</w:t>
            </w:r>
          </w:p>
        </w:tc>
        <w:tc>
          <w:tcPr>
            <w:tcW w:w="0" w:type="auto"/>
            <w:tcBorders>
              <w:top w:val="single" w:sz="4" w:space="0" w:color="auto"/>
            </w:tcBorders>
            <w:noWrap/>
            <w:vAlign w:val="bottom"/>
            <w:hideMark/>
          </w:tcPr>
          <w:p w14:paraId="10D35AF6" w14:textId="77777777" w:rsidR="0006552B" w:rsidRPr="0006552B" w:rsidRDefault="0006552B" w:rsidP="0006552B">
            <w:pPr>
              <w:suppressAutoHyphens w:val="0"/>
              <w:autoSpaceDN/>
              <w:spacing w:after="0" w:line="240" w:lineRule="auto"/>
              <w:jc w:val="right"/>
              <w:rPr>
                <w:rFonts w:ascii="Times New Roman" w:eastAsia="Times New Roman" w:hAnsi="Times New Roman"/>
                <w:color w:val="000000"/>
                <w:sz w:val="18"/>
                <w:szCs w:val="18"/>
                <w:lang w:eastAsia="en-GB"/>
              </w:rPr>
            </w:pPr>
            <w:r w:rsidRPr="0006552B">
              <w:rPr>
                <w:rFonts w:ascii="Times New Roman" w:eastAsia="Times New Roman" w:hAnsi="Times New Roman"/>
                <w:color w:val="000000"/>
                <w:sz w:val="18"/>
                <w:szCs w:val="18"/>
                <w:lang w:eastAsia="en-GB"/>
              </w:rPr>
              <w:t>5.16E-05</w:t>
            </w:r>
          </w:p>
        </w:tc>
      </w:tr>
      <w:tr w:rsidR="0006552B" w:rsidRPr="0006552B" w14:paraId="35852121" w14:textId="77777777" w:rsidTr="007E09E0">
        <w:trPr>
          <w:trHeight w:val="20"/>
        </w:trPr>
        <w:tc>
          <w:tcPr>
            <w:tcW w:w="0" w:type="auto"/>
            <w:vAlign w:val="bottom"/>
            <w:hideMark/>
          </w:tcPr>
          <w:p w14:paraId="3E67D954" w14:textId="77777777" w:rsidR="0006552B" w:rsidRPr="0006552B" w:rsidRDefault="0006552B" w:rsidP="0006552B">
            <w:pPr>
              <w:suppressAutoHyphens w:val="0"/>
              <w:autoSpaceDN/>
              <w:spacing w:after="0" w:line="240" w:lineRule="auto"/>
              <w:rPr>
                <w:rFonts w:ascii="Times New Roman" w:eastAsia="Times New Roman" w:hAnsi="Times New Roman"/>
                <w:color w:val="000000"/>
                <w:sz w:val="18"/>
                <w:szCs w:val="18"/>
                <w:lang w:eastAsia="en-GB"/>
              </w:rPr>
            </w:pPr>
            <w:r w:rsidRPr="0006552B">
              <w:rPr>
                <w:rFonts w:ascii="Times New Roman" w:eastAsia="Times New Roman" w:hAnsi="Times New Roman"/>
                <w:color w:val="000000"/>
                <w:sz w:val="18"/>
                <w:szCs w:val="18"/>
                <w:lang w:eastAsia="en-GB"/>
              </w:rPr>
              <w:t>Transport, freight, inland waterways, barge, diesel {RER}| market for transport, freight, inland waterways, barge, diesel | Cut-off, U</w:t>
            </w:r>
          </w:p>
        </w:tc>
        <w:tc>
          <w:tcPr>
            <w:tcW w:w="0" w:type="auto"/>
            <w:noWrap/>
            <w:vAlign w:val="bottom"/>
            <w:hideMark/>
          </w:tcPr>
          <w:p w14:paraId="31094641" w14:textId="77777777" w:rsidR="0006552B" w:rsidRPr="0006552B" w:rsidRDefault="0006552B" w:rsidP="0006552B">
            <w:pPr>
              <w:suppressAutoHyphens w:val="0"/>
              <w:autoSpaceDN/>
              <w:spacing w:after="0" w:line="240" w:lineRule="auto"/>
              <w:jc w:val="right"/>
              <w:rPr>
                <w:rFonts w:ascii="Times New Roman" w:eastAsia="Times New Roman" w:hAnsi="Times New Roman"/>
                <w:color w:val="000000"/>
                <w:sz w:val="18"/>
                <w:szCs w:val="18"/>
                <w:lang w:eastAsia="en-GB"/>
              </w:rPr>
            </w:pPr>
            <w:r w:rsidRPr="0006552B">
              <w:rPr>
                <w:rFonts w:ascii="Times New Roman" w:eastAsia="Times New Roman" w:hAnsi="Times New Roman"/>
                <w:color w:val="000000"/>
                <w:sz w:val="18"/>
                <w:szCs w:val="18"/>
                <w:lang w:eastAsia="en-GB"/>
              </w:rPr>
              <w:t>1.94E-04</w:t>
            </w:r>
          </w:p>
        </w:tc>
        <w:tc>
          <w:tcPr>
            <w:tcW w:w="0" w:type="auto"/>
            <w:noWrap/>
            <w:vAlign w:val="bottom"/>
            <w:hideMark/>
          </w:tcPr>
          <w:p w14:paraId="4BD9042E" w14:textId="77777777" w:rsidR="0006552B" w:rsidRPr="0006552B" w:rsidRDefault="0006552B" w:rsidP="0006552B">
            <w:pPr>
              <w:suppressAutoHyphens w:val="0"/>
              <w:autoSpaceDN/>
              <w:spacing w:after="0" w:line="240" w:lineRule="auto"/>
              <w:rPr>
                <w:rFonts w:ascii="Times New Roman" w:eastAsia="Times New Roman" w:hAnsi="Times New Roman"/>
                <w:color w:val="000000"/>
                <w:sz w:val="18"/>
                <w:szCs w:val="18"/>
                <w:lang w:eastAsia="en-GB"/>
              </w:rPr>
            </w:pPr>
            <w:proofErr w:type="spellStart"/>
            <w:r w:rsidRPr="0006552B">
              <w:rPr>
                <w:rFonts w:ascii="Times New Roman" w:eastAsia="Times New Roman" w:hAnsi="Times New Roman"/>
                <w:color w:val="000000"/>
                <w:sz w:val="18"/>
                <w:szCs w:val="18"/>
                <w:lang w:eastAsia="en-GB"/>
              </w:rPr>
              <w:t>tkm</w:t>
            </w:r>
            <w:proofErr w:type="spellEnd"/>
          </w:p>
        </w:tc>
        <w:tc>
          <w:tcPr>
            <w:tcW w:w="0" w:type="auto"/>
            <w:noWrap/>
            <w:vAlign w:val="bottom"/>
            <w:hideMark/>
          </w:tcPr>
          <w:p w14:paraId="5F822702" w14:textId="77777777" w:rsidR="0006552B" w:rsidRPr="0006552B" w:rsidRDefault="0006552B" w:rsidP="0006552B">
            <w:pPr>
              <w:suppressAutoHyphens w:val="0"/>
              <w:autoSpaceDN/>
              <w:spacing w:after="0" w:line="240" w:lineRule="auto"/>
              <w:jc w:val="right"/>
              <w:rPr>
                <w:rFonts w:ascii="Times New Roman" w:eastAsia="Times New Roman" w:hAnsi="Times New Roman"/>
                <w:color w:val="000000"/>
                <w:sz w:val="18"/>
                <w:szCs w:val="18"/>
                <w:lang w:eastAsia="en-GB"/>
              </w:rPr>
            </w:pPr>
            <w:r w:rsidRPr="0006552B">
              <w:rPr>
                <w:rFonts w:ascii="Times New Roman" w:eastAsia="Times New Roman" w:hAnsi="Times New Roman"/>
                <w:color w:val="000000"/>
                <w:sz w:val="18"/>
                <w:szCs w:val="18"/>
                <w:lang w:eastAsia="en-GB"/>
              </w:rPr>
              <w:t>1.36E-04</w:t>
            </w:r>
          </w:p>
        </w:tc>
        <w:tc>
          <w:tcPr>
            <w:tcW w:w="0" w:type="auto"/>
            <w:noWrap/>
            <w:vAlign w:val="bottom"/>
            <w:hideMark/>
          </w:tcPr>
          <w:p w14:paraId="1F1F70D0" w14:textId="77777777" w:rsidR="0006552B" w:rsidRPr="0006552B" w:rsidRDefault="0006552B" w:rsidP="0006552B">
            <w:pPr>
              <w:suppressAutoHyphens w:val="0"/>
              <w:autoSpaceDN/>
              <w:spacing w:after="0" w:line="240" w:lineRule="auto"/>
              <w:jc w:val="right"/>
              <w:rPr>
                <w:rFonts w:ascii="Times New Roman" w:eastAsia="Times New Roman" w:hAnsi="Times New Roman"/>
                <w:color w:val="000000"/>
                <w:sz w:val="18"/>
                <w:szCs w:val="18"/>
                <w:lang w:eastAsia="en-GB"/>
              </w:rPr>
            </w:pPr>
          </w:p>
        </w:tc>
        <w:tc>
          <w:tcPr>
            <w:tcW w:w="0" w:type="auto"/>
            <w:noWrap/>
            <w:vAlign w:val="bottom"/>
            <w:hideMark/>
          </w:tcPr>
          <w:p w14:paraId="1437A36C" w14:textId="77777777" w:rsidR="0006552B" w:rsidRPr="0006552B" w:rsidRDefault="0006552B" w:rsidP="0006552B">
            <w:pPr>
              <w:suppressAutoHyphens w:val="0"/>
              <w:autoSpaceDN/>
              <w:spacing w:after="0" w:line="240" w:lineRule="auto"/>
              <w:jc w:val="center"/>
              <w:rPr>
                <w:rFonts w:ascii="Times New Roman" w:eastAsia="Times New Roman" w:hAnsi="Times New Roman"/>
                <w:sz w:val="18"/>
                <w:szCs w:val="18"/>
                <w:lang w:eastAsia="en-GB"/>
              </w:rPr>
            </w:pPr>
          </w:p>
        </w:tc>
      </w:tr>
      <w:tr w:rsidR="0006552B" w:rsidRPr="0006552B" w14:paraId="40EF9BFF" w14:textId="77777777" w:rsidTr="007E09E0">
        <w:trPr>
          <w:trHeight w:val="20"/>
        </w:trPr>
        <w:tc>
          <w:tcPr>
            <w:tcW w:w="0" w:type="auto"/>
            <w:vAlign w:val="bottom"/>
            <w:hideMark/>
          </w:tcPr>
          <w:p w14:paraId="4F54BFFC" w14:textId="77777777" w:rsidR="0006552B" w:rsidRPr="0006552B" w:rsidRDefault="0006552B" w:rsidP="0006552B">
            <w:pPr>
              <w:suppressAutoHyphens w:val="0"/>
              <w:autoSpaceDN/>
              <w:spacing w:after="0" w:line="240" w:lineRule="auto"/>
              <w:rPr>
                <w:rFonts w:ascii="Times New Roman" w:eastAsia="Times New Roman" w:hAnsi="Times New Roman"/>
                <w:color w:val="000000"/>
                <w:sz w:val="18"/>
                <w:szCs w:val="18"/>
                <w:lang w:eastAsia="en-GB"/>
              </w:rPr>
            </w:pPr>
            <w:r w:rsidRPr="0006552B">
              <w:rPr>
                <w:rFonts w:ascii="Times New Roman" w:eastAsia="Times New Roman" w:hAnsi="Times New Roman"/>
                <w:color w:val="000000"/>
                <w:sz w:val="18"/>
                <w:szCs w:val="18"/>
                <w:lang w:eastAsia="en-GB"/>
              </w:rPr>
              <w:t>Ammonium nitrate {RER}| market for ammonium nitrate | Cut-off, U</w:t>
            </w:r>
          </w:p>
        </w:tc>
        <w:tc>
          <w:tcPr>
            <w:tcW w:w="0" w:type="auto"/>
            <w:noWrap/>
            <w:vAlign w:val="bottom"/>
            <w:hideMark/>
          </w:tcPr>
          <w:p w14:paraId="01560DF4" w14:textId="77777777" w:rsidR="0006552B" w:rsidRPr="0006552B" w:rsidRDefault="0006552B" w:rsidP="0006552B">
            <w:pPr>
              <w:suppressAutoHyphens w:val="0"/>
              <w:autoSpaceDN/>
              <w:spacing w:after="0" w:line="240" w:lineRule="auto"/>
              <w:jc w:val="right"/>
              <w:rPr>
                <w:rFonts w:ascii="Times New Roman" w:eastAsia="Times New Roman" w:hAnsi="Times New Roman"/>
                <w:color w:val="000000"/>
                <w:sz w:val="18"/>
                <w:szCs w:val="18"/>
                <w:lang w:eastAsia="en-GB"/>
              </w:rPr>
            </w:pPr>
            <w:r w:rsidRPr="0006552B">
              <w:rPr>
                <w:rFonts w:ascii="Times New Roman" w:eastAsia="Times New Roman" w:hAnsi="Times New Roman"/>
                <w:color w:val="000000"/>
                <w:sz w:val="18"/>
                <w:szCs w:val="18"/>
                <w:lang w:eastAsia="en-GB"/>
              </w:rPr>
              <w:t>2.29E-04</w:t>
            </w:r>
          </w:p>
        </w:tc>
        <w:tc>
          <w:tcPr>
            <w:tcW w:w="0" w:type="auto"/>
            <w:noWrap/>
            <w:vAlign w:val="bottom"/>
            <w:hideMark/>
          </w:tcPr>
          <w:p w14:paraId="5D61F03A" w14:textId="77777777" w:rsidR="0006552B" w:rsidRPr="0006552B" w:rsidRDefault="0006552B" w:rsidP="0006552B">
            <w:pPr>
              <w:suppressAutoHyphens w:val="0"/>
              <w:autoSpaceDN/>
              <w:spacing w:after="0" w:line="240" w:lineRule="auto"/>
              <w:rPr>
                <w:rFonts w:ascii="Times New Roman" w:eastAsia="Times New Roman" w:hAnsi="Times New Roman"/>
                <w:color w:val="000000"/>
                <w:sz w:val="18"/>
                <w:szCs w:val="18"/>
                <w:lang w:eastAsia="en-GB"/>
              </w:rPr>
            </w:pPr>
            <w:r w:rsidRPr="0006552B">
              <w:rPr>
                <w:rFonts w:ascii="Times New Roman" w:eastAsia="Times New Roman" w:hAnsi="Times New Roman"/>
                <w:color w:val="000000"/>
                <w:sz w:val="18"/>
                <w:szCs w:val="18"/>
                <w:lang w:eastAsia="en-GB"/>
              </w:rPr>
              <w:t>kg</w:t>
            </w:r>
          </w:p>
        </w:tc>
        <w:tc>
          <w:tcPr>
            <w:tcW w:w="0" w:type="auto"/>
            <w:noWrap/>
            <w:vAlign w:val="bottom"/>
            <w:hideMark/>
          </w:tcPr>
          <w:p w14:paraId="1149CFD2" w14:textId="77777777" w:rsidR="0006552B" w:rsidRPr="0006552B" w:rsidRDefault="0006552B" w:rsidP="0006552B">
            <w:pPr>
              <w:suppressAutoHyphens w:val="0"/>
              <w:autoSpaceDN/>
              <w:spacing w:after="0" w:line="240" w:lineRule="auto"/>
              <w:jc w:val="right"/>
              <w:rPr>
                <w:rFonts w:ascii="Times New Roman" w:eastAsia="Times New Roman" w:hAnsi="Times New Roman"/>
                <w:color w:val="000000"/>
                <w:sz w:val="18"/>
                <w:szCs w:val="18"/>
                <w:lang w:eastAsia="en-GB"/>
              </w:rPr>
            </w:pPr>
            <w:r w:rsidRPr="0006552B">
              <w:rPr>
                <w:rFonts w:ascii="Times New Roman" w:eastAsia="Times New Roman" w:hAnsi="Times New Roman"/>
                <w:color w:val="000000"/>
                <w:sz w:val="18"/>
                <w:szCs w:val="18"/>
                <w:lang w:eastAsia="en-GB"/>
              </w:rPr>
              <w:t>1.42E-04</w:t>
            </w:r>
          </w:p>
        </w:tc>
        <w:tc>
          <w:tcPr>
            <w:tcW w:w="0" w:type="auto"/>
            <w:noWrap/>
            <w:vAlign w:val="bottom"/>
            <w:hideMark/>
          </w:tcPr>
          <w:p w14:paraId="57B655B3" w14:textId="77777777" w:rsidR="0006552B" w:rsidRPr="0006552B" w:rsidRDefault="0006552B" w:rsidP="0006552B">
            <w:pPr>
              <w:suppressAutoHyphens w:val="0"/>
              <w:autoSpaceDN/>
              <w:spacing w:after="0" w:line="240" w:lineRule="auto"/>
              <w:jc w:val="right"/>
              <w:rPr>
                <w:rFonts w:ascii="Times New Roman" w:eastAsia="Times New Roman" w:hAnsi="Times New Roman"/>
                <w:color w:val="000000"/>
                <w:sz w:val="18"/>
                <w:szCs w:val="18"/>
                <w:lang w:eastAsia="en-GB"/>
              </w:rPr>
            </w:pPr>
            <w:r w:rsidRPr="0006552B">
              <w:rPr>
                <w:rFonts w:ascii="Times New Roman" w:eastAsia="Times New Roman" w:hAnsi="Times New Roman"/>
                <w:color w:val="000000"/>
                <w:sz w:val="18"/>
                <w:szCs w:val="18"/>
                <w:lang w:eastAsia="en-GB"/>
              </w:rPr>
              <w:t>1.71E-04</w:t>
            </w:r>
          </w:p>
        </w:tc>
        <w:tc>
          <w:tcPr>
            <w:tcW w:w="0" w:type="auto"/>
            <w:noWrap/>
            <w:vAlign w:val="bottom"/>
            <w:hideMark/>
          </w:tcPr>
          <w:p w14:paraId="09028687" w14:textId="77777777" w:rsidR="0006552B" w:rsidRPr="0006552B" w:rsidRDefault="0006552B" w:rsidP="0006552B">
            <w:pPr>
              <w:suppressAutoHyphens w:val="0"/>
              <w:autoSpaceDN/>
              <w:spacing w:after="0" w:line="240" w:lineRule="auto"/>
              <w:jc w:val="right"/>
              <w:rPr>
                <w:rFonts w:ascii="Times New Roman" w:eastAsia="Times New Roman" w:hAnsi="Times New Roman"/>
                <w:color w:val="000000"/>
                <w:sz w:val="18"/>
                <w:szCs w:val="18"/>
                <w:lang w:eastAsia="en-GB"/>
              </w:rPr>
            </w:pPr>
            <w:r w:rsidRPr="0006552B">
              <w:rPr>
                <w:rFonts w:ascii="Times New Roman" w:eastAsia="Times New Roman" w:hAnsi="Times New Roman"/>
                <w:color w:val="000000"/>
                <w:sz w:val="18"/>
                <w:szCs w:val="18"/>
                <w:lang w:eastAsia="en-GB"/>
              </w:rPr>
              <w:t>1.14E-04</w:t>
            </w:r>
          </w:p>
        </w:tc>
      </w:tr>
      <w:tr w:rsidR="0006552B" w:rsidRPr="0006552B" w14:paraId="20F754DB" w14:textId="77777777" w:rsidTr="007E09E0">
        <w:trPr>
          <w:trHeight w:val="20"/>
        </w:trPr>
        <w:tc>
          <w:tcPr>
            <w:tcW w:w="0" w:type="auto"/>
            <w:vAlign w:val="bottom"/>
            <w:hideMark/>
          </w:tcPr>
          <w:p w14:paraId="43404CE5" w14:textId="77777777" w:rsidR="0006552B" w:rsidRPr="0006552B" w:rsidRDefault="0006552B" w:rsidP="0006552B">
            <w:pPr>
              <w:suppressAutoHyphens w:val="0"/>
              <w:autoSpaceDN/>
              <w:spacing w:after="0" w:line="240" w:lineRule="auto"/>
              <w:rPr>
                <w:rFonts w:ascii="Times New Roman" w:eastAsia="Times New Roman" w:hAnsi="Times New Roman"/>
                <w:color w:val="000000"/>
                <w:sz w:val="18"/>
                <w:szCs w:val="18"/>
                <w:lang w:eastAsia="en-GB"/>
              </w:rPr>
            </w:pPr>
            <w:r w:rsidRPr="0006552B">
              <w:rPr>
                <w:rFonts w:ascii="Times New Roman" w:eastAsia="Times New Roman" w:hAnsi="Times New Roman"/>
                <w:color w:val="000000"/>
                <w:sz w:val="18"/>
                <w:szCs w:val="18"/>
                <w:lang w:eastAsia="en-GB"/>
              </w:rPr>
              <w:t>Transport, freight, lorry, diesel, unspecified {RER}| market for transport, freight, lorry, unspecified | Cut-off, U</w:t>
            </w:r>
          </w:p>
        </w:tc>
        <w:tc>
          <w:tcPr>
            <w:tcW w:w="0" w:type="auto"/>
            <w:noWrap/>
            <w:vAlign w:val="bottom"/>
            <w:hideMark/>
          </w:tcPr>
          <w:p w14:paraId="14D2BD11" w14:textId="77777777" w:rsidR="0006552B" w:rsidRPr="0006552B" w:rsidRDefault="0006552B" w:rsidP="0006552B">
            <w:pPr>
              <w:suppressAutoHyphens w:val="0"/>
              <w:autoSpaceDN/>
              <w:spacing w:after="0" w:line="240" w:lineRule="auto"/>
              <w:jc w:val="right"/>
              <w:rPr>
                <w:rFonts w:ascii="Times New Roman" w:eastAsia="Times New Roman" w:hAnsi="Times New Roman"/>
                <w:color w:val="000000"/>
                <w:sz w:val="18"/>
                <w:szCs w:val="18"/>
                <w:lang w:eastAsia="en-GB"/>
              </w:rPr>
            </w:pPr>
            <w:r w:rsidRPr="0006552B">
              <w:rPr>
                <w:rFonts w:ascii="Times New Roman" w:eastAsia="Times New Roman" w:hAnsi="Times New Roman"/>
                <w:color w:val="000000"/>
                <w:sz w:val="18"/>
                <w:szCs w:val="18"/>
                <w:lang w:eastAsia="en-GB"/>
              </w:rPr>
              <w:t>6.17E-04</w:t>
            </w:r>
          </w:p>
        </w:tc>
        <w:tc>
          <w:tcPr>
            <w:tcW w:w="0" w:type="auto"/>
            <w:noWrap/>
            <w:vAlign w:val="bottom"/>
            <w:hideMark/>
          </w:tcPr>
          <w:p w14:paraId="73AC00C7" w14:textId="77777777" w:rsidR="0006552B" w:rsidRPr="0006552B" w:rsidRDefault="0006552B" w:rsidP="0006552B">
            <w:pPr>
              <w:suppressAutoHyphens w:val="0"/>
              <w:autoSpaceDN/>
              <w:spacing w:after="0" w:line="240" w:lineRule="auto"/>
              <w:rPr>
                <w:rFonts w:ascii="Times New Roman" w:eastAsia="Times New Roman" w:hAnsi="Times New Roman"/>
                <w:color w:val="000000"/>
                <w:sz w:val="18"/>
                <w:szCs w:val="18"/>
                <w:lang w:eastAsia="en-GB"/>
              </w:rPr>
            </w:pPr>
            <w:proofErr w:type="spellStart"/>
            <w:r w:rsidRPr="0006552B">
              <w:rPr>
                <w:rFonts w:ascii="Times New Roman" w:eastAsia="Times New Roman" w:hAnsi="Times New Roman"/>
                <w:color w:val="000000"/>
                <w:sz w:val="18"/>
                <w:szCs w:val="18"/>
                <w:lang w:eastAsia="en-GB"/>
              </w:rPr>
              <w:t>tkm</w:t>
            </w:r>
            <w:proofErr w:type="spellEnd"/>
          </w:p>
        </w:tc>
        <w:tc>
          <w:tcPr>
            <w:tcW w:w="0" w:type="auto"/>
            <w:noWrap/>
            <w:vAlign w:val="bottom"/>
            <w:hideMark/>
          </w:tcPr>
          <w:p w14:paraId="28A6B6B3" w14:textId="77777777" w:rsidR="0006552B" w:rsidRPr="0006552B" w:rsidRDefault="0006552B" w:rsidP="0006552B">
            <w:pPr>
              <w:suppressAutoHyphens w:val="0"/>
              <w:autoSpaceDN/>
              <w:spacing w:after="0" w:line="240" w:lineRule="auto"/>
              <w:jc w:val="right"/>
              <w:rPr>
                <w:rFonts w:ascii="Times New Roman" w:eastAsia="Times New Roman" w:hAnsi="Times New Roman"/>
                <w:color w:val="000000"/>
                <w:sz w:val="18"/>
                <w:szCs w:val="18"/>
                <w:lang w:eastAsia="en-GB"/>
              </w:rPr>
            </w:pPr>
            <w:r w:rsidRPr="0006552B">
              <w:rPr>
                <w:rFonts w:ascii="Times New Roman" w:eastAsia="Times New Roman" w:hAnsi="Times New Roman"/>
                <w:color w:val="000000"/>
                <w:sz w:val="18"/>
                <w:szCs w:val="18"/>
                <w:lang w:eastAsia="en-GB"/>
              </w:rPr>
              <w:t>4.32E-04</w:t>
            </w:r>
          </w:p>
        </w:tc>
        <w:tc>
          <w:tcPr>
            <w:tcW w:w="0" w:type="auto"/>
            <w:noWrap/>
            <w:vAlign w:val="bottom"/>
            <w:hideMark/>
          </w:tcPr>
          <w:p w14:paraId="1EBBB3CA" w14:textId="77777777" w:rsidR="0006552B" w:rsidRPr="0006552B" w:rsidRDefault="0006552B" w:rsidP="0006552B">
            <w:pPr>
              <w:suppressAutoHyphens w:val="0"/>
              <w:autoSpaceDN/>
              <w:spacing w:after="0" w:line="240" w:lineRule="auto"/>
              <w:jc w:val="right"/>
              <w:rPr>
                <w:rFonts w:ascii="Times New Roman" w:eastAsia="Times New Roman" w:hAnsi="Times New Roman"/>
                <w:color w:val="000000"/>
                <w:sz w:val="18"/>
                <w:szCs w:val="18"/>
                <w:lang w:eastAsia="en-GB"/>
              </w:rPr>
            </w:pPr>
          </w:p>
        </w:tc>
        <w:tc>
          <w:tcPr>
            <w:tcW w:w="0" w:type="auto"/>
            <w:noWrap/>
            <w:vAlign w:val="bottom"/>
            <w:hideMark/>
          </w:tcPr>
          <w:p w14:paraId="21ED2028" w14:textId="77777777" w:rsidR="0006552B" w:rsidRPr="0006552B" w:rsidRDefault="0006552B" w:rsidP="0006552B">
            <w:pPr>
              <w:suppressAutoHyphens w:val="0"/>
              <w:autoSpaceDN/>
              <w:spacing w:after="0" w:line="240" w:lineRule="auto"/>
              <w:jc w:val="center"/>
              <w:rPr>
                <w:rFonts w:ascii="Times New Roman" w:eastAsia="Times New Roman" w:hAnsi="Times New Roman"/>
                <w:sz w:val="18"/>
                <w:szCs w:val="18"/>
                <w:lang w:eastAsia="en-GB"/>
              </w:rPr>
            </w:pPr>
          </w:p>
        </w:tc>
      </w:tr>
      <w:tr w:rsidR="0006552B" w:rsidRPr="0006552B" w14:paraId="57DC30A6" w14:textId="77777777" w:rsidTr="007E09E0">
        <w:trPr>
          <w:trHeight w:val="20"/>
        </w:trPr>
        <w:tc>
          <w:tcPr>
            <w:tcW w:w="0" w:type="auto"/>
            <w:vAlign w:val="bottom"/>
            <w:hideMark/>
          </w:tcPr>
          <w:p w14:paraId="4B7F237C" w14:textId="77777777" w:rsidR="0006552B" w:rsidRPr="0006552B" w:rsidRDefault="0006552B" w:rsidP="0006552B">
            <w:pPr>
              <w:suppressAutoHyphens w:val="0"/>
              <w:autoSpaceDN/>
              <w:spacing w:after="0" w:line="240" w:lineRule="auto"/>
              <w:rPr>
                <w:rFonts w:ascii="Times New Roman" w:eastAsia="Times New Roman" w:hAnsi="Times New Roman"/>
                <w:color w:val="000000"/>
                <w:sz w:val="18"/>
                <w:szCs w:val="18"/>
                <w:lang w:eastAsia="en-GB"/>
              </w:rPr>
            </w:pPr>
            <w:r w:rsidRPr="0006552B">
              <w:rPr>
                <w:rFonts w:ascii="Times New Roman" w:eastAsia="Times New Roman" w:hAnsi="Times New Roman"/>
                <w:color w:val="000000"/>
                <w:sz w:val="18"/>
                <w:szCs w:val="18"/>
                <w:lang w:eastAsia="en-GB"/>
              </w:rPr>
              <w:t xml:space="preserve">Potassium </w:t>
            </w:r>
            <w:proofErr w:type="spellStart"/>
            <w:r w:rsidRPr="0006552B">
              <w:rPr>
                <w:rFonts w:ascii="Times New Roman" w:eastAsia="Times New Roman" w:hAnsi="Times New Roman"/>
                <w:color w:val="000000"/>
                <w:sz w:val="18"/>
                <w:szCs w:val="18"/>
                <w:lang w:eastAsia="en-GB"/>
              </w:rPr>
              <w:t>sulfate</w:t>
            </w:r>
            <w:proofErr w:type="spellEnd"/>
            <w:r w:rsidRPr="0006552B">
              <w:rPr>
                <w:rFonts w:ascii="Times New Roman" w:eastAsia="Times New Roman" w:hAnsi="Times New Roman"/>
                <w:color w:val="000000"/>
                <w:sz w:val="18"/>
                <w:szCs w:val="18"/>
                <w:lang w:eastAsia="en-GB"/>
              </w:rPr>
              <w:t xml:space="preserve"> {RER}| market for potassium </w:t>
            </w:r>
            <w:proofErr w:type="spellStart"/>
            <w:r w:rsidRPr="0006552B">
              <w:rPr>
                <w:rFonts w:ascii="Times New Roman" w:eastAsia="Times New Roman" w:hAnsi="Times New Roman"/>
                <w:color w:val="000000"/>
                <w:sz w:val="18"/>
                <w:szCs w:val="18"/>
                <w:lang w:eastAsia="en-GB"/>
              </w:rPr>
              <w:t>sulfate</w:t>
            </w:r>
            <w:proofErr w:type="spellEnd"/>
            <w:r w:rsidRPr="0006552B">
              <w:rPr>
                <w:rFonts w:ascii="Times New Roman" w:eastAsia="Times New Roman" w:hAnsi="Times New Roman"/>
                <w:color w:val="000000"/>
                <w:sz w:val="18"/>
                <w:szCs w:val="18"/>
                <w:lang w:eastAsia="en-GB"/>
              </w:rPr>
              <w:t xml:space="preserve"> | Cut-off, U</w:t>
            </w:r>
          </w:p>
        </w:tc>
        <w:tc>
          <w:tcPr>
            <w:tcW w:w="0" w:type="auto"/>
            <w:noWrap/>
            <w:vAlign w:val="bottom"/>
            <w:hideMark/>
          </w:tcPr>
          <w:p w14:paraId="6781224A" w14:textId="77777777" w:rsidR="0006552B" w:rsidRPr="0006552B" w:rsidRDefault="0006552B" w:rsidP="0006552B">
            <w:pPr>
              <w:suppressAutoHyphens w:val="0"/>
              <w:autoSpaceDN/>
              <w:spacing w:after="0" w:line="240" w:lineRule="auto"/>
              <w:jc w:val="right"/>
              <w:rPr>
                <w:rFonts w:ascii="Times New Roman" w:eastAsia="Times New Roman" w:hAnsi="Times New Roman"/>
                <w:color w:val="000000"/>
                <w:sz w:val="18"/>
                <w:szCs w:val="18"/>
                <w:lang w:eastAsia="en-GB"/>
              </w:rPr>
            </w:pPr>
            <w:r w:rsidRPr="0006552B">
              <w:rPr>
                <w:rFonts w:ascii="Times New Roman" w:eastAsia="Times New Roman" w:hAnsi="Times New Roman"/>
                <w:color w:val="000000"/>
                <w:sz w:val="18"/>
                <w:szCs w:val="18"/>
                <w:lang w:eastAsia="en-GB"/>
              </w:rPr>
              <w:t>9.08E-04</w:t>
            </w:r>
          </w:p>
        </w:tc>
        <w:tc>
          <w:tcPr>
            <w:tcW w:w="0" w:type="auto"/>
            <w:noWrap/>
            <w:vAlign w:val="bottom"/>
            <w:hideMark/>
          </w:tcPr>
          <w:p w14:paraId="600D4D58" w14:textId="77777777" w:rsidR="0006552B" w:rsidRPr="0006552B" w:rsidRDefault="0006552B" w:rsidP="0006552B">
            <w:pPr>
              <w:suppressAutoHyphens w:val="0"/>
              <w:autoSpaceDN/>
              <w:spacing w:after="0" w:line="240" w:lineRule="auto"/>
              <w:rPr>
                <w:rFonts w:ascii="Times New Roman" w:eastAsia="Times New Roman" w:hAnsi="Times New Roman"/>
                <w:color w:val="000000"/>
                <w:sz w:val="18"/>
                <w:szCs w:val="18"/>
                <w:lang w:eastAsia="en-GB"/>
              </w:rPr>
            </w:pPr>
            <w:r w:rsidRPr="0006552B">
              <w:rPr>
                <w:rFonts w:ascii="Times New Roman" w:eastAsia="Times New Roman" w:hAnsi="Times New Roman"/>
                <w:color w:val="000000"/>
                <w:sz w:val="18"/>
                <w:szCs w:val="18"/>
                <w:lang w:eastAsia="en-GB"/>
              </w:rPr>
              <w:t>kg</w:t>
            </w:r>
          </w:p>
        </w:tc>
        <w:tc>
          <w:tcPr>
            <w:tcW w:w="0" w:type="auto"/>
            <w:noWrap/>
            <w:vAlign w:val="bottom"/>
            <w:hideMark/>
          </w:tcPr>
          <w:p w14:paraId="795D0859" w14:textId="77777777" w:rsidR="0006552B" w:rsidRPr="0006552B" w:rsidRDefault="0006552B" w:rsidP="0006552B">
            <w:pPr>
              <w:suppressAutoHyphens w:val="0"/>
              <w:autoSpaceDN/>
              <w:spacing w:after="0" w:line="240" w:lineRule="auto"/>
              <w:jc w:val="right"/>
              <w:rPr>
                <w:rFonts w:ascii="Times New Roman" w:eastAsia="Times New Roman" w:hAnsi="Times New Roman"/>
                <w:color w:val="000000"/>
                <w:sz w:val="18"/>
                <w:szCs w:val="18"/>
                <w:lang w:eastAsia="en-GB"/>
              </w:rPr>
            </w:pPr>
            <w:r w:rsidRPr="0006552B">
              <w:rPr>
                <w:rFonts w:ascii="Times New Roman" w:eastAsia="Times New Roman" w:hAnsi="Times New Roman"/>
                <w:color w:val="000000"/>
                <w:sz w:val="18"/>
                <w:szCs w:val="18"/>
                <w:lang w:eastAsia="en-GB"/>
              </w:rPr>
              <w:t>2.73E-04</w:t>
            </w:r>
          </w:p>
        </w:tc>
        <w:tc>
          <w:tcPr>
            <w:tcW w:w="0" w:type="auto"/>
            <w:noWrap/>
            <w:vAlign w:val="bottom"/>
            <w:hideMark/>
          </w:tcPr>
          <w:p w14:paraId="0116474E" w14:textId="77777777" w:rsidR="0006552B" w:rsidRPr="0006552B" w:rsidRDefault="0006552B" w:rsidP="0006552B">
            <w:pPr>
              <w:suppressAutoHyphens w:val="0"/>
              <w:autoSpaceDN/>
              <w:spacing w:after="0" w:line="240" w:lineRule="auto"/>
              <w:jc w:val="right"/>
              <w:rPr>
                <w:rFonts w:ascii="Times New Roman" w:eastAsia="Times New Roman" w:hAnsi="Times New Roman"/>
                <w:color w:val="000000"/>
                <w:sz w:val="18"/>
                <w:szCs w:val="18"/>
                <w:lang w:eastAsia="en-GB"/>
              </w:rPr>
            </w:pPr>
            <w:r w:rsidRPr="0006552B">
              <w:rPr>
                <w:rFonts w:ascii="Times New Roman" w:eastAsia="Times New Roman" w:hAnsi="Times New Roman"/>
                <w:color w:val="000000"/>
                <w:sz w:val="18"/>
                <w:szCs w:val="18"/>
                <w:lang w:eastAsia="en-GB"/>
              </w:rPr>
              <w:t>3.27E-04</w:t>
            </w:r>
          </w:p>
        </w:tc>
        <w:tc>
          <w:tcPr>
            <w:tcW w:w="0" w:type="auto"/>
            <w:noWrap/>
            <w:vAlign w:val="bottom"/>
            <w:hideMark/>
          </w:tcPr>
          <w:p w14:paraId="4EBA304F" w14:textId="77777777" w:rsidR="0006552B" w:rsidRPr="0006552B" w:rsidRDefault="0006552B" w:rsidP="0006552B">
            <w:pPr>
              <w:suppressAutoHyphens w:val="0"/>
              <w:autoSpaceDN/>
              <w:spacing w:after="0" w:line="240" w:lineRule="auto"/>
              <w:jc w:val="right"/>
              <w:rPr>
                <w:rFonts w:ascii="Times New Roman" w:eastAsia="Times New Roman" w:hAnsi="Times New Roman"/>
                <w:color w:val="000000"/>
                <w:sz w:val="18"/>
                <w:szCs w:val="18"/>
                <w:lang w:eastAsia="en-GB"/>
              </w:rPr>
            </w:pPr>
            <w:r w:rsidRPr="0006552B">
              <w:rPr>
                <w:rFonts w:ascii="Times New Roman" w:eastAsia="Times New Roman" w:hAnsi="Times New Roman"/>
                <w:color w:val="000000"/>
                <w:sz w:val="18"/>
                <w:szCs w:val="18"/>
                <w:lang w:eastAsia="en-GB"/>
              </w:rPr>
              <w:t>2.34E-04</w:t>
            </w:r>
          </w:p>
        </w:tc>
      </w:tr>
      <w:tr w:rsidR="0006552B" w:rsidRPr="0006552B" w14:paraId="63E0EAB7" w14:textId="77777777" w:rsidTr="007E09E0">
        <w:trPr>
          <w:trHeight w:val="20"/>
        </w:trPr>
        <w:tc>
          <w:tcPr>
            <w:tcW w:w="0" w:type="auto"/>
            <w:vAlign w:val="bottom"/>
            <w:hideMark/>
          </w:tcPr>
          <w:p w14:paraId="35432F77" w14:textId="77777777" w:rsidR="0006552B" w:rsidRPr="0006552B" w:rsidRDefault="0006552B" w:rsidP="0006552B">
            <w:pPr>
              <w:suppressAutoHyphens w:val="0"/>
              <w:autoSpaceDN/>
              <w:spacing w:after="0" w:line="240" w:lineRule="auto"/>
              <w:rPr>
                <w:rFonts w:ascii="Times New Roman" w:eastAsia="Times New Roman" w:hAnsi="Times New Roman"/>
                <w:color w:val="000000"/>
                <w:sz w:val="18"/>
                <w:szCs w:val="18"/>
                <w:lang w:eastAsia="en-GB"/>
              </w:rPr>
            </w:pPr>
            <w:r w:rsidRPr="0006552B">
              <w:rPr>
                <w:rFonts w:ascii="Times New Roman" w:eastAsia="Times New Roman" w:hAnsi="Times New Roman"/>
                <w:color w:val="000000"/>
                <w:sz w:val="18"/>
                <w:szCs w:val="18"/>
                <w:lang w:eastAsia="en-GB"/>
              </w:rPr>
              <w:t>Calcium ammonium nitrate {RER}| market for calcium ammonium nitrate | Cut-off, U</w:t>
            </w:r>
          </w:p>
        </w:tc>
        <w:tc>
          <w:tcPr>
            <w:tcW w:w="0" w:type="auto"/>
            <w:noWrap/>
            <w:vAlign w:val="bottom"/>
            <w:hideMark/>
          </w:tcPr>
          <w:p w14:paraId="6D80B5EE" w14:textId="77777777" w:rsidR="0006552B" w:rsidRPr="0006552B" w:rsidRDefault="0006552B" w:rsidP="0006552B">
            <w:pPr>
              <w:suppressAutoHyphens w:val="0"/>
              <w:autoSpaceDN/>
              <w:spacing w:after="0" w:line="240" w:lineRule="auto"/>
              <w:jc w:val="right"/>
              <w:rPr>
                <w:rFonts w:ascii="Times New Roman" w:eastAsia="Times New Roman" w:hAnsi="Times New Roman"/>
                <w:color w:val="000000"/>
                <w:sz w:val="18"/>
                <w:szCs w:val="18"/>
                <w:lang w:eastAsia="en-GB"/>
              </w:rPr>
            </w:pPr>
            <w:r w:rsidRPr="0006552B">
              <w:rPr>
                <w:rFonts w:ascii="Times New Roman" w:eastAsia="Times New Roman" w:hAnsi="Times New Roman"/>
                <w:color w:val="000000"/>
                <w:sz w:val="18"/>
                <w:szCs w:val="18"/>
                <w:lang w:eastAsia="en-GB"/>
              </w:rPr>
              <w:t>9.40E-04</w:t>
            </w:r>
          </w:p>
        </w:tc>
        <w:tc>
          <w:tcPr>
            <w:tcW w:w="0" w:type="auto"/>
            <w:noWrap/>
            <w:vAlign w:val="bottom"/>
            <w:hideMark/>
          </w:tcPr>
          <w:p w14:paraId="7DD05329" w14:textId="77777777" w:rsidR="0006552B" w:rsidRPr="0006552B" w:rsidRDefault="0006552B" w:rsidP="0006552B">
            <w:pPr>
              <w:suppressAutoHyphens w:val="0"/>
              <w:autoSpaceDN/>
              <w:spacing w:after="0" w:line="240" w:lineRule="auto"/>
              <w:rPr>
                <w:rFonts w:ascii="Times New Roman" w:eastAsia="Times New Roman" w:hAnsi="Times New Roman"/>
                <w:color w:val="000000"/>
                <w:sz w:val="18"/>
                <w:szCs w:val="18"/>
                <w:lang w:eastAsia="en-GB"/>
              </w:rPr>
            </w:pPr>
            <w:r w:rsidRPr="0006552B">
              <w:rPr>
                <w:rFonts w:ascii="Times New Roman" w:eastAsia="Times New Roman" w:hAnsi="Times New Roman"/>
                <w:color w:val="000000"/>
                <w:sz w:val="18"/>
                <w:szCs w:val="18"/>
                <w:lang w:eastAsia="en-GB"/>
              </w:rPr>
              <w:t>kg</w:t>
            </w:r>
          </w:p>
        </w:tc>
        <w:tc>
          <w:tcPr>
            <w:tcW w:w="0" w:type="auto"/>
            <w:noWrap/>
            <w:vAlign w:val="bottom"/>
            <w:hideMark/>
          </w:tcPr>
          <w:p w14:paraId="3C1334B8" w14:textId="77777777" w:rsidR="0006552B" w:rsidRPr="0006552B" w:rsidRDefault="0006552B" w:rsidP="0006552B">
            <w:pPr>
              <w:suppressAutoHyphens w:val="0"/>
              <w:autoSpaceDN/>
              <w:spacing w:after="0" w:line="240" w:lineRule="auto"/>
              <w:jc w:val="right"/>
              <w:rPr>
                <w:rFonts w:ascii="Times New Roman" w:eastAsia="Times New Roman" w:hAnsi="Times New Roman"/>
                <w:color w:val="000000"/>
                <w:sz w:val="18"/>
                <w:szCs w:val="18"/>
                <w:lang w:eastAsia="en-GB"/>
              </w:rPr>
            </w:pPr>
            <w:r w:rsidRPr="0006552B">
              <w:rPr>
                <w:rFonts w:ascii="Times New Roman" w:eastAsia="Times New Roman" w:hAnsi="Times New Roman"/>
                <w:color w:val="000000"/>
                <w:sz w:val="18"/>
                <w:szCs w:val="18"/>
                <w:lang w:eastAsia="en-GB"/>
              </w:rPr>
              <w:t>5.83E-04</w:t>
            </w:r>
          </w:p>
        </w:tc>
        <w:tc>
          <w:tcPr>
            <w:tcW w:w="0" w:type="auto"/>
            <w:noWrap/>
            <w:vAlign w:val="bottom"/>
            <w:hideMark/>
          </w:tcPr>
          <w:p w14:paraId="47DA552E" w14:textId="77777777" w:rsidR="0006552B" w:rsidRPr="0006552B" w:rsidRDefault="0006552B" w:rsidP="0006552B">
            <w:pPr>
              <w:suppressAutoHyphens w:val="0"/>
              <w:autoSpaceDN/>
              <w:spacing w:after="0" w:line="240" w:lineRule="auto"/>
              <w:jc w:val="right"/>
              <w:rPr>
                <w:rFonts w:ascii="Times New Roman" w:eastAsia="Times New Roman" w:hAnsi="Times New Roman"/>
                <w:color w:val="000000"/>
                <w:sz w:val="18"/>
                <w:szCs w:val="18"/>
                <w:lang w:eastAsia="en-GB"/>
              </w:rPr>
            </w:pPr>
            <w:r w:rsidRPr="0006552B">
              <w:rPr>
                <w:rFonts w:ascii="Times New Roman" w:eastAsia="Times New Roman" w:hAnsi="Times New Roman"/>
                <w:color w:val="000000"/>
                <w:sz w:val="18"/>
                <w:szCs w:val="18"/>
                <w:lang w:eastAsia="en-GB"/>
              </w:rPr>
              <w:t>7.05E-04</w:t>
            </w:r>
          </w:p>
        </w:tc>
        <w:tc>
          <w:tcPr>
            <w:tcW w:w="0" w:type="auto"/>
            <w:noWrap/>
            <w:vAlign w:val="bottom"/>
            <w:hideMark/>
          </w:tcPr>
          <w:p w14:paraId="1E02937D" w14:textId="77777777" w:rsidR="0006552B" w:rsidRPr="0006552B" w:rsidRDefault="0006552B" w:rsidP="0006552B">
            <w:pPr>
              <w:suppressAutoHyphens w:val="0"/>
              <w:autoSpaceDN/>
              <w:spacing w:after="0" w:line="240" w:lineRule="auto"/>
              <w:jc w:val="right"/>
              <w:rPr>
                <w:rFonts w:ascii="Times New Roman" w:eastAsia="Times New Roman" w:hAnsi="Times New Roman"/>
                <w:color w:val="000000"/>
                <w:sz w:val="18"/>
                <w:szCs w:val="18"/>
                <w:lang w:eastAsia="en-GB"/>
              </w:rPr>
            </w:pPr>
            <w:r w:rsidRPr="0006552B">
              <w:rPr>
                <w:rFonts w:ascii="Times New Roman" w:eastAsia="Times New Roman" w:hAnsi="Times New Roman"/>
                <w:color w:val="000000"/>
                <w:sz w:val="18"/>
                <w:szCs w:val="18"/>
                <w:lang w:eastAsia="en-GB"/>
              </w:rPr>
              <w:t>4.70E-04</w:t>
            </w:r>
          </w:p>
        </w:tc>
      </w:tr>
      <w:tr w:rsidR="0006552B" w:rsidRPr="0006552B" w14:paraId="7B598B14" w14:textId="77777777" w:rsidTr="007E09E0">
        <w:trPr>
          <w:trHeight w:val="20"/>
        </w:trPr>
        <w:tc>
          <w:tcPr>
            <w:tcW w:w="0" w:type="auto"/>
            <w:vAlign w:val="bottom"/>
            <w:hideMark/>
          </w:tcPr>
          <w:p w14:paraId="4699532F" w14:textId="7CD87209" w:rsidR="0006552B" w:rsidRPr="0006552B" w:rsidRDefault="0006552B" w:rsidP="0006552B">
            <w:pPr>
              <w:suppressAutoHyphens w:val="0"/>
              <w:autoSpaceDN/>
              <w:spacing w:after="0" w:line="240" w:lineRule="auto"/>
              <w:rPr>
                <w:rFonts w:ascii="Times New Roman" w:eastAsia="Times New Roman" w:hAnsi="Times New Roman"/>
                <w:color w:val="000000"/>
                <w:sz w:val="18"/>
                <w:szCs w:val="18"/>
                <w:lang w:eastAsia="en-GB"/>
              </w:rPr>
            </w:pPr>
            <w:r w:rsidRPr="0006552B">
              <w:rPr>
                <w:rFonts w:ascii="Times New Roman" w:eastAsia="Times New Roman" w:hAnsi="Times New Roman"/>
                <w:color w:val="000000"/>
                <w:sz w:val="18"/>
                <w:szCs w:val="18"/>
                <w:lang w:eastAsia="en-GB"/>
              </w:rPr>
              <w:t>Transport, freight, train, fleet average {Europe without Switze</w:t>
            </w:r>
            <w:r w:rsidR="009623B8">
              <w:rPr>
                <w:rFonts w:ascii="Times New Roman" w:eastAsia="Times New Roman" w:hAnsi="Times New Roman"/>
                <w:color w:val="000000"/>
                <w:sz w:val="18"/>
                <w:szCs w:val="18"/>
                <w:lang w:eastAsia="en-GB"/>
              </w:rPr>
              <w:t>r</w:t>
            </w:r>
            <w:r w:rsidRPr="0006552B">
              <w:rPr>
                <w:rFonts w:ascii="Times New Roman" w:eastAsia="Times New Roman" w:hAnsi="Times New Roman"/>
                <w:color w:val="000000"/>
                <w:sz w:val="18"/>
                <w:szCs w:val="18"/>
                <w:lang w:eastAsia="en-GB"/>
              </w:rPr>
              <w:t>land}| market for transport, freight, train, fleet average | Cut-off, U</w:t>
            </w:r>
          </w:p>
        </w:tc>
        <w:tc>
          <w:tcPr>
            <w:tcW w:w="0" w:type="auto"/>
            <w:noWrap/>
            <w:vAlign w:val="bottom"/>
            <w:hideMark/>
          </w:tcPr>
          <w:p w14:paraId="031910B6" w14:textId="77777777" w:rsidR="0006552B" w:rsidRPr="0006552B" w:rsidRDefault="0006552B" w:rsidP="0006552B">
            <w:pPr>
              <w:suppressAutoHyphens w:val="0"/>
              <w:autoSpaceDN/>
              <w:spacing w:after="0" w:line="240" w:lineRule="auto"/>
              <w:jc w:val="right"/>
              <w:rPr>
                <w:rFonts w:ascii="Times New Roman" w:eastAsia="Times New Roman" w:hAnsi="Times New Roman"/>
                <w:color w:val="000000"/>
                <w:sz w:val="18"/>
                <w:szCs w:val="18"/>
                <w:lang w:eastAsia="en-GB"/>
              </w:rPr>
            </w:pPr>
            <w:r w:rsidRPr="0006552B">
              <w:rPr>
                <w:rFonts w:ascii="Times New Roman" w:eastAsia="Times New Roman" w:hAnsi="Times New Roman"/>
                <w:color w:val="000000"/>
                <w:sz w:val="18"/>
                <w:szCs w:val="18"/>
                <w:lang w:eastAsia="en-GB"/>
              </w:rPr>
              <w:t>1.14E-03</w:t>
            </w:r>
          </w:p>
        </w:tc>
        <w:tc>
          <w:tcPr>
            <w:tcW w:w="0" w:type="auto"/>
            <w:noWrap/>
            <w:vAlign w:val="bottom"/>
            <w:hideMark/>
          </w:tcPr>
          <w:p w14:paraId="73A2D966" w14:textId="77777777" w:rsidR="0006552B" w:rsidRPr="0006552B" w:rsidRDefault="0006552B" w:rsidP="0006552B">
            <w:pPr>
              <w:suppressAutoHyphens w:val="0"/>
              <w:autoSpaceDN/>
              <w:spacing w:after="0" w:line="240" w:lineRule="auto"/>
              <w:rPr>
                <w:rFonts w:ascii="Times New Roman" w:eastAsia="Times New Roman" w:hAnsi="Times New Roman"/>
                <w:color w:val="000000"/>
                <w:sz w:val="18"/>
                <w:szCs w:val="18"/>
                <w:lang w:eastAsia="en-GB"/>
              </w:rPr>
            </w:pPr>
            <w:proofErr w:type="spellStart"/>
            <w:r w:rsidRPr="0006552B">
              <w:rPr>
                <w:rFonts w:ascii="Times New Roman" w:eastAsia="Times New Roman" w:hAnsi="Times New Roman"/>
                <w:color w:val="000000"/>
                <w:sz w:val="18"/>
                <w:szCs w:val="18"/>
                <w:lang w:eastAsia="en-GB"/>
              </w:rPr>
              <w:t>tkm</w:t>
            </w:r>
            <w:proofErr w:type="spellEnd"/>
          </w:p>
        </w:tc>
        <w:tc>
          <w:tcPr>
            <w:tcW w:w="0" w:type="auto"/>
            <w:noWrap/>
            <w:vAlign w:val="bottom"/>
            <w:hideMark/>
          </w:tcPr>
          <w:p w14:paraId="497B229B" w14:textId="77777777" w:rsidR="0006552B" w:rsidRPr="0006552B" w:rsidRDefault="0006552B" w:rsidP="0006552B">
            <w:pPr>
              <w:suppressAutoHyphens w:val="0"/>
              <w:autoSpaceDN/>
              <w:spacing w:after="0" w:line="240" w:lineRule="auto"/>
              <w:jc w:val="right"/>
              <w:rPr>
                <w:rFonts w:ascii="Times New Roman" w:eastAsia="Times New Roman" w:hAnsi="Times New Roman"/>
                <w:color w:val="000000"/>
                <w:sz w:val="18"/>
                <w:szCs w:val="18"/>
                <w:lang w:eastAsia="en-GB"/>
              </w:rPr>
            </w:pPr>
            <w:r w:rsidRPr="0006552B">
              <w:rPr>
                <w:rFonts w:ascii="Times New Roman" w:eastAsia="Times New Roman" w:hAnsi="Times New Roman"/>
                <w:color w:val="000000"/>
                <w:sz w:val="18"/>
                <w:szCs w:val="18"/>
                <w:lang w:eastAsia="en-GB"/>
              </w:rPr>
              <w:t>8.01E-04</w:t>
            </w:r>
          </w:p>
        </w:tc>
        <w:tc>
          <w:tcPr>
            <w:tcW w:w="0" w:type="auto"/>
            <w:noWrap/>
            <w:vAlign w:val="bottom"/>
            <w:hideMark/>
          </w:tcPr>
          <w:p w14:paraId="13EB6B27" w14:textId="77777777" w:rsidR="0006552B" w:rsidRPr="0006552B" w:rsidRDefault="0006552B" w:rsidP="0006552B">
            <w:pPr>
              <w:suppressAutoHyphens w:val="0"/>
              <w:autoSpaceDN/>
              <w:spacing w:after="0" w:line="240" w:lineRule="auto"/>
              <w:jc w:val="right"/>
              <w:rPr>
                <w:rFonts w:ascii="Times New Roman" w:eastAsia="Times New Roman" w:hAnsi="Times New Roman"/>
                <w:color w:val="000000"/>
                <w:sz w:val="18"/>
                <w:szCs w:val="18"/>
                <w:lang w:eastAsia="en-GB"/>
              </w:rPr>
            </w:pPr>
          </w:p>
        </w:tc>
        <w:tc>
          <w:tcPr>
            <w:tcW w:w="0" w:type="auto"/>
            <w:noWrap/>
            <w:vAlign w:val="bottom"/>
            <w:hideMark/>
          </w:tcPr>
          <w:p w14:paraId="497A7EA6" w14:textId="77777777" w:rsidR="0006552B" w:rsidRPr="0006552B" w:rsidRDefault="0006552B" w:rsidP="0006552B">
            <w:pPr>
              <w:suppressAutoHyphens w:val="0"/>
              <w:autoSpaceDN/>
              <w:spacing w:after="0" w:line="240" w:lineRule="auto"/>
              <w:jc w:val="center"/>
              <w:rPr>
                <w:rFonts w:ascii="Times New Roman" w:eastAsia="Times New Roman" w:hAnsi="Times New Roman"/>
                <w:sz w:val="18"/>
                <w:szCs w:val="18"/>
                <w:lang w:eastAsia="en-GB"/>
              </w:rPr>
            </w:pPr>
          </w:p>
        </w:tc>
      </w:tr>
      <w:tr w:rsidR="0006552B" w:rsidRPr="0006552B" w14:paraId="6BDC5A9E" w14:textId="77777777" w:rsidTr="007E09E0">
        <w:trPr>
          <w:trHeight w:val="20"/>
        </w:trPr>
        <w:tc>
          <w:tcPr>
            <w:tcW w:w="0" w:type="auto"/>
            <w:vAlign w:val="bottom"/>
            <w:hideMark/>
          </w:tcPr>
          <w:p w14:paraId="35398A3C" w14:textId="77777777" w:rsidR="0006552B" w:rsidRPr="0006552B" w:rsidRDefault="0006552B" w:rsidP="0006552B">
            <w:pPr>
              <w:suppressAutoHyphens w:val="0"/>
              <w:autoSpaceDN/>
              <w:spacing w:after="0" w:line="240" w:lineRule="auto"/>
              <w:rPr>
                <w:rFonts w:ascii="Times New Roman" w:eastAsia="Times New Roman" w:hAnsi="Times New Roman"/>
                <w:color w:val="000000"/>
                <w:sz w:val="18"/>
                <w:szCs w:val="18"/>
                <w:lang w:eastAsia="en-GB"/>
              </w:rPr>
            </w:pPr>
            <w:r w:rsidRPr="0006552B">
              <w:rPr>
                <w:rFonts w:ascii="Times New Roman" w:eastAsia="Times New Roman" w:hAnsi="Times New Roman"/>
                <w:color w:val="000000"/>
                <w:sz w:val="18"/>
                <w:szCs w:val="18"/>
                <w:lang w:eastAsia="en-GB"/>
              </w:rPr>
              <w:t>Urea {RER}| market for urea | Cut-off, U</w:t>
            </w:r>
          </w:p>
        </w:tc>
        <w:tc>
          <w:tcPr>
            <w:tcW w:w="0" w:type="auto"/>
            <w:noWrap/>
            <w:vAlign w:val="bottom"/>
            <w:hideMark/>
          </w:tcPr>
          <w:p w14:paraId="7B78DEF5" w14:textId="77777777" w:rsidR="0006552B" w:rsidRPr="0006552B" w:rsidRDefault="0006552B" w:rsidP="0006552B">
            <w:pPr>
              <w:suppressAutoHyphens w:val="0"/>
              <w:autoSpaceDN/>
              <w:spacing w:after="0" w:line="240" w:lineRule="auto"/>
              <w:jc w:val="right"/>
              <w:rPr>
                <w:rFonts w:ascii="Times New Roman" w:eastAsia="Times New Roman" w:hAnsi="Times New Roman"/>
                <w:color w:val="000000"/>
                <w:sz w:val="18"/>
                <w:szCs w:val="18"/>
                <w:lang w:eastAsia="en-GB"/>
              </w:rPr>
            </w:pPr>
            <w:r w:rsidRPr="0006552B">
              <w:rPr>
                <w:rFonts w:ascii="Times New Roman" w:eastAsia="Times New Roman" w:hAnsi="Times New Roman"/>
                <w:color w:val="000000"/>
                <w:sz w:val="18"/>
                <w:szCs w:val="18"/>
                <w:lang w:eastAsia="en-GB"/>
              </w:rPr>
              <w:t>1.16E-03</w:t>
            </w:r>
          </w:p>
        </w:tc>
        <w:tc>
          <w:tcPr>
            <w:tcW w:w="0" w:type="auto"/>
            <w:noWrap/>
            <w:vAlign w:val="bottom"/>
            <w:hideMark/>
          </w:tcPr>
          <w:p w14:paraId="670E61ED" w14:textId="77777777" w:rsidR="0006552B" w:rsidRPr="0006552B" w:rsidRDefault="0006552B" w:rsidP="0006552B">
            <w:pPr>
              <w:suppressAutoHyphens w:val="0"/>
              <w:autoSpaceDN/>
              <w:spacing w:after="0" w:line="240" w:lineRule="auto"/>
              <w:rPr>
                <w:rFonts w:ascii="Times New Roman" w:eastAsia="Times New Roman" w:hAnsi="Times New Roman"/>
                <w:color w:val="000000"/>
                <w:sz w:val="18"/>
                <w:szCs w:val="18"/>
                <w:lang w:eastAsia="en-GB"/>
              </w:rPr>
            </w:pPr>
            <w:r w:rsidRPr="0006552B">
              <w:rPr>
                <w:rFonts w:ascii="Times New Roman" w:eastAsia="Times New Roman" w:hAnsi="Times New Roman"/>
                <w:color w:val="000000"/>
                <w:sz w:val="18"/>
                <w:szCs w:val="18"/>
                <w:lang w:eastAsia="en-GB"/>
              </w:rPr>
              <w:t>kg</w:t>
            </w:r>
          </w:p>
        </w:tc>
        <w:tc>
          <w:tcPr>
            <w:tcW w:w="0" w:type="auto"/>
            <w:noWrap/>
            <w:vAlign w:val="bottom"/>
            <w:hideMark/>
          </w:tcPr>
          <w:p w14:paraId="2DCFA3EE" w14:textId="77777777" w:rsidR="0006552B" w:rsidRPr="0006552B" w:rsidRDefault="0006552B" w:rsidP="0006552B">
            <w:pPr>
              <w:suppressAutoHyphens w:val="0"/>
              <w:autoSpaceDN/>
              <w:spacing w:after="0" w:line="240" w:lineRule="auto"/>
              <w:jc w:val="right"/>
              <w:rPr>
                <w:rFonts w:ascii="Times New Roman" w:eastAsia="Times New Roman" w:hAnsi="Times New Roman"/>
                <w:color w:val="000000"/>
                <w:sz w:val="18"/>
                <w:szCs w:val="18"/>
                <w:lang w:eastAsia="en-GB"/>
              </w:rPr>
            </w:pPr>
            <w:r w:rsidRPr="0006552B">
              <w:rPr>
                <w:rFonts w:ascii="Times New Roman" w:eastAsia="Times New Roman" w:hAnsi="Times New Roman"/>
                <w:color w:val="000000"/>
                <w:sz w:val="18"/>
                <w:szCs w:val="18"/>
                <w:lang w:eastAsia="en-GB"/>
              </w:rPr>
              <w:t>7.20E-04</w:t>
            </w:r>
          </w:p>
        </w:tc>
        <w:tc>
          <w:tcPr>
            <w:tcW w:w="0" w:type="auto"/>
            <w:noWrap/>
            <w:vAlign w:val="bottom"/>
            <w:hideMark/>
          </w:tcPr>
          <w:p w14:paraId="11D0AB58" w14:textId="77777777" w:rsidR="0006552B" w:rsidRPr="0006552B" w:rsidRDefault="0006552B" w:rsidP="0006552B">
            <w:pPr>
              <w:suppressAutoHyphens w:val="0"/>
              <w:autoSpaceDN/>
              <w:spacing w:after="0" w:line="240" w:lineRule="auto"/>
              <w:jc w:val="right"/>
              <w:rPr>
                <w:rFonts w:ascii="Times New Roman" w:eastAsia="Times New Roman" w:hAnsi="Times New Roman"/>
                <w:color w:val="000000"/>
                <w:sz w:val="18"/>
                <w:szCs w:val="18"/>
                <w:lang w:eastAsia="en-GB"/>
              </w:rPr>
            </w:pPr>
            <w:r w:rsidRPr="0006552B">
              <w:rPr>
                <w:rFonts w:ascii="Times New Roman" w:eastAsia="Times New Roman" w:hAnsi="Times New Roman"/>
                <w:color w:val="000000"/>
                <w:sz w:val="18"/>
                <w:szCs w:val="18"/>
                <w:lang w:eastAsia="en-GB"/>
              </w:rPr>
              <w:t>8.71E-04</w:t>
            </w:r>
          </w:p>
        </w:tc>
        <w:tc>
          <w:tcPr>
            <w:tcW w:w="0" w:type="auto"/>
            <w:noWrap/>
            <w:vAlign w:val="bottom"/>
            <w:hideMark/>
          </w:tcPr>
          <w:p w14:paraId="0D4A0632" w14:textId="77777777" w:rsidR="0006552B" w:rsidRPr="0006552B" w:rsidRDefault="0006552B" w:rsidP="0006552B">
            <w:pPr>
              <w:suppressAutoHyphens w:val="0"/>
              <w:autoSpaceDN/>
              <w:spacing w:after="0" w:line="240" w:lineRule="auto"/>
              <w:jc w:val="right"/>
              <w:rPr>
                <w:rFonts w:ascii="Times New Roman" w:eastAsia="Times New Roman" w:hAnsi="Times New Roman"/>
                <w:color w:val="000000"/>
                <w:sz w:val="18"/>
                <w:szCs w:val="18"/>
                <w:lang w:eastAsia="en-GB"/>
              </w:rPr>
            </w:pPr>
            <w:r w:rsidRPr="0006552B">
              <w:rPr>
                <w:rFonts w:ascii="Times New Roman" w:eastAsia="Times New Roman" w:hAnsi="Times New Roman"/>
                <w:color w:val="000000"/>
                <w:sz w:val="18"/>
                <w:szCs w:val="18"/>
                <w:lang w:eastAsia="en-GB"/>
              </w:rPr>
              <w:t>5.81E-04</w:t>
            </w:r>
          </w:p>
        </w:tc>
      </w:tr>
      <w:tr w:rsidR="0006552B" w:rsidRPr="0006552B" w14:paraId="77C0CA7C" w14:textId="77777777" w:rsidTr="007E09E0">
        <w:trPr>
          <w:trHeight w:val="20"/>
        </w:trPr>
        <w:tc>
          <w:tcPr>
            <w:tcW w:w="0" w:type="auto"/>
            <w:vAlign w:val="bottom"/>
            <w:hideMark/>
          </w:tcPr>
          <w:p w14:paraId="7F8D50E9" w14:textId="77777777" w:rsidR="0006552B" w:rsidRPr="0006552B" w:rsidRDefault="0006552B" w:rsidP="0006552B">
            <w:pPr>
              <w:suppressAutoHyphens w:val="0"/>
              <w:autoSpaceDN/>
              <w:spacing w:after="0" w:line="240" w:lineRule="auto"/>
              <w:rPr>
                <w:rFonts w:ascii="Times New Roman" w:eastAsia="Times New Roman" w:hAnsi="Times New Roman"/>
                <w:color w:val="000000"/>
                <w:sz w:val="18"/>
                <w:szCs w:val="18"/>
                <w:lang w:eastAsia="en-GB"/>
              </w:rPr>
            </w:pPr>
            <w:r w:rsidRPr="0006552B">
              <w:rPr>
                <w:rFonts w:ascii="Times New Roman" w:eastAsia="Times New Roman" w:hAnsi="Times New Roman"/>
                <w:color w:val="000000"/>
                <w:sz w:val="18"/>
                <w:szCs w:val="18"/>
                <w:lang w:eastAsia="en-GB"/>
              </w:rPr>
              <w:t>Inorganic potassium fertiliser, as K2O {</w:t>
            </w:r>
            <w:proofErr w:type="spellStart"/>
            <w:r w:rsidRPr="0006552B">
              <w:rPr>
                <w:rFonts w:ascii="Times New Roman" w:eastAsia="Times New Roman" w:hAnsi="Times New Roman"/>
                <w:color w:val="000000"/>
                <w:sz w:val="18"/>
                <w:szCs w:val="18"/>
                <w:lang w:eastAsia="en-GB"/>
              </w:rPr>
              <w:t>RoW</w:t>
            </w:r>
            <w:proofErr w:type="spellEnd"/>
            <w:r w:rsidRPr="0006552B">
              <w:rPr>
                <w:rFonts w:ascii="Times New Roman" w:eastAsia="Times New Roman" w:hAnsi="Times New Roman"/>
                <w:color w:val="000000"/>
                <w:sz w:val="18"/>
                <w:szCs w:val="18"/>
                <w:lang w:eastAsia="en-GB"/>
              </w:rPr>
              <w:t>}| nutrient supply from potassium nitrate | Cut-off, U</w:t>
            </w:r>
          </w:p>
        </w:tc>
        <w:tc>
          <w:tcPr>
            <w:tcW w:w="0" w:type="auto"/>
            <w:noWrap/>
            <w:vAlign w:val="bottom"/>
            <w:hideMark/>
          </w:tcPr>
          <w:p w14:paraId="6B66020A" w14:textId="77777777" w:rsidR="0006552B" w:rsidRPr="0006552B" w:rsidRDefault="0006552B" w:rsidP="0006552B">
            <w:pPr>
              <w:suppressAutoHyphens w:val="0"/>
              <w:autoSpaceDN/>
              <w:spacing w:after="0" w:line="240" w:lineRule="auto"/>
              <w:jc w:val="right"/>
              <w:rPr>
                <w:rFonts w:ascii="Times New Roman" w:eastAsia="Times New Roman" w:hAnsi="Times New Roman"/>
                <w:color w:val="000000"/>
                <w:sz w:val="18"/>
                <w:szCs w:val="18"/>
                <w:lang w:eastAsia="en-GB"/>
              </w:rPr>
            </w:pPr>
            <w:r w:rsidRPr="0006552B">
              <w:rPr>
                <w:rFonts w:ascii="Times New Roman" w:eastAsia="Times New Roman" w:hAnsi="Times New Roman"/>
                <w:color w:val="000000"/>
                <w:sz w:val="18"/>
                <w:szCs w:val="18"/>
                <w:lang w:eastAsia="en-GB"/>
              </w:rPr>
              <w:t>1.24E-03</w:t>
            </w:r>
          </w:p>
        </w:tc>
        <w:tc>
          <w:tcPr>
            <w:tcW w:w="0" w:type="auto"/>
            <w:noWrap/>
            <w:vAlign w:val="bottom"/>
            <w:hideMark/>
          </w:tcPr>
          <w:p w14:paraId="43691C2A" w14:textId="77777777" w:rsidR="0006552B" w:rsidRPr="0006552B" w:rsidRDefault="0006552B" w:rsidP="0006552B">
            <w:pPr>
              <w:suppressAutoHyphens w:val="0"/>
              <w:autoSpaceDN/>
              <w:spacing w:after="0" w:line="240" w:lineRule="auto"/>
              <w:rPr>
                <w:rFonts w:ascii="Times New Roman" w:eastAsia="Times New Roman" w:hAnsi="Times New Roman"/>
                <w:color w:val="000000"/>
                <w:sz w:val="18"/>
                <w:szCs w:val="18"/>
                <w:lang w:eastAsia="en-GB"/>
              </w:rPr>
            </w:pPr>
            <w:r w:rsidRPr="0006552B">
              <w:rPr>
                <w:rFonts w:ascii="Times New Roman" w:eastAsia="Times New Roman" w:hAnsi="Times New Roman"/>
                <w:color w:val="000000"/>
                <w:sz w:val="18"/>
                <w:szCs w:val="18"/>
                <w:lang w:eastAsia="en-GB"/>
              </w:rPr>
              <w:t>kg</w:t>
            </w:r>
          </w:p>
        </w:tc>
        <w:tc>
          <w:tcPr>
            <w:tcW w:w="0" w:type="auto"/>
            <w:noWrap/>
            <w:vAlign w:val="bottom"/>
            <w:hideMark/>
          </w:tcPr>
          <w:p w14:paraId="326A4BB4" w14:textId="77777777" w:rsidR="0006552B" w:rsidRPr="0006552B" w:rsidRDefault="0006552B" w:rsidP="0006552B">
            <w:pPr>
              <w:suppressAutoHyphens w:val="0"/>
              <w:autoSpaceDN/>
              <w:spacing w:after="0" w:line="240" w:lineRule="auto"/>
              <w:jc w:val="right"/>
              <w:rPr>
                <w:rFonts w:ascii="Times New Roman" w:eastAsia="Times New Roman" w:hAnsi="Times New Roman"/>
                <w:color w:val="000000"/>
                <w:sz w:val="18"/>
                <w:szCs w:val="18"/>
                <w:lang w:eastAsia="en-GB"/>
              </w:rPr>
            </w:pPr>
            <w:r w:rsidRPr="0006552B">
              <w:rPr>
                <w:rFonts w:ascii="Times New Roman" w:eastAsia="Times New Roman" w:hAnsi="Times New Roman"/>
                <w:color w:val="000000"/>
                <w:sz w:val="18"/>
                <w:szCs w:val="18"/>
                <w:lang w:eastAsia="en-GB"/>
              </w:rPr>
              <w:t>3.72E-04</w:t>
            </w:r>
          </w:p>
        </w:tc>
        <w:tc>
          <w:tcPr>
            <w:tcW w:w="0" w:type="auto"/>
            <w:noWrap/>
            <w:vAlign w:val="bottom"/>
            <w:hideMark/>
          </w:tcPr>
          <w:p w14:paraId="32E70711" w14:textId="77777777" w:rsidR="0006552B" w:rsidRPr="0006552B" w:rsidRDefault="0006552B" w:rsidP="0006552B">
            <w:pPr>
              <w:suppressAutoHyphens w:val="0"/>
              <w:autoSpaceDN/>
              <w:spacing w:after="0" w:line="240" w:lineRule="auto"/>
              <w:jc w:val="right"/>
              <w:rPr>
                <w:rFonts w:ascii="Times New Roman" w:eastAsia="Times New Roman" w:hAnsi="Times New Roman"/>
                <w:color w:val="000000"/>
                <w:sz w:val="18"/>
                <w:szCs w:val="18"/>
                <w:lang w:eastAsia="en-GB"/>
              </w:rPr>
            </w:pPr>
            <w:r w:rsidRPr="0006552B">
              <w:rPr>
                <w:rFonts w:ascii="Times New Roman" w:eastAsia="Times New Roman" w:hAnsi="Times New Roman"/>
                <w:color w:val="000000"/>
                <w:sz w:val="18"/>
                <w:szCs w:val="18"/>
                <w:lang w:eastAsia="en-GB"/>
              </w:rPr>
              <w:t>4.47E-04</w:t>
            </w:r>
          </w:p>
        </w:tc>
        <w:tc>
          <w:tcPr>
            <w:tcW w:w="0" w:type="auto"/>
            <w:noWrap/>
            <w:vAlign w:val="bottom"/>
            <w:hideMark/>
          </w:tcPr>
          <w:p w14:paraId="6406E660" w14:textId="77777777" w:rsidR="0006552B" w:rsidRPr="0006552B" w:rsidRDefault="0006552B" w:rsidP="0006552B">
            <w:pPr>
              <w:suppressAutoHyphens w:val="0"/>
              <w:autoSpaceDN/>
              <w:spacing w:after="0" w:line="240" w:lineRule="auto"/>
              <w:jc w:val="right"/>
              <w:rPr>
                <w:rFonts w:ascii="Times New Roman" w:eastAsia="Times New Roman" w:hAnsi="Times New Roman"/>
                <w:color w:val="000000"/>
                <w:sz w:val="18"/>
                <w:szCs w:val="18"/>
                <w:lang w:eastAsia="en-GB"/>
              </w:rPr>
            </w:pPr>
            <w:r w:rsidRPr="0006552B">
              <w:rPr>
                <w:rFonts w:ascii="Times New Roman" w:eastAsia="Times New Roman" w:hAnsi="Times New Roman"/>
                <w:color w:val="000000"/>
                <w:sz w:val="18"/>
                <w:szCs w:val="18"/>
                <w:lang w:eastAsia="en-GB"/>
              </w:rPr>
              <w:t>3.20E-04</w:t>
            </w:r>
          </w:p>
        </w:tc>
      </w:tr>
      <w:tr w:rsidR="0006552B" w:rsidRPr="0006552B" w14:paraId="3D06838E" w14:textId="77777777" w:rsidTr="007E09E0">
        <w:trPr>
          <w:trHeight w:val="20"/>
        </w:trPr>
        <w:tc>
          <w:tcPr>
            <w:tcW w:w="0" w:type="auto"/>
            <w:vAlign w:val="bottom"/>
            <w:hideMark/>
          </w:tcPr>
          <w:p w14:paraId="3A25008A" w14:textId="77777777" w:rsidR="0006552B" w:rsidRPr="0006552B" w:rsidRDefault="0006552B" w:rsidP="0006552B">
            <w:pPr>
              <w:suppressAutoHyphens w:val="0"/>
              <w:autoSpaceDN/>
              <w:spacing w:after="0" w:line="240" w:lineRule="auto"/>
              <w:rPr>
                <w:rFonts w:ascii="Times New Roman" w:eastAsia="Times New Roman" w:hAnsi="Times New Roman"/>
                <w:color w:val="000000"/>
                <w:sz w:val="18"/>
                <w:szCs w:val="18"/>
                <w:lang w:eastAsia="en-GB"/>
              </w:rPr>
            </w:pPr>
            <w:r w:rsidRPr="0006552B">
              <w:rPr>
                <w:rFonts w:ascii="Times New Roman" w:eastAsia="Times New Roman" w:hAnsi="Times New Roman"/>
                <w:color w:val="000000"/>
                <w:sz w:val="18"/>
                <w:szCs w:val="18"/>
                <w:lang w:eastAsia="en-GB"/>
              </w:rPr>
              <w:t>Potassium chloride {RER}| market for potassium chloride | Cut-off, U</w:t>
            </w:r>
          </w:p>
        </w:tc>
        <w:tc>
          <w:tcPr>
            <w:tcW w:w="0" w:type="auto"/>
            <w:noWrap/>
            <w:vAlign w:val="bottom"/>
            <w:hideMark/>
          </w:tcPr>
          <w:p w14:paraId="389293F6" w14:textId="77777777" w:rsidR="0006552B" w:rsidRPr="0006552B" w:rsidRDefault="0006552B" w:rsidP="0006552B">
            <w:pPr>
              <w:suppressAutoHyphens w:val="0"/>
              <w:autoSpaceDN/>
              <w:spacing w:after="0" w:line="240" w:lineRule="auto"/>
              <w:jc w:val="right"/>
              <w:rPr>
                <w:rFonts w:ascii="Times New Roman" w:eastAsia="Times New Roman" w:hAnsi="Times New Roman"/>
                <w:color w:val="000000"/>
                <w:sz w:val="18"/>
                <w:szCs w:val="18"/>
                <w:lang w:eastAsia="en-GB"/>
              </w:rPr>
            </w:pPr>
            <w:r w:rsidRPr="0006552B">
              <w:rPr>
                <w:rFonts w:ascii="Times New Roman" w:eastAsia="Times New Roman" w:hAnsi="Times New Roman"/>
                <w:color w:val="000000"/>
                <w:sz w:val="18"/>
                <w:szCs w:val="18"/>
                <w:lang w:eastAsia="en-GB"/>
              </w:rPr>
              <w:t>1.72E-03</w:t>
            </w:r>
          </w:p>
        </w:tc>
        <w:tc>
          <w:tcPr>
            <w:tcW w:w="0" w:type="auto"/>
            <w:noWrap/>
            <w:vAlign w:val="bottom"/>
            <w:hideMark/>
          </w:tcPr>
          <w:p w14:paraId="6A43186F" w14:textId="77777777" w:rsidR="0006552B" w:rsidRPr="0006552B" w:rsidRDefault="0006552B" w:rsidP="0006552B">
            <w:pPr>
              <w:suppressAutoHyphens w:val="0"/>
              <w:autoSpaceDN/>
              <w:spacing w:after="0" w:line="240" w:lineRule="auto"/>
              <w:rPr>
                <w:rFonts w:ascii="Times New Roman" w:eastAsia="Times New Roman" w:hAnsi="Times New Roman"/>
                <w:color w:val="000000"/>
                <w:sz w:val="18"/>
                <w:szCs w:val="18"/>
                <w:lang w:eastAsia="en-GB"/>
              </w:rPr>
            </w:pPr>
            <w:r w:rsidRPr="0006552B">
              <w:rPr>
                <w:rFonts w:ascii="Times New Roman" w:eastAsia="Times New Roman" w:hAnsi="Times New Roman"/>
                <w:color w:val="000000"/>
                <w:sz w:val="18"/>
                <w:szCs w:val="18"/>
                <w:lang w:eastAsia="en-GB"/>
              </w:rPr>
              <w:t>kg</w:t>
            </w:r>
          </w:p>
        </w:tc>
        <w:tc>
          <w:tcPr>
            <w:tcW w:w="0" w:type="auto"/>
            <w:noWrap/>
            <w:vAlign w:val="bottom"/>
            <w:hideMark/>
          </w:tcPr>
          <w:p w14:paraId="2B0D52E3" w14:textId="77777777" w:rsidR="0006552B" w:rsidRPr="0006552B" w:rsidRDefault="0006552B" w:rsidP="0006552B">
            <w:pPr>
              <w:suppressAutoHyphens w:val="0"/>
              <w:autoSpaceDN/>
              <w:spacing w:after="0" w:line="240" w:lineRule="auto"/>
              <w:jc w:val="right"/>
              <w:rPr>
                <w:rFonts w:ascii="Times New Roman" w:eastAsia="Times New Roman" w:hAnsi="Times New Roman"/>
                <w:color w:val="000000"/>
                <w:sz w:val="18"/>
                <w:szCs w:val="18"/>
                <w:lang w:eastAsia="en-GB"/>
              </w:rPr>
            </w:pPr>
            <w:r w:rsidRPr="0006552B">
              <w:rPr>
                <w:rFonts w:ascii="Times New Roman" w:eastAsia="Times New Roman" w:hAnsi="Times New Roman"/>
                <w:color w:val="000000"/>
                <w:sz w:val="18"/>
                <w:szCs w:val="18"/>
                <w:lang w:eastAsia="en-GB"/>
              </w:rPr>
              <w:t>5.15E-04</w:t>
            </w:r>
          </w:p>
        </w:tc>
        <w:tc>
          <w:tcPr>
            <w:tcW w:w="0" w:type="auto"/>
            <w:noWrap/>
            <w:vAlign w:val="bottom"/>
            <w:hideMark/>
          </w:tcPr>
          <w:p w14:paraId="39318BE8" w14:textId="77777777" w:rsidR="0006552B" w:rsidRPr="0006552B" w:rsidRDefault="0006552B" w:rsidP="0006552B">
            <w:pPr>
              <w:suppressAutoHyphens w:val="0"/>
              <w:autoSpaceDN/>
              <w:spacing w:after="0" w:line="240" w:lineRule="auto"/>
              <w:jc w:val="right"/>
              <w:rPr>
                <w:rFonts w:ascii="Times New Roman" w:eastAsia="Times New Roman" w:hAnsi="Times New Roman"/>
                <w:color w:val="000000"/>
                <w:sz w:val="18"/>
                <w:szCs w:val="18"/>
                <w:lang w:eastAsia="en-GB"/>
              </w:rPr>
            </w:pPr>
            <w:r w:rsidRPr="0006552B">
              <w:rPr>
                <w:rFonts w:ascii="Times New Roman" w:eastAsia="Times New Roman" w:hAnsi="Times New Roman"/>
                <w:color w:val="000000"/>
                <w:sz w:val="18"/>
                <w:szCs w:val="18"/>
                <w:lang w:eastAsia="en-GB"/>
              </w:rPr>
              <w:t>6.18E-04</w:t>
            </w:r>
          </w:p>
        </w:tc>
        <w:tc>
          <w:tcPr>
            <w:tcW w:w="0" w:type="auto"/>
            <w:noWrap/>
            <w:vAlign w:val="bottom"/>
            <w:hideMark/>
          </w:tcPr>
          <w:p w14:paraId="3CD11B06" w14:textId="77777777" w:rsidR="0006552B" w:rsidRPr="0006552B" w:rsidRDefault="0006552B" w:rsidP="0006552B">
            <w:pPr>
              <w:suppressAutoHyphens w:val="0"/>
              <w:autoSpaceDN/>
              <w:spacing w:after="0" w:line="240" w:lineRule="auto"/>
              <w:jc w:val="right"/>
              <w:rPr>
                <w:rFonts w:ascii="Times New Roman" w:eastAsia="Times New Roman" w:hAnsi="Times New Roman"/>
                <w:color w:val="000000"/>
                <w:sz w:val="18"/>
                <w:szCs w:val="18"/>
                <w:lang w:eastAsia="en-GB"/>
              </w:rPr>
            </w:pPr>
            <w:r w:rsidRPr="0006552B">
              <w:rPr>
                <w:rFonts w:ascii="Times New Roman" w:eastAsia="Times New Roman" w:hAnsi="Times New Roman"/>
                <w:color w:val="000000"/>
                <w:sz w:val="18"/>
                <w:szCs w:val="18"/>
                <w:lang w:eastAsia="en-GB"/>
              </w:rPr>
              <w:t>4.43E-04</w:t>
            </w:r>
          </w:p>
        </w:tc>
      </w:tr>
      <w:tr w:rsidR="0006552B" w:rsidRPr="0006552B" w14:paraId="58102A86" w14:textId="77777777" w:rsidTr="007E09E0">
        <w:trPr>
          <w:trHeight w:val="20"/>
        </w:trPr>
        <w:tc>
          <w:tcPr>
            <w:tcW w:w="0" w:type="auto"/>
            <w:vAlign w:val="bottom"/>
            <w:hideMark/>
          </w:tcPr>
          <w:p w14:paraId="3DF1B847" w14:textId="77777777" w:rsidR="0006552B" w:rsidRPr="0006552B" w:rsidRDefault="0006552B" w:rsidP="0006552B">
            <w:pPr>
              <w:suppressAutoHyphens w:val="0"/>
              <w:autoSpaceDN/>
              <w:spacing w:after="0" w:line="240" w:lineRule="auto"/>
              <w:rPr>
                <w:rFonts w:ascii="Times New Roman" w:eastAsia="Times New Roman" w:hAnsi="Times New Roman"/>
                <w:color w:val="000000"/>
                <w:sz w:val="18"/>
                <w:szCs w:val="18"/>
                <w:lang w:eastAsia="en-GB"/>
              </w:rPr>
            </w:pPr>
            <w:r w:rsidRPr="0006552B">
              <w:rPr>
                <w:rFonts w:ascii="Times New Roman" w:eastAsia="Times New Roman" w:hAnsi="Times New Roman"/>
                <w:color w:val="000000"/>
                <w:sz w:val="18"/>
                <w:szCs w:val="18"/>
                <w:lang w:eastAsia="en-GB"/>
              </w:rPr>
              <w:t>Urea ammonium nitrate mix {RER}| market for urea ammonium nitrate mix | Cut-off, U</w:t>
            </w:r>
          </w:p>
        </w:tc>
        <w:tc>
          <w:tcPr>
            <w:tcW w:w="0" w:type="auto"/>
            <w:noWrap/>
            <w:vAlign w:val="bottom"/>
            <w:hideMark/>
          </w:tcPr>
          <w:p w14:paraId="7D373F86" w14:textId="77777777" w:rsidR="0006552B" w:rsidRPr="0006552B" w:rsidRDefault="0006552B" w:rsidP="0006552B">
            <w:pPr>
              <w:suppressAutoHyphens w:val="0"/>
              <w:autoSpaceDN/>
              <w:spacing w:after="0" w:line="240" w:lineRule="auto"/>
              <w:jc w:val="right"/>
              <w:rPr>
                <w:rFonts w:ascii="Times New Roman" w:eastAsia="Times New Roman" w:hAnsi="Times New Roman"/>
                <w:color w:val="000000"/>
                <w:sz w:val="18"/>
                <w:szCs w:val="18"/>
                <w:lang w:eastAsia="en-GB"/>
              </w:rPr>
            </w:pPr>
            <w:r w:rsidRPr="0006552B">
              <w:rPr>
                <w:rFonts w:ascii="Times New Roman" w:eastAsia="Times New Roman" w:hAnsi="Times New Roman"/>
                <w:color w:val="000000"/>
                <w:sz w:val="18"/>
                <w:szCs w:val="18"/>
                <w:lang w:eastAsia="en-GB"/>
              </w:rPr>
              <w:t>1.81E-03</w:t>
            </w:r>
          </w:p>
        </w:tc>
        <w:tc>
          <w:tcPr>
            <w:tcW w:w="0" w:type="auto"/>
            <w:noWrap/>
            <w:vAlign w:val="bottom"/>
            <w:hideMark/>
          </w:tcPr>
          <w:p w14:paraId="4B8CFFAD" w14:textId="77777777" w:rsidR="0006552B" w:rsidRPr="0006552B" w:rsidRDefault="0006552B" w:rsidP="0006552B">
            <w:pPr>
              <w:suppressAutoHyphens w:val="0"/>
              <w:autoSpaceDN/>
              <w:spacing w:after="0" w:line="240" w:lineRule="auto"/>
              <w:rPr>
                <w:rFonts w:ascii="Times New Roman" w:eastAsia="Times New Roman" w:hAnsi="Times New Roman"/>
                <w:color w:val="000000"/>
                <w:sz w:val="18"/>
                <w:szCs w:val="18"/>
                <w:lang w:eastAsia="en-GB"/>
              </w:rPr>
            </w:pPr>
            <w:r w:rsidRPr="0006552B">
              <w:rPr>
                <w:rFonts w:ascii="Times New Roman" w:eastAsia="Times New Roman" w:hAnsi="Times New Roman"/>
                <w:color w:val="000000"/>
                <w:sz w:val="18"/>
                <w:szCs w:val="18"/>
                <w:lang w:eastAsia="en-GB"/>
              </w:rPr>
              <w:t>kg</w:t>
            </w:r>
          </w:p>
        </w:tc>
        <w:tc>
          <w:tcPr>
            <w:tcW w:w="0" w:type="auto"/>
            <w:noWrap/>
            <w:vAlign w:val="bottom"/>
            <w:hideMark/>
          </w:tcPr>
          <w:p w14:paraId="7B395D65" w14:textId="77777777" w:rsidR="0006552B" w:rsidRPr="0006552B" w:rsidRDefault="0006552B" w:rsidP="0006552B">
            <w:pPr>
              <w:suppressAutoHyphens w:val="0"/>
              <w:autoSpaceDN/>
              <w:spacing w:after="0" w:line="240" w:lineRule="auto"/>
              <w:jc w:val="right"/>
              <w:rPr>
                <w:rFonts w:ascii="Times New Roman" w:eastAsia="Times New Roman" w:hAnsi="Times New Roman"/>
                <w:color w:val="000000"/>
                <w:sz w:val="18"/>
                <w:szCs w:val="18"/>
                <w:lang w:eastAsia="en-GB"/>
              </w:rPr>
            </w:pPr>
            <w:r w:rsidRPr="0006552B">
              <w:rPr>
                <w:rFonts w:ascii="Times New Roman" w:eastAsia="Times New Roman" w:hAnsi="Times New Roman"/>
                <w:color w:val="000000"/>
                <w:sz w:val="18"/>
                <w:szCs w:val="18"/>
                <w:lang w:eastAsia="en-GB"/>
              </w:rPr>
              <w:t>1.12E-03</w:t>
            </w:r>
          </w:p>
        </w:tc>
        <w:tc>
          <w:tcPr>
            <w:tcW w:w="0" w:type="auto"/>
            <w:noWrap/>
            <w:vAlign w:val="bottom"/>
            <w:hideMark/>
          </w:tcPr>
          <w:p w14:paraId="62C0EBD1" w14:textId="77777777" w:rsidR="0006552B" w:rsidRPr="0006552B" w:rsidRDefault="0006552B" w:rsidP="0006552B">
            <w:pPr>
              <w:suppressAutoHyphens w:val="0"/>
              <w:autoSpaceDN/>
              <w:spacing w:after="0" w:line="240" w:lineRule="auto"/>
              <w:jc w:val="right"/>
              <w:rPr>
                <w:rFonts w:ascii="Times New Roman" w:eastAsia="Times New Roman" w:hAnsi="Times New Roman"/>
                <w:color w:val="000000"/>
                <w:sz w:val="18"/>
                <w:szCs w:val="18"/>
                <w:lang w:eastAsia="en-GB"/>
              </w:rPr>
            </w:pPr>
            <w:r w:rsidRPr="0006552B">
              <w:rPr>
                <w:rFonts w:ascii="Times New Roman" w:eastAsia="Times New Roman" w:hAnsi="Times New Roman"/>
                <w:color w:val="000000"/>
                <w:sz w:val="18"/>
                <w:szCs w:val="18"/>
                <w:lang w:eastAsia="en-GB"/>
              </w:rPr>
              <w:t>1.35E-03</w:t>
            </w:r>
          </w:p>
        </w:tc>
        <w:tc>
          <w:tcPr>
            <w:tcW w:w="0" w:type="auto"/>
            <w:noWrap/>
            <w:vAlign w:val="bottom"/>
            <w:hideMark/>
          </w:tcPr>
          <w:p w14:paraId="1E23A225" w14:textId="77777777" w:rsidR="0006552B" w:rsidRPr="0006552B" w:rsidRDefault="0006552B" w:rsidP="0006552B">
            <w:pPr>
              <w:suppressAutoHyphens w:val="0"/>
              <w:autoSpaceDN/>
              <w:spacing w:after="0" w:line="240" w:lineRule="auto"/>
              <w:jc w:val="right"/>
              <w:rPr>
                <w:rFonts w:ascii="Times New Roman" w:eastAsia="Times New Roman" w:hAnsi="Times New Roman"/>
                <w:color w:val="000000"/>
                <w:sz w:val="18"/>
                <w:szCs w:val="18"/>
                <w:lang w:eastAsia="en-GB"/>
              </w:rPr>
            </w:pPr>
            <w:r w:rsidRPr="0006552B">
              <w:rPr>
                <w:rFonts w:ascii="Times New Roman" w:eastAsia="Times New Roman" w:hAnsi="Times New Roman"/>
                <w:color w:val="000000"/>
                <w:sz w:val="18"/>
                <w:szCs w:val="18"/>
                <w:lang w:eastAsia="en-GB"/>
              </w:rPr>
              <w:t>9.03E-04</w:t>
            </w:r>
          </w:p>
        </w:tc>
      </w:tr>
      <w:tr w:rsidR="0006552B" w:rsidRPr="0006552B" w14:paraId="0AD67A9E" w14:textId="77777777" w:rsidTr="007E09E0">
        <w:trPr>
          <w:trHeight w:val="20"/>
        </w:trPr>
        <w:tc>
          <w:tcPr>
            <w:tcW w:w="0" w:type="auto"/>
            <w:vAlign w:val="bottom"/>
            <w:hideMark/>
          </w:tcPr>
          <w:p w14:paraId="7F3C42A6" w14:textId="77777777" w:rsidR="0006552B" w:rsidRPr="0006552B" w:rsidRDefault="0006552B" w:rsidP="0006552B">
            <w:pPr>
              <w:suppressAutoHyphens w:val="0"/>
              <w:autoSpaceDN/>
              <w:spacing w:after="0" w:line="240" w:lineRule="auto"/>
              <w:rPr>
                <w:rFonts w:ascii="Times New Roman" w:eastAsia="Times New Roman" w:hAnsi="Times New Roman"/>
                <w:color w:val="000000"/>
                <w:sz w:val="18"/>
                <w:szCs w:val="18"/>
                <w:lang w:eastAsia="en-GB"/>
              </w:rPr>
            </w:pPr>
            <w:r w:rsidRPr="0006552B">
              <w:rPr>
                <w:rFonts w:ascii="Times New Roman" w:eastAsia="Times New Roman" w:hAnsi="Times New Roman"/>
                <w:color w:val="000000"/>
                <w:sz w:val="18"/>
                <w:szCs w:val="18"/>
                <w:lang w:eastAsia="en-GB"/>
              </w:rPr>
              <w:t>Inorganic phosphorus fertiliser, as P2O5 {IT}| market for inorganic phosphorus fertiliser, as P2O5 | Cut-off, U</w:t>
            </w:r>
          </w:p>
        </w:tc>
        <w:tc>
          <w:tcPr>
            <w:tcW w:w="0" w:type="auto"/>
            <w:noWrap/>
            <w:vAlign w:val="bottom"/>
            <w:hideMark/>
          </w:tcPr>
          <w:p w14:paraId="45D5D0B1" w14:textId="77777777" w:rsidR="0006552B" w:rsidRPr="0006552B" w:rsidRDefault="0006552B" w:rsidP="0006552B">
            <w:pPr>
              <w:suppressAutoHyphens w:val="0"/>
              <w:autoSpaceDN/>
              <w:spacing w:after="0" w:line="240" w:lineRule="auto"/>
              <w:jc w:val="right"/>
              <w:rPr>
                <w:rFonts w:ascii="Times New Roman" w:eastAsia="Times New Roman" w:hAnsi="Times New Roman"/>
                <w:color w:val="000000"/>
                <w:sz w:val="18"/>
                <w:szCs w:val="18"/>
                <w:lang w:eastAsia="en-GB"/>
              </w:rPr>
            </w:pPr>
            <w:r w:rsidRPr="0006552B">
              <w:rPr>
                <w:rFonts w:ascii="Times New Roman" w:eastAsia="Times New Roman" w:hAnsi="Times New Roman"/>
                <w:color w:val="000000"/>
                <w:sz w:val="18"/>
                <w:szCs w:val="18"/>
                <w:lang w:eastAsia="en-GB"/>
              </w:rPr>
              <w:t>1.82E-03</w:t>
            </w:r>
          </w:p>
        </w:tc>
        <w:tc>
          <w:tcPr>
            <w:tcW w:w="0" w:type="auto"/>
            <w:noWrap/>
            <w:vAlign w:val="bottom"/>
            <w:hideMark/>
          </w:tcPr>
          <w:p w14:paraId="36B3EFD7" w14:textId="77777777" w:rsidR="0006552B" w:rsidRPr="0006552B" w:rsidRDefault="0006552B" w:rsidP="0006552B">
            <w:pPr>
              <w:suppressAutoHyphens w:val="0"/>
              <w:autoSpaceDN/>
              <w:spacing w:after="0" w:line="240" w:lineRule="auto"/>
              <w:rPr>
                <w:rFonts w:ascii="Times New Roman" w:eastAsia="Times New Roman" w:hAnsi="Times New Roman"/>
                <w:color w:val="000000"/>
                <w:sz w:val="18"/>
                <w:szCs w:val="18"/>
                <w:lang w:eastAsia="en-GB"/>
              </w:rPr>
            </w:pPr>
            <w:r w:rsidRPr="0006552B">
              <w:rPr>
                <w:rFonts w:ascii="Times New Roman" w:eastAsia="Times New Roman" w:hAnsi="Times New Roman"/>
                <w:color w:val="000000"/>
                <w:sz w:val="18"/>
                <w:szCs w:val="18"/>
                <w:lang w:eastAsia="en-GB"/>
              </w:rPr>
              <w:t>kg</w:t>
            </w:r>
          </w:p>
        </w:tc>
        <w:tc>
          <w:tcPr>
            <w:tcW w:w="0" w:type="auto"/>
            <w:noWrap/>
            <w:vAlign w:val="bottom"/>
            <w:hideMark/>
          </w:tcPr>
          <w:p w14:paraId="3004E745" w14:textId="77777777" w:rsidR="0006552B" w:rsidRPr="0006552B" w:rsidRDefault="0006552B" w:rsidP="0006552B">
            <w:pPr>
              <w:suppressAutoHyphens w:val="0"/>
              <w:autoSpaceDN/>
              <w:spacing w:after="0" w:line="240" w:lineRule="auto"/>
              <w:jc w:val="right"/>
              <w:rPr>
                <w:rFonts w:ascii="Times New Roman" w:eastAsia="Times New Roman" w:hAnsi="Times New Roman"/>
                <w:color w:val="000000"/>
                <w:sz w:val="18"/>
                <w:szCs w:val="18"/>
                <w:lang w:eastAsia="en-GB"/>
              </w:rPr>
            </w:pPr>
            <w:r w:rsidRPr="0006552B">
              <w:rPr>
                <w:rFonts w:ascii="Times New Roman" w:eastAsia="Times New Roman" w:hAnsi="Times New Roman"/>
                <w:color w:val="000000"/>
                <w:sz w:val="18"/>
                <w:szCs w:val="18"/>
                <w:lang w:eastAsia="en-GB"/>
              </w:rPr>
              <w:t>1.80E-03</w:t>
            </w:r>
          </w:p>
        </w:tc>
        <w:tc>
          <w:tcPr>
            <w:tcW w:w="0" w:type="auto"/>
            <w:noWrap/>
            <w:vAlign w:val="bottom"/>
            <w:hideMark/>
          </w:tcPr>
          <w:p w14:paraId="47290594" w14:textId="77777777" w:rsidR="0006552B" w:rsidRPr="0006552B" w:rsidRDefault="0006552B" w:rsidP="0006552B">
            <w:pPr>
              <w:suppressAutoHyphens w:val="0"/>
              <w:autoSpaceDN/>
              <w:spacing w:after="0" w:line="240" w:lineRule="auto"/>
              <w:jc w:val="right"/>
              <w:rPr>
                <w:rFonts w:ascii="Times New Roman" w:eastAsia="Times New Roman" w:hAnsi="Times New Roman"/>
                <w:color w:val="000000"/>
                <w:sz w:val="18"/>
                <w:szCs w:val="18"/>
                <w:lang w:eastAsia="en-GB"/>
              </w:rPr>
            </w:pPr>
            <w:r w:rsidRPr="0006552B">
              <w:rPr>
                <w:rFonts w:ascii="Times New Roman" w:eastAsia="Times New Roman" w:hAnsi="Times New Roman"/>
                <w:color w:val="000000"/>
                <w:sz w:val="18"/>
                <w:szCs w:val="18"/>
                <w:lang w:eastAsia="en-GB"/>
              </w:rPr>
              <w:t>1.81E-03</w:t>
            </w:r>
          </w:p>
        </w:tc>
        <w:tc>
          <w:tcPr>
            <w:tcW w:w="0" w:type="auto"/>
            <w:noWrap/>
            <w:vAlign w:val="bottom"/>
            <w:hideMark/>
          </w:tcPr>
          <w:p w14:paraId="0BC7CB7F" w14:textId="77777777" w:rsidR="0006552B" w:rsidRPr="0006552B" w:rsidRDefault="0006552B" w:rsidP="0006552B">
            <w:pPr>
              <w:suppressAutoHyphens w:val="0"/>
              <w:autoSpaceDN/>
              <w:spacing w:after="0" w:line="240" w:lineRule="auto"/>
              <w:jc w:val="right"/>
              <w:rPr>
                <w:rFonts w:ascii="Times New Roman" w:eastAsia="Times New Roman" w:hAnsi="Times New Roman"/>
                <w:color w:val="000000"/>
                <w:sz w:val="18"/>
                <w:szCs w:val="18"/>
                <w:lang w:eastAsia="en-GB"/>
              </w:rPr>
            </w:pPr>
            <w:r w:rsidRPr="0006552B">
              <w:rPr>
                <w:rFonts w:ascii="Times New Roman" w:eastAsia="Times New Roman" w:hAnsi="Times New Roman"/>
                <w:color w:val="000000"/>
                <w:sz w:val="18"/>
                <w:szCs w:val="18"/>
                <w:lang w:eastAsia="en-GB"/>
              </w:rPr>
              <w:t>1.78E-03</w:t>
            </w:r>
          </w:p>
        </w:tc>
      </w:tr>
      <w:tr w:rsidR="0006552B" w:rsidRPr="0006552B" w14:paraId="60DEAF48" w14:textId="77777777" w:rsidTr="007E09E0">
        <w:trPr>
          <w:trHeight w:val="20"/>
        </w:trPr>
        <w:tc>
          <w:tcPr>
            <w:tcW w:w="0" w:type="auto"/>
            <w:vAlign w:val="bottom"/>
            <w:hideMark/>
          </w:tcPr>
          <w:p w14:paraId="612AAAB5" w14:textId="77777777" w:rsidR="0006552B" w:rsidRPr="0006552B" w:rsidRDefault="0006552B" w:rsidP="0006552B">
            <w:pPr>
              <w:suppressAutoHyphens w:val="0"/>
              <w:autoSpaceDN/>
              <w:spacing w:after="0" w:line="240" w:lineRule="auto"/>
              <w:rPr>
                <w:rFonts w:ascii="Times New Roman" w:eastAsia="Times New Roman" w:hAnsi="Times New Roman"/>
                <w:color w:val="000000"/>
                <w:sz w:val="18"/>
                <w:szCs w:val="18"/>
                <w:lang w:eastAsia="en-GB"/>
              </w:rPr>
            </w:pPr>
            <w:r w:rsidRPr="0006552B">
              <w:rPr>
                <w:rFonts w:ascii="Times New Roman" w:eastAsia="Times New Roman" w:hAnsi="Times New Roman"/>
                <w:color w:val="000000"/>
                <w:sz w:val="18"/>
                <w:szCs w:val="18"/>
                <w:lang w:eastAsia="en-GB"/>
              </w:rPr>
              <w:t>Packaging, for fertilisers {GLO}| market for packaging, for fertilisers | Cut-off, U</w:t>
            </w:r>
          </w:p>
        </w:tc>
        <w:tc>
          <w:tcPr>
            <w:tcW w:w="0" w:type="auto"/>
            <w:noWrap/>
            <w:vAlign w:val="bottom"/>
            <w:hideMark/>
          </w:tcPr>
          <w:p w14:paraId="3CE3BB25" w14:textId="77777777" w:rsidR="0006552B" w:rsidRPr="0006552B" w:rsidRDefault="0006552B" w:rsidP="0006552B">
            <w:pPr>
              <w:suppressAutoHyphens w:val="0"/>
              <w:autoSpaceDN/>
              <w:spacing w:after="0" w:line="240" w:lineRule="auto"/>
              <w:jc w:val="right"/>
              <w:rPr>
                <w:rFonts w:ascii="Times New Roman" w:eastAsia="Times New Roman" w:hAnsi="Times New Roman"/>
                <w:color w:val="000000"/>
                <w:sz w:val="18"/>
                <w:szCs w:val="18"/>
                <w:lang w:eastAsia="en-GB"/>
              </w:rPr>
            </w:pPr>
            <w:r w:rsidRPr="0006552B">
              <w:rPr>
                <w:rFonts w:ascii="Times New Roman" w:eastAsia="Times New Roman" w:hAnsi="Times New Roman"/>
                <w:color w:val="000000"/>
                <w:sz w:val="18"/>
                <w:szCs w:val="18"/>
                <w:lang w:eastAsia="en-GB"/>
              </w:rPr>
              <w:t>1.30E-02</w:t>
            </w:r>
          </w:p>
        </w:tc>
        <w:tc>
          <w:tcPr>
            <w:tcW w:w="0" w:type="auto"/>
            <w:noWrap/>
            <w:vAlign w:val="bottom"/>
            <w:hideMark/>
          </w:tcPr>
          <w:p w14:paraId="078F48AC" w14:textId="77777777" w:rsidR="0006552B" w:rsidRPr="0006552B" w:rsidRDefault="0006552B" w:rsidP="0006552B">
            <w:pPr>
              <w:suppressAutoHyphens w:val="0"/>
              <w:autoSpaceDN/>
              <w:spacing w:after="0" w:line="240" w:lineRule="auto"/>
              <w:rPr>
                <w:rFonts w:ascii="Times New Roman" w:eastAsia="Times New Roman" w:hAnsi="Times New Roman"/>
                <w:color w:val="000000"/>
                <w:sz w:val="18"/>
                <w:szCs w:val="18"/>
                <w:lang w:eastAsia="en-GB"/>
              </w:rPr>
            </w:pPr>
            <w:r w:rsidRPr="0006552B">
              <w:rPr>
                <w:rFonts w:ascii="Times New Roman" w:eastAsia="Times New Roman" w:hAnsi="Times New Roman"/>
                <w:color w:val="000000"/>
                <w:sz w:val="18"/>
                <w:szCs w:val="18"/>
                <w:lang w:eastAsia="en-GB"/>
              </w:rPr>
              <w:t>kg</w:t>
            </w:r>
          </w:p>
        </w:tc>
        <w:tc>
          <w:tcPr>
            <w:tcW w:w="0" w:type="auto"/>
            <w:noWrap/>
            <w:vAlign w:val="bottom"/>
            <w:hideMark/>
          </w:tcPr>
          <w:p w14:paraId="1EE393E0" w14:textId="77777777" w:rsidR="0006552B" w:rsidRPr="0006552B" w:rsidRDefault="0006552B" w:rsidP="0006552B">
            <w:pPr>
              <w:suppressAutoHyphens w:val="0"/>
              <w:autoSpaceDN/>
              <w:spacing w:after="0" w:line="240" w:lineRule="auto"/>
              <w:jc w:val="right"/>
              <w:rPr>
                <w:rFonts w:ascii="Times New Roman" w:eastAsia="Times New Roman" w:hAnsi="Times New Roman"/>
                <w:color w:val="000000"/>
                <w:sz w:val="18"/>
                <w:szCs w:val="18"/>
                <w:lang w:eastAsia="en-GB"/>
              </w:rPr>
            </w:pPr>
            <w:r w:rsidRPr="0006552B">
              <w:rPr>
                <w:rFonts w:ascii="Times New Roman" w:eastAsia="Times New Roman" w:hAnsi="Times New Roman"/>
                <w:color w:val="000000"/>
                <w:sz w:val="18"/>
                <w:szCs w:val="18"/>
                <w:lang w:eastAsia="en-GB"/>
              </w:rPr>
              <w:t>9.07E-03</w:t>
            </w:r>
          </w:p>
        </w:tc>
        <w:tc>
          <w:tcPr>
            <w:tcW w:w="0" w:type="auto"/>
            <w:noWrap/>
            <w:vAlign w:val="bottom"/>
            <w:hideMark/>
          </w:tcPr>
          <w:p w14:paraId="1BACC45B" w14:textId="77777777" w:rsidR="0006552B" w:rsidRPr="0006552B" w:rsidRDefault="0006552B" w:rsidP="0006552B">
            <w:pPr>
              <w:suppressAutoHyphens w:val="0"/>
              <w:autoSpaceDN/>
              <w:spacing w:after="0" w:line="240" w:lineRule="auto"/>
              <w:jc w:val="right"/>
              <w:rPr>
                <w:rFonts w:ascii="Times New Roman" w:eastAsia="Times New Roman" w:hAnsi="Times New Roman"/>
                <w:color w:val="000000"/>
                <w:sz w:val="18"/>
                <w:szCs w:val="18"/>
                <w:lang w:eastAsia="en-GB"/>
              </w:rPr>
            </w:pPr>
          </w:p>
        </w:tc>
        <w:tc>
          <w:tcPr>
            <w:tcW w:w="0" w:type="auto"/>
            <w:noWrap/>
            <w:vAlign w:val="bottom"/>
            <w:hideMark/>
          </w:tcPr>
          <w:p w14:paraId="4DF59194" w14:textId="77777777" w:rsidR="0006552B" w:rsidRPr="0006552B" w:rsidRDefault="0006552B" w:rsidP="0006552B">
            <w:pPr>
              <w:suppressAutoHyphens w:val="0"/>
              <w:autoSpaceDN/>
              <w:spacing w:after="0" w:line="240" w:lineRule="auto"/>
              <w:jc w:val="center"/>
              <w:rPr>
                <w:rFonts w:ascii="Times New Roman" w:eastAsia="Times New Roman" w:hAnsi="Times New Roman"/>
                <w:sz w:val="18"/>
                <w:szCs w:val="18"/>
                <w:lang w:eastAsia="en-GB"/>
              </w:rPr>
            </w:pPr>
          </w:p>
        </w:tc>
      </w:tr>
      <w:tr w:rsidR="0006552B" w:rsidRPr="0006552B" w14:paraId="231AA01A" w14:textId="77777777" w:rsidTr="007E09E0">
        <w:trPr>
          <w:trHeight w:val="20"/>
        </w:trPr>
        <w:tc>
          <w:tcPr>
            <w:tcW w:w="0" w:type="auto"/>
            <w:vAlign w:val="bottom"/>
            <w:hideMark/>
          </w:tcPr>
          <w:p w14:paraId="50B860D8" w14:textId="77777777" w:rsidR="0006552B" w:rsidRPr="0006552B" w:rsidRDefault="0006552B" w:rsidP="0006552B">
            <w:pPr>
              <w:suppressAutoHyphens w:val="0"/>
              <w:autoSpaceDN/>
              <w:spacing w:after="0" w:line="240" w:lineRule="auto"/>
              <w:rPr>
                <w:rFonts w:ascii="Times New Roman" w:eastAsia="Times New Roman" w:hAnsi="Times New Roman"/>
                <w:color w:val="000000"/>
                <w:sz w:val="18"/>
                <w:szCs w:val="18"/>
                <w:lang w:eastAsia="en-GB"/>
              </w:rPr>
            </w:pPr>
            <w:r w:rsidRPr="0006552B">
              <w:rPr>
                <w:rFonts w:ascii="Times New Roman" w:eastAsia="Times New Roman" w:hAnsi="Times New Roman"/>
                <w:color w:val="000000"/>
                <w:sz w:val="18"/>
                <w:szCs w:val="18"/>
                <w:lang w:eastAsia="en-GB"/>
              </w:rPr>
              <w:t>Ammonia, anhydrous, liquid {RER}| market for ammonia, anhydrous, liquid | Cut-off, U</w:t>
            </w:r>
          </w:p>
        </w:tc>
        <w:tc>
          <w:tcPr>
            <w:tcW w:w="0" w:type="auto"/>
            <w:noWrap/>
            <w:vAlign w:val="bottom"/>
            <w:hideMark/>
          </w:tcPr>
          <w:p w14:paraId="4C681456" w14:textId="77777777" w:rsidR="0006552B" w:rsidRPr="0006552B" w:rsidRDefault="0006552B" w:rsidP="0006552B">
            <w:pPr>
              <w:suppressAutoHyphens w:val="0"/>
              <w:autoSpaceDN/>
              <w:spacing w:after="0" w:line="240" w:lineRule="auto"/>
              <w:jc w:val="right"/>
              <w:rPr>
                <w:rFonts w:ascii="Times New Roman" w:eastAsia="Times New Roman" w:hAnsi="Times New Roman"/>
                <w:color w:val="000000"/>
                <w:sz w:val="18"/>
                <w:szCs w:val="18"/>
                <w:lang w:eastAsia="en-GB"/>
              </w:rPr>
            </w:pPr>
            <w:r w:rsidRPr="0006552B">
              <w:rPr>
                <w:rFonts w:ascii="Times New Roman" w:eastAsia="Times New Roman" w:hAnsi="Times New Roman"/>
                <w:color w:val="000000"/>
                <w:sz w:val="18"/>
                <w:szCs w:val="18"/>
                <w:lang w:eastAsia="en-GB"/>
              </w:rPr>
              <w:t>1.67E-05</w:t>
            </w:r>
          </w:p>
        </w:tc>
        <w:tc>
          <w:tcPr>
            <w:tcW w:w="0" w:type="auto"/>
            <w:noWrap/>
            <w:vAlign w:val="bottom"/>
            <w:hideMark/>
          </w:tcPr>
          <w:p w14:paraId="4FE1073A" w14:textId="77777777" w:rsidR="0006552B" w:rsidRPr="0006552B" w:rsidRDefault="0006552B" w:rsidP="0006552B">
            <w:pPr>
              <w:suppressAutoHyphens w:val="0"/>
              <w:autoSpaceDN/>
              <w:spacing w:after="0" w:line="240" w:lineRule="auto"/>
              <w:rPr>
                <w:rFonts w:ascii="Times New Roman" w:eastAsia="Times New Roman" w:hAnsi="Times New Roman"/>
                <w:color w:val="000000"/>
                <w:sz w:val="18"/>
                <w:szCs w:val="18"/>
                <w:lang w:eastAsia="en-GB"/>
              </w:rPr>
            </w:pPr>
            <w:r w:rsidRPr="0006552B">
              <w:rPr>
                <w:rFonts w:ascii="Times New Roman" w:eastAsia="Times New Roman" w:hAnsi="Times New Roman"/>
                <w:color w:val="000000"/>
                <w:sz w:val="18"/>
                <w:szCs w:val="18"/>
                <w:lang w:eastAsia="en-GB"/>
              </w:rPr>
              <w:t>kg</w:t>
            </w:r>
          </w:p>
        </w:tc>
        <w:tc>
          <w:tcPr>
            <w:tcW w:w="0" w:type="auto"/>
            <w:noWrap/>
            <w:vAlign w:val="bottom"/>
            <w:hideMark/>
          </w:tcPr>
          <w:p w14:paraId="06DF09B3" w14:textId="77777777" w:rsidR="0006552B" w:rsidRPr="0006552B" w:rsidRDefault="0006552B" w:rsidP="0006552B">
            <w:pPr>
              <w:suppressAutoHyphens w:val="0"/>
              <w:autoSpaceDN/>
              <w:spacing w:after="0" w:line="240" w:lineRule="auto"/>
              <w:jc w:val="right"/>
              <w:rPr>
                <w:rFonts w:ascii="Times New Roman" w:eastAsia="Times New Roman" w:hAnsi="Times New Roman"/>
                <w:color w:val="000000"/>
                <w:sz w:val="18"/>
                <w:szCs w:val="18"/>
                <w:lang w:eastAsia="en-GB"/>
              </w:rPr>
            </w:pPr>
            <w:r w:rsidRPr="0006552B">
              <w:rPr>
                <w:rFonts w:ascii="Times New Roman" w:eastAsia="Times New Roman" w:hAnsi="Times New Roman"/>
                <w:color w:val="000000"/>
                <w:sz w:val="18"/>
                <w:szCs w:val="18"/>
                <w:lang w:eastAsia="en-GB"/>
              </w:rPr>
              <w:t>1.04E-05</w:t>
            </w:r>
          </w:p>
        </w:tc>
        <w:tc>
          <w:tcPr>
            <w:tcW w:w="0" w:type="auto"/>
            <w:noWrap/>
            <w:vAlign w:val="bottom"/>
            <w:hideMark/>
          </w:tcPr>
          <w:p w14:paraId="3583D266" w14:textId="77777777" w:rsidR="0006552B" w:rsidRPr="0006552B" w:rsidRDefault="0006552B" w:rsidP="0006552B">
            <w:pPr>
              <w:suppressAutoHyphens w:val="0"/>
              <w:autoSpaceDN/>
              <w:spacing w:after="0" w:line="240" w:lineRule="auto"/>
              <w:jc w:val="right"/>
              <w:rPr>
                <w:rFonts w:ascii="Times New Roman" w:eastAsia="Times New Roman" w:hAnsi="Times New Roman"/>
                <w:color w:val="000000"/>
                <w:sz w:val="18"/>
                <w:szCs w:val="18"/>
                <w:lang w:eastAsia="en-GB"/>
              </w:rPr>
            </w:pPr>
            <w:r w:rsidRPr="0006552B">
              <w:rPr>
                <w:rFonts w:ascii="Times New Roman" w:eastAsia="Times New Roman" w:hAnsi="Times New Roman"/>
                <w:color w:val="000000"/>
                <w:sz w:val="18"/>
                <w:szCs w:val="18"/>
                <w:lang w:eastAsia="en-GB"/>
              </w:rPr>
              <w:t>1.26E-05</w:t>
            </w:r>
          </w:p>
        </w:tc>
        <w:tc>
          <w:tcPr>
            <w:tcW w:w="0" w:type="auto"/>
            <w:noWrap/>
            <w:vAlign w:val="bottom"/>
            <w:hideMark/>
          </w:tcPr>
          <w:p w14:paraId="1D2B59A4" w14:textId="77777777" w:rsidR="0006552B" w:rsidRPr="0006552B" w:rsidRDefault="0006552B" w:rsidP="0006552B">
            <w:pPr>
              <w:suppressAutoHyphens w:val="0"/>
              <w:autoSpaceDN/>
              <w:spacing w:after="0" w:line="240" w:lineRule="auto"/>
              <w:jc w:val="right"/>
              <w:rPr>
                <w:rFonts w:ascii="Times New Roman" w:eastAsia="Times New Roman" w:hAnsi="Times New Roman"/>
                <w:color w:val="000000"/>
                <w:sz w:val="18"/>
                <w:szCs w:val="18"/>
                <w:lang w:eastAsia="en-GB"/>
              </w:rPr>
            </w:pPr>
            <w:r w:rsidRPr="0006552B">
              <w:rPr>
                <w:rFonts w:ascii="Times New Roman" w:eastAsia="Times New Roman" w:hAnsi="Times New Roman"/>
                <w:color w:val="000000"/>
                <w:sz w:val="18"/>
                <w:szCs w:val="18"/>
                <w:lang w:eastAsia="en-GB"/>
              </w:rPr>
              <w:t>8.37E-06</w:t>
            </w:r>
          </w:p>
        </w:tc>
      </w:tr>
      <w:tr w:rsidR="0006552B" w:rsidRPr="0006552B" w14:paraId="4A06C2D6" w14:textId="77777777" w:rsidTr="007E09E0">
        <w:trPr>
          <w:trHeight w:val="20"/>
        </w:trPr>
        <w:tc>
          <w:tcPr>
            <w:tcW w:w="0" w:type="auto"/>
            <w:vAlign w:val="bottom"/>
            <w:hideMark/>
          </w:tcPr>
          <w:p w14:paraId="4F7CCFC6" w14:textId="77777777" w:rsidR="0006552B" w:rsidRPr="0006552B" w:rsidRDefault="0006552B" w:rsidP="0006552B">
            <w:pPr>
              <w:suppressAutoHyphens w:val="0"/>
              <w:autoSpaceDN/>
              <w:spacing w:after="0" w:line="240" w:lineRule="auto"/>
              <w:rPr>
                <w:rFonts w:ascii="Times New Roman" w:eastAsia="Times New Roman" w:hAnsi="Times New Roman"/>
                <w:color w:val="000000"/>
                <w:sz w:val="18"/>
                <w:szCs w:val="18"/>
                <w:lang w:eastAsia="en-GB"/>
              </w:rPr>
            </w:pPr>
            <w:r w:rsidRPr="0006552B">
              <w:rPr>
                <w:rFonts w:ascii="Times New Roman" w:eastAsia="Times New Roman" w:hAnsi="Times New Roman"/>
                <w:color w:val="000000"/>
                <w:sz w:val="18"/>
                <w:szCs w:val="18"/>
                <w:lang w:eastAsia="en-GB"/>
              </w:rPr>
              <w:t>Phosphate rock, beneficiated {RER}| market for phosphate rock, beneficiated | Cut-off, U</w:t>
            </w:r>
          </w:p>
        </w:tc>
        <w:tc>
          <w:tcPr>
            <w:tcW w:w="0" w:type="auto"/>
            <w:noWrap/>
            <w:vAlign w:val="bottom"/>
            <w:hideMark/>
          </w:tcPr>
          <w:p w14:paraId="023BBFF7" w14:textId="77777777" w:rsidR="0006552B" w:rsidRPr="0006552B" w:rsidRDefault="0006552B" w:rsidP="0006552B">
            <w:pPr>
              <w:suppressAutoHyphens w:val="0"/>
              <w:autoSpaceDN/>
              <w:spacing w:after="0" w:line="240" w:lineRule="auto"/>
              <w:jc w:val="right"/>
              <w:rPr>
                <w:rFonts w:ascii="Times New Roman" w:eastAsia="Times New Roman" w:hAnsi="Times New Roman"/>
                <w:color w:val="000000"/>
                <w:sz w:val="18"/>
                <w:szCs w:val="18"/>
                <w:lang w:eastAsia="en-GB"/>
              </w:rPr>
            </w:pPr>
            <w:r w:rsidRPr="0006552B">
              <w:rPr>
                <w:rFonts w:ascii="Times New Roman" w:eastAsia="Times New Roman" w:hAnsi="Times New Roman"/>
                <w:color w:val="000000"/>
                <w:sz w:val="18"/>
                <w:szCs w:val="18"/>
                <w:lang w:eastAsia="en-GB"/>
              </w:rPr>
              <w:t>3.06E-05</w:t>
            </w:r>
          </w:p>
        </w:tc>
        <w:tc>
          <w:tcPr>
            <w:tcW w:w="0" w:type="auto"/>
            <w:noWrap/>
            <w:vAlign w:val="bottom"/>
            <w:hideMark/>
          </w:tcPr>
          <w:p w14:paraId="494022D3" w14:textId="77777777" w:rsidR="0006552B" w:rsidRPr="0006552B" w:rsidRDefault="0006552B" w:rsidP="0006552B">
            <w:pPr>
              <w:suppressAutoHyphens w:val="0"/>
              <w:autoSpaceDN/>
              <w:spacing w:after="0" w:line="240" w:lineRule="auto"/>
              <w:rPr>
                <w:rFonts w:ascii="Times New Roman" w:eastAsia="Times New Roman" w:hAnsi="Times New Roman"/>
                <w:color w:val="000000"/>
                <w:sz w:val="18"/>
                <w:szCs w:val="18"/>
                <w:lang w:eastAsia="en-GB"/>
              </w:rPr>
            </w:pPr>
            <w:r w:rsidRPr="0006552B">
              <w:rPr>
                <w:rFonts w:ascii="Times New Roman" w:eastAsia="Times New Roman" w:hAnsi="Times New Roman"/>
                <w:color w:val="000000"/>
                <w:sz w:val="18"/>
                <w:szCs w:val="18"/>
                <w:lang w:eastAsia="en-GB"/>
              </w:rPr>
              <w:t>kg</w:t>
            </w:r>
          </w:p>
        </w:tc>
        <w:tc>
          <w:tcPr>
            <w:tcW w:w="0" w:type="auto"/>
            <w:noWrap/>
            <w:vAlign w:val="bottom"/>
            <w:hideMark/>
          </w:tcPr>
          <w:p w14:paraId="3C84C60E" w14:textId="77777777" w:rsidR="0006552B" w:rsidRPr="0006552B" w:rsidRDefault="0006552B" w:rsidP="0006552B">
            <w:pPr>
              <w:suppressAutoHyphens w:val="0"/>
              <w:autoSpaceDN/>
              <w:spacing w:after="0" w:line="240" w:lineRule="auto"/>
              <w:jc w:val="right"/>
              <w:rPr>
                <w:rFonts w:ascii="Times New Roman" w:eastAsia="Times New Roman" w:hAnsi="Times New Roman"/>
                <w:color w:val="000000"/>
                <w:sz w:val="18"/>
                <w:szCs w:val="18"/>
                <w:lang w:eastAsia="en-GB"/>
              </w:rPr>
            </w:pPr>
            <w:r w:rsidRPr="0006552B">
              <w:rPr>
                <w:rFonts w:ascii="Times New Roman" w:eastAsia="Times New Roman" w:hAnsi="Times New Roman"/>
                <w:color w:val="000000"/>
                <w:sz w:val="18"/>
                <w:szCs w:val="18"/>
                <w:lang w:eastAsia="en-GB"/>
              </w:rPr>
              <w:t>3.02E-05</w:t>
            </w:r>
          </w:p>
        </w:tc>
        <w:tc>
          <w:tcPr>
            <w:tcW w:w="0" w:type="auto"/>
            <w:noWrap/>
            <w:vAlign w:val="bottom"/>
            <w:hideMark/>
          </w:tcPr>
          <w:p w14:paraId="4CAEE9EA" w14:textId="77777777" w:rsidR="0006552B" w:rsidRPr="0006552B" w:rsidRDefault="0006552B" w:rsidP="0006552B">
            <w:pPr>
              <w:suppressAutoHyphens w:val="0"/>
              <w:autoSpaceDN/>
              <w:spacing w:after="0" w:line="240" w:lineRule="auto"/>
              <w:jc w:val="right"/>
              <w:rPr>
                <w:rFonts w:ascii="Times New Roman" w:eastAsia="Times New Roman" w:hAnsi="Times New Roman"/>
                <w:color w:val="000000"/>
                <w:sz w:val="18"/>
                <w:szCs w:val="18"/>
                <w:lang w:eastAsia="en-GB"/>
              </w:rPr>
            </w:pPr>
            <w:r w:rsidRPr="0006552B">
              <w:rPr>
                <w:rFonts w:ascii="Times New Roman" w:eastAsia="Times New Roman" w:hAnsi="Times New Roman"/>
                <w:color w:val="000000"/>
                <w:sz w:val="18"/>
                <w:szCs w:val="18"/>
                <w:lang w:eastAsia="en-GB"/>
              </w:rPr>
              <w:t>3.05E-05</w:t>
            </w:r>
          </w:p>
        </w:tc>
        <w:tc>
          <w:tcPr>
            <w:tcW w:w="0" w:type="auto"/>
            <w:noWrap/>
            <w:vAlign w:val="bottom"/>
            <w:hideMark/>
          </w:tcPr>
          <w:p w14:paraId="6D50A63F" w14:textId="77777777" w:rsidR="0006552B" w:rsidRPr="0006552B" w:rsidRDefault="0006552B" w:rsidP="0006552B">
            <w:pPr>
              <w:suppressAutoHyphens w:val="0"/>
              <w:autoSpaceDN/>
              <w:spacing w:after="0" w:line="240" w:lineRule="auto"/>
              <w:jc w:val="right"/>
              <w:rPr>
                <w:rFonts w:ascii="Times New Roman" w:eastAsia="Times New Roman" w:hAnsi="Times New Roman"/>
                <w:color w:val="000000"/>
                <w:sz w:val="18"/>
                <w:szCs w:val="18"/>
                <w:lang w:eastAsia="en-GB"/>
              </w:rPr>
            </w:pPr>
            <w:r w:rsidRPr="0006552B">
              <w:rPr>
                <w:rFonts w:ascii="Times New Roman" w:eastAsia="Times New Roman" w:hAnsi="Times New Roman"/>
                <w:color w:val="000000"/>
                <w:sz w:val="18"/>
                <w:szCs w:val="18"/>
                <w:lang w:eastAsia="en-GB"/>
              </w:rPr>
              <w:t>3.00E-05</w:t>
            </w:r>
          </w:p>
        </w:tc>
      </w:tr>
      <w:tr w:rsidR="0006552B" w:rsidRPr="0006552B" w14:paraId="5F4F0908" w14:textId="77777777" w:rsidTr="007E09E0">
        <w:trPr>
          <w:trHeight w:val="20"/>
        </w:trPr>
        <w:tc>
          <w:tcPr>
            <w:tcW w:w="0" w:type="auto"/>
            <w:vAlign w:val="bottom"/>
            <w:hideMark/>
          </w:tcPr>
          <w:p w14:paraId="006D60A4" w14:textId="77777777" w:rsidR="0006552B" w:rsidRPr="0006552B" w:rsidRDefault="0006552B" w:rsidP="0006552B">
            <w:pPr>
              <w:suppressAutoHyphens w:val="0"/>
              <w:autoSpaceDN/>
              <w:spacing w:after="0" w:line="240" w:lineRule="auto"/>
              <w:rPr>
                <w:rFonts w:ascii="Times New Roman" w:eastAsia="Times New Roman" w:hAnsi="Times New Roman"/>
                <w:color w:val="000000"/>
                <w:sz w:val="18"/>
                <w:szCs w:val="18"/>
                <w:lang w:eastAsia="en-GB"/>
              </w:rPr>
            </w:pPr>
            <w:r w:rsidRPr="0006552B">
              <w:rPr>
                <w:rFonts w:ascii="Times New Roman" w:eastAsia="Times New Roman" w:hAnsi="Times New Roman"/>
                <w:color w:val="000000"/>
                <w:sz w:val="18"/>
                <w:szCs w:val="18"/>
                <w:lang w:eastAsia="en-GB"/>
              </w:rPr>
              <w:t>Inorganic nitrogen fertiliser, as N {</w:t>
            </w:r>
            <w:proofErr w:type="spellStart"/>
            <w:r w:rsidRPr="0006552B">
              <w:rPr>
                <w:rFonts w:ascii="Times New Roman" w:eastAsia="Times New Roman" w:hAnsi="Times New Roman"/>
                <w:color w:val="000000"/>
                <w:sz w:val="18"/>
                <w:szCs w:val="18"/>
                <w:lang w:eastAsia="en-GB"/>
              </w:rPr>
              <w:t>RoW</w:t>
            </w:r>
            <w:proofErr w:type="spellEnd"/>
            <w:r w:rsidRPr="0006552B">
              <w:rPr>
                <w:rFonts w:ascii="Times New Roman" w:eastAsia="Times New Roman" w:hAnsi="Times New Roman"/>
                <w:color w:val="000000"/>
                <w:sz w:val="18"/>
                <w:szCs w:val="18"/>
                <w:lang w:eastAsia="en-GB"/>
              </w:rPr>
              <w:t>}| nutrient supply from ammonium nitrate phosphate | Cut-off, U</w:t>
            </w:r>
          </w:p>
        </w:tc>
        <w:tc>
          <w:tcPr>
            <w:tcW w:w="0" w:type="auto"/>
            <w:noWrap/>
            <w:vAlign w:val="bottom"/>
            <w:hideMark/>
          </w:tcPr>
          <w:p w14:paraId="7F211F55" w14:textId="77777777" w:rsidR="0006552B" w:rsidRPr="0006552B" w:rsidRDefault="0006552B" w:rsidP="0006552B">
            <w:pPr>
              <w:suppressAutoHyphens w:val="0"/>
              <w:autoSpaceDN/>
              <w:spacing w:after="0" w:line="240" w:lineRule="auto"/>
              <w:jc w:val="right"/>
              <w:rPr>
                <w:rFonts w:ascii="Times New Roman" w:eastAsia="Times New Roman" w:hAnsi="Times New Roman"/>
                <w:color w:val="000000"/>
                <w:sz w:val="18"/>
                <w:szCs w:val="18"/>
                <w:lang w:eastAsia="en-GB"/>
              </w:rPr>
            </w:pPr>
            <w:r w:rsidRPr="0006552B">
              <w:rPr>
                <w:rFonts w:ascii="Times New Roman" w:eastAsia="Times New Roman" w:hAnsi="Times New Roman"/>
                <w:color w:val="000000"/>
                <w:sz w:val="18"/>
                <w:szCs w:val="18"/>
                <w:lang w:eastAsia="en-GB"/>
              </w:rPr>
              <w:t>5.78E-05</w:t>
            </w:r>
          </w:p>
        </w:tc>
        <w:tc>
          <w:tcPr>
            <w:tcW w:w="0" w:type="auto"/>
            <w:noWrap/>
            <w:vAlign w:val="bottom"/>
            <w:hideMark/>
          </w:tcPr>
          <w:p w14:paraId="34BC0315" w14:textId="77777777" w:rsidR="0006552B" w:rsidRPr="0006552B" w:rsidRDefault="0006552B" w:rsidP="0006552B">
            <w:pPr>
              <w:suppressAutoHyphens w:val="0"/>
              <w:autoSpaceDN/>
              <w:spacing w:after="0" w:line="240" w:lineRule="auto"/>
              <w:rPr>
                <w:rFonts w:ascii="Times New Roman" w:eastAsia="Times New Roman" w:hAnsi="Times New Roman"/>
                <w:color w:val="000000"/>
                <w:sz w:val="18"/>
                <w:szCs w:val="18"/>
                <w:lang w:eastAsia="en-GB"/>
              </w:rPr>
            </w:pPr>
            <w:r w:rsidRPr="0006552B">
              <w:rPr>
                <w:rFonts w:ascii="Times New Roman" w:eastAsia="Times New Roman" w:hAnsi="Times New Roman"/>
                <w:color w:val="000000"/>
                <w:sz w:val="18"/>
                <w:szCs w:val="18"/>
                <w:lang w:eastAsia="en-GB"/>
              </w:rPr>
              <w:t>kg</w:t>
            </w:r>
          </w:p>
        </w:tc>
        <w:tc>
          <w:tcPr>
            <w:tcW w:w="0" w:type="auto"/>
            <w:noWrap/>
            <w:vAlign w:val="bottom"/>
            <w:hideMark/>
          </w:tcPr>
          <w:p w14:paraId="2BCEFDBE" w14:textId="77777777" w:rsidR="0006552B" w:rsidRPr="0006552B" w:rsidRDefault="0006552B" w:rsidP="0006552B">
            <w:pPr>
              <w:suppressAutoHyphens w:val="0"/>
              <w:autoSpaceDN/>
              <w:spacing w:after="0" w:line="240" w:lineRule="auto"/>
              <w:jc w:val="right"/>
              <w:rPr>
                <w:rFonts w:ascii="Times New Roman" w:eastAsia="Times New Roman" w:hAnsi="Times New Roman"/>
                <w:color w:val="000000"/>
                <w:sz w:val="18"/>
                <w:szCs w:val="18"/>
                <w:lang w:eastAsia="en-GB"/>
              </w:rPr>
            </w:pPr>
            <w:r w:rsidRPr="0006552B">
              <w:rPr>
                <w:rFonts w:ascii="Times New Roman" w:eastAsia="Times New Roman" w:hAnsi="Times New Roman"/>
                <w:color w:val="000000"/>
                <w:sz w:val="18"/>
                <w:szCs w:val="18"/>
                <w:lang w:eastAsia="en-GB"/>
              </w:rPr>
              <w:t>3.58E-05</w:t>
            </w:r>
          </w:p>
        </w:tc>
        <w:tc>
          <w:tcPr>
            <w:tcW w:w="0" w:type="auto"/>
            <w:noWrap/>
            <w:vAlign w:val="bottom"/>
            <w:hideMark/>
          </w:tcPr>
          <w:p w14:paraId="3EE935F2" w14:textId="77777777" w:rsidR="0006552B" w:rsidRPr="0006552B" w:rsidRDefault="0006552B" w:rsidP="0006552B">
            <w:pPr>
              <w:suppressAutoHyphens w:val="0"/>
              <w:autoSpaceDN/>
              <w:spacing w:after="0" w:line="240" w:lineRule="auto"/>
              <w:jc w:val="right"/>
              <w:rPr>
                <w:rFonts w:ascii="Times New Roman" w:eastAsia="Times New Roman" w:hAnsi="Times New Roman"/>
                <w:color w:val="000000"/>
                <w:sz w:val="18"/>
                <w:szCs w:val="18"/>
                <w:lang w:eastAsia="en-GB"/>
              </w:rPr>
            </w:pPr>
            <w:r w:rsidRPr="0006552B">
              <w:rPr>
                <w:rFonts w:ascii="Times New Roman" w:eastAsia="Times New Roman" w:hAnsi="Times New Roman"/>
                <w:color w:val="000000"/>
                <w:sz w:val="18"/>
                <w:szCs w:val="18"/>
                <w:lang w:eastAsia="en-GB"/>
              </w:rPr>
              <w:t>4.34E-05</w:t>
            </w:r>
          </w:p>
        </w:tc>
        <w:tc>
          <w:tcPr>
            <w:tcW w:w="0" w:type="auto"/>
            <w:noWrap/>
            <w:vAlign w:val="bottom"/>
            <w:hideMark/>
          </w:tcPr>
          <w:p w14:paraId="13C7492D" w14:textId="77777777" w:rsidR="0006552B" w:rsidRPr="0006552B" w:rsidRDefault="0006552B" w:rsidP="0006552B">
            <w:pPr>
              <w:suppressAutoHyphens w:val="0"/>
              <w:autoSpaceDN/>
              <w:spacing w:after="0" w:line="240" w:lineRule="auto"/>
              <w:jc w:val="right"/>
              <w:rPr>
                <w:rFonts w:ascii="Times New Roman" w:eastAsia="Times New Roman" w:hAnsi="Times New Roman"/>
                <w:color w:val="000000"/>
                <w:sz w:val="18"/>
                <w:szCs w:val="18"/>
                <w:lang w:eastAsia="en-GB"/>
              </w:rPr>
            </w:pPr>
            <w:r w:rsidRPr="0006552B">
              <w:rPr>
                <w:rFonts w:ascii="Times New Roman" w:eastAsia="Times New Roman" w:hAnsi="Times New Roman"/>
                <w:color w:val="000000"/>
                <w:sz w:val="18"/>
                <w:szCs w:val="18"/>
                <w:lang w:eastAsia="en-GB"/>
              </w:rPr>
              <w:t>2.89E-05</w:t>
            </w:r>
          </w:p>
        </w:tc>
      </w:tr>
      <w:tr w:rsidR="0006552B" w:rsidRPr="0006552B" w14:paraId="7DF6AE06" w14:textId="77777777" w:rsidTr="007E09E0">
        <w:trPr>
          <w:trHeight w:val="20"/>
        </w:trPr>
        <w:tc>
          <w:tcPr>
            <w:tcW w:w="0" w:type="auto"/>
            <w:vAlign w:val="bottom"/>
            <w:hideMark/>
          </w:tcPr>
          <w:p w14:paraId="761A4EE5" w14:textId="77777777" w:rsidR="0006552B" w:rsidRPr="0006552B" w:rsidRDefault="0006552B" w:rsidP="0006552B">
            <w:pPr>
              <w:suppressAutoHyphens w:val="0"/>
              <w:autoSpaceDN/>
              <w:spacing w:after="0" w:line="240" w:lineRule="auto"/>
              <w:rPr>
                <w:rFonts w:ascii="Times New Roman" w:eastAsia="Times New Roman" w:hAnsi="Times New Roman"/>
                <w:color w:val="000000"/>
                <w:sz w:val="18"/>
                <w:szCs w:val="18"/>
                <w:lang w:eastAsia="en-GB"/>
              </w:rPr>
            </w:pPr>
            <w:r w:rsidRPr="0006552B">
              <w:rPr>
                <w:rFonts w:ascii="Times New Roman" w:eastAsia="Times New Roman" w:hAnsi="Times New Roman"/>
                <w:color w:val="000000"/>
                <w:sz w:val="18"/>
                <w:szCs w:val="18"/>
                <w:lang w:eastAsia="en-GB"/>
              </w:rPr>
              <w:t>Inorganic nitrogen fertiliser, as N {</w:t>
            </w:r>
            <w:proofErr w:type="spellStart"/>
            <w:r w:rsidRPr="0006552B">
              <w:rPr>
                <w:rFonts w:ascii="Times New Roman" w:eastAsia="Times New Roman" w:hAnsi="Times New Roman"/>
                <w:color w:val="000000"/>
                <w:sz w:val="18"/>
                <w:szCs w:val="18"/>
                <w:lang w:eastAsia="en-GB"/>
              </w:rPr>
              <w:t>RoW</w:t>
            </w:r>
            <w:proofErr w:type="spellEnd"/>
            <w:r w:rsidRPr="0006552B">
              <w:rPr>
                <w:rFonts w:ascii="Times New Roman" w:eastAsia="Times New Roman" w:hAnsi="Times New Roman"/>
                <w:color w:val="000000"/>
                <w:sz w:val="18"/>
                <w:szCs w:val="18"/>
                <w:lang w:eastAsia="en-GB"/>
              </w:rPr>
              <w:t>}| nutrient supply from diammonium phosphate | Cut-off, U</w:t>
            </w:r>
          </w:p>
        </w:tc>
        <w:tc>
          <w:tcPr>
            <w:tcW w:w="0" w:type="auto"/>
            <w:noWrap/>
            <w:vAlign w:val="bottom"/>
            <w:hideMark/>
          </w:tcPr>
          <w:p w14:paraId="6A51A2F8" w14:textId="77777777" w:rsidR="0006552B" w:rsidRPr="0006552B" w:rsidRDefault="0006552B" w:rsidP="0006552B">
            <w:pPr>
              <w:suppressAutoHyphens w:val="0"/>
              <w:autoSpaceDN/>
              <w:spacing w:after="0" w:line="240" w:lineRule="auto"/>
              <w:jc w:val="right"/>
              <w:rPr>
                <w:rFonts w:ascii="Times New Roman" w:eastAsia="Times New Roman" w:hAnsi="Times New Roman"/>
                <w:color w:val="000000"/>
                <w:sz w:val="18"/>
                <w:szCs w:val="18"/>
                <w:lang w:eastAsia="en-GB"/>
              </w:rPr>
            </w:pPr>
            <w:r w:rsidRPr="0006552B">
              <w:rPr>
                <w:rFonts w:ascii="Times New Roman" w:eastAsia="Times New Roman" w:hAnsi="Times New Roman"/>
                <w:color w:val="000000"/>
                <w:sz w:val="18"/>
                <w:szCs w:val="18"/>
                <w:lang w:eastAsia="en-GB"/>
              </w:rPr>
              <w:t>7.95E-05</w:t>
            </w:r>
          </w:p>
        </w:tc>
        <w:tc>
          <w:tcPr>
            <w:tcW w:w="0" w:type="auto"/>
            <w:noWrap/>
            <w:vAlign w:val="bottom"/>
            <w:hideMark/>
          </w:tcPr>
          <w:p w14:paraId="58E606FE" w14:textId="77777777" w:rsidR="0006552B" w:rsidRPr="0006552B" w:rsidRDefault="0006552B" w:rsidP="0006552B">
            <w:pPr>
              <w:suppressAutoHyphens w:val="0"/>
              <w:autoSpaceDN/>
              <w:spacing w:after="0" w:line="240" w:lineRule="auto"/>
              <w:rPr>
                <w:rFonts w:ascii="Times New Roman" w:eastAsia="Times New Roman" w:hAnsi="Times New Roman"/>
                <w:color w:val="000000"/>
                <w:sz w:val="18"/>
                <w:szCs w:val="18"/>
                <w:lang w:eastAsia="en-GB"/>
              </w:rPr>
            </w:pPr>
            <w:r w:rsidRPr="0006552B">
              <w:rPr>
                <w:rFonts w:ascii="Times New Roman" w:eastAsia="Times New Roman" w:hAnsi="Times New Roman"/>
                <w:color w:val="000000"/>
                <w:sz w:val="18"/>
                <w:szCs w:val="18"/>
                <w:lang w:eastAsia="en-GB"/>
              </w:rPr>
              <w:t>kg</w:t>
            </w:r>
          </w:p>
        </w:tc>
        <w:tc>
          <w:tcPr>
            <w:tcW w:w="0" w:type="auto"/>
            <w:noWrap/>
            <w:vAlign w:val="bottom"/>
            <w:hideMark/>
          </w:tcPr>
          <w:p w14:paraId="0BA724A1" w14:textId="77777777" w:rsidR="0006552B" w:rsidRPr="0006552B" w:rsidRDefault="0006552B" w:rsidP="0006552B">
            <w:pPr>
              <w:suppressAutoHyphens w:val="0"/>
              <w:autoSpaceDN/>
              <w:spacing w:after="0" w:line="240" w:lineRule="auto"/>
              <w:jc w:val="right"/>
              <w:rPr>
                <w:rFonts w:ascii="Times New Roman" w:eastAsia="Times New Roman" w:hAnsi="Times New Roman"/>
                <w:color w:val="000000"/>
                <w:sz w:val="18"/>
                <w:szCs w:val="18"/>
                <w:lang w:eastAsia="en-GB"/>
              </w:rPr>
            </w:pPr>
            <w:r w:rsidRPr="0006552B">
              <w:rPr>
                <w:rFonts w:ascii="Times New Roman" w:eastAsia="Times New Roman" w:hAnsi="Times New Roman"/>
                <w:color w:val="000000"/>
                <w:sz w:val="18"/>
                <w:szCs w:val="18"/>
                <w:lang w:eastAsia="en-GB"/>
              </w:rPr>
              <w:t>4.93E-05</w:t>
            </w:r>
          </w:p>
        </w:tc>
        <w:tc>
          <w:tcPr>
            <w:tcW w:w="0" w:type="auto"/>
            <w:noWrap/>
            <w:vAlign w:val="bottom"/>
            <w:hideMark/>
          </w:tcPr>
          <w:p w14:paraId="2634EC9D" w14:textId="77777777" w:rsidR="0006552B" w:rsidRPr="0006552B" w:rsidRDefault="0006552B" w:rsidP="0006552B">
            <w:pPr>
              <w:suppressAutoHyphens w:val="0"/>
              <w:autoSpaceDN/>
              <w:spacing w:after="0" w:line="240" w:lineRule="auto"/>
              <w:jc w:val="right"/>
              <w:rPr>
                <w:rFonts w:ascii="Times New Roman" w:eastAsia="Times New Roman" w:hAnsi="Times New Roman"/>
                <w:color w:val="000000"/>
                <w:sz w:val="18"/>
                <w:szCs w:val="18"/>
                <w:lang w:eastAsia="en-GB"/>
              </w:rPr>
            </w:pPr>
            <w:r w:rsidRPr="0006552B">
              <w:rPr>
                <w:rFonts w:ascii="Times New Roman" w:eastAsia="Times New Roman" w:hAnsi="Times New Roman"/>
                <w:color w:val="000000"/>
                <w:sz w:val="18"/>
                <w:szCs w:val="18"/>
                <w:lang w:eastAsia="en-GB"/>
              </w:rPr>
              <w:t>5.96E-05</w:t>
            </w:r>
          </w:p>
        </w:tc>
        <w:tc>
          <w:tcPr>
            <w:tcW w:w="0" w:type="auto"/>
            <w:noWrap/>
            <w:vAlign w:val="bottom"/>
            <w:hideMark/>
          </w:tcPr>
          <w:p w14:paraId="5765F862" w14:textId="77777777" w:rsidR="0006552B" w:rsidRPr="0006552B" w:rsidRDefault="0006552B" w:rsidP="0006552B">
            <w:pPr>
              <w:suppressAutoHyphens w:val="0"/>
              <w:autoSpaceDN/>
              <w:spacing w:after="0" w:line="240" w:lineRule="auto"/>
              <w:jc w:val="right"/>
              <w:rPr>
                <w:rFonts w:ascii="Times New Roman" w:eastAsia="Times New Roman" w:hAnsi="Times New Roman"/>
                <w:color w:val="000000"/>
                <w:sz w:val="18"/>
                <w:szCs w:val="18"/>
                <w:lang w:eastAsia="en-GB"/>
              </w:rPr>
            </w:pPr>
            <w:r w:rsidRPr="0006552B">
              <w:rPr>
                <w:rFonts w:ascii="Times New Roman" w:eastAsia="Times New Roman" w:hAnsi="Times New Roman"/>
                <w:color w:val="000000"/>
                <w:sz w:val="18"/>
                <w:szCs w:val="18"/>
                <w:lang w:eastAsia="en-GB"/>
              </w:rPr>
              <w:t>3.97E-05</w:t>
            </w:r>
          </w:p>
        </w:tc>
      </w:tr>
      <w:tr w:rsidR="0006552B" w:rsidRPr="0006552B" w14:paraId="785C0A1B" w14:textId="77777777" w:rsidTr="007E09E0">
        <w:trPr>
          <w:trHeight w:val="20"/>
        </w:trPr>
        <w:tc>
          <w:tcPr>
            <w:tcW w:w="0" w:type="auto"/>
            <w:vAlign w:val="bottom"/>
            <w:hideMark/>
          </w:tcPr>
          <w:p w14:paraId="7B7F27FE" w14:textId="77777777" w:rsidR="0006552B" w:rsidRPr="0006552B" w:rsidRDefault="0006552B" w:rsidP="0006552B">
            <w:pPr>
              <w:suppressAutoHyphens w:val="0"/>
              <w:autoSpaceDN/>
              <w:spacing w:after="0" w:line="240" w:lineRule="auto"/>
              <w:rPr>
                <w:rFonts w:ascii="Times New Roman" w:eastAsia="Times New Roman" w:hAnsi="Times New Roman"/>
                <w:color w:val="000000"/>
                <w:sz w:val="18"/>
                <w:szCs w:val="18"/>
                <w:lang w:eastAsia="en-GB"/>
              </w:rPr>
            </w:pPr>
            <w:r w:rsidRPr="0006552B">
              <w:rPr>
                <w:rFonts w:ascii="Times New Roman" w:eastAsia="Times New Roman" w:hAnsi="Times New Roman"/>
                <w:color w:val="000000"/>
                <w:sz w:val="18"/>
                <w:szCs w:val="18"/>
                <w:lang w:eastAsia="en-GB"/>
              </w:rPr>
              <w:t>Inorganic nitrogen fertiliser, as N {</w:t>
            </w:r>
            <w:proofErr w:type="spellStart"/>
            <w:r w:rsidRPr="0006552B">
              <w:rPr>
                <w:rFonts w:ascii="Times New Roman" w:eastAsia="Times New Roman" w:hAnsi="Times New Roman"/>
                <w:color w:val="000000"/>
                <w:sz w:val="18"/>
                <w:szCs w:val="18"/>
                <w:lang w:eastAsia="en-GB"/>
              </w:rPr>
              <w:t>RoW</w:t>
            </w:r>
            <w:proofErr w:type="spellEnd"/>
            <w:r w:rsidRPr="0006552B">
              <w:rPr>
                <w:rFonts w:ascii="Times New Roman" w:eastAsia="Times New Roman" w:hAnsi="Times New Roman"/>
                <w:color w:val="000000"/>
                <w:sz w:val="18"/>
                <w:szCs w:val="18"/>
                <w:lang w:eastAsia="en-GB"/>
              </w:rPr>
              <w:t>}| nutrient supply from monoammonium phosphate | Cut-off, U</w:t>
            </w:r>
          </w:p>
        </w:tc>
        <w:tc>
          <w:tcPr>
            <w:tcW w:w="0" w:type="auto"/>
            <w:noWrap/>
            <w:vAlign w:val="bottom"/>
            <w:hideMark/>
          </w:tcPr>
          <w:p w14:paraId="582E3960" w14:textId="77777777" w:rsidR="0006552B" w:rsidRPr="0006552B" w:rsidRDefault="0006552B" w:rsidP="0006552B">
            <w:pPr>
              <w:suppressAutoHyphens w:val="0"/>
              <w:autoSpaceDN/>
              <w:spacing w:after="0" w:line="240" w:lineRule="auto"/>
              <w:jc w:val="right"/>
              <w:rPr>
                <w:rFonts w:ascii="Times New Roman" w:eastAsia="Times New Roman" w:hAnsi="Times New Roman"/>
                <w:color w:val="000000"/>
                <w:sz w:val="18"/>
                <w:szCs w:val="18"/>
                <w:lang w:eastAsia="en-GB"/>
              </w:rPr>
            </w:pPr>
            <w:r w:rsidRPr="0006552B">
              <w:rPr>
                <w:rFonts w:ascii="Times New Roman" w:eastAsia="Times New Roman" w:hAnsi="Times New Roman"/>
                <w:color w:val="000000"/>
                <w:sz w:val="18"/>
                <w:szCs w:val="18"/>
                <w:lang w:eastAsia="en-GB"/>
              </w:rPr>
              <w:t>7.95E-05</w:t>
            </w:r>
          </w:p>
        </w:tc>
        <w:tc>
          <w:tcPr>
            <w:tcW w:w="0" w:type="auto"/>
            <w:noWrap/>
            <w:vAlign w:val="bottom"/>
            <w:hideMark/>
          </w:tcPr>
          <w:p w14:paraId="005C0CB1" w14:textId="77777777" w:rsidR="0006552B" w:rsidRPr="0006552B" w:rsidRDefault="0006552B" w:rsidP="0006552B">
            <w:pPr>
              <w:suppressAutoHyphens w:val="0"/>
              <w:autoSpaceDN/>
              <w:spacing w:after="0" w:line="240" w:lineRule="auto"/>
              <w:rPr>
                <w:rFonts w:ascii="Times New Roman" w:eastAsia="Times New Roman" w:hAnsi="Times New Roman"/>
                <w:color w:val="000000"/>
                <w:sz w:val="18"/>
                <w:szCs w:val="18"/>
                <w:lang w:eastAsia="en-GB"/>
              </w:rPr>
            </w:pPr>
            <w:r w:rsidRPr="0006552B">
              <w:rPr>
                <w:rFonts w:ascii="Times New Roman" w:eastAsia="Times New Roman" w:hAnsi="Times New Roman"/>
                <w:color w:val="000000"/>
                <w:sz w:val="18"/>
                <w:szCs w:val="18"/>
                <w:lang w:eastAsia="en-GB"/>
              </w:rPr>
              <w:t>kg</w:t>
            </w:r>
          </w:p>
        </w:tc>
        <w:tc>
          <w:tcPr>
            <w:tcW w:w="0" w:type="auto"/>
            <w:noWrap/>
            <w:vAlign w:val="bottom"/>
            <w:hideMark/>
          </w:tcPr>
          <w:p w14:paraId="665F9C98" w14:textId="77777777" w:rsidR="0006552B" w:rsidRPr="0006552B" w:rsidRDefault="0006552B" w:rsidP="0006552B">
            <w:pPr>
              <w:suppressAutoHyphens w:val="0"/>
              <w:autoSpaceDN/>
              <w:spacing w:after="0" w:line="240" w:lineRule="auto"/>
              <w:jc w:val="right"/>
              <w:rPr>
                <w:rFonts w:ascii="Times New Roman" w:eastAsia="Times New Roman" w:hAnsi="Times New Roman"/>
                <w:color w:val="000000"/>
                <w:sz w:val="18"/>
                <w:szCs w:val="18"/>
                <w:lang w:eastAsia="en-GB"/>
              </w:rPr>
            </w:pPr>
            <w:r w:rsidRPr="0006552B">
              <w:rPr>
                <w:rFonts w:ascii="Times New Roman" w:eastAsia="Times New Roman" w:hAnsi="Times New Roman"/>
                <w:color w:val="000000"/>
                <w:sz w:val="18"/>
                <w:szCs w:val="18"/>
                <w:lang w:eastAsia="en-GB"/>
              </w:rPr>
              <w:t>4.93E-05</w:t>
            </w:r>
          </w:p>
        </w:tc>
        <w:tc>
          <w:tcPr>
            <w:tcW w:w="0" w:type="auto"/>
            <w:noWrap/>
            <w:vAlign w:val="bottom"/>
            <w:hideMark/>
          </w:tcPr>
          <w:p w14:paraId="7D075932" w14:textId="77777777" w:rsidR="0006552B" w:rsidRPr="0006552B" w:rsidRDefault="0006552B" w:rsidP="0006552B">
            <w:pPr>
              <w:suppressAutoHyphens w:val="0"/>
              <w:autoSpaceDN/>
              <w:spacing w:after="0" w:line="240" w:lineRule="auto"/>
              <w:jc w:val="right"/>
              <w:rPr>
                <w:rFonts w:ascii="Times New Roman" w:eastAsia="Times New Roman" w:hAnsi="Times New Roman"/>
                <w:color w:val="000000"/>
                <w:sz w:val="18"/>
                <w:szCs w:val="18"/>
                <w:lang w:eastAsia="en-GB"/>
              </w:rPr>
            </w:pPr>
            <w:r w:rsidRPr="0006552B">
              <w:rPr>
                <w:rFonts w:ascii="Times New Roman" w:eastAsia="Times New Roman" w:hAnsi="Times New Roman"/>
                <w:color w:val="000000"/>
                <w:sz w:val="18"/>
                <w:szCs w:val="18"/>
                <w:lang w:eastAsia="en-GB"/>
              </w:rPr>
              <w:t>5.96E-05</w:t>
            </w:r>
          </w:p>
        </w:tc>
        <w:tc>
          <w:tcPr>
            <w:tcW w:w="0" w:type="auto"/>
            <w:noWrap/>
            <w:vAlign w:val="bottom"/>
            <w:hideMark/>
          </w:tcPr>
          <w:p w14:paraId="1DF5C38F" w14:textId="77777777" w:rsidR="0006552B" w:rsidRPr="0006552B" w:rsidRDefault="0006552B" w:rsidP="0006552B">
            <w:pPr>
              <w:suppressAutoHyphens w:val="0"/>
              <w:autoSpaceDN/>
              <w:spacing w:after="0" w:line="240" w:lineRule="auto"/>
              <w:jc w:val="right"/>
              <w:rPr>
                <w:rFonts w:ascii="Times New Roman" w:eastAsia="Times New Roman" w:hAnsi="Times New Roman"/>
                <w:color w:val="000000"/>
                <w:sz w:val="18"/>
                <w:szCs w:val="18"/>
                <w:lang w:eastAsia="en-GB"/>
              </w:rPr>
            </w:pPr>
            <w:r w:rsidRPr="0006552B">
              <w:rPr>
                <w:rFonts w:ascii="Times New Roman" w:eastAsia="Times New Roman" w:hAnsi="Times New Roman"/>
                <w:color w:val="000000"/>
                <w:sz w:val="18"/>
                <w:szCs w:val="18"/>
                <w:lang w:eastAsia="en-GB"/>
              </w:rPr>
              <w:t>3.97E-05</w:t>
            </w:r>
          </w:p>
        </w:tc>
      </w:tr>
      <w:tr w:rsidR="0006552B" w:rsidRPr="0006552B" w14:paraId="6D12CC29" w14:textId="77777777" w:rsidTr="007E09E0">
        <w:trPr>
          <w:trHeight w:val="20"/>
        </w:trPr>
        <w:tc>
          <w:tcPr>
            <w:tcW w:w="0" w:type="auto"/>
            <w:tcBorders>
              <w:bottom w:val="single" w:sz="4" w:space="0" w:color="auto"/>
            </w:tcBorders>
            <w:vAlign w:val="bottom"/>
            <w:hideMark/>
          </w:tcPr>
          <w:p w14:paraId="7DFCA0BF" w14:textId="77777777" w:rsidR="0006552B" w:rsidRPr="0006552B" w:rsidRDefault="0006552B" w:rsidP="0006552B">
            <w:pPr>
              <w:suppressAutoHyphens w:val="0"/>
              <w:autoSpaceDN/>
              <w:spacing w:after="0" w:line="240" w:lineRule="auto"/>
              <w:rPr>
                <w:rFonts w:ascii="Times New Roman" w:eastAsia="Times New Roman" w:hAnsi="Times New Roman"/>
                <w:color w:val="000000"/>
                <w:sz w:val="18"/>
                <w:szCs w:val="18"/>
                <w:lang w:eastAsia="en-GB"/>
              </w:rPr>
            </w:pPr>
            <w:r w:rsidRPr="0006552B">
              <w:rPr>
                <w:rFonts w:ascii="Times New Roman" w:eastAsia="Times New Roman" w:hAnsi="Times New Roman"/>
                <w:color w:val="000000"/>
                <w:sz w:val="18"/>
                <w:szCs w:val="18"/>
                <w:lang w:eastAsia="en-GB"/>
              </w:rPr>
              <w:t>Inorganic nitrogen fertiliser, as N {</w:t>
            </w:r>
            <w:proofErr w:type="spellStart"/>
            <w:r w:rsidRPr="0006552B">
              <w:rPr>
                <w:rFonts w:ascii="Times New Roman" w:eastAsia="Times New Roman" w:hAnsi="Times New Roman"/>
                <w:color w:val="000000"/>
                <w:sz w:val="18"/>
                <w:szCs w:val="18"/>
                <w:lang w:eastAsia="en-GB"/>
              </w:rPr>
              <w:t>RoW</w:t>
            </w:r>
            <w:proofErr w:type="spellEnd"/>
            <w:r w:rsidRPr="0006552B">
              <w:rPr>
                <w:rFonts w:ascii="Times New Roman" w:eastAsia="Times New Roman" w:hAnsi="Times New Roman"/>
                <w:color w:val="000000"/>
                <w:sz w:val="18"/>
                <w:szCs w:val="18"/>
                <w:lang w:eastAsia="en-GB"/>
              </w:rPr>
              <w:t>}| nutrient supply from potassium nitrate | Cut-off, U</w:t>
            </w:r>
          </w:p>
        </w:tc>
        <w:tc>
          <w:tcPr>
            <w:tcW w:w="0" w:type="auto"/>
            <w:tcBorders>
              <w:bottom w:val="single" w:sz="4" w:space="0" w:color="auto"/>
            </w:tcBorders>
            <w:noWrap/>
            <w:vAlign w:val="bottom"/>
            <w:hideMark/>
          </w:tcPr>
          <w:p w14:paraId="5FAFB1CD" w14:textId="77777777" w:rsidR="0006552B" w:rsidRPr="0006552B" w:rsidRDefault="0006552B" w:rsidP="0006552B">
            <w:pPr>
              <w:suppressAutoHyphens w:val="0"/>
              <w:autoSpaceDN/>
              <w:spacing w:after="0" w:line="240" w:lineRule="auto"/>
              <w:jc w:val="right"/>
              <w:rPr>
                <w:rFonts w:ascii="Times New Roman" w:eastAsia="Times New Roman" w:hAnsi="Times New Roman"/>
                <w:color w:val="000000"/>
                <w:sz w:val="18"/>
                <w:szCs w:val="18"/>
                <w:lang w:eastAsia="en-GB"/>
              </w:rPr>
            </w:pPr>
            <w:r w:rsidRPr="0006552B">
              <w:rPr>
                <w:rFonts w:ascii="Times New Roman" w:eastAsia="Times New Roman" w:hAnsi="Times New Roman"/>
                <w:color w:val="000000"/>
                <w:sz w:val="18"/>
                <w:szCs w:val="18"/>
                <w:lang w:eastAsia="en-GB"/>
              </w:rPr>
              <w:t>7.96E-05</w:t>
            </w:r>
          </w:p>
        </w:tc>
        <w:tc>
          <w:tcPr>
            <w:tcW w:w="0" w:type="auto"/>
            <w:tcBorders>
              <w:bottom w:val="single" w:sz="4" w:space="0" w:color="auto"/>
            </w:tcBorders>
            <w:noWrap/>
            <w:vAlign w:val="bottom"/>
            <w:hideMark/>
          </w:tcPr>
          <w:p w14:paraId="7244ED65" w14:textId="77777777" w:rsidR="0006552B" w:rsidRPr="0006552B" w:rsidRDefault="0006552B" w:rsidP="0006552B">
            <w:pPr>
              <w:suppressAutoHyphens w:val="0"/>
              <w:autoSpaceDN/>
              <w:spacing w:after="0" w:line="240" w:lineRule="auto"/>
              <w:rPr>
                <w:rFonts w:ascii="Times New Roman" w:eastAsia="Times New Roman" w:hAnsi="Times New Roman"/>
                <w:color w:val="000000"/>
                <w:sz w:val="18"/>
                <w:szCs w:val="18"/>
                <w:lang w:eastAsia="en-GB"/>
              </w:rPr>
            </w:pPr>
            <w:r w:rsidRPr="0006552B">
              <w:rPr>
                <w:rFonts w:ascii="Times New Roman" w:eastAsia="Times New Roman" w:hAnsi="Times New Roman"/>
                <w:color w:val="000000"/>
                <w:sz w:val="18"/>
                <w:szCs w:val="18"/>
                <w:lang w:eastAsia="en-GB"/>
              </w:rPr>
              <w:t>kg</w:t>
            </w:r>
          </w:p>
        </w:tc>
        <w:tc>
          <w:tcPr>
            <w:tcW w:w="0" w:type="auto"/>
            <w:tcBorders>
              <w:bottom w:val="single" w:sz="4" w:space="0" w:color="auto"/>
            </w:tcBorders>
            <w:noWrap/>
            <w:vAlign w:val="bottom"/>
            <w:hideMark/>
          </w:tcPr>
          <w:p w14:paraId="5954396B" w14:textId="77777777" w:rsidR="0006552B" w:rsidRPr="0006552B" w:rsidRDefault="0006552B" w:rsidP="0006552B">
            <w:pPr>
              <w:suppressAutoHyphens w:val="0"/>
              <w:autoSpaceDN/>
              <w:spacing w:after="0" w:line="240" w:lineRule="auto"/>
              <w:jc w:val="right"/>
              <w:rPr>
                <w:rFonts w:ascii="Times New Roman" w:eastAsia="Times New Roman" w:hAnsi="Times New Roman"/>
                <w:color w:val="000000"/>
                <w:sz w:val="18"/>
                <w:szCs w:val="18"/>
                <w:lang w:eastAsia="en-GB"/>
              </w:rPr>
            </w:pPr>
            <w:r w:rsidRPr="0006552B">
              <w:rPr>
                <w:rFonts w:ascii="Times New Roman" w:eastAsia="Times New Roman" w:hAnsi="Times New Roman"/>
                <w:color w:val="000000"/>
                <w:sz w:val="18"/>
                <w:szCs w:val="18"/>
                <w:lang w:eastAsia="en-GB"/>
              </w:rPr>
              <w:t>4.94E-05</w:t>
            </w:r>
          </w:p>
        </w:tc>
        <w:tc>
          <w:tcPr>
            <w:tcW w:w="0" w:type="auto"/>
            <w:tcBorders>
              <w:bottom w:val="single" w:sz="4" w:space="0" w:color="auto"/>
            </w:tcBorders>
            <w:noWrap/>
            <w:vAlign w:val="bottom"/>
            <w:hideMark/>
          </w:tcPr>
          <w:p w14:paraId="0F2BB649" w14:textId="77777777" w:rsidR="0006552B" w:rsidRPr="0006552B" w:rsidRDefault="0006552B" w:rsidP="0006552B">
            <w:pPr>
              <w:suppressAutoHyphens w:val="0"/>
              <w:autoSpaceDN/>
              <w:spacing w:after="0" w:line="240" w:lineRule="auto"/>
              <w:jc w:val="right"/>
              <w:rPr>
                <w:rFonts w:ascii="Times New Roman" w:eastAsia="Times New Roman" w:hAnsi="Times New Roman"/>
                <w:color w:val="000000"/>
                <w:sz w:val="18"/>
                <w:szCs w:val="18"/>
                <w:lang w:eastAsia="en-GB"/>
              </w:rPr>
            </w:pPr>
            <w:r w:rsidRPr="0006552B">
              <w:rPr>
                <w:rFonts w:ascii="Times New Roman" w:eastAsia="Times New Roman" w:hAnsi="Times New Roman"/>
                <w:color w:val="000000"/>
                <w:sz w:val="18"/>
                <w:szCs w:val="18"/>
                <w:lang w:eastAsia="en-GB"/>
              </w:rPr>
              <w:t>5.97E-05</w:t>
            </w:r>
          </w:p>
        </w:tc>
        <w:tc>
          <w:tcPr>
            <w:tcW w:w="0" w:type="auto"/>
            <w:tcBorders>
              <w:bottom w:val="single" w:sz="4" w:space="0" w:color="auto"/>
            </w:tcBorders>
            <w:noWrap/>
            <w:vAlign w:val="bottom"/>
            <w:hideMark/>
          </w:tcPr>
          <w:p w14:paraId="1AFCBE07" w14:textId="77777777" w:rsidR="0006552B" w:rsidRPr="0006552B" w:rsidRDefault="0006552B" w:rsidP="0006552B">
            <w:pPr>
              <w:suppressAutoHyphens w:val="0"/>
              <w:autoSpaceDN/>
              <w:spacing w:after="0" w:line="240" w:lineRule="auto"/>
              <w:jc w:val="right"/>
              <w:rPr>
                <w:rFonts w:ascii="Times New Roman" w:eastAsia="Times New Roman" w:hAnsi="Times New Roman"/>
                <w:color w:val="000000"/>
                <w:sz w:val="18"/>
                <w:szCs w:val="18"/>
                <w:lang w:eastAsia="en-GB"/>
              </w:rPr>
            </w:pPr>
            <w:r w:rsidRPr="0006552B">
              <w:rPr>
                <w:rFonts w:ascii="Times New Roman" w:eastAsia="Times New Roman" w:hAnsi="Times New Roman"/>
                <w:color w:val="000000"/>
                <w:sz w:val="18"/>
                <w:szCs w:val="18"/>
                <w:lang w:eastAsia="en-GB"/>
              </w:rPr>
              <w:t>3.98E-05</w:t>
            </w:r>
          </w:p>
        </w:tc>
      </w:tr>
      <w:tr w:rsidR="009623B8" w:rsidRPr="0006552B" w14:paraId="78B3FAEA" w14:textId="77777777" w:rsidTr="007E09E0">
        <w:trPr>
          <w:trHeight w:val="20"/>
        </w:trPr>
        <w:tc>
          <w:tcPr>
            <w:tcW w:w="0" w:type="auto"/>
            <w:tcBorders>
              <w:top w:val="single" w:sz="4" w:space="0" w:color="auto"/>
              <w:bottom w:val="single" w:sz="4" w:space="0" w:color="auto"/>
            </w:tcBorders>
            <w:vAlign w:val="bottom"/>
            <w:hideMark/>
          </w:tcPr>
          <w:p w14:paraId="052F34E3" w14:textId="77777777" w:rsidR="009623B8" w:rsidRPr="0006552B" w:rsidRDefault="009623B8" w:rsidP="009623B8">
            <w:pPr>
              <w:suppressAutoHyphens w:val="0"/>
              <w:autoSpaceDN/>
              <w:spacing w:after="0" w:line="240" w:lineRule="auto"/>
              <w:rPr>
                <w:rFonts w:ascii="Times New Roman" w:eastAsia="Times New Roman" w:hAnsi="Times New Roman"/>
                <w:b/>
                <w:bCs/>
                <w:color w:val="000000"/>
                <w:sz w:val="18"/>
                <w:szCs w:val="18"/>
                <w:lang w:eastAsia="en-GB"/>
              </w:rPr>
            </w:pPr>
            <w:r w:rsidRPr="0006552B">
              <w:rPr>
                <w:rFonts w:ascii="Times New Roman" w:eastAsia="Times New Roman" w:hAnsi="Times New Roman"/>
                <w:b/>
                <w:bCs/>
                <w:color w:val="000000"/>
                <w:sz w:val="18"/>
                <w:szCs w:val="18"/>
                <w:lang w:eastAsia="en-GB"/>
              </w:rPr>
              <w:t>Emissions to air</w:t>
            </w:r>
          </w:p>
        </w:tc>
        <w:tc>
          <w:tcPr>
            <w:tcW w:w="0" w:type="auto"/>
            <w:tcBorders>
              <w:top w:val="single" w:sz="4" w:space="0" w:color="auto"/>
              <w:bottom w:val="single" w:sz="4" w:space="0" w:color="auto"/>
            </w:tcBorders>
            <w:noWrap/>
            <w:vAlign w:val="bottom"/>
            <w:hideMark/>
          </w:tcPr>
          <w:p w14:paraId="7F0CA2D5" w14:textId="77777777" w:rsidR="009623B8" w:rsidRPr="0006552B" w:rsidRDefault="009623B8" w:rsidP="009623B8">
            <w:pPr>
              <w:suppressAutoHyphens w:val="0"/>
              <w:autoSpaceDN/>
              <w:spacing w:after="0" w:line="240" w:lineRule="auto"/>
              <w:rPr>
                <w:rFonts w:ascii="Times New Roman" w:eastAsia="Times New Roman" w:hAnsi="Times New Roman"/>
                <w:b/>
                <w:bCs/>
                <w:color w:val="000000"/>
                <w:sz w:val="18"/>
                <w:szCs w:val="18"/>
                <w:lang w:eastAsia="en-GB"/>
              </w:rPr>
            </w:pPr>
            <w:r w:rsidRPr="0006552B">
              <w:rPr>
                <w:rFonts w:ascii="Times New Roman" w:eastAsia="Times New Roman" w:hAnsi="Times New Roman"/>
                <w:b/>
                <w:bCs/>
                <w:color w:val="000000"/>
                <w:sz w:val="18"/>
                <w:szCs w:val="18"/>
                <w:lang w:eastAsia="en-GB"/>
              </w:rPr>
              <w:t> </w:t>
            </w:r>
          </w:p>
        </w:tc>
        <w:tc>
          <w:tcPr>
            <w:tcW w:w="0" w:type="auto"/>
            <w:tcBorders>
              <w:top w:val="single" w:sz="4" w:space="0" w:color="auto"/>
              <w:bottom w:val="single" w:sz="4" w:space="0" w:color="auto"/>
            </w:tcBorders>
            <w:noWrap/>
            <w:vAlign w:val="bottom"/>
            <w:hideMark/>
          </w:tcPr>
          <w:p w14:paraId="22CFB254" w14:textId="3AF605DB" w:rsidR="009623B8" w:rsidRPr="0006552B" w:rsidRDefault="009623B8" w:rsidP="009623B8">
            <w:pPr>
              <w:suppressAutoHyphens w:val="0"/>
              <w:autoSpaceDN/>
              <w:spacing w:after="0" w:line="240" w:lineRule="auto"/>
              <w:rPr>
                <w:rFonts w:ascii="Times New Roman" w:eastAsia="Times New Roman" w:hAnsi="Times New Roman"/>
                <w:b/>
                <w:bCs/>
                <w:color w:val="000000"/>
                <w:sz w:val="18"/>
                <w:szCs w:val="18"/>
                <w:lang w:eastAsia="en-GB"/>
              </w:rPr>
            </w:pPr>
            <w:proofErr w:type="spellStart"/>
            <w:r w:rsidRPr="0006552B">
              <w:rPr>
                <w:rFonts w:ascii="Times New Roman" w:eastAsia="Times New Roman" w:hAnsi="Times New Roman"/>
                <w:b/>
                <w:bCs/>
                <w:color w:val="000000"/>
                <w:sz w:val="18"/>
                <w:szCs w:val="18"/>
                <w:lang w:eastAsia="en-GB"/>
              </w:rPr>
              <w:t>BAU</w:t>
            </w:r>
            <w:r w:rsidRPr="00B05D6E">
              <w:rPr>
                <w:rFonts w:ascii="Times New Roman" w:eastAsia="Times New Roman" w:hAnsi="Times New Roman"/>
                <w:b/>
                <w:bCs/>
                <w:color w:val="000000"/>
                <w:sz w:val="18"/>
                <w:szCs w:val="18"/>
                <w:vertAlign w:val="superscript"/>
                <w:lang w:eastAsia="en-GB"/>
              </w:rPr>
              <w:t>a</w:t>
            </w:r>
            <w:proofErr w:type="spellEnd"/>
          </w:p>
        </w:tc>
        <w:tc>
          <w:tcPr>
            <w:tcW w:w="0" w:type="auto"/>
            <w:tcBorders>
              <w:top w:val="single" w:sz="4" w:space="0" w:color="auto"/>
              <w:bottom w:val="single" w:sz="4" w:space="0" w:color="auto"/>
            </w:tcBorders>
            <w:noWrap/>
            <w:vAlign w:val="bottom"/>
            <w:hideMark/>
          </w:tcPr>
          <w:p w14:paraId="14F8F831" w14:textId="06C4A86C" w:rsidR="009623B8" w:rsidRPr="0006552B" w:rsidRDefault="009623B8" w:rsidP="009623B8">
            <w:pPr>
              <w:suppressAutoHyphens w:val="0"/>
              <w:autoSpaceDN/>
              <w:spacing w:after="0" w:line="240" w:lineRule="auto"/>
              <w:rPr>
                <w:rFonts w:ascii="Times New Roman" w:eastAsia="Times New Roman" w:hAnsi="Times New Roman"/>
                <w:b/>
                <w:bCs/>
                <w:color w:val="000000"/>
                <w:sz w:val="18"/>
                <w:szCs w:val="18"/>
                <w:lang w:eastAsia="en-GB"/>
              </w:rPr>
            </w:pPr>
            <w:proofErr w:type="spellStart"/>
            <w:r w:rsidRPr="0006552B">
              <w:rPr>
                <w:rFonts w:ascii="Times New Roman" w:eastAsia="Times New Roman" w:hAnsi="Times New Roman"/>
                <w:b/>
                <w:bCs/>
                <w:color w:val="000000"/>
                <w:sz w:val="18"/>
                <w:szCs w:val="18"/>
                <w:lang w:eastAsia="en-GB"/>
              </w:rPr>
              <w:t>WR</w:t>
            </w:r>
            <w:r w:rsidRPr="00B05D6E">
              <w:rPr>
                <w:rFonts w:ascii="Times New Roman" w:eastAsia="Times New Roman" w:hAnsi="Times New Roman"/>
                <w:b/>
                <w:bCs/>
                <w:color w:val="000000"/>
                <w:sz w:val="18"/>
                <w:szCs w:val="18"/>
                <w:vertAlign w:val="superscript"/>
                <w:lang w:eastAsia="en-GB"/>
              </w:rPr>
              <w:t>b</w:t>
            </w:r>
            <w:proofErr w:type="spellEnd"/>
          </w:p>
        </w:tc>
        <w:tc>
          <w:tcPr>
            <w:tcW w:w="0" w:type="auto"/>
            <w:tcBorders>
              <w:top w:val="single" w:sz="4" w:space="0" w:color="auto"/>
              <w:bottom w:val="single" w:sz="4" w:space="0" w:color="auto"/>
            </w:tcBorders>
            <w:noWrap/>
            <w:vAlign w:val="bottom"/>
            <w:hideMark/>
          </w:tcPr>
          <w:p w14:paraId="2E5621B4" w14:textId="66D297CE" w:rsidR="009623B8" w:rsidRPr="0006552B" w:rsidRDefault="009623B8" w:rsidP="009623B8">
            <w:pPr>
              <w:suppressAutoHyphens w:val="0"/>
              <w:autoSpaceDN/>
              <w:spacing w:after="0" w:line="240" w:lineRule="auto"/>
              <w:jc w:val="center"/>
              <w:rPr>
                <w:rFonts w:ascii="Times New Roman" w:eastAsia="Times New Roman" w:hAnsi="Times New Roman"/>
                <w:b/>
                <w:bCs/>
                <w:color w:val="000000"/>
                <w:sz w:val="18"/>
                <w:szCs w:val="18"/>
                <w:lang w:eastAsia="en-GB"/>
              </w:rPr>
            </w:pPr>
            <w:proofErr w:type="spellStart"/>
            <w:r>
              <w:rPr>
                <w:rFonts w:ascii="Times New Roman" w:eastAsia="Times New Roman" w:hAnsi="Times New Roman"/>
                <w:b/>
                <w:bCs/>
                <w:color w:val="000000"/>
                <w:sz w:val="18"/>
                <w:szCs w:val="18"/>
                <w:lang w:eastAsia="en-GB"/>
              </w:rPr>
              <w:t>Min</w:t>
            </w:r>
            <w:r w:rsidRPr="009623B8">
              <w:rPr>
                <w:rFonts w:ascii="Times New Roman" w:eastAsia="Times New Roman" w:hAnsi="Times New Roman"/>
                <w:b/>
                <w:bCs/>
                <w:color w:val="000000"/>
                <w:sz w:val="18"/>
                <w:szCs w:val="18"/>
                <w:vertAlign w:val="superscript"/>
                <w:lang w:eastAsia="en-GB"/>
              </w:rPr>
              <w:t>b</w:t>
            </w:r>
            <w:proofErr w:type="spellEnd"/>
          </w:p>
        </w:tc>
        <w:tc>
          <w:tcPr>
            <w:tcW w:w="0" w:type="auto"/>
            <w:tcBorders>
              <w:top w:val="single" w:sz="4" w:space="0" w:color="auto"/>
              <w:bottom w:val="single" w:sz="4" w:space="0" w:color="auto"/>
            </w:tcBorders>
            <w:noWrap/>
            <w:vAlign w:val="bottom"/>
            <w:hideMark/>
          </w:tcPr>
          <w:p w14:paraId="3957CF2E" w14:textId="57DE067B" w:rsidR="009623B8" w:rsidRPr="0006552B" w:rsidRDefault="009623B8" w:rsidP="009623B8">
            <w:pPr>
              <w:suppressAutoHyphens w:val="0"/>
              <w:autoSpaceDN/>
              <w:spacing w:after="0" w:line="240" w:lineRule="auto"/>
              <w:jc w:val="center"/>
              <w:rPr>
                <w:rFonts w:ascii="Times New Roman" w:eastAsia="Times New Roman" w:hAnsi="Times New Roman"/>
                <w:b/>
                <w:bCs/>
                <w:color w:val="000000"/>
                <w:sz w:val="18"/>
                <w:szCs w:val="18"/>
                <w:lang w:eastAsia="en-GB"/>
              </w:rPr>
            </w:pPr>
            <w:proofErr w:type="spellStart"/>
            <w:r>
              <w:rPr>
                <w:rFonts w:ascii="Times New Roman" w:eastAsia="Times New Roman" w:hAnsi="Times New Roman"/>
                <w:b/>
                <w:bCs/>
                <w:color w:val="000000"/>
                <w:sz w:val="18"/>
                <w:szCs w:val="18"/>
                <w:lang w:eastAsia="en-GB"/>
              </w:rPr>
              <w:t>Max</w:t>
            </w:r>
            <w:r w:rsidRPr="009623B8">
              <w:rPr>
                <w:rFonts w:ascii="Times New Roman" w:eastAsia="Times New Roman" w:hAnsi="Times New Roman"/>
                <w:b/>
                <w:bCs/>
                <w:color w:val="000000"/>
                <w:sz w:val="18"/>
                <w:szCs w:val="18"/>
                <w:vertAlign w:val="superscript"/>
                <w:lang w:eastAsia="en-GB"/>
              </w:rPr>
              <w:t>b</w:t>
            </w:r>
            <w:proofErr w:type="spellEnd"/>
          </w:p>
        </w:tc>
      </w:tr>
      <w:tr w:rsidR="0006552B" w:rsidRPr="0006552B" w14:paraId="12CB3345" w14:textId="77777777" w:rsidTr="007E09E0">
        <w:trPr>
          <w:trHeight w:val="20"/>
        </w:trPr>
        <w:tc>
          <w:tcPr>
            <w:tcW w:w="0" w:type="auto"/>
            <w:tcBorders>
              <w:top w:val="single" w:sz="4" w:space="0" w:color="auto"/>
            </w:tcBorders>
            <w:vAlign w:val="bottom"/>
            <w:hideMark/>
          </w:tcPr>
          <w:p w14:paraId="2BADCFBB" w14:textId="77777777" w:rsidR="0006552B" w:rsidRPr="0006552B" w:rsidRDefault="0006552B" w:rsidP="0006552B">
            <w:pPr>
              <w:suppressAutoHyphens w:val="0"/>
              <w:autoSpaceDN/>
              <w:spacing w:after="0" w:line="240" w:lineRule="auto"/>
              <w:rPr>
                <w:rFonts w:ascii="Times New Roman" w:eastAsia="Times New Roman" w:hAnsi="Times New Roman"/>
                <w:color w:val="000000"/>
                <w:sz w:val="18"/>
                <w:szCs w:val="18"/>
                <w:lang w:eastAsia="en-GB"/>
              </w:rPr>
            </w:pPr>
            <w:r w:rsidRPr="0006552B">
              <w:rPr>
                <w:rFonts w:ascii="Times New Roman" w:eastAsia="Times New Roman" w:hAnsi="Times New Roman"/>
                <w:color w:val="000000"/>
                <w:sz w:val="18"/>
                <w:szCs w:val="18"/>
                <w:lang w:eastAsia="en-GB"/>
              </w:rPr>
              <w:t>Ammonia</w:t>
            </w:r>
          </w:p>
        </w:tc>
        <w:tc>
          <w:tcPr>
            <w:tcW w:w="0" w:type="auto"/>
            <w:tcBorders>
              <w:top w:val="single" w:sz="4" w:space="0" w:color="auto"/>
            </w:tcBorders>
            <w:noWrap/>
            <w:vAlign w:val="bottom"/>
            <w:hideMark/>
          </w:tcPr>
          <w:p w14:paraId="460701FD" w14:textId="77777777" w:rsidR="0006552B" w:rsidRPr="0006552B" w:rsidRDefault="0006552B" w:rsidP="0006552B">
            <w:pPr>
              <w:suppressAutoHyphens w:val="0"/>
              <w:autoSpaceDN/>
              <w:spacing w:after="0" w:line="240" w:lineRule="auto"/>
              <w:rPr>
                <w:rFonts w:ascii="Times New Roman" w:eastAsia="Times New Roman" w:hAnsi="Times New Roman"/>
                <w:color w:val="000000"/>
                <w:sz w:val="18"/>
                <w:szCs w:val="18"/>
                <w:lang w:eastAsia="en-GB"/>
              </w:rPr>
            </w:pPr>
            <w:r w:rsidRPr="0006552B">
              <w:rPr>
                <w:rFonts w:ascii="Times New Roman" w:eastAsia="Times New Roman" w:hAnsi="Times New Roman"/>
                <w:color w:val="000000"/>
                <w:sz w:val="18"/>
                <w:szCs w:val="18"/>
                <w:lang w:eastAsia="en-GB"/>
              </w:rPr>
              <w:t>low. pop.</w:t>
            </w:r>
          </w:p>
        </w:tc>
        <w:tc>
          <w:tcPr>
            <w:tcW w:w="0" w:type="auto"/>
            <w:tcBorders>
              <w:top w:val="single" w:sz="4" w:space="0" w:color="auto"/>
            </w:tcBorders>
            <w:noWrap/>
            <w:vAlign w:val="bottom"/>
            <w:hideMark/>
          </w:tcPr>
          <w:p w14:paraId="15E42493" w14:textId="77777777" w:rsidR="0006552B" w:rsidRPr="0006552B" w:rsidRDefault="0006552B" w:rsidP="0006552B">
            <w:pPr>
              <w:suppressAutoHyphens w:val="0"/>
              <w:autoSpaceDN/>
              <w:spacing w:after="0" w:line="240" w:lineRule="auto"/>
              <w:jc w:val="right"/>
              <w:rPr>
                <w:rFonts w:ascii="Times New Roman" w:eastAsia="Times New Roman" w:hAnsi="Times New Roman"/>
                <w:color w:val="000000"/>
                <w:sz w:val="18"/>
                <w:szCs w:val="18"/>
                <w:lang w:eastAsia="en-GB"/>
              </w:rPr>
            </w:pPr>
            <w:r w:rsidRPr="0006552B">
              <w:rPr>
                <w:rFonts w:ascii="Times New Roman" w:eastAsia="Times New Roman" w:hAnsi="Times New Roman"/>
                <w:color w:val="000000"/>
                <w:sz w:val="18"/>
                <w:szCs w:val="18"/>
                <w:lang w:eastAsia="en-GB"/>
              </w:rPr>
              <w:t>1.45E-04</w:t>
            </w:r>
          </w:p>
        </w:tc>
        <w:tc>
          <w:tcPr>
            <w:tcW w:w="0" w:type="auto"/>
            <w:tcBorders>
              <w:top w:val="single" w:sz="4" w:space="0" w:color="auto"/>
            </w:tcBorders>
            <w:noWrap/>
            <w:vAlign w:val="bottom"/>
            <w:hideMark/>
          </w:tcPr>
          <w:p w14:paraId="6C5BD0D3" w14:textId="77777777" w:rsidR="0006552B" w:rsidRPr="0006552B" w:rsidRDefault="0006552B" w:rsidP="0006552B">
            <w:pPr>
              <w:suppressAutoHyphens w:val="0"/>
              <w:autoSpaceDN/>
              <w:spacing w:after="0" w:line="240" w:lineRule="auto"/>
              <w:jc w:val="right"/>
              <w:rPr>
                <w:rFonts w:ascii="Times New Roman" w:eastAsia="Times New Roman" w:hAnsi="Times New Roman"/>
                <w:color w:val="000000"/>
                <w:sz w:val="18"/>
                <w:szCs w:val="18"/>
                <w:lang w:eastAsia="en-GB"/>
              </w:rPr>
            </w:pPr>
            <w:r w:rsidRPr="0006552B">
              <w:rPr>
                <w:rFonts w:ascii="Times New Roman" w:eastAsia="Times New Roman" w:hAnsi="Times New Roman"/>
                <w:color w:val="000000"/>
                <w:sz w:val="18"/>
                <w:szCs w:val="18"/>
                <w:lang w:eastAsia="en-GB"/>
              </w:rPr>
              <w:t>9.00E-05</w:t>
            </w:r>
          </w:p>
        </w:tc>
        <w:tc>
          <w:tcPr>
            <w:tcW w:w="0" w:type="auto"/>
            <w:tcBorders>
              <w:top w:val="single" w:sz="4" w:space="0" w:color="auto"/>
            </w:tcBorders>
            <w:noWrap/>
            <w:vAlign w:val="bottom"/>
            <w:hideMark/>
          </w:tcPr>
          <w:p w14:paraId="19671C0D" w14:textId="77777777" w:rsidR="0006552B" w:rsidRPr="0006552B" w:rsidRDefault="0006552B" w:rsidP="0006552B">
            <w:pPr>
              <w:suppressAutoHyphens w:val="0"/>
              <w:autoSpaceDN/>
              <w:spacing w:after="0" w:line="240" w:lineRule="auto"/>
              <w:jc w:val="right"/>
              <w:rPr>
                <w:rFonts w:ascii="Times New Roman" w:eastAsia="Times New Roman" w:hAnsi="Times New Roman"/>
                <w:color w:val="000000"/>
                <w:sz w:val="18"/>
                <w:szCs w:val="18"/>
                <w:lang w:eastAsia="en-GB"/>
              </w:rPr>
            </w:pPr>
            <w:r w:rsidRPr="0006552B">
              <w:rPr>
                <w:rFonts w:ascii="Times New Roman" w:eastAsia="Times New Roman" w:hAnsi="Times New Roman"/>
                <w:color w:val="000000"/>
                <w:sz w:val="18"/>
                <w:szCs w:val="18"/>
                <w:lang w:eastAsia="en-GB"/>
              </w:rPr>
              <w:t>1.09E-04</w:t>
            </w:r>
          </w:p>
        </w:tc>
        <w:tc>
          <w:tcPr>
            <w:tcW w:w="0" w:type="auto"/>
            <w:tcBorders>
              <w:top w:val="single" w:sz="4" w:space="0" w:color="auto"/>
            </w:tcBorders>
            <w:noWrap/>
            <w:vAlign w:val="bottom"/>
            <w:hideMark/>
          </w:tcPr>
          <w:p w14:paraId="23ABD9B1" w14:textId="77777777" w:rsidR="0006552B" w:rsidRPr="0006552B" w:rsidRDefault="0006552B" w:rsidP="0006552B">
            <w:pPr>
              <w:suppressAutoHyphens w:val="0"/>
              <w:autoSpaceDN/>
              <w:spacing w:after="0" w:line="240" w:lineRule="auto"/>
              <w:jc w:val="right"/>
              <w:rPr>
                <w:rFonts w:ascii="Times New Roman" w:eastAsia="Times New Roman" w:hAnsi="Times New Roman"/>
                <w:color w:val="000000"/>
                <w:sz w:val="18"/>
                <w:szCs w:val="18"/>
                <w:lang w:eastAsia="en-GB"/>
              </w:rPr>
            </w:pPr>
            <w:r w:rsidRPr="0006552B">
              <w:rPr>
                <w:rFonts w:ascii="Times New Roman" w:eastAsia="Times New Roman" w:hAnsi="Times New Roman"/>
                <w:color w:val="000000"/>
                <w:sz w:val="18"/>
                <w:szCs w:val="18"/>
                <w:lang w:eastAsia="en-GB"/>
              </w:rPr>
              <w:t>7.26E-05</w:t>
            </w:r>
          </w:p>
        </w:tc>
      </w:tr>
      <w:tr w:rsidR="0006552B" w:rsidRPr="0006552B" w14:paraId="1B79C249" w14:textId="77777777" w:rsidTr="007E09E0">
        <w:trPr>
          <w:trHeight w:val="20"/>
        </w:trPr>
        <w:tc>
          <w:tcPr>
            <w:tcW w:w="0" w:type="auto"/>
            <w:vAlign w:val="bottom"/>
            <w:hideMark/>
          </w:tcPr>
          <w:p w14:paraId="187A9AFC" w14:textId="77777777" w:rsidR="0006552B" w:rsidRPr="0006552B" w:rsidRDefault="0006552B" w:rsidP="0006552B">
            <w:pPr>
              <w:suppressAutoHyphens w:val="0"/>
              <w:autoSpaceDN/>
              <w:spacing w:after="0" w:line="240" w:lineRule="auto"/>
              <w:rPr>
                <w:rFonts w:ascii="Times New Roman" w:eastAsia="Times New Roman" w:hAnsi="Times New Roman"/>
                <w:color w:val="000000"/>
                <w:sz w:val="18"/>
                <w:szCs w:val="18"/>
                <w:lang w:eastAsia="en-GB"/>
              </w:rPr>
            </w:pPr>
            <w:r w:rsidRPr="0006552B">
              <w:rPr>
                <w:rFonts w:ascii="Times New Roman" w:eastAsia="Times New Roman" w:hAnsi="Times New Roman"/>
                <w:color w:val="000000"/>
                <w:sz w:val="18"/>
                <w:szCs w:val="18"/>
                <w:lang w:eastAsia="en-GB"/>
              </w:rPr>
              <w:t>Carbon dioxide, fossil</w:t>
            </w:r>
          </w:p>
        </w:tc>
        <w:tc>
          <w:tcPr>
            <w:tcW w:w="0" w:type="auto"/>
            <w:noWrap/>
            <w:vAlign w:val="bottom"/>
            <w:hideMark/>
          </w:tcPr>
          <w:p w14:paraId="329882E0" w14:textId="77777777" w:rsidR="0006552B" w:rsidRPr="0006552B" w:rsidRDefault="0006552B" w:rsidP="0006552B">
            <w:pPr>
              <w:suppressAutoHyphens w:val="0"/>
              <w:autoSpaceDN/>
              <w:spacing w:after="0" w:line="240" w:lineRule="auto"/>
              <w:rPr>
                <w:rFonts w:ascii="Times New Roman" w:eastAsia="Times New Roman" w:hAnsi="Times New Roman"/>
                <w:color w:val="000000"/>
                <w:sz w:val="18"/>
                <w:szCs w:val="18"/>
                <w:lang w:eastAsia="en-GB"/>
              </w:rPr>
            </w:pPr>
            <w:r w:rsidRPr="0006552B">
              <w:rPr>
                <w:rFonts w:ascii="Times New Roman" w:eastAsia="Times New Roman" w:hAnsi="Times New Roman"/>
                <w:color w:val="000000"/>
                <w:sz w:val="18"/>
                <w:szCs w:val="18"/>
                <w:lang w:eastAsia="en-GB"/>
              </w:rPr>
              <w:t>low. pop.</w:t>
            </w:r>
          </w:p>
        </w:tc>
        <w:tc>
          <w:tcPr>
            <w:tcW w:w="0" w:type="auto"/>
            <w:noWrap/>
            <w:vAlign w:val="bottom"/>
            <w:hideMark/>
          </w:tcPr>
          <w:p w14:paraId="1FE1903D" w14:textId="77777777" w:rsidR="0006552B" w:rsidRPr="0006552B" w:rsidRDefault="0006552B" w:rsidP="0006552B">
            <w:pPr>
              <w:suppressAutoHyphens w:val="0"/>
              <w:autoSpaceDN/>
              <w:spacing w:after="0" w:line="240" w:lineRule="auto"/>
              <w:jc w:val="right"/>
              <w:rPr>
                <w:rFonts w:ascii="Times New Roman" w:eastAsia="Times New Roman" w:hAnsi="Times New Roman"/>
                <w:color w:val="000000"/>
                <w:sz w:val="18"/>
                <w:szCs w:val="18"/>
                <w:lang w:eastAsia="en-GB"/>
              </w:rPr>
            </w:pPr>
            <w:r w:rsidRPr="0006552B">
              <w:rPr>
                <w:rFonts w:ascii="Times New Roman" w:eastAsia="Times New Roman" w:hAnsi="Times New Roman"/>
                <w:color w:val="000000"/>
                <w:sz w:val="18"/>
                <w:szCs w:val="18"/>
                <w:lang w:eastAsia="en-GB"/>
              </w:rPr>
              <w:t>1.28E-03</w:t>
            </w:r>
          </w:p>
        </w:tc>
        <w:tc>
          <w:tcPr>
            <w:tcW w:w="0" w:type="auto"/>
            <w:noWrap/>
            <w:vAlign w:val="bottom"/>
            <w:hideMark/>
          </w:tcPr>
          <w:p w14:paraId="2B6724DD" w14:textId="77777777" w:rsidR="0006552B" w:rsidRPr="0006552B" w:rsidRDefault="0006552B" w:rsidP="0006552B">
            <w:pPr>
              <w:suppressAutoHyphens w:val="0"/>
              <w:autoSpaceDN/>
              <w:spacing w:after="0" w:line="240" w:lineRule="auto"/>
              <w:jc w:val="right"/>
              <w:rPr>
                <w:rFonts w:ascii="Times New Roman" w:eastAsia="Times New Roman" w:hAnsi="Times New Roman"/>
                <w:color w:val="000000"/>
                <w:sz w:val="18"/>
                <w:szCs w:val="18"/>
                <w:lang w:eastAsia="en-GB"/>
              </w:rPr>
            </w:pPr>
            <w:r w:rsidRPr="0006552B">
              <w:rPr>
                <w:rFonts w:ascii="Times New Roman" w:eastAsia="Times New Roman" w:hAnsi="Times New Roman"/>
                <w:color w:val="000000"/>
                <w:sz w:val="18"/>
                <w:szCs w:val="18"/>
                <w:lang w:eastAsia="en-GB"/>
              </w:rPr>
              <w:t>7.91E-04</w:t>
            </w:r>
          </w:p>
        </w:tc>
        <w:tc>
          <w:tcPr>
            <w:tcW w:w="0" w:type="auto"/>
            <w:noWrap/>
            <w:vAlign w:val="bottom"/>
            <w:hideMark/>
          </w:tcPr>
          <w:p w14:paraId="2EFE0EAC" w14:textId="77777777" w:rsidR="0006552B" w:rsidRPr="0006552B" w:rsidRDefault="0006552B" w:rsidP="0006552B">
            <w:pPr>
              <w:suppressAutoHyphens w:val="0"/>
              <w:autoSpaceDN/>
              <w:spacing w:after="0" w:line="240" w:lineRule="auto"/>
              <w:jc w:val="right"/>
              <w:rPr>
                <w:rFonts w:ascii="Times New Roman" w:eastAsia="Times New Roman" w:hAnsi="Times New Roman"/>
                <w:color w:val="000000"/>
                <w:sz w:val="18"/>
                <w:szCs w:val="18"/>
                <w:lang w:eastAsia="en-GB"/>
              </w:rPr>
            </w:pPr>
            <w:r w:rsidRPr="0006552B">
              <w:rPr>
                <w:rFonts w:ascii="Times New Roman" w:eastAsia="Times New Roman" w:hAnsi="Times New Roman"/>
                <w:color w:val="000000"/>
                <w:sz w:val="18"/>
                <w:szCs w:val="18"/>
                <w:lang w:eastAsia="en-GB"/>
              </w:rPr>
              <w:t>9.57E-04</w:t>
            </w:r>
          </w:p>
        </w:tc>
        <w:tc>
          <w:tcPr>
            <w:tcW w:w="0" w:type="auto"/>
            <w:noWrap/>
            <w:vAlign w:val="bottom"/>
            <w:hideMark/>
          </w:tcPr>
          <w:p w14:paraId="6385B4E6" w14:textId="77777777" w:rsidR="0006552B" w:rsidRPr="0006552B" w:rsidRDefault="0006552B" w:rsidP="0006552B">
            <w:pPr>
              <w:suppressAutoHyphens w:val="0"/>
              <w:autoSpaceDN/>
              <w:spacing w:after="0" w:line="240" w:lineRule="auto"/>
              <w:jc w:val="right"/>
              <w:rPr>
                <w:rFonts w:ascii="Times New Roman" w:eastAsia="Times New Roman" w:hAnsi="Times New Roman"/>
                <w:color w:val="000000"/>
                <w:sz w:val="18"/>
                <w:szCs w:val="18"/>
                <w:lang w:eastAsia="en-GB"/>
              </w:rPr>
            </w:pPr>
            <w:r w:rsidRPr="0006552B">
              <w:rPr>
                <w:rFonts w:ascii="Times New Roman" w:eastAsia="Times New Roman" w:hAnsi="Times New Roman"/>
                <w:color w:val="000000"/>
                <w:sz w:val="18"/>
                <w:szCs w:val="18"/>
                <w:lang w:eastAsia="en-GB"/>
              </w:rPr>
              <w:t>6.38E-04</w:t>
            </w:r>
          </w:p>
        </w:tc>
      </w:tr>
      <w:tr w:rsidR="0006552B" w:rsidRPr="0006552B" w14:paraId="6634D25A" w14:textId="77777777" w:rsidTr="007E09E0">
        <w:trPr>
          <w:trHeight w:val="20"/>
        </w:trPr>
        <w:tc>
          <w:tcPr>
            <w:tcW w:w="0" w:type="auto"/>
            <w:vAlign w:val="bottom"/>
            <w:hideMark/>
          </w:tcPr>
          <w:p w14:paraId="291F1F1F" w14:textId="77777777" w:rsidR="0006552B" w:rsidRPr="0006552B" w:rsidRDefault="0006552B" w:rsidP="0006552B">
            <w:pPr>
              <w:suppressAutoHyphens w:val="0"/>
              <w:autoSpaceDN/>
              <w:spacing w:after="0" w:line="240" w:lineRule="auto"/>
              <w:rPr>
                <w:rFonts w:ascii="Times New Roman" w:eastAsia="Times New Roman" w:hAnsi="Times New Roman"/>
                <w:color w:val="000000"/>
                <w:sz w:val="18"/>
                <w:szCs w:val="18"/>
                <w:lang w:eastAsia="en-GB"/>
              </w:rPr>
            </w:pPr>
            <w:r w:rsidRPr="0006552B">
              <w:rPr>
                <w:rFonts w:ascii="Times New Roman" w:eastAsia="Times New Roman" w:hAnsi="Times New Roman"/>
                <w:color w:val="000000"/>
                <w:sz w:val="18"/>
                <w:szCs w:val="18"/>
                <w:lang w:eastAsia="en-GB"/>
              </w:rPr>
              <w:t>Dinitrogen monoxide</w:t>
            </w:r>
          </w:p>
        </w:tc>
        <w:tc>
          <w:tcPr>
            <w:tcW w:w="0" w:type="auto"/>
            <w:noWrap/>
            <w:vAlign w:val="bottom"/>
            <w:hideMark/>
          </w:tcPr>
          <w:p w14:paraId="29F9AF5F" w14:textId="77777777" w:rsidR="0006552B" w:rsidRPr="0006552B" w:rsidRDefault="0006552B" w:rsidP="0006552B">
            <w:pPr>
              <w:suppressAutoHyphens w:val="0"/>
              <w:autoSpaceDN/>
              <w:spacing w:after="0" w:line="240" w:lineRule="auto"/>
              <w:rPr>
                <w:rFonts w:ascii="Times New Roman" w:eastAsia="Times New Roman" w:hAnsi="Times New Roman"/>
                <w:color w:val="000000"/>
                <w:sz w:val="18"/>
                <w:szCs w:val="18"/>
                <w:lang w:eastAsia="en-GB"/>
              </w:rPr>
            </w:pPr>
            <w:r w:rsidRPr="0006552B">
              <w:rPr>
                <w:rFonts w:ascii="Times New Roman" w:eastAsia="Times New Roman" w:hAnsi="Times New Roman"/>
                <w:color w:val="000000"/>
                <w:sz w:val="18"/>
                <w:szCs w:val="18"/>
                <w:lang w:eastAsia="en-GB"/>
              </w:rPr>
              <w:t>low. pop.</w:t>
            </w:r>
          </w:p>
        </w:tc>
        <w:tc>
          <w:tcPr>
            <w:tcW w:w="0" w:type="auto"/>
            <w:noWrap/>
            <w:vAlign w:val="bottom"/>
            <w:hideMark/>
          </w:tcPr>
          <w:p w14:paraId="6AC99172" w14:textId="77777777" w:rsidR="0006552B" w:rsidRPr="0006552B" w:rsidRDefault="0006552B" w:rsidP="0006552B">
            <w:pPr>
              <w:suppressAutoHyphens w:val="0"/>
              <w:autoSpaceDN/>
              <w:spacing w:after="0" w:line="240" w:lineRule="auto"/>
              <w:jc w:val="right"/>
              <w:rPr>
                <w:rFonts w:ascii="Times New Roman" w:eastAsia="Times New Roman" w:hAnsi="Times New Roman"/>
                <w:color w:val="000000"/>
                <w:sz w:val="18"/>
                <w:szCs w:val="18"/>
                <w:lang w:eastAsia="en-GB"/>
              </w:rPr>
            </w:pPr>
            <w:r w:rsidRPr="0006552B">
              <w:rPr>
                <w:rFonts w:ascii="Times New Roman" w:eastAsia="Times New Roman" w:hAnsi="Times New Roman"/>
                <w:color w:val="000000"/>
                <w:sz w:val="18"/>
                <w:szCs w:val="18"/>
                <w:lang w:eastAsia="en-GB"/>
              </w:rPr>
              <w:t>3.57E-05</w:t>
            </w:r>
          </w:p>
        </w:tc>
        <w:tc>
          <w:tcPr>
            <w:tcW w:w="0" w:type="auto"/>
            <w:noWrap/>
            <w:vAlign w:val="bottom"/>
            <w:hideMark/>
          </w:tcPr>
          <w:p w14:paraId="51DDBC9F" w14:textId="77777777" w:rsidR="0006552B" w:rsidRPr="0006552B" w:rsidRDefault="0006552B" w:rsidP="0006552B">
            <w:pPr>
              <w:suppressAutoHyphens w:val="0"/>
              <w:autoSpaceDN/>
              <w:spacing w:after="0" w:line="240" w:lineRule="auto"/>
              <w:jc w:val="right"/>
              <w:rPr>
                <w:rFonts w:ascii="Times New Roman" w:eastAsia="Times New Roman" w:hAnsi="Times New Roman"/>
                <w:color w:val="000000"/>
                <w:sz w:val="18"/>
                <w:szCs w:val="18"/>
                <w:lang w:eastAsia="en-GB"/>
              </w:rPr>
            </w:pPr>
            <w:r w:rsidRPr="0006552B">
              <w:rPr>
                <w:rFonts w:ascii="Times New Roman" w:eastAsia="Times New Roman" w:hAnsi="Times New Roman"/>
                <w:color w:val="000000"/>
                <w:sz w:val="18"/>
                <w:szCs w:val="18"/>
                <w:lang w:eastAsia="en-GB"/>
              </w:rPr>
              <w:t>2.21E-05</w:t>
            </w:r>
          </w:p>
        </w:tc>
        <w:tc>
          <w:tcPr>
            <w:tcW w:w="0" w:type="auto"/>
            <w:noWrap/>
            <w:vAlign w:val="bottom"/>
            <w:hideMark/>
          </w:tcPr>
          <w:p w14:paraId="429A037E" w14:textId="77777777" w:rsidR="0006552B" w:rsidRPr="0006552B" w:rsidRDefault="0006552B" w:rsidP="0006552B">
            <w:pPr>
              <w:suppressAutoHyphens w:val="0"/>
              <w:autoSpaceDN/>
              <w:spacing w:after="0" w:line="240" w:lineRule="auto"/>
              <w:jc w:val="right"/>
              <w:rPr>
                <w:rFonts w:ascii="Times New Roman" w:eastAsia="Times New Roman" w:hAnsi="Times New Roman"/>
                <w:color w:val="000000"/>
                <w:sz w:val="18"/>
                <w:szCs w:val="18"/>
                <w:lang w:eastAsia="en-GB"/>
              </w:rPr>
            </w:pPr>
            <w:r w:rsidRPr="0006552B">
              <w:rPr>
                <w:rFonts w:ascii="Times New Roman" w:eastAsia="Times New Roman" w:hAnsi="Times New Roman"/>
                <w:color w:val="000000"/>
                <w:sz w:val="18"/>
                <w:szCs w:val="18"/>
                <w:lang w:eastAsia="en-GB"/>
              </w:rPr>
              <w:t>2.68E-05</w:t>
            </w:r>
          </w:p>
        </w:tc>
        <w:tc>
          <w:tcPr>
            <w:tcW w:w="0" w:type="auto"/>
            <w:noWrap/>
            <w:vAlign w:val="bottom"/>
            <w:hideMark/>
          </w:tcPr>
          <w:p w14:paraId="2984C98C" w14:textId="77777777" w:rsidR="0006552B" w:rsidRPr="0006552B" w:rsidRDefault="0006552B" w:rsidP="0006552B">
            <w:pPr>
              <w:suppressAutoHyphens w:val="0"/>
              <w:autoSpaceDN/>
              <w:spacing w:after="0" w:line="240" w:lineRule="auto"/>
              <w:jc w:val="right"/>
              <w:rPr>
                <w:rFonts w:ascii="Times New Roman" w:eastAsia="Times New Roman" w:hAnsi="Times New Roman"/>
                <w:color w:val="000000"/>
                <w:sz w:val="18"/>
                <w:szCs w:val="18"/>
                <w:lang w:eastAsia="en-GB"/>
              </w:rPr>
            </w:pPr>
            <w:r w:rsidRPr="0006552B">
              <w:rPr>
                <w:rFonts w:ascii="Times New Roman" w:eastAsia="Times New Roman" w:hAnsi="Times New Roman"/>
                <w:color w:val="000000"/>
                <w:sz w:val="18"/>
                <w:szCs w:val="18"/>
                <w:lang w:eastAsia="en-GB"/>
              </w:rPr>
              <w:t>1.78E-05</w:t>
            </w:r>
          </w:p>
        </w:tc>
      </w:tr>
      <w:tr w:rsidR="0006552B" w:rsidRPr="0006552B" w14:paraId="53F413B3" w14:textId="77777777" w:rsidTr="007E09E0">
        <w:trPr>
          <w:trHeight w:val="20"/>
        </w:trPr>
        <w:tc>
          <w:tcPr>
            <w:tcW w:w="0" w:type="auto"/>
            <w:tcBorders>
              <w:bottom w:val="single" w:sz="4" w:space="0" w:color="auto"/>
            </w:tcBorders>
            <w:vAlign w:val="bottom"/>
            <w:hideMark/>
          </w:tcPr>
          <w:p w14:paraId="1376C660" w14:textId="77777777" w:rsidR="0006552B" w:rsidRPr="0006552B" w:rsidRDefault="0006552B" w:rsidP="0006552B">
            <w:pPr>
              <w:suppressAutoHyphens w:val="0"/>
              <w:autoSpaceDN/>
              <w:spacing w:after="0" w:line="240" w:lineRule="auto"/>
              <w:rPr>
                <w:rFonts w:ascii="Times New Roman" w:eastAsia="Times New Roman" w:hAnsi="Times New Roman"/>
                <w:color w:val="000000"/>
                <w:sz w:val="18"/>
                <w:szCs w:val="18"/>
                <w:lang w:eastAsia="en-GB"/>
              </w:rPr>
            </w:pPr>
            <w:r w:rsidRPr="0006552B">
              <w:rPr>
                <w:rFonts w:ascii="Times New Roman" w:eastAsia="Times New Roman" w:hAnsi="Times New Roman"/>
                <w:color w:val="000000"/>
                <w:sz w:val="18"/>
                <w:szCs w:val="18"/>
                <w:lang w:eastAsia="en-GB"/>
              </w:rPr>
              <w:t>Nitrogen oxides</w:t>
            </w:r>
          </w:p>
        </w:tc>
        <w:tc>
          <w:tcPr>
            <w:tcW w:w="0" w:type="auto"/>
            <w:tcBorders>
              <w:bottom w:val="single" w:sz="4" w:space="0" w:color="auto"/>
            </w:tcBorders>
            <w:noWrap/>
            <w:vAlign w:val="bottom"/>
            <w:hideMark/>
          </w:tcPr>
          <w:p w14:paraId="4EA51822" w14:textId="77777777" w:rsidR="0006552B" w:rsidRPr="0006552B" w:rsidRDefault="0006552B" w:rsidP="0006552B">
            <w:pPr>
              <w:suppressAutoHyphens w:val="0"/>
              <w:autoSpaceDN/>
              <w:spacing w:after="0" w:line="240" w:lineRule="auto"/>
              <w:rPr>
                <w:rFonts w:ascii="Times New Roman" w:eastAsia="Times New Roman" w:hAnsi="Times New Roman"/>
                <w:color w:val="000000"/>
                <w:sz w:val="18"/>
                <w:szCs w:val="18"/>
                <w:lang w:eastAsia="en-GB"/>
              </w:rPr>
            </w:pPr>
            <w:r w:rsidRPr="0006552B">
              <w:rPr>
                <w:rFonts w:ascii="Times New Roman" w:eastAsia="Times New Roman" w:hAnsi="Times New Roman"/>
                <w:color w:val="000000"/>
                <w:sz w:val="18"/>
                <w:szCs w:val="18"/>
                <w:lang w:eastAsia="en-GB"/>
              </w:rPr>
              <w:t>low. pop.</w:t>
            </w:r>
          </w:p>
        </w:tc>
        <w:tc>
          <w:tcPr>
            <w:tcW w:w="0" w:type="auto"/>
            <w:tcBorders>
              <w:bottom w:val="single" w:sz="4" w:space="0" w:color="auto"/>
            </w:tcBorders>
            <w:noWrap/>
            <w:vAlign w:val="bottom"/>
            <w:hideMark/>
          </w:tcPr>
          <w:p w14:paraId="2E9BA03A" w14:textId="77777777" w:rsidR="0006552B" w:rsidRPr="0006552B" w:rsidRDefault="0006552B" w:rsidP="0006552B">
            <w:pPr>
              <w:suppressAutoHyphens w:val="0"/>
              <w:autoSpaceDN/>
              <w:spacing w:after="0" w:line="240" w:lineRule="auto"/>
              <w:jc w:val="right"/>
              <w:rPr>
                <w:rFonts w:ascii="Times New Roman" w:eastAsia="Times New Roman" w:hAnsi="Times New Roman"/>
                <w:color w:val="000000"/>
                <w:sz w:val="18"/>
                <w:szCs w:val="18"/>
                <w:lang w:eastAsia="en-GB"/>
              </w:rPr>
            </w:pPr>
            <w:r w:rsidRPr="0006552B">
              <w:rPr>
                <w:rFonts w:ascii="Times New Roman" w:eastAsia="Times New Roman" w:hAnsi="Times New Roman"/>
                <w:color w:val="000000"/>
                <w:sz w:val="18"/>
                <w:szCs w:val="18"/>
                <w:lang w:eastAsia="en-GB"/>
              </w:rPr>
              <w:t>4.30E-05</w:t>
            </w:r>
          </w:p>
        </w:tc>
        <w:tc>
          <w:tcPr>
            <w:tcW w:w="0" w:type="auto"/>
            <w:tcBorders>
              <w:bottom w:val="single" w:sz="4" w:space="0" w:color="auto"/>
            </w:tcBorders>
            <w:noWrap/>
            <w:vAlign w:val="bottom"/>
            <w:hideMark/>
          </w:tcPr>
          <w:p w14:paraId="235E9CAD" w14:textId="77777777" w:rsidR="0006552B" w:rsidRPr="0006552B" w:rsidRDefault="0006552B" w:rsidP="0006552B">
            <w:pPr>
              <w:suppressAutoHyphens w:val="0"/>
              <w:autoSpaceDN/>
              <w:spacing w:after="0" w:line="240" w:lineRule="auto"/>
              <w:jc w:val="right"/>
              <w:rPr>
                <w:rFonts w:ascii="Times New Roman" w:eastAsia="Times New Roman" w:hAnsi="Times New Roman"/>
                <w:color w:val="000000"/>
                <w:sz w:val="18"/>
                <w:szCs w:val="18"/>
                <w:lang w:eastAsia="en-GB"/>
              </w:rPr>
            </w:pPr>
            <w:r w:rsidRPr="0006552B">
              <w:rPr>
                <w:rFonts w:ascii="Times New Roman" w:eastAsia="Times New Roman" w:hAnsi="Times New Roman"/>
                <w:color w:val="000000"/>
                <w:sz w:val="18"/>
                <w:szCs w:val="18"/>
                <w:lang w:eastAsia="en-GB"/>
              </w:rPr>
              <w:t>2.67E-05</w:t>
            </w:r>
          </w:p>
        </w:tc>
        <w:tc>
          <w:tcPr>
            <w:tcW w:w="0" w:type="auto"/>
            <w:tcBorders>
              <w:bottom w:val="single" w:sz="4" w:space="0" w:color="auto"/>
            </w:tcBorders>
            <w:noWrap/>
            <w:vAlign w:val="bottom"/>
            <w:hideMark/>
          </w:tcPr>
          <w:p w14:paraId="7FAD56E2" w14:textId="77777777" w:rsidR="0006552B" w:rsidRPr="0006552B" w:rsidRDefault="0006552B" w:rsidP="0006552B">
            <w:pPr>
              <w:suppressAutoHyphens w:val="0"/>
              <w:autoSpaceDN/>
              <w:spacing w:after="0" w:line="240" w:lineRule="auto"/>
              <w:jc w:val="right"/>
              <w:rPr>
                <w:rFonts w:ascii="Times New Roman" w:eastAsia="Times New Roman" w:hAnsi="Times New Roman"/>
                <w:color w:val="000000"/>
                <w:sz w:val="18"/>
                <w:szCs w:val="18"/>
                <w:lang w:eastAsia="en-GB"/>
              </w:rPr>
            </w:pPr>
            <w:r w:rsidRPr="0006552B">
              <w:rPr>
                <w:rFonts w:ascii="Times New Roman" w:eastAsia="Times New Roman" w:hAnsi="Times New Roman"/>
                <w:color w:val="000000"/>
                <w:sz w:val="18"/>
                <w:szCs w:val="18"/>
                <w:lang w:eastAsia="en-GB"/>
              </w:rPr>
              <w:t>3.23E-05</w:t>
            </w:r>
          </w:p>
        </w:tc>
        <w:tc>
          <w:tcPr>
            <w:tcW w:w="0" w:type="auto"/>
            <w:tcBorders>
              <w:bottom w:val="single" w:sz="4" w:space="0" w:color="auto"/>
            </w:tcBorders>
            <w:noWrap/>
            <w:vAlign w:val="bottom"/>
            <w:hideMark/>
          </w:tcPr>
          <w:p w14:paraId="37EB2B97" w14:textId="77777777" w:rsidR="0006552B" w:rsidRPr="0006552B" w:rsidRDefault="0006552B" w:rsidP="0006552B">
            <w:pPr>
              <w:suppressAutoHyphens w:val="0"/>
              <w:autoSpaceDN/>
              <w:spacing w:after="0" w:line="240" w:lineRule="auto"/>
              <w:jc w:val="right"/>
              <w:rPr>
                <w:rFonts w:ascii="Times New Roman" w:eastAsia="Times New Roman" w:hAnsi="Times New Roman"/>
                <w:color w:val="000000"/>
                <w:sz w:val="18"/>
                <w:szCs w:val="18"/>
                <w:lang w:eastAsia="en-GB"/>
              </w:rPr>
            </w:pPr>
            <w:r w:rsidRPr="0006552B">
              <w:rPr>
                <w:rFonts w:ascii="Times New Roman" w:eastAsia="Times New Roman" w:hAnsi="Times New Roman"/>
                <w:color w:val="000000"/>
                <w:sz w:val="18"/>
                <w:szCs w:val="18"/>
                <w:lang w:eastAsia="en-GB"/>
              </w:rPr>
              <w:t>2.15E-05</w:t>
            </w:r>
          </w:p>
        </w:tc>
      </w:tr>
      <w:tr w:rsidR="009623B8" w:rsidRPr="0006552B" w14:paraId="76FE2D28" w14:textId="77777777" w:rsidTr="007E09E0">
        <w:trPr>
          <w:trHeight w:val="20"/>
        </w:trPr>
        <w:tc>
          <w:tcPr>
            <w:tcW w:w="0" w:type="auto"/>
            <w:tcBorders>
              <w:top w:val="single" w:sz="4" w:space="0" w:color="auto"/>
              <w:bottom w:val="single" w:sz="4" w:space="0" w:color="auto"/>
            </w:tcBorders>
            <w:vAlign w:val="bottom"/>
            <w:hideMark/>
          </w:tcPr>
          <w:p w14:paraId="55A49DAE" w14:textId="77777777" w:rsidR="009623B8" w:rsidRPr="0006552B" w:rsidRDefault="009623B8" w:rsidP="009623B8">
            <w:pPr>
              <w:suppressAutoHyphens w:val="0"/>
              <w:autoSpaceDN/>
              <w:spacing w:after="0" w:line="240" w:lineRule="auto"/>
              <w:rPr>
                <w:rFonts w:ascii="Times New Roman" w:eastAsia="Times New Roman" w:hAnsi="Times New Roman"/>
                <w:b/>
                <w:bCs/>
                <w:color w:val="000000"/>
                <w:sz w:val="18"/>
                <w:szCs w:val="18"/>
                <w:lang w:eastAsia="en-GB"/>
              </w:rPr>
            </w:pPr>
            <w:r w:rsidRPr="0006552B">
              <w:rPr>
                <w:rFonts w:ascii="Times New Roman" w:eastAsia="Times New Roman" w:hAnsi="Times New Roman"/>
                <w:b/>
                <w:bCs/>
                <w:color w:val="000000"/>
                <w:sz w:val="18"/>
                <w:szCs w:val="18"/>
                <w:lang w:eastAsia="en-GB"/>
              </w:rPr>
              <w:t>Emissions to water</w:t>
            </w:r>
          </w:p>
        </w:tc>
        <w:tc>
          <w:tcPr>
            <w:tcW w:w="0" w:type="auto"/>
            <w:tcBorders>
              <w:top w:val="single" w:sz="4" w:space="0" w:color="auto"/>
              <w:bottom w:val="single" w:sz="4" w:space="0" w:color="auto"/>
            </w:tcBorders>
            <w:noWrap/>
            <w:vAlign w:val="bottom"/>
            <w:hideMark/>
          </w:tcPr>
          <w:p w14:paraId="27420C61" w14:textId="77777777" w:rsidR="009623B8" w:rsidRPr="0006552B" w:rsidRDefault="009623B8" w:rsidP="009623B8">
            <w:pPr>
              <w:suppressAutoHyphens w:val="0"/>
              <w:autoSpaceDN/>
              <w:spacing w:after="0" w:line="240" w:lineRule="auto"/>
              <w:rPr>
                <w:rFonts w:ascii="Times New Roman" w:eastAsia="Times New Roman" w:hAnsi="Times New Roman"/>
                <w:color w:val="000000"/>
                <w:sz w:val="18"/>
                <w:szCs w:val="18"/>
                <w:lang w:eastAsia="en-GB"/>
              </w:rPr>
            </w:pPr>
            <w:r w:rsidRPr="0006552B">
              <w:rPr>
                <w:rFonts w:ascii="Times New Roman" w:eastAsia="Times New Roman" w:hAnsi="Times New Roman"/>
                <w:color w:val="000000"/>
                <w:sz w:val="18"/>
                <w:szCs w:val="18"/>
                <w:lang w:eastAsia="en-GB"/>
              </w:rPr>
              <w:t> </w:t>
            </w:r>
          </w:p>
        </w:tc>
        <w:tc>
          <w:tcPr>
            <w:tcW w:w="0" w:type="auto"/>
            <w:tcBorders>
              <w:top w:val="single" w:sz="4" w:space="0" w:color="auto"/>
              <w:bottom w:val="single" w:sz="4" w:space="0" w:color="auto"/>
            </w:tcBorders>
            <w:noWrap/>
            <w:vAlign w:val="bottom"/>
            <w:hideMark/>
          </w:tcPr>
          <w:p w14:paraId="2BE1BBDB" w14:textId="4F916EC1" w:rsidR="009623B8" w:rsidRPr="0006552B" w:rsidRDefault="009623B8" w:rsidP="009623B8">
            <w:pPr>
              <w:suppressAutoHyphens w:val="0"/>
              <w:autoSpaceDN/>
              <w:spacing w:after="0" w:line="240" w:lineRule="auto"/>
              <w:rPr>
                <w:rFonts w:ascii="Times New Roman" w:eastAsia="Times New Roman" w:hAnsi="Times New Roman"/>
                <w:color w:val="000000"/>
                <w:sz w:val="18"/>
                <w:szCs w:val="18"/>
                <w:lang w:eastAsia="en-GB"/>
              </w:rPr>
            </w:pPr>
            <w:proofErr w:type="spellStart"/>
            <w:r w:rsidRPr="0006552B">
              <w:rPr>
                <w:rFonts w:ascii="Times New Roman" w:eastAsia="Times New Roman" w:hAnsi="Times New Roman"/>
                <w:b/>
                <w:bCs/>
                <w:color w:val="000000"/>
                <w:sz w:val="18"/>
                <w:szCs w:val="18"/>
                <w:lang w:eastAsia="en-GB"/>
              </w:rPr>
              <w:t>BAU</w:t>
            </w:r>
            <w:r w:rsidRPr="00B05D6E">
              <w:rPr>
                <w:rFonts w:ascii="Times New Roman" w:eastAsia="Times New Roman" w:hAnsi="Times New Roman"/>
                <w:b/>
                <w:bCs/>
                <w:color w:val="000000"/>
                <w:sz w:val="18"/>
                <w:szCs w:val="18"/>
                <w:vertAlign w:val="superscript"/>
                <w:lang w:eastAsia="en-GB"/>
              </w:rPr>
              <w:t>a</w:t>
            </w:r>
            <w:proofErr w:type="spellEnd"/>
          </w:p>
        </w:tc>
        <w:tc>
          <w:tcPr>
            <w:tcW w:w="0" w:type="auto"/>
            <w:tcBorders>
              <w:top w:val="single" w:sz="4" w:space="0" w:color="auto"/>
              <w:bottom w:val="single" w:sz="4" w:space="0" w:color="auto"/>
            </w:tcBorders>
            <w:noWrap/>
            <w:vAlign w:val="bottom"/>
            <w:hideMark/>
          </w:tcPr>
          <w:p w14:paraId="0DF09980" w14:textId="155D78B0" w:rsidR="009623B8" w:rsidRPr="0006552B" w:rsidRDefault="009623B8" w:rsidP="009623B8">
            <w:pPr>
              <w:suppressAutoHyphens w:val="0"/>
              <w:autoSpaceDN/>
              <w:spacing w:after="0" w:line="240" w:lineRule="auto"/>
              <w:rPr>
                <w:rFonts w:ascii="Times New Roman" w:eastAsia="Times New Roman" w:hAnsi="Times New Roman"/>
                <w:color w:val="000000"/>
                <w:sz w:val="18"/>
                <w:szCs w:val="18"/>
                <w:lang w:eastAsia="en-GB"/>
              </w:rPr>
            </w:pPr>
            <w:proofErr w:type="spellStart"/>
            <w:r w:rsidRPr="0006552B">
              <w:rPr>
                <w:rFonts w:ascii="Times New Roman" w:eastAsia="Times New Roman" w:hAnsi="Times New Roman"/>
                <w:b/>
                <w:bCs/>
                <w:color w:val="000000"/>
                <w:sz w:val="18"/>
                <w:szCs w:val="18"/>
                <w:lang w:eastAsia="en-GB"/>
              </w:rPr>
              <w:t>WR</w:t>
            </w:r>
            <w:r w:rsidRPr="00B05D6E">
              <w:rPr>
                <w:rFonts w:ascii="Times New Roman" w:eastAsia="Times New Roman" w:hAnsi="Times New Roman"/>
                <w:b/>
                <w:bCs/>
                <w:color w:val="000000"/>
                <w:sz w:val="18"/>
                <w:szCs w:val="18"/>
                <w:vertAlign w:val="superscript"/>
                <w:lang w:eastAsia="en-GB"/>
              </w:rPr>
              <w:t>b</w:t>
            </w:r>
            <w:proofErr w:type="spellEnd"/>
          </w:p>
        </w:tc>
        <w:tc>
          <w:tcPr>
            <w:tcW w:w="0" w:type="auto"/>
            <w:tcBorders>
              <w:top w:val="single" w:sz="4" w:space="0" w:color="auto"/>
              <w:bottom w:val="single" w:sz="4" w:space="0" w:color="auto"/>
            </w:tcBorders>
            <w:noWrap/>
            <w:vAlign w:val="bottom"/>
            <w:hideMark/>
          </w:tcPr>
          <w:p w14:paraId="623D8E47" w14:textId="15BFABD0" w:rsidR="009623B8" w:rsidRPr="0006552B" w:rsidRDefault="009623B8" w:rsidP="009623B8">
            <w:pPr>
              <w:suppressAutoHyphens w:val="0"/>
              <w:autoSpaceDN/>
              <w:spacing w:after="0" w:line="240" w:lineRule="auto"/>
              <w:jc w:val="center"/>
              <w:rPr>
                <w:rFonts w:ascii="Times New Roman" w:eastAsia="Times New Roman" w:hAnsi="Times New Roman"/>
                <w:color w:val="000000"/>
                <w:sz w:val="18"/>
                <w:szCs w:val="18"/>
                <w:lang w:eastAsia="en-GB"/>
              </w:rPr>
            </w:pPr>
            <w:proofErr w:type="spellStart"/>
            <w:r>
              <w:rPr>
                <w:rFonts w:ascii="Times New Roman" w:eastAsia="Times New Roman" w:hAnsi="Times New Roman"/>
                <w:b/>
                <w:bCs/>
                <w:color w:val="000000"/>
                <w:sz w:val="18"/>
                <w:szCs w:val="18"/>
                <w:lang w:eastAsia="en-GB"/>
              </w:rPr>
              <w:t>Min</w:t>
            </w:r>
            <w:r w:rsidRPr="009623B8">
              <w:rPr>
                <w:rFonts w:ascii="Times New Roman" w:eastAsia="Times New Roman" w:hAnsi="Times New Roman"/>
                <w:b/>
                <w:bCs/>
                <w:color w:val="000000"/>
                <w:sz w:val="18"/>
                <w:szCs w:val="18"/>
                <w:vertAlign w:val="superscript"/>
                <w:lang w:eastAsia="en-GB"/>
              </w:rPr>
              <w:t>b</w:t>
            </w:r>
            <w:proofErr w:type="spellEnd"/>
          </w:p>
        </w:tc>
        <w:tc>
          <w:tcPr>
            <w:tcW w:w="0" w:type="auto"/>
            <w:tcBorders>
              <w:top w:val="single" w:sz="4" w:space="0" w:color="auto"/>
              <w:bottom w:val="single" w:sz="4" w:space="0" w:color="auto"/>
            </w:tcBorders>
            <w:noWrap/>
            <w:vAlign w:val="bottom"/>
            <w:hideMark/>
          </w:tcPr>
          <w:p w14:paraId="6E881E45" w14:textId="260E403B" w:rsidR="009623B8" w:rsidRPr="0006552B" w:rsidRDefault="009623B8" w:rsidP="009623B8">
            <w:pPr>
              <w:suppressAutoHyphens w:val="0"/>
              <w:autoSpaceDN/>
              <w:spacing w:after="0" w:line="240" w:lineRule="auto"/>
              <w:jc w:val="center"/>
              <w:rPr>
                <w:rFonts w:ascii="Times New Roman" w:eastAsia="Times New Roman" w:hAnsi="Times New Roman"/>
                <w:color w:val="000000"/>
                <w:sz w:val="18"/>
                <w:szCs w:val="18"/>
                <w:lang w:eastAsia="en-GB"/>
              </w:rPr>
            </w:pPr>
            <w:proofErr w:type="spellStart"/>
            <w:r>
              <w:rPr>
                <w:rFonts w:ascii="Times New Roman" w:eastAsia="Times New Roman" w:hAnsi="Times New Roman"/>
                <w:b/>
                <w:bCs/>
                <w:color w:val="000000"/>
                <w:sz w:val="18"/>
                <w:szCs w:val="18"/>
                <w:lang w:eastAsia="en-GB"/>
              </w:rPr>
              <w:t>Max</w:t>
            </w:r>
            <w:r w:rsidRPr="009623B8">
              <w:rPr>
                <w:rFonts w:ascii="Times New Roman" w:eastAsia="Times New Roman" w:hAnsi="Times New Roman"/>
                <w:b/>
                <w:bCs/>
                <w:color w:val="000000"/>
                <w:sz w:val="18"/>
                <w:szCs w:val="18"/>
                <w:vertAlign w:val="superscript"/>
                <w:lang w:eastAsia="en-GB"/>
              </w:rPr>
              <w:t>b</w:t>
            </w:r>
            <w:proofErr w:type="spellEnd"/>
          </w:p>
        </w:tc>
      </w:tr>
      <w:tr w:rsidR="009623B8" w:rsidRPr="0006552B" w14:paraId="7F6F8780" w14:textId="77777777" w:rsidTr="007E09E0">
        <w:trPr>
          <w:trHeight w:val="20"/>
        </w:trPr>
        <w:tc>
          <w:tcPr>
            <w:tcW w:w="0" w:type="auto"/>
            <w:tcBorders>
              <w:top w:val="single" w:sz="4" w:space="0" w:color="auto"/>
            </w:tcBorders>
            <w:vAlign w:val="bottom"/>
            <w:hideMark/>
          </w:tcPr>
          <w:p w14:paraId="10174D8C" w14:textId="77777777" w:rsidR="009623B8" w:rsidRPr="0006552B" w:rsidRDefault="009623B8" w:rsidP="009623B8">
            <w:pPr>
              <w:suppressAutoHyphens w:val="0"/>
              <w:autoSpaceDN/>
              <w:spacing w:after="0" w:line="240" w:lineRule="auto"/>
              <w:rPr>
                <w:rFonts w:ascii="Times New Roman" w:eastAsia="Times New Roman" w:hAnsi="Times New Roman"/>
                <w:color w:val="000000"/>
                <w:sz w:val="18"/>
                <w:szCs w:val="18"/>
                <w:lang w:eastAsia="en-GB"/>
              </w:rPr>
            </w:pPr>
            <w:r w:rsidRPr="0006552B">
              <w:rPr>
                <w:rFonts w:ascii="Times New Roman" w:eastAsia="Times New Roman" w:hAnsi="Times New Roman"/>
                <w:color w:val="000000"/>
                <w:sz w:val="18"/>
                <w:szCs w:val="18"/>
                <w:lang w:eastAsia="en-GB"/>
              </w:rPr>
              <w:t>Nitrate</w:t>
            </w:r>
          </w:p>
        </w:tc>
        <w:tc>
          <w:tcPr>
            <w:tcW w:w="0" w:type="auto"/>
            <w:tcBorders>
              <w:top w:val="single" w:sz="4" w:space="0" w:color="auto"/>
            </w:tcBorders>
            <w:noWrap/>
            <w:vAlign w:val="bottom"/>
            <w:hideMark/>
          </w:tcPr>
          <w:p w14:paraId="6906AAA1" w14:textId="77777777" w:rsidR="009623B8" w:rsidRPr="0006552B" w:rsidRDefault="009623B8" w:rsidP="009623B8">
            <w:pPr>
              <w:suppressAutoHyphens w:val="0"/>
              <w:autoSpaceDN/>
              <w:spacing w:after="0" w:line="240" w:lineRule="auto"/>
              <w:rPr>
                <w:rFonts w:ascii="Times New Roman" w:eastAsia="Times New Roman" w:hAnsi="Times New Roman"/>
                <w:color w:val="000000"/>
                <w:sz w:val="18"/>
                <w:szCs w:val="18"/>
                <w:lang w:eastAsia="en-GB"/>
              </w:rPr>
            </w:pPr>
            <w:r w:rsidRPr="0006552B">
              <w:rPr>
                <w:rFonts w:ascii="Times New Roman" w:eastAsia="Times New Roman" w:hAnsi="Times New Roman"/>
                <w:color w:val="000000"/>
                <w:sz w:val="18"/>
                <w:szCs w:val="18"/>
                <w:lang w:eastAsia="en-GB"/>
              </w:rPr>
              <w:t>groundwater</w:t>
            </w:r>
          </w:p>
        </w:tc>
        <w:tc>
          <w:tcPr>
            <w:tcW w:w="0" w:type="auto"/>
            <w:tcBorders>
              <w:top w:val="single" w:sz="4" w:space="0" w:color="auto"/>
            </w:tcBorders>
            <w:noWrap/>
            <w:vAlign w:val="bottom"/>
            <w:hideMark/>
          </w:tcPr>
          <w:p w14:paraId="3FCCDA39" w14:textId="77777777" w:rsidR="009623B8" w:rsidRPr="0006552B" w:rsidRDefault="009623B8" w:rsidP="009623B8">
            <w:pPr>
              <w:suppressAutoHyphens w:val="0"/>
              <w:autoSpaceDN/>
              <w:spacing w:after="0" w:line="240" w:lineRule="auto"/>
              <w:jc w:val="right"/>
              <w:rPr>
                <w:rFonts w:ascii="Times New Roman" w:eastAsia="Times New Roman" w:hAnsi="Times New Roman"/>
                <w:color w:val="000000"/>
                <w:sz w:val="18"/>
                <w:szCs w:val="18"/>
                <w:lang w:eastAsia="en-GB"/>
              </w:rPr>
            </w:pPr>
            <w:r w:rsidRPr="0006552B">
              <w:rPr>
                <w:rFonts w:ascii="Times New Roman" w:eastAsia="Times New Roman" w:hAnsi="Times New Roman"/>
                <w:color w:val="000000"/>
                <w:sz w:val="18"/>
                <w:szCs w:val="18"/>
                <w:lang w:eastAsia="en-GB"/>
              </w:rPr>
              <w:t>3.36E-03</w:t>
            </w:r>
          </w:p>
        </w:tc>
        <w:tc>
          <w:tcPr>
            <w:tcW w:w="0" w:type="auto"/>
            <w:tcBorders>
              <w:top w:val="single" w:sz="4" w:space="0" w:color="auto"/>
            </w:tcBorders>
            <w:noWrap/>
            <w:vAlign w:val="bottom"/>
            <w:hideMark/>
          </w:tcPr>
          <w:p w14:paraId="30DCA096" w14:textId="77777777" w:rsidR="009623B8" w:rsidRPr="0006552B" w:rsidRDefault="009623B8" w:rsidP="009623B8">
            <w:pPr>
              <w:suppressAutoHyphens w:val="0"/>
              <w:autoSpaceDN/>
              <w:spacing w:after="0" w:line="240" w:lineRule="auto"/>
              <w:jc w:val="right"/>
              <w:rPr>
                <w:rFonts w:ascii="Times New Roman" w:eastAsia="Times New Roman" w:hAnsi="Times New Roman"/>
                <w:color w:val="000000"/>
                <w:sz w:val="18"/>
                <w:szCs w:val="18"/>
                <w:lang w:eastAsia="en-GB"/>
              </w:rPr>
            </w:pPr>
            <w:r w:rsidRPr="0006552B">
              <w:rPr>
                <w:rFonts w:ascii="Times New Roman" w:eastAsia="Times New Roman" w:hAnsi="Times New Roman"/>
                <w:color w:val="000000"/>
                <w:sz w:val="18"/>
                <w:szCs w:val="18"/>
                <w:lang w:eastAsia="en-GB"/>
              </w:rPr>
              <w:t>2.09E-03</w:t>
            </w:r>
          </w:p>
        </w:tc>
        <w:tc>
          <w:tcPr>
            <w:tcW w:w="0" w:type="auto"/>
            <w:tcBorders>
              <w:top w:val="single" w:sz="4" w:space="0" w:color="auto"/>
            </w:tcBorders>
            <w:noWrap/>
            <w:vAlign w:val="bottom"/>
            <w:hideMark/>
          </w:tcPr>
          <w:p w14:paraId="1B097934" w14:textId="77777777" w:rsidR="009623B8" w:rsidRPr="0006552B" w:rsidRDefault="009623B8" w:rsidP="009623B8">
            <w:pPr>
              <w:suppressAutoHyphens w:val="0"/>
              <w:autoSpaceDN/>
              <w:spacing w:after="0" w:line="240" w:lineRule="auto"/>
              <w:jc w:val="right"/>
              <w:rPr>
                <w:rFonts w:ascii="Times New Roman" w:eastAsia="Times New Roman" w:hAnsi="Times New Roman"/>
                <w:color w:val="000000"/>
                <w:sz w:val="18"/>
                <w:szCs w:val="18"/>
                <w:lang w:eastAsia="en-GB"/>
              </w:rPr>
            </w:pPr>
            <w:r w:rsidRPr="0006552B">
              <w:rPr>
                <w:rFonts w:ascii="Times New Roman" w:eastAsia="Times New Roman" w:hAnsi="Times New Roman"/>
                <w:color w:val="000000"/>
                <w:sz w:val="18"/>
                <w:szCs w:val="18"/>
                <w:lang w:eastAsia="en-GB"/>
              </w:rPr>
              <w:t>2.52E-03</w:t>
            </w:r>
          </w:p>
        </w:tc>
        <w:tc>
          <w:tcPr>
            <w:tcW w:w="0" w:type="auto"/>
            <w:tcBorders>
              <w:top w:val="single" w:sz="4" w:space="0" w:color="auto"/>
            </w:tcBorders>
            <w:noWrap/>
            <w:vAlign w:val="bottom"/>
            <w:hideMark/>
          </w:tcPr>
          <w:p w14:paraId="557B8A25" w14:textId="77777777" w:rsidR="009623B8" w:rsidRPr="0006552B" w:rsidRDefault="009623B8" w:rsidP="009623B8">
            <w:pPr>
              <w:suppressAutoHyphens w:val="0"/>
              <w:autoSpaceDN/>
              <w:spacing w:after="0" w:line="240" w:lineRule="auto"/>
              <w:jc w:val="right"/>
              <w:rPr>
                <w:rFonts w:ascii="Times New Roman" w:eastAsia="Times New Roman" w:hAnsi="Times New Roman"/>
                <w:color w:val="000000"/>
                <w:sz w:val="18"/>
                <w:szCs w:val="18"/>
                <w:lang w:eastAsia="en-GB"/>
              </w:rPr>
            </w:pPr>
            <w:r w:rsidRPr="0006552B">
              <w:rPr>
                <w:rFonts w:ascii="Times New Roman" w:eastAsia="Times New Roman" w:hAnsi="Times New Roman"/>
                <w:color w:val="000000"/>
                <w:sz w:val="18"/>
                <w:szCs w:val="18"/>
                <w:lang w:eastAsia="en-GB"/>
              </w:rPr>
              <w:t>1.68E-03</w:t>
            </w:r>
          </w:p>
        </w:tc>
      </w:tr>
      <w:tr w:rsidR="009623B8" w:rsidRPr="0006552B" w14:paraId="150B9F5C" w14:textId="77777777" w:rsidTr="007E09E0">
        <w:trPr>
          <w:trHeight w:val="20"/>
        </w:trPr>
        <w:tc>
          <w:tcPr>
            <w:tcW w:w="0" w:type="auto"/>
            <w:vAlign w:val="bottom"/>
            <w:hideMark/>
          </w:tcPr>
          <w:p w14:paraId="74AE4670" w14:textId="77777777" w:rsidR="009623B8" w:rsidRPr="0006552B" w:rsidRDefault="009623B8" w:rsidP="009623B8">
            <w:pPr>
              <w:suppressAutoHyphens w:val="0"/>
              <w:autoSpaceDN/>
              <w:spacing w:after="0" w:line="240" w:lineRule="auto"/>
              <w:rPr>
                <w:rFonts w:ascii="Times New Roman" w:eastAsia="Times New Roman" w:hAnsi="Times New Roman"/>
                <w:color w:val="000000"/>
                <w:sz w:val="18"/>
                <w:szCs w:val="18"/>
                <w:lang w:eastAsia="en-GB"/>
              </w:rPr>
            </w:pPr>
            <w:r w:rsidRPr="0006552B">
              <w:rPr>
                <w:rFonts w:ascii="Times New Roman" w:eastAsia="Times New Roman" w:hAnsi="Times New Roman"/>
                <w:color w:val="000000"/>
                <w:sz w:val="18"/>
                <w:szCs w:val="18"/>
                <w:lang w:eastAsia="en-GB"/>
              </w:rPr>
              <w:t>Phosphate</w:t>
            </w:r>
          </w:p>
        </w:tc>
        <w:tc>
          <w:tcPr>
            <w:tcW w:w="0" w:type="auto"/>
            <w:noWrap/>
            <w:vAlign w:val="bottom"/>
            <w:hideMark/>
          </w:tcPr>
          <w:p w14:paraId="5CD12A27" w14:textId="77777777" w:rsidR="009623B8" w:rsidRPr="0006552B" w:rsidRDefault="009623B8" w:rsidP="009623B8">
            <w:pPr>
              <w:suppressAutoHyphens w:val="0"/>
              <w:autoSpaceDN/>
              <w:spacing w:after="0" w:line="240" w:lineRule="auto"/>
              <w:rPr>
                <w:rFonts w:ascii="Times New Roman" w:eastAsia="Times New Roman" w:hAnsi="Times New Roman"/>
                <w:color w:val="000000"/>
                <w:sz w:val="18"/>
                <w:szCs w:val="18"/>
                <w:lang w:eastAsia="en-GB"/>
              </w:rPr>
            </w:pPr>
            <w:r w:rsidRPr="0006552B">
              <w:rPr>
                <w:rFonts w:ascii="Times New Roman" w:eastAsia="Times New Roman" w:hAnsi="Times New Roman"/>
                <w:color w:val="000000"/>
                <w:sz w:val="18"/>
                <w:szCs w:val="18"/>
                <w:lang w:eastAsia="en-GB"/>
              </w:rPr>
              <w:t>groundwater</w:t>
            </w:r>
          </w:p>
        </w:tc>
        <w:tc>
          <w:tcPr>
            <w:tcW w:w="0" w:type="auto"/>
            <w:noWrap/>
            <w:vAlign w:val="bottom"/>
            <w:hideMark/>
          </w:tcPr>
          <w:p w14:paraId="5F4AF08F" w14:textId="77777777" w:rsidR="009623B8" w:rsidRPr="0006552B" w:rsidRDefault="009623B8" w:rsidP="009623B8">
            <w:pPr>
              <w:suppressAutoHyphens w:val="0"/>
              <w:autoSpaceDN/>
              <w:spacing w:after="0" w:line="240" w:lineRule="auto"/>
              <w:jc w:val="right"/>
              <w:rPr>
                <w:rFonts w:ascii="Times New Roman" w:eastAsia="Times New Roman" w:hAnsi="Times New Roman"/>
                <w:color w:val="000000"/>
                <w:sz w:val="18"/>
                <w:szCs w:val="18"/>
                <w:lang w:eastAsia="en-GB"/>
              </w:rPr>
            </w:pPr>
            <w:r w:rsidRPr="0006552B">
              <w:rPr>
                <w:rFonts w:ascii="Times New Roman" w:eastAsia="Times New Roman" w:hAnsi="Times New Roman"/>
                <w:color w:val="000000"/>
                <w:sz w:val="18"/>
                <w:szCs w:val="18"/>
                <w:lang w:eastAsia="en-GB"/>
              </w:rPr>
              <w:t>3.03E-06</w:t>
            </w:r>
          </w:p>
        </w:tc>
        <w:tc>
          <w:tcPr>
            <w:tcW w:w="0" w:type="auto"/>
            <w:noWrap/>
            <w:vAlign w:val="bottom"/>
            <w:hideMark/>
          </w:tcPr>
          <w:p w14:paraId="58FB8859" w14:textId="77777777" w:rsidR="009623B8" w:rsidRPr="0006552B" w:rsidRDefault="009623B8" w:rsidP="009623B8">
            <w:pPr>
              <w:suppressAutoHyphens w:val="0"/>
              <w:autoSpaceDN/>
              <w:spacing w:after="0" w:line="240" w:lineRule="auto"/>
              <w:jc w:val="right"/>
              <w:rPr>
                <w:rFonts w:ascii="Times New Roman" w:eastAsia="Times New Roman" w:hAnsi="Times New Roman"/>
                <w:color w:val="000000"/>
                <w:sz w:val="18"/>
                <w:szCs w:val="18"/>
                <w:lang w:eastAsia="en-GB"/>
              </w:rPr>
            </w:pPr>
            <w:r w:rsidRPr="0006552B">
              <w:rPr>
                <w:rFonts w:ascii="Times New Roman" w:eastAsia="Times New Roman" w:hAnsi="Times New Roman"/>
                <w:color w:val="000000"/>
                <w:sz w:val="18"/>
                <w:szCs w:val="18"/>
                <w:lang w:eastAsia="en-GB"/>
              </w:rPr>
              <w:t>2.99E-06</w:t>
            </w:r>
          </w:p>
        </w:tc>
        <w:tc>
          <w:tcPr>
            <w:tcW w:w="0" w:type="auto"/>
            <w:noWrap/>
            <w:vAlign w:val="bottom"/>
            <w:hideMark/>
          </w:tcPr>
          <w:p w14:paraId="44AA9579" w14:textId="77777777" w:rsidR="009623B8" w:rsidRPr="0006552B" w:rsidRDefault="009623B8" w:rsidP="009623B8">
            <w:pPr>
              <w:suppressAutoHyphens w:val="0"/>
              <w:autoSpaceDN/>
              <w:spacing w:after="0" w:line="240" w:lineRule="auto"/>
              <w:jc w:val="right"/>
              <w:rPr>
                <w:rFonts w:ascii="Times New Roman" w:eastAsia="Times New Roman" w:hAnsi="Times New Roman"/>
                <w:color w:val="000000"/>
                <w:sz w:val="18"/>
                <w:szCs w:val="18"/>
                <w:lang w:eastAsia="en-GB"/>
              </w:rPr>
            </w:pPr>
            <w:r w:rsidRPr="0006552B">
              <w:rPr>
                <w:rFonts w:ascii="Times New Roman" w:eastAsia="Times New Roman" w:hAnsi="Times New Roman"/>
                <w:color w:val="000000"/>
                <w:sz w:val="18"/>
                <w:szCs w:val="18"/>
                <w:lang w:eastAsia="en-GB"/>
              </w:rPr>
              <w:t>3.02E-06</w:t>
            </w:r>
          </w:p>
        </w:tc>
        <w:tc>
          <w:tcPr>
            <w:tcW w:w="0" w:type="auto"/>
            <w:noWrap/>
            <w:vAlign w:val="bottom"/>
            <w:hideMark/>
          </w:tcPr>
          <w:p w14:paraId="5F35264F" w14:textId="77777777" w:rsidR="009623B8" w:rsidRPr="0006552B" w:rsidRDefault="009623B8" w:rsidP="009623B8">
            <w:pPr>
              <w:suppressAutoHyphens w:val="0"/>
              <w:autoSpaceDN/>
              <w:spacing w:after="0" w:line="240" w:lineRule="auto"/>
              <w:jc w:val="right"/>
              <w:rPr>
                <w:rFonts w:ascii="Times New Roman" w:eastAsia="Times New Roman" w:hAnsi="Times New Roman"/>
                <w:color w:val="000000"/>
                <w:sz w:val="18"/>
                <w:szCs w:val="18"/>
                <w:lang w:eastAsia="en-GB"/>
              </w:rPr>
            </w:pPr>
            <w:r w:rsidRPr="0006552B">
              <w:rPr>
                <w:rFonts w:ascii="Times New Roman" w:eastAsia="Times New Roman" w:hAnsi="Times New Roman"/>
                <w:color w:val="000000"/>
                <w:sz w:val="18"/>
                <w:szCs w:val="18"/>
                <w:lang w:eastAsia="en-GB"/>
              </w:rPr>
              <w:t>2.96E-06</w:t>
            </w:r>
          </w:p>
        </w:tc>
      </w:tr>
      <w:tr w:rsidR="009623B8" w:rsidRPr="0006552B" w14:paraId="7260D869" w14:textId="77777777" w:rsidTr="007E09E0">
        <w:trPr>
          <w:trHeight w:val="20"/>
        </w:trPr>
        <w:tc>
          <w:tcPr>
            <w:tcW w:w="0" w:type="auto"/>
            <w:vAlign w:val="bottom"/>
            <w:hideMark/>
          </w:tcPr>
          <w:p w14:paraId="79ED4D28" w14:textId="77777777" w:rsidR="009623B8" w:rsidRPr="0006552B" w:rsidRDefault="009623B8" w:rsidP="009623B8">
            <w:pPr>
              <w:suppressAutoHyphens w:val="0"/>
              <w:autoSpaceDN/>
              <w:spacing w:after="0" w:line="240" w:lineRule="auto"/>
              <w:rPr>
                <w:rFonts w:ascii="Times New Roman" w:eastAsia="Times New Roman" w:hAnsi="Times New Roman"/>
                <w:color w:val="000000"/>
                <w:sz w:val="18"/>
                <w:szCs w:val="18"/>
                <w:lang w:eastAsia="en-GB"/>
              </w:rPr>
            </w:pPr>
            <w:r w:rsidRPr="0006552B">
              <w:rPr>
                <w:rFonts w:ascii="Times New Roman" w:eastAsia="Times New Roman" w:hAnsi="Times New Roman"/>
                <w:color w:val="000000"/>
                <w:sz w:val="18"/>
                <w:szCs w:val="18"/>
                <w:lang w:eastAsia="en-GB"/>
              </w:rPr>
              <w:t>Phosphate</w:t>
            </w:r>
          </w:p>
        </w:tc>
        <w:tc>
          <w:tcPr>
            <w:tcW w:w="0" w:type="auto"/>
            <w:noWrap/>
            <w:vAlign w:val="bottom"/>
            <w:hideMark/>
          </w:tcPr>
          <w:p w14:paraId="1FB5F557" w14:textId="77777777" w:rsidR="009623B8" w:rsidRPr="0006552B" w:rsidRDefault="009623B8" w:rsidP="009623B8">
            <w:pPr>
              <w:suppressAutoHyphens w:val="0"/>
              <w:autoSpaceDN/>
              <w:spacing w:after="0" w:line="240" w:lineRule="auto"/>
              <w:rPr>
                <w:rFonts w:ascii="Times New Roman" w:eastAsia="Times New Roman" w:hAnsi="Times New Roman"/>
                <w:color w:val="000000"/>
                <w:sz w:val="18"/>
                <w:szCs w:val="18"/>
                <w:lang w:eastAsia="en-GB"/>
              </w:rPr>
            </w:pPr>
            <w:r w:rsidRPr="0006552B">
              <w:rPr>
                <w:rFonts w:ascii="Times New Roman" w:eastAsia="Times New Roman" w:hAnsi="Times New Roman"/>
                <w:color w:val="000000"/>
                <w:sz w:val="18"/>
                <w:szCs w:val="18"/>
                <w:lang w:eastAsia="en-GB"/>
              </w:rPr>
              <w:t>river</w:t>
            </w:r>
          </w:p>
        </w:tc>
        <w:tc>
          <w:tcPr>
            <w:tcW w:w="0" w:type="auto"/>
            <w:noWrap/>
            <w:vAlign w:val="bottom"/>
            <w:hideMark/>
          </w:tcPr>
          <w:p w14:paraId="2291BD2F" w14:textId="77777777" w:rsidR="009623B8" w:rsidRPr="0006552B" w:rsidRDefault="009623B8" w:rsidP="009623B8">
            <w:pPr>
              <w:suppressAutoHyphens w:val="0"/>
              <w:autoSpaceDN/>
              <w:spacing w:after="0" w:line="240" w:lineRule="auto"/>
              <w:jc w:val="right"/>
              <w:rPr>
                <w:rFonts w:ascii="Times New Roman" w:eastAsia="Times New Roman" w:hAnsi="Times New Roman"/>
                <w:color w:val="000000"/>
                <w:sz w:val="18"/>
                <w:szCs w:val="18"/>
                <w:lang w:eastAsia="en-GB"/>
              </w:rPr>
            </w:pPr>
            <w:r w:rsidRPr="0006552B">
              <w:rPr>
                <w:rFonts w:ascii="Times New Roman" w:eastAsia="Times New Roman" w:hAnsi="Times New Roman"/>
                <w:color w:val="000000"/>
                <w:sz w:val="18"/>
                <w:szCs w:val="18"/>
                <w:lang w:eastAsia="en-GB"/>
              </w:rPr>
              <w:t>1.00E-05</w:t>
            </w:r>
          </w:p>
        </w:tc>
        <w:tc>
          <w:tcPr>
            <w:tcW w:w="0" w:type="auto"/>
            <w:noWrap/>
            <w:vAlign w:val="bottom"/>
            <w:hideMark/>
          </w:tcPr>
          <w:p w14:paraId="4C137EDA" w14:textId="77777777" w:rsidR="009623B8" w:rsidRPr="0006552B" w:rsidRDefault="009623B8" w:rsidP="009623B8">
            <w:pPr>
              <w:suppressAutoHyphens w:val="0"/>
              <w:autoSpaceDN/>
              <w:spacing w:after="0" w:line="240" w:lineRule="auto"/>
              <w:jc w:val="right"/>
              <w:rPr>
                <w:rFonts w:ascii="Times New Roman" w:eastAsia="Times New Roman" w:hAnsi="Times New Roman"/>
                <w:color w:val="000000"/>
                <w:sz w:val="18"/>
                <w:szCs w:val="18"/>
                <w:lang w:eastAsia="en-GB"/>
              </w:rPr>
            </w:pPr>
            <w:r w:rsidRPr="0006552B">
              <w:rPr>
                <w:rFonts w:ascii="Times New Roman" w:eastAsia="Times New Roman" w:hAnsi="Times New Roman"/>
                <w:color w:val="000000"/>
                <w:sz w:val="18"/>
                <w:szCs w:val="18"/>
                <w:lang w:eastAsia="en-GB"/>
              </w:rPr>
              <w:t>9.91E-06</w:t>
            </w:r>
          </w:p>
        </w:tc>
        <w:tc>
          <w:tcPr>
            <w:tcW w:w="0" w:type="auto"/>
            <w:noWrap/>
            <w:vAlign w:val="bottom"/>
            <w:hideMark/>
          </w:tcPr>
          <w:p w14:paraId="22F655AD" w14:textId="77777777" w:rsidR="009623B8" w:rsidRPr="0006552B" w:rsidRDefault="009623B8" w:rsidP="009623B8">
            <w:pPr>
              <w:suppressAutoHyphens w:val="0"/>
              <w:autoSpaceDN/>
              <w:spacing w:after="0" w:line="240" w:lineRule="auto"/>
              <w:jc w:val="right"/>
              <w:rPr>
                <w:rFonts w:ascii="Times New Roman" w:eastAsia="Times New Roman" w:hAnsi="Times New Roman"/>
                <w:color w:val="000000"/>
                <w:sz w:val="18"/>
                <w:szCs w:val="18"/>
                <w:lang w:eastAsia="en-GB"/>
              </w:rPr>
            </w:pPr>
            <w:r w:rsidRPr="0006552B">
              <w:rPr>
                <w:rFonts w:ascii="Times New Roman" w:eastAsia="Times New Roman" w:hAnsi="Times New Roman"/>
                <w:color w:val="000000"/>
                <w:sz w:val="18"/>
                <w:szCs w:val="18"/>
                <w:lang w:eastAsia="en-GB"/>
              </w:rPr>
              <w:t>1.00E-05</w:t>
            </w:r>
          </w:p>
        </w:tc>
        <w:tc>
          <w:tcPr>
            <w:tcW w:w="0" w:type="auto"/>
            <w:noWrap/>
            <w:vAlign w:val="bottom"/>
            <w:hideMark/>
          </w:tcPr>
          <w:p w14:paraId="5F419793" w14:textId="77777777" w:rsidR="009623B8" w:rsidRPr="0006552B" w:rsidRDefault="009623B8" w:rsidP="009623B8">
            <w:pPr>
              <w:suppressAutoHyphens w:val="0"/>
              <w:autoSpaceDN/>
              <w:spacing w:after="0" w:line="240" w:lineRule="auto"/>
              <w:jc w:val="right"/>
              <w:rPr>
                <w:rFonts w:ascii="Times New Roman" w:eastAsia="Times New Roman" w:hAnsi="Times New Roman"/>
                <w:color w:val="000000"/>
                <w:sz w:val="18"/>
                <w:szCs w:val="18"/>
                <w:lang w:eastAsia="en-GB"/>
              </w:rPr>
            </w:pPr>
            <w:r w:rsidRPr="0006552B">
              <w:rPr>
                <w:rFonts w:ascii="Times New Roman" w:eastAsia="Times New Roman" w:hAnsi="Times New Roman"/>
                <w:color w:val="000000"/>
                <w:sz w:val="18"/>
                <w:szCs w:val="18"/>
                <w:lang w:eastAsia="en-GB"/>
              </w:rPr>
              <w:t>9.81E-06</w:t>
            </w:r>
          </w:p>
        </w:tc>
      </w:tr>
      <w:tr w:rsidR="009623B8" w:rsidRPr="0006552B" w14:paraId="72C94164" w14:textId="77777777" w:rsidTr="007E09E0">
        <w:trPr>
          <w:trHeight w:val="20"/>
        </w:trPr>
        <w:tc>
          <w:tcPr>
            <w:tcW w:w="0" w:type="auto"/>
            <w:tcBorders>
              <w:bottom w:val="single" w:sz="4" w:space="0" w:color="auto"/>
            </w:tcBorders>
            <w:vAlign w:val="bottom"/>
            <w:hideMark/>
          </w:tcPr>
          <w:p w14:paraId="085B3793" w14:textId="77777777" w:rsidR="009623B8" w:rsidRPr="0006552B" w:rsidRDefault="009623B8" w:rsidP="009623B8">
            <w:pPr>
              <w:suppressAutoHyphens w:val="0"/>
              <w:autoSpaceDN/>
              <w:spacing w:after="0" w:line="240" w:lineRule="auto"/>
              <w:rPr>
                <w:rFonts w:ascii="Times New Roman" w:eastAsia="Times New Roman" w:hAnsi="Times New Roman"/>
                <w:color w:val="000000"/>
                <w:sz w:val="18"/>
                <w:szCs w:val="18"/>
                <w:lang w:eastAsia="en-GB"/>
              </w:rPr>
            </w:pPr>
            <w:r w:rsidRPr="0006552B">
              <w:rPr>
                <w:rFonts w:ascii="Times New Roman" w:eastAsia="Times New Roman" w:hAnsi="Times New Roman"/>
                <w:color w:val="000000"/>
                <w:sz w:val="18"/>
                <w:szCs w:val="18"/>
                <w:lang w:eastAsia="en-GB"/>
              </w:rPr>
              <w:t>Phosphorus</w:t>
            </w:r>
          </w:p>
        </w:tc>
        <w:tc>
          <w:tcPr>
            <w:tcW w:w="0" w:type="auto"/>
            <w:tcBorders>
              <w:bottom w:val="single" w:sz="4" w:space="0" w:color="auto"/>
            </w:tcBorders>
            <w:noWrap/>
            <w:vAlign w:val="bottom"/>
            <w:hideMark/>
          </w:tcPr>
          <w:p w14:paraId="2E6FA698" w14:textId="77777777" w:rsidR="009623B8" w:rsidRPr="0006552B" w:rsidRDefault="009623B8" w:rsidP="009623B8">
            <w:pPr>
              <w:suppressAutoHyphens w:val="0"/>
              <w:autoSpaceDN/>
              <w:spacing w:after="0" w:line="240" w:lineRule="auto"/>
              <w:rPr>
                <w:rFonts w:ascii="Times New Roman" w:eastAsia="Times New Roman" w:hAnsi="Times New Roman"/>
                <w:color w:val="000000"/>
                <w:sz w:val="18"/>
                <w:szCs w:val="18"/>
                <w:lang w:eastAsia="en-GB"/>
              </w:rPr>
            </w:pPr>
            <w:r w:rsidRPr="0006552B">
              <w:rPr>
                <w:rFonts w:ascii="Times New Roman" w:eastAsia="Times New Roman" w:hAnsi="Times New Roman"/>
                <w:color w:val="000000"/>
                <w:sz w:val="18"/>
                <w:szCs w:val="18"/>
                <w:lang w:eastAsia="en-GB"/>
              </w:rPr>
              <w:t>river</w:t>
            </w:r>
          </w:p>
        </w:tc>
        <w:tc>
          <w:tcPr>
            <w:tcW w:w="0" w:type="auto"/>
            <w:tcBorders>
              <w:bottom w:val="single" w:sz="4" w:space="0" w:color="auto"/>
            </w:tcBorders>
            <w:noWrap/>
            <w:vAlign w:val="bottom"/>
            <w:hideMark/>
          </w:tcPr>
          <w:p w14:paraId="0C56E4CC" w14:textId="77777777" w:rsidR="009623B8" w:rsidRPr="0006552B" w:rsidRDefault="009623B8" w:rsidP="009623B8">
            <w:pPr>
              <w:suppressAutoHyphens w:val="0"/>
              <w:autoSpaceDN/>
              <w:spacing w:after="0" w:line="240" w:lineRule="auto"/>
              <w:jc w:val="right"/>
              <w:rPr>
                <w:rFonts w:ascii="Times New Roman" w:eastAsia="Times New Roman" w:hAnsi="Times New Roman"/>
                <w:color w:val="000000"/>
                <w:sz w:val="18"/>
                <w:szCs w:val="18"/>
                <w:lang w:eastAsia="en-GB"/>
              </w:rPr>
            </w:pPr>
            <w:r w:rsidRPr="0006552B">
              <w:rPr>
                <w:rFonts w:ascii="Times New Roman" w:eastAsia="Times New Roman" w:hAnsi="Times New Roman"/>
                <w:color w:val="000000"/>
                <w:sz w:val="18"/>
                <w:szCs w:val="18"/>
                <w:lang w:eastAsia="en-GB"/>
              </w:rPr>
              <w:t>2.18E-06</w:t>
            </w:r>
          </w:p>
        </w:tc>
        <w:tc>
          <w:tcPr>
            <w:tcW w:w="0" w:type="auto"/>
            <w:tcBorders>
              <w:bottom w:val="single" w:sz="4" w:space="0" w:color="auto"/>
            </w:tcBorders>
            <w:noWrap/>
            <w:vAlign w:val="bottom"/>
            <w:hideMark/>
          </w:tcPr>
          <w:p w14:paraId="7C9415D6" w14:textId="77777777" w:rsidR="009623B8" w:rsidRPr="0006552B" w:rsidRDefault="009623B8" w:rsidP="009623B8">
            <w:pPr>
              <w:suppressAutoHyphens w:val="0"/>
              <w:autoSpaceDN/>
              <w:spacing w:after="0" w:line="240" w:lineRule="auto"/>
              <w:jc w:val="right"/>
              <w:rPr>
                <w:rFonts w:ascii="Times New Roman" w:eastAsia="Times New Roman" w:hAnsi="Times New Roman"/>
                <w:color w:val="000000"/>
                <w:sz w:val="18"/>
                <w:szCs w:val="18"/>
                <w:lang w:eastAsia="en-GB"/>
              </w:rPr>
            </w:pPr>
            <w:r w:rsidRPr="0006552B">
              <w:rPr>
                <w:rFonts w:ascii="Times New Roman" w:eastAsia="Times New Roman" w:hAnsi="Times New Roman"/>
                <w:color w:val="000000"/>
                <w:sz w:val="18"/>
                <w:szCs w:val="18"/>
                <w:lang w:eastAsia="en-GB"/>
              </w:rPr>
              <w:t>2.16E-06</w:t>
            </w:r>
          </w:p>
        </w:tc>
        <w:tc>
          <w:tcPr>
            <w:tcW w:w="0" w:type="auto"/>
            <w:tcBorders>
              <w:bottom w:val="single" w:sz="4" w:space="0" w:color="auto"/>
            </w:tcBorders>
            <w:noWrap/>
            <w:vAlign w:val="bottom"/>
            <w:hideMark/>
          </w:tcPr>
          <w:p w14:paraId="5816A7A1" w14:textId="77777777" w:rsidR="009623B8" w:rsidRPr="0006552B" w:rsidRDefault="009623B8" w:rsidP="009623B8">
            <w:pPr>
              <w:suppressAutoHyphens w:val="0"/>
              <w:autoSpaceDN/>
              <w:spacing w:after="0" w:line="240" w:lineRule="auto"/>
              <w:jc w:val="right"/>
              <w:rPr>
                <w:rFonts w:ascii="Times New Roman" w:eastAsia="Times New Roman" w:hAnsi="Times New Roman"/>
                <w:color w:val="000000"/>
                <w:sz w:val="18"/>
                <w:szCs w:val="18"/>
                <w:lang w:eastAsia="en-GB"/>
              </w:rPr>
            </w:pPr>
            <w:r w:rsidRPr="0006552B">
              <w:rPr>
                <w:rFonts w:ascii="Times New Roman" w:eastAsia="Times New Roman" w:hAnsi="Times New Roman"/>
                <w:color w:val="000000"/>
                <w:sz w:val="18"/>
                <w:szCs w:val="18"/>
                <w:lang w:eastAsia="en-GB"/>
              </w:rPr>
              <w:t>2.18E-06</w:t>
            </w:r>
          </w:p>
        </w:tc>
        <w:tc>
          <w:tcPr>
            <w:tcW w:w="0" w:type="auto"/>
            <w:tcBorders>
              <w:bottom w:val="single" w:sz="4" w:space="0" w:color="auto"/>
            </w:tcBorders>
            <w:noWrap/>
            <w:vAlign w:val="bottom"/>
            <w:hideMark/>
          </w:tcPr>
          <w:p w14:paraId="7829B31C" w14:textId="77777777" w:rsidR="009623B8" w:rsidRPr="0006552B" w:rsidRDefault="009623B8" w:rsidP="009623B8">
            <w:pPr>
              <w:suppressAutoHyphens w:val="0"/>
              <w:autoSpaceDN/>
              <w:spacing w:after="0" w:line="240" w:lineRule="auto"/>
              <w:jc w:val="right"/>
              <w:rPr>
                <w:rFonts w:ascii="Times New Roman" w:eastAsia="Times New Roman" w:hAnsi="Times New Roman"/>
                <w:color w:val="000000"/>
                <w:sz w:val="18"/>
                <w:szCs w:val="18"/>
                <w:lang w:eastAsia="en-GB"/>
              </w:rPr>
            </w:pPr>
            <w:r w:rsidRPr="0006552B">
              <w:rPr>
                <w:rFonts w:ascii="Times New Roman" w:eastAsia="Times New Roman" w:hAnsi="Times New Roman"/>
                <w:color w:val="000000"/>
                <w:sz w:val="18"/>
                <w:szCs w:val="18"/>
                <w:lang w:eastAsia="en-GB"/>
              </w:rPr>
              <w:t>2.14E-06</w:t>
            </w:r>
          </w:p>
        </w:tc>
      </w:tr>
    </w:tbl>
    <w:p w14:paraId="4DB295CE" w14:textId="77777777" w:rsidR="007F00EC" w:rsidRDefault="007F00EC" w:rsidP="0083257A">
      <w:pPr>
        <w:jc w:val="both"/>
        <w:rPr>
          <w:rFonts w:ascii="Times New Roman" w:hAnsi="Times New Roman"/>
          <w:b/>
          <w:bCs/>
          <w:sz w:val="16"/>
          <w:szCs w:val="16"/>
        </w:rPr>
      </w:pPr>
    </w:p>
    <w:p w14:paraId="128CEE3F" w14:textId="375186F1" w:rsidR="0089540D" w:rsidRPr="0083257A" w:rsidRDefault="009623B8" w:rsidP="0083257A">
      <w:pPr>
        <w:jc w:val="both"/>
        <w:rPr>
          <w:rFonts w:ascii="Times New Roman" w:hAnsi="Times New Roman"/>
          <w:sz w:val="16"/>
          <w:szCs w:val="16"/>
        </w:rPr>
      </w:pPr>
      <w:r w:rsidRPr="0083257A">
        <w:rPr>
          <w:rFonts w:ascii="Times New Roman" w:hAnsi="Times New Roman"/>
          <w:b/>
          <w:bCs/>
          <w:sz w:val="16"/>
          <w:szCs w:val="16"/>
        </w:rPr>
        <w:t>a.</w:t>
      </w:r>
      <w:r w:rsidRPr="0083257A">
        <w:rPr>
          <w:rFonts w:ascii="Times New Roman" w:hAnsi="Times New Roman"/>
          <w:sz w:val="16"/>
          <w:szCs w:val="16"/>
        </w:rPr>
        <w:t xml:space="preserve"> </w:t>
      </w:r>
      <w:r w:rsidR="00794841">
        <w:rPr>
          <w:rFonts w:ascii="Times New Roman" w:hAnsi="Times New Roman"/>
          <w:sz w:val="16"/>
          <w:szCs w:val="16"/>
        </w:rPr>
        <w:t xml:space="preserve">The </w:t>
      </w:r>
      <w:r w:rsidRPr="0083257A">
        <w:rPr>
          <w:rFonts w:ascii="Times New Roman" w:hAnsi="Times New Roman"/>
          <w:sz w:val="16"/>
          <w:szCs w:val="16"/>
        </w:rPr>
        <w:t>Business-as-usual (BA</w:t>
      </w:r>
      <w:r w:rsidR="003976BA" w:rsidRPr="0083257A">
        <w:rPr>
          <w:rFonts w:ascii="Times New Roman" w:hAnsi="Times New Roman"/>
          <w:sz w:val="16"/>
          <w:szCs w:val="16"/>
        </w:rPr>
        <w:t>U) Scenario includes default value</w:t>
      </w:r>
      <w:r w:rsidR="00794841">
        <w:rPr>
          <w:rFonts w:ascii="Times New Roman" w:hAnsi="Times New Roman"/>
          <w:sz w:val="16"/>
          <w:szCs w:val="16"/>
        </w:rPr>
        <w:t>s</w:t>
      </w:r>
      <w:r w:rsidR="003976BA" w:rsidRPr="0083257A">
        <w:rPr>
          <w:rFonts w:ascii="Times New Roman" w:hAnsi="Times New Roman"/>
          <w:sz w:val="16"/>
          <w:szCs w:val="16"/>
        </w:rPr>
        <w:t xml:space="preserve"> in</w:t>
      </w:r>
      <w:r w:rsidR="00794841">
        <w:rPr>
          <w:rFonts w:ascii="Times New Roman" w:hAnsi="Times New Roman"/>
          <w:sz w:val="16"/>
          <w:szCs w:val="16"/>
        </w:rPr>
        <w:t xml:space="preserve"> the</w:t>
      </w:r>
      <w:r w:rsidR="003976BA" w:rsidRPr="0083257A">
        <w:rPr>
          <w:rFonts w:ascii="Times New Roman" w:hAnsi="Times New Roman"/>
          <w:sz w:val="16"/>
          <w:szCs w:val="16"/>
        </w:rPr>
        <w:t xml:space="preserve"> </w:t>
      </w:r>
      <w:proofErr w:type="spellStart"/>
      <w:r w:rsidR="003976BA" w:rsidRPr="0083257A">
        <w:rPr>
          <w:rFonts w:ascii="Times New Roman" w:hAnsi="Times New Roman"/>
          <w:sz w:val="16"/>
          <w:szCs w:val="16"/>
        </w:rPr>
        <w:t>Ecoinvent</w:t>
      </w:r>
      <w:proofErr w:type="spellEnd"/>
      <w:r w:rsidR="003976BA" w:rsidRPr="0083257A">
        <w:rPr>
          <w:rFonts w:ascii="Times New Roman" w:hAnsi="Times New Roman"/>
          <w:sz w:val="16"/>
          <w:szCs w:val="16"/>
        </w:rPr>
        <w:t xml:space="preserve"> v3.11 process for tomatoes production</w:t>
      </w:r>
      <w:r w:rsidR="00794841">
        <w:rPr>
          <w:rFonts w:ascii="Times New Roman" w:hAnsi="Times New Roman"/>
          <w:sz w:val="16"/>
          <w:szCs w:val="16"/>
        </w:rPr>
        <w:t xml:space="preserve"> (IT)</w:t>
      </w:r>
      <w:r w:rsidR="008B2092" w:rsidRPr="0083257A">
        <w:rPr>
          <w:rFonts w:ascii="Times New Roman" w:hAnsi="Times New Roman"/>
          <w:sz w:val="16"/>
          <w:szCs w:val="16"/>
        </w:rPr>
        <w:t xml:space="preserve">. </w:t>
      </w:r>
    </w:p>
    <w:p w14:paraId="48FBB955" w14:textId="077F3B0C" w:rsidR="007E09E0" w:rsidRDefault="008B2092" w:rsidP="00794841">
      <w:pPr>
        <w:jc w:val="both"/>
        <w:rPr>
          <w:rFonts w:ascii="Times New Roman" w:hAnsi="Times New Roman"/>
          <w:sz w:val="16"/>
          <w:szCs w:val="16"/>
        </w:rPr>
      </w:pPr>
      <w:r w:rsidRPr="0083257A">
        <w:rPr>
          <w:rFonts w:ascii="Times New Roman" w:hAnsi="Times New Roman"/>
          <w:b/>
          <w:bCs/>
          <w:sz w:val="16"/>
          <w:szCs w:val="16"/>
        </w:rPr>
        <w:t>b</w:t>
      </w:r>
      <w:r w:rsidRPr="0083257A">
        <w:rPr>
          <w:rFonts w:ascii="Times New Roman" w:hAnsi="Times New Roman"/>
          <w:sz w:val="16"/>
          <w:szCs w:val="16"/>
        </w:rPr>
        <w:t xml:space="preserve">. </w:t>
      </w:r>
      <w:r w:rsidR="00794841" w:rsidRPr="00794841">
        <w:rPr>
          <w:rFonts w:ascii="Times New Roman" w:hAnsi="Times New Roman"/>
          <w:sz w:val="16"/>
          <w:szCs w:val="16"/>
        </w:rPr>
        <w:t xml:space="preserve">The Water Reuse Scenario incorporates the following percentage reductions: –37% nitrogen (N), –1.3% phosphorus (P), and –70% potassium (K), based on the mean values derived from two years of experimental data reported by </w:t>
      </w:r>
      <w:sdt>
        <w:sdtPr>
          <w:rPr>
            <w:rFonts w:ascii="Times New Roman" w:hAnsi="Times New Roman"/>
            <w:color w:val="000000"/>
            <w:sz w:val="16"/>
            <w:szCs w:val="16"/>
          </w:rPr>
          <w:tag w:val="MENDELEY_CITATION_v3_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"/>
          <w:id w:val="1722634259"/>
          <w:placeholder>
            <w:docPart w:val="DefaultPlaceholder_-1854013440"/>
          </w:placeholder>
        </w:sdtPr>
        <w:sdtContent>
          <w:r w:rsidR="00B547D9" w:rsidRPr="00B547D9">
            <w:rPr>
              <w:rFonts w:ascii="Times New Roman" w:hAnsi="Times New Roman"/>
              <w:color w:val="000000"/>
              <w:sz w:val="16"/>
              <w:szCs w:val="16"/>
            </w:rPr>
            <w:t>(Odone et al., 2024)</w:t>
          </w:r>
        </w:sdtContent>
      </w:sdt>
      <w:r w:rsidR="007F00EC">
        <w:rPr>
          <w:rFonts w:ascii="Times New Roman" w:hAnsi="Times New Roman"/>
          <w:color w:val="000000"/>
          <w:sz w:val="16"/>
          <w:szCs w:val="16"/>
        </w:rPr>
        <w:t xml:space="preserve">. </w:t>
      </w:r>
      <w:r w:rsidR="00794841" w:rsidRPr="00794841">
        <w:rPr>
          <w:rFonts w:ascii="Times New Roman" w:hAnsi="Times New Roman"/>
          <w:sz w:val="16"/>
          <w:szCs w:val="16"/>
        </w:rPr>
        <w:t>The minimum (–</w:t>
      </w:r>
      <w:r w:rsidR="001A5A97">
        <w:rPr>
          <w:rFonts w:ascii="Times New Roman" w:hAnsi="Times New Roman"/>
          <w:sz w:val="16"/>
          <w:szCs w:val="16"/>
        </w:rPr>
        <w:t>24.3</w:t>
      </w:r>
      <w:r w:rsidR="00794841" w:rsidRPr="00794841">
        <w:rPr>
          <w:rFonts w:ascii="Times New Roman" w:hAnsi="Times New Roman"/>
          <w:sz w:val="16"/>
          <w:szCs w:val="16"/>
        </w:rPr>
        <w:t>% N, –</w:t>
      </w:r>
      <w:r w:rsidR="001A5A97">
        <w:rPr>
          <w:rFonts w:ascii="Times New Roman" w:hAnsi="Times New Roman"/>
          <w:sz w:val="16"/>
          <w:szCs w:val="16"/>
        </w:rPr>
        <w:t>0.4</w:t>
      </w:r>
      <w:r w:rsidR="00794841" w:rsidRPr="00794841">
        <w:rPr>
          <w:rFonts w:ascii="Times New Roman" w:hAnsi="Times New Roman"/>
          <w:sz w:val="16"/>
          <w:szCs w:val="16"/>
        </w:rPr>
        <w:t>% P, –</w:t>
      </w:r>
      <w:r w:rsidR="00DC15A2">
        <w:rPr>
          <w:rFonts w:ascii="Times New Roman" w:hAnsi="Times New Roman"/>
          <w:sz w:val="16"/>
          <w:szCs w:val="16"/>
        </w:rPr>
        <w:t>64</w:t>
      </w:r>
      <w:r w:rsidR="00794841" w:rsidRPr="00794841">
        <w:rPr>
          <w:rFonts w:ascii="Times New Roman" w:hAnsi="Times New Roman"/>
          <w:sz w:val="16"/>
          <w:szCs w:val="16"/>
        </w:rPr>
        <w:t>% K) and maximum (–</w:t>
      </w:r>
      <w:r w:rsidR="001A5A97">
        <w:rPr>
          <w:rFonts w:ascii="Times New Roman" w:hAnsi="Times New Roman"/>
          <w:sz w:val="16"/>
          <w:szCs w:val="16"/>
        </w:rPr>
        <w:t>50</w:t>
      </w:r>
      <w:r w:rsidR="00794841" w:rsidRPr="00794841">
        <w:rPr>
          <w:rFonts w:ascii="Times New Roman" w:hAnsi="Times New Roman"/>
          <w:sz w:val="16"/>
          <w:szCs w:val="16"/>
        </w:rPr>
        <w:t>% N, –</w:t>
      </w:r>
      <w:r w:rsidR="001A5A97">
        <w:rPr>
          <w:rFonts w:ascii="Times New Roman" w:hAnsi="Times New Roman"/>
          <w:sz w:val="16"/>
          <w:szCs w:val="16"/>
        </w:rPr>
        <w:t>2.2</w:t>
      </w:r>
      <w:r w:rsidR="00794841" w:rsidRPr="00794841">
        <w:rPr>
          <w:rFonts w:ascii="Times New Roman" w:hAnsi="Times New Roman"/>
          <w:sz w:val="16"/>
          <w:szCs w:val="16"/>
        </w:rPr>
        <w:t>% P, –7</w:t>
      </w:r>
      <w:r w:rsidR="00DC15A2">
        <w:rPr>
          <w:rFonts w:ascii="Times New Roman" w:hAnsi="Times New Roman"/>
          <w:sz w:val="16"/>
          <w:szCs w:val="16"/>
        </w:rPr>
        <w:t>4.2</w:t>
      </w:r>
      <w:r w:rsidR="00794841" w:rsidRPr="00794841">
        <w:rPr>
          <w:rFonts w:ascii="Times New Roman" w:hAnsi="Times New Roman"/>
          <w:sz w:val="16"/>
          <w:szCs w:val="16"/>
        </w:rPr>
        <w:t xml:space="preserve">% K) values observed during the trial are also reflected. These reductions were estimated approximately, </w:t>
      </w:r>
      <w:r w:rsidR="0015452C" w:rsidRPr="00794841">
        <w:rPr>
          <w:rFonts w:ascii="Times New Roman" w:hAnsi="Times New Roman"/>
          <w:sz w:val="16"/>
          <w:szCs w:val="16"/>
        </w:rPr>
        <w:t>considering</w:t>
      </w:r>
      <w:r w:rsidR="00794841" w:rsidRPr="00794841">
        <w:rPr>
          <w:rFonts w:ascii="Times New Roman" w:hAnsi="Times New Roman"/>
          <w:sz w:val="16"/>
          <w:szCs w:val="16"/>
        </w:rPr>
        <w:t xml:space="preserve"> the total fertiliser quantities, even though the reductions were specifically observed in the active compounds</w:t>
      </w:r>
      <w:r w:rsidR="0015452C">
        <w:rPr>
          <w:rFonts w:ascii="Times New Roman" w:hAnsi="Times New Roman"/>
          <w:sz w:val="16"/>
          <w:szCs w:val="16"/>
        </w:rPr>
        <w:t xml:space="preserve">. Packaging and transport of fertilisers were reduced approximately by 30%. </w:t>
      </w:r>
    </w:p>
    <w:p w14:paraId="506BDAF6" w14:textId="02C1CA23" w:rsidR="00794841" w:rsidRDefault="007E09E0" w:rsidP="007E09E0">
      <w:pPr>
        <w:suppressAutoHyphens w:val="0"/>
        <w:rPr>
          <w:rFonts w:ascii="Times New Roman" w:hAnsi="Times New Roman"/>
          <w:sz w:val="16"/>
          <w:szCs w:val="16"/>
        </w:rPr>
      </w:pPr>
      <w:r>
        <w:rPr>
          <w:rFonts w:ascii="Times New Roman" w:hAnsi="Times New Roman"/>
          <w:sz w:val="16"/>
          <w:szCs w:val="16"/>
        </w:rPr>
        <w:br w:type="page"/>
      </w:r>
    </w:p>
    <w:p w14:paraId="2CF19F24" w14:textId="538AD256" w:rsidR="0098081D" w:rsidRPr="00207333" w:rsidRDefault="00207333" w:rsidP="00207333">
      <w:pPr>
        <w:pStyle w:val="Caption"/>
        <w:rPr>
          <w:rFonts w:ascii="Times New Roman" w:eastAsia="Times New Roman" w:hAnsi="Times New Roman"/>
          <w:b/>
          <w:bCs/>
          <w:i w:val="0"/>
          <w:iCs w:val="0"/>
          <w:color w:val="000000"/>
          <w:sz w:val="22"/>
          <w:szCs w:val="22"/>
          <w:lang w:eastAsia="en-GB"/>
        </w:rPr>
      </w:pPr>
      <w:bookmarkStart w:id="6" w:name="_Toc195116845"/>
      <w:bookmarkStart w:id="7" w:name="_Toc202454338"/>
      <w:bookmarkEnd w:id="4"/>
      <w:r w:rsidRPr="00207333">
        <w:rPr>
          <w:rFonts w:ascii="Times New Roman" w:eastAsia="Times New Roman" w:hAnsi="Times New Roman"/>
          <w:b/>
          <w:bCs/>
          <w:i w:val="0"/>
          <w:iCs w:val="0"/>
          <w:color w:val="000000"/>
          <w:sz w:val="22"/>
          <w:szCs w:val="22"/>
          <w:lang w:eastAsia="en-GB"/>
        </w:rPr>
        <w:lastRenderedPageBreak/>
        <w:t xml:space="preserve">Table </w:t>
      </w:r>
      <w:r w:rsidRPr="00207333">
        <w:rPr>
          <w:rFonts w:ascii="Times New Roman" w:eastAsia="Times New Roman" w:hAnsi="Times New Roman"/>
          <w:b/>
          <w:bCs/>
          <w:i w:val="0"/>
          <w:iCs w:val="0"/>
          <w:color w:val="000000"/>
          <w:sz w:val="22"/>
          <w:szCs w:val="22"/>
          <w:lang w:eastAsia="en-GB"/>
        </w:rPr>
        <w:fldChar w:fldCharType="begin"/>
      </w:r>
      <w:r w:rsidRPr="00207333">
        <w:rPr>
          <w:rFonts w:ascii="Times New Roman" w:eastAsia="Times New Roman" w:hAnsi="Times New Roman"/>
          <w:b/>
          <w:bCs/>
          <w:i w:val="0"/>
          <w:iCs w:val="0"/>
          <w:color w:val="000000"/>
          <w:sz w:val="22"/>
          <w:szCs w:val="22"/>
          <w:lang w:eastAsia="en-GB"/>
        </w:rPr>
        <w:instrText xml:space="preserve"> SEQ Table \* ALPHABETIC </w:instrText>
      </w:r>
      <w:r w:rsidRPr="00207333">
        <w:rPr>
          <w:rFonts w:ascii="Times New Roman" w:eastAsia="Times New Roman" w:hAnsi="Times New Roman"/>
          <w:b/>
          <w:bCs/>
          <w:i w:val="0"/>
          <w:iCs w:val="0"/>
          <w:color w:val="000000"/>
          <w:sz w:val="22"/>
          <w:szCs w:val="22"/>
          <w:lang w:eastAsia="en-GB"/>
        </w:rPr>
        <w:fldChar w:fldCharType="separate"/>
      </w:r>
      <w:r w:rsidR="003C4702">
        <w:rPr>
          <w:rFonts w:ascii="Times New Roman" w:eastAsia="Times New Roman" w:hAnsi="Times New Roman"/>
          <w:b/>
          <w:bCs/>
          <w:i w:val="0"/>
          <w:iCs w:val="0"/>
          <w:noProof/>
          <w:color w:val="000000"/>
          <w:sz w:val="22"/>
          <w:szCs w:val="22"/>
          <w:lang w:eastAsia="en-GB"/>
        </w:rPr>
        <w:t>C</w:t>
      </w:r>
      <w:r w:rsidRPr="00207333">
        <w:rPr>
          <w:rFonts w:ascii="Times New Roman" w:eastAsia="Times New Roman" w:hAnsi="Times New Roman"/>
          <w:b/>
          <w:bCs/>
          <w:i w:val="0"/>
          <w:iCs w:val="0"/>
          <w:color w:val="000000"/>
          <w:sz w:val="22"/>
          <w:szCs w:val="22"/>
          <w:lang w:eastAsia="en-GB"/>
        </w:rPr>
        <w:fldChar w:fldCharType="end"/>
      </w:r>
      <w:r w:rsidRPr="00207333">
        <w:rPr>
          <w:rFonts w:ascii="Times New Roman" w:eastAsia="Times New Roman" w:hAnsi="Times New Roman"/>
          <w:b/>
          <w:bCs/>
          <w:i w:val="0"/>
          <w:iCs w:val="0"/>
          <w:color w:val="000000"/>
          <w:sz w:val="22"/>
          <w:szCs w:val="22"/>
          <w:lang w:eastAsia="en-GB"/>
        </w:rPr>
        <w:t xml:space="preserve">. </w:t>
      </w:r>
      <w:r w:rsidR="00476BD9" w:rsidRPr="00207333">
        <w:rPr>
          <w:rStyle w:val="normaltextrun"/>
          <w:rFonts w:ascii="Times New Roman" w:hAnsi="Times New Roman"/>
          <w:i w:val="0"/>
          <w:iCs w:val="0"/>
          <w:color w:val="000000"/>
          <w:sz w:val="22"/>
          <w:szCs w:val="22"/>
        </w:rPr>
        <w:t>Inventories of input and output considered for UASB technology.</w:t>
      </w:r>
      <w:bookmarkEnd w:id="6"/>
      <w:bookmarkEnd w:id="7"/>
      <w:r w:rsidR="00476BD9" w:rsidRPr="00207333">
        <w:rPr>
          <w:rStyle w:val="normaltextrun"/>
          <w:rFonts w:ascii="Times New Roman" w:hAnsi="Times New Roman"/>
          <w:i w:val="0"/>
          <w:iCs w:val="0"/>
          <w:color w:val="000000"/>
          <w:sz w:val="22"/>
          <w:szCs w:val="22"/>
        </w:rPr>
        <w:t xml:space="preserve"> </w:t>
      </w:r>
    </w:p>
    <w:tbl>
      <w:tblPr>
        <w:tblW w:w="5000" w:type="pct"/>
        <w:tblCellMar>
          <w:left w:w="10" w:type="dxa"/>
          <w:right w:w="10" w:type="dxa"/>
        </w:tblCellMar>
        <w:tblLook w:val="0000" w:firstRow="0" w:lastRow="0" w:firstColumn="0" w:lastColumn="0" w:noHBand="0" w:noVBand="0"/>
      </w:tblPr>
      <w:tblGrid>
        <w:gridCol w:w="1652"/>
        <w:gridCol w:w="1058"/>
        <w:gridCol w:w="1062"/>
        <w:gridCol w:w="640"/>
        <w:gridCol w:w="5226"/>
      </w:tblGrid>
      <w:tr w:rsidR="0098081D" w14:paraId="49447A90" w14:textId="77777777" w:rsidTr="003C04DD">
        <w:trPr>
          <w:trHeight w:val="20"/>
        </w:trPr>
        <w:tc>
          <w:tcPr>
            <w:tcW w:w="1652" w:type="dxa"/>
            <w:tcBorders>
              <w:top w:val="single" w:sz="4" w:space="0" w:color="000000"/>
              <w:bottom w:val="single" w:sz="4" w:space="0" w:color="000000"/>
            </w:tcBorders>
            <w:tcMar>
              <w:top w:w="0" w:type="dxa"/>
              <w:left w:w="108" w:type="dxa"/>
              <w:bottom w:w="0" w:type="dxa"/>
              <w:right w:w="108" w:type="dxa"/>
            </w:tcMar>
            <w:vAlign w:val="center"/>
          </w:tcPr>
          <w:p w14:paraId="4C72E299" w14:textId="77777777" w:rsidR="0098081D" w:rsidRDefault="00476BD9" w:rsidP="003C04DD">
            <w:pPr>
              <w:spacing w:after="0" w:line="240" w:lineRule="auto"/>
              <w:rPr>
                <w:rFonts w:ascii="Times New Roman" w:eastAsia="Times New Roman" w:hAnsi="Times New Roman"/>
                <w:b/>
                <w:bCs/>
                <w:color w:val="000000"/>
                <w:sz w:val="16"/>
                <w:szCs w:val="16"/>
                <w:lang w:eastAsia="en-GB"/>
              </w:rPr>
            </w:pPr>
            <w:r>
              <w:rPr>
                <w:rFonts w:ascii="Times New Roman" w:eastAsia="Times New Roman" w:hAnsi="Times New Roman"/>
                <w:b/>
                <w:bCs/>
                <w:color w:val="000000"/>
                <w:sz w:val="16"/>
                <w:szCs w:val="16"/>
                <w:lang w:eastAsia="en-GB"/>
              </w:rPr>
              <w:t>Item</w:t>
            </w:r>
          </w:p>
        </w:tc>
        <w:tc>
          <w:tcPr>
            <w:tcW w:w="1058" w:type="dxa"/>
            <w:tcBorders>
              <w:top w:val="single" w:sz="4" w:space="0" w:color="000000"/>
              <w:bottom w:val="single" w:sz="4" w:space="0" w:color="000000"/>
            </w:tcBorders>
            <w:tcMar>
              <w:top w:w="0" w:type="dxa"/>
              <w:left w:w="108" w:type="dxa"/>
              <w:bottom w:w="0" w:type="dxa"/>
              <w:right w:w="108" w:type="dxa"/>
            </w:tcMar>
            <w:vAlign w:val="center"/>
          </w:tcPr>
          <w:p w14:paraId="6E6BDC19" w14:textId="77777777" w:rsidR="0098081D" w:rsidRDefault="00476BD9" w:rsidP="003C04DD">
            <w:pPr>
              <w:spacing w:after="0" w:line="240" w:lineRule="auto"/>
            </w:pPr>
            <w:r>
              <w:rPr>
                <w:rFonts w:ascii="Times New Roman" w:eastAsia="Times New Roman" w:hAnsi="Times New Roman"/>
                <w:b/>
                <w:bCs/>
                <w:color w:val="000000"/>
                <w:sz w:val="16"/>
                <w:szCs w:val="16"/>
                <w:lang w:eastAsia="en-GB"/>
              </w:rPr>
              <w:t>Pilot Scale (m</w:t>
            </w:r>
            <w:r>
              <w:rPr>
                <w:rFonts w:ascii="Times New Roman" w:eastAsia="Times New Roman" w:hAnsi="Times New Roman"/>
                <w:b/>
                <w:bCs/>
                <w:color w:val="000000"/>
                <w:sz w:val="16"/>
                <w:szCs w:val="16"/>
                <w:vertAlign w:val="superscript"/>
                <w:lang w:eastAsia="en-GB"/>
              </w:rPr>
              <w:t>3</w:t>
            </w:r>
            <w:r>
              <w:rPr>
                <w:rFonts w:ascii="Times New Roman" w:eastAsia="Times New Roman" w:hAnsi="Times New Roman"/>
                <w:b/>
                <w:bCs/>
                <w:color w:val="000000"/>
                <w:sz w:val="16"/>
                <w:szCs w:val="16"/>
                <w:lang w:eastAsia="en-GB"/>
              </w:rPr>
              <w:t>)</w:t>
            </w:r>
          </w:p>
        </w:tc>
        <w:tc>
          <w:tcPr>
            <w:tcW w:w="1062" w:type="dxa"/>
            <w:tcBorders>
              <w:top w:val="single" w:sz="4" w:space="0" w:color="000000"/>
              <w:bottom w:val="single" w:sz="4" w:space="0" w:color="000000"/>
            </w:tcBorders>
            <w:tcMar>
              <w:top w:w="0" w:type="dxa"/>
              <w:left w:w="108" w:type="dxa"/>
              <w:bottom w:w="0" w:type="dxa"/>
              <w:right w:w="108" w:type="dxa"/>
            </w:tcMar>
            <w:vAlign w:val="center"/>
          </w:tcPr>
          <w:p w14:paraId="3AE7A717" w14:textId="77777777" w:rsidR="0098081D" w:rsidRDefault="00476BD9" w:rsidP="003C04DD">
            <w:pPr>
              <w:spacing w:after="0" w:line="240" w:lineRule="auto"/>
            </w:pPr>
            <w:r>
              <w:rPr>
                <w:rFonts w:ascii="Times New Roman" w:eastAsia="Times New Roman" w:hAnsi="Times New Roman"/>
                <w:b/>
                <w:bCs/>
                <w:color w:val="000000"/>
                <w:sz w:val="16"/>
                <w:szCs w:val="16"/>
                <w:lang w:eastAsia="en-GB"/>
              </w:rPr>
              <w:t>Upscaled (m</w:t>
            </w:r>
            <w:r>
              <w:rPr>
                <w:rFonts w:ascii="Times New Roman" w:eastAsia="Times New Roman" w:hAnsi="Times New Roman"/>
                <w:b/>
                <w:bCs/>
                <w:color w:val="000000"/>
                <w:sz w:val="16"/>
                <w:szCs w:val="16"/>
                <w:vertAlign w:val="superscript"/>
                <w:lang w:eastAsia="en-GB"/>
              </w:rPr>
              <w:t>3</w:t>
            </w:r>
            <w:r>
              <w:rPr>
                <w:rFonts w:ascii="Times New Roman" w:eastAsia="Times New Roman" w:hAnsi="Times New Roman"/>
                <w:b/>
                <w:bCs/>
                <w:color w:val="000000"/>
                <w:sz w:val="16"/>
                <w:szCs w:val="16"/>
                <w:lang w:eastAsia="en-GB"/>
              </w:rPr>
              <w:t>)</w:t>
            </w:r>
          </w:p>
        </w:tc>
        <w:tc>
          <w:tcPr>
            <w:tcW w:w="640" w:type="dxa"/>
            <w:tcBorders>
              <w:top w:val="single" w:sz="4" w:space="0" w:color="000000"/>
              <w:bottom w:val="single" w:sz="4" w:space="0" w:color="000000"/>
            </w:tcBorders>
            <w:tcMar>
              <w:top w:w="0" w:type="dxa"/>
              <w:left w:w="108" w:type="dxa"/>
              <w:bottom w:w="0" w:type="dxa"/>
              <w:right w:w="108" w:type="dxa"/>
            </w:tcMar>
            <w:vAlign w:val="center"/>
          </w:tcPr>
          <w:p w14:paraId="6401E882" w14:textId="77777777" w:rsidR="0098081D" w:rsidRDefault="00476BD9" w:rsidP="003C04DD">
            <w:pPr>
              <w:spacing w:after="0" w:line="240" w:lineRule="auto"/>
              <w:rPr>
                <w:rFonts w:ascii="Times New Roman" w:eastAsia="Times New Roman" w:hAnsi="Times New Roman"/>
                <w:b/>
                <w:bCs/>
                <w:color w:val="000000"/>
                <w:sz w:val="16"/>
                <w:szCs w:val="16"/>
                <w:lang w:eastAsia="en-GB"/>
              </w:rPr>
            </w:pPr>
            <w:r>
              <w:rPr>
                <w:rFonts w:ascii="Times New Roman" w:eastAsia="Times New Roman" w:hAnsi="Times New Roman"/>
                <w:b/>
                <w:bCs/>
                <w:color w:val="000000"/>
                <w:sz w:val="16"/>
                <w:szCs w:val="16"/>
                <w:lang w:eastAsia="en-GB"/>
              </w:rPr>
              <w:t>Unit</w:t>
            </w:r>
          </w:p>
        </w:tc>
        <w:tc>
          <w:tcPr>
            <w:tcW w:w="5226" w:type="dxa"/>
            <w:tcBorders>
              <w:top w:val="single" w:sz="4" w:space="0" w:color="000000"/>
              <w:bottom w:val="single" w:sz="4" w:space="0" w:color="000000"/>
            </w:tcBorders>
            <w:tcMar>
              <w:top w:w="0" w:type="dxa"/>
              <w:left w:w="108" w:type="dxa"/>
              <w:bottom w:w="0" w:type="dxa"/>
              <w:right w:w="108" w:type="dxa"/>
            </w:tcMar>
            <w:vAlign w:val="center"/>
          </w:tcPr>
          <w:p w14:paraId="3841A42F" w14:textId="77777777" w:rsidR="0098081D" w:rsidRDefault="00476BD9" w:rsidP="003C04DD">
            <w:pPr>
              <w:spacing w:after="0" w:line="240" w:lineRule="auto"/>
              <w:rPr>
                <w:rFonts w:ascii="Times New Roman" w:eastAsia="Times New Roman" w:hAnsi="Times New Roman"/>
                <w:b/>
                <w:bCs/>
                <w:color w:val="000000"/>
                <w:sz w:val="16"/>
                <w:szCs w:val="16"/>
                <w:lang w:eastAsia="en-GB"/>
              </w:rPr>
            </w:pPr>
            <w:r>
              <w:rPr>
                <w:rFonts w:ascii="Times New Roman" w:eastAsia="Times New Roman" w:hAnsi="Times New Roman"/>
                <w:b/>
                <w:bCs/>
                <w:color w:val="000000"/>
                <w:sz w:val="16"/>
                <w:szCs w:val="16"/>
                <w:lang w:eastAsia="en-GB"/>
              </w:rPr>
              <w:t>Data Source</w:t>
            </w:r>
          </w:p>
        </w:tc>
      </w:tr>
      <w:tr w:rsidR="0098081D" w14:paraId="2C7F5832" w14:textId="77777777" w:rsidTr="003C04DD">
        <w:trPr>
          <w:trHeight w:val="20"/>
        </w:trPr>
        <w:tc>
          <w:tcPr>
            <w:tcW w:w="9638" w:type="dxa"/>
            <w:gridSpan w:val="5"/>
            <w:tcBorders>
              <w:top w:val="single" w:sz="4" w:space="0" w:color="000000"/>
              <w:bottom w:val="single" w:sz="4" w:space="0" w:color="000000"/>
            </w:tcBorders>
            <w:tcMar>
              <w:top w:w="0" w:type="dxa"/>
              <w:left w:w="108" w:type="dxa"/>
              <w:bottom w:w="0" w:type="dxa"/>
              <w:right w:w="108" w:type="dxa"/>
            </w:tcMar>
            <w:vAlign w:val="center"/>
          </w:tcPr>
          <w:p w14:paraId="631EB7D5" w14:textId="77777777" w:rsidR="0098081D" w:rsidRDefault="00476BD9" w:rsidP="003C04DD">
            <w:pPr>
              <w:spacing w:after="0" w:line="240" w:lineRule="auto"/>
              <w:rPr>
                <w:rFonts w:ascii="Times New Roman" w:eastAsia="Times New Roman" w:hAnsi="Times New Roman"/>
                <w:b/>
                <w:bCs/>
                <w:color w:val="000000"/>
                <w:sz w:val="16"/>
                <w:szCs w:val="16"/>
                <w:lang w:eastAsia="en-GB"/>
              </w:rPr>
            </w:pPr>
            <w:r>
              <w:rPr>
                <w:rFonts w:ascii="Times New Roman" w:eastAsia="Times New Roman" w:hAnsi="Times New Roman"/>
                <w:b/>
                <w:bCs/>
                <w:color w:val="000000"/>
                <w:sz w:val="16"/>
                <w:szCs w:val="16"/>
                <w:lang w:eastAsia="en-GB"/>
              </w:rPr>
              <w:t>Construction Phase</w:t>
            </w:r>
          </w:p>
        </w:tc>
      </w:tr>
      <w:tr w:rsidR="0098081D" w14:paraId="3F75FF24" w14:textId="77777777" w:rsidTr="003C04DD">
        <w:trPr>
          <w:trHeight w:val="20"/>
        </w:trPr>
        <w:tc>
          <w:tcPr>
            <w:tcW w:w="1652" w:type="dxa"/>
            <w:tcBorders>
              <w:top w:val="single" w:sz="4" w:space="0" w:color="000000"/>
              <w:bottom w:val="single" w:sz="4" w:space="0" w:color="000000"/>
            </w:tcBorders>
            <w:tcMar>
              <w:top w:w="0" w:type="dxa"/>
              <w:left w:w="108" w:type="dxa"/>
              <w:bottom w:w="0" w:type="dxa"/>
              <w:right w:w="108" w:type="dxa"/>
            </w:tcMar>
            <w:vAlign w:val="center"/>
          </w:tcPr>
          <w:p w14:paraId="2C674CA2" w14:textId="77777777" w:rsidR="0098081D" w:rsidRDefault="00476BD9" w:rsidP="003C04DD">
            <w:pPr>
              <w:spacing w:after="0" w:line="240" w:lineRule="auto"/>
              <w:rPr>
                <w:rFonts w:ascii="Times New Roman" w:eastAsia="Times New Roman" w:hAnsi="Times New Roman"/>
                <w:color w:val="000000"/>
                <w:sz w:val="16"/>
                <w:szCs w:val="16"/>
                <w:lang w:eastAsia="en-GB"/>
              </w:rPr>
            </w:pPr>
            <w:r>
              <w:rPr>
                <w:rFonts w:ascii="Times New Roman" w:eastAsia="Times New Roman" w:hAnsi="Times New Roman"/>
                <w:color w:val="000000"/>
                <w:sz w:val="16"/>
                <w:szCs w:val="16"/>
                <w:lang w:eastAsia="en-GB"/>
              </w:rPr>
              <w:t xml:space="preserve">Land </w:t>
            </w:r>
          </w:p>
        </w:tc>
        <w:tc>
          <w:tcPr>
            <w:tcW w:w="1058" w:type="dxa"/>
            <w:tcBorders>
              <w:top w:val="single" w:sz="4" w:space="0" w:color="000000"/>
              <w:bottom w:val="single" w:sz="4" w:space="0" w:color="000000"/>
            </w:tcBorders>
            <w:tcMar>
              <w:top w:w="0" w:type="dxa"/>
              <w:left w:w="108" w:type="dxa"/>
              <w:bottom w:w="0" w:type="dxa"/>
              <w:right w:w="108" w:type="dxa"/>
            </w:tcMar>
            <w:vAlign w:val="center"/>
          </w:tcPr>
          <w:p w14:paraId="11F3ADDC" w14:textId="77777777" w:rsidR="0098081D" w:rsidRDefault="00476BD9" w:rsidP="003C04DD">
            <w:pPr>
              <w:spacing w:after="0" w:line="240" w:lineRule="auto"/>
              <w:rPr>
                <w:rFonts w:ascii="Times New Roman" w:eastAsia="Times New Roman" w:hAnsi="Times New Roman"/>
                <w:color w:val="000000"/>
                <w:sz w:val="16"/>
                <w:szCs w:val="16"/>
                <w:lang w:eastAsia="en-GB"/>
              </w:rPr>
            </w:pPr>
            <w:r>
              <w:rPr>
                <w:rFonts w:ascii="Times New Roman" w:eastAsia="Times New Roman" w:hAnsi="Times New Roman"/>
                <w:color w:val="000000"/>
                <w:sz w:val="16"/>
                <w:szCs w:val="16"/>
                <w:lang w:eastAsia="en-GB"/>
              </w:rPr>
              <w:t>9.78E-04</w:t>
            </w:r>
          </w:p>
        </w:tc>
        <w:tc>
          <w:tcPr>
            <w:tcW w:w="1062" w:type="dxa"/>
            <w:tcBorders>
              <w:top w:val="single" w:sz="4" w:space="0" w:color="000000"/>
              <w:bottom w:val="single" w:sz="4" w:space="0" w:color="000000"/>
            </w:tcBorders>
            <w:tcMar>
              <w:top w:w="0" w:type="dxa"/>
              <w:left w:w="108" w:type="dxa"/>
              <w:bottom w:w="0" w:type="dxa"/>
              <w:right w:w="108" w:type="dxa"/>
            </w:tcMar>
            <w:vAlign w:val="center"/>
          </w:tcPr>
          <w:p w14:paraId="4C617D94" w14:textId="77777777" w:rsidR="0098081D" w:rsidRDefault="00476BD9" w:rsidP="003C04DD">
            <w:pPr>
              <w:spacing w:after="0" w:line="240" w:lineRule="auto"/>
              <w:rPr>
                <w:rFonts w:ascii="Times New Roman" w:eastAsia="Times New Roman" w:hAnsi="Times New Roman"/>
                <w:color w:val="000000"/>
                <w:sz w:val="16"/>
                <w:szCs w:val="16"/>
                <w:lang w:eastAsia="en-GB"/>
              </w:rPr>
            </w:pPr>
            <w:r>
              <w:rPr>
                <w:rFonts w:ascii="Times New Roman" w:eastAsia="Times New Roman" w:hAnsi="Times New Roman"/>
                <w:color w:val="000000"/>
                <w:sz w:val="16"/>
                <w:szCs w:val="16"/>
                <w:lang w:eastAsia="en-GB"/>
              </w:rPr>
              <w:t>8.56E-06</w:t>
            </w:r>
          </w:p>
        </w:tc>
        <w:tc>
          <w:tcPr>
            <w:tcW w:w="640" w:type="dxa"/>
            <w:tcBorders>
              <w:top w:val="single" w:sz="4" w:space="0" w:color="000000"/>
              <w:bottom w:val="single" w:sz="4" w:space="0" w:color="000000"/>
            </w:tcBorders>
            <w:tcMar>
              <w:top w:w="0" w:type="dxa"/>
              <w:left w:w="108" w:type="dxa"/>
              <w:bottom w:w="0" w:type="dxa"/>
              <w:right w:w="108" w:type="dxa"/>
            </w:tcMar>
            <w:vAlign w:val="center"/>
          </w:tcPr>
          <w:p w14:paraId="531B7A7F" w14:textId="77777777" w:rsidR="0098081D" w:rsidRDefault="00476BD9" w:rsidP="003C04DD">
            <w:pPr>
              <w:spacing w:after="0" w:line="240" w:lineRule="auto"/>
            </w:pPr>
            <w:r>
              <w:rPr>
                <w:rFonts w:ascii="Times New Roman" w:eastAsia="Times New Roman" w:hAnsi="Times New Roman"/>
                <w:color w:val="000000"/>
                <w:sz w:val="16"/>
                <w:szCs w:val="16"/>
                <w:lang w:eastAsia="en-GB"/>
              </w:rPr>
              <w:t>m</w:t>
            </w:r>
            <w:r>
              <w:rPr>
                <w:rFonts w:ascii="Times New Roman" w:eastAsia="Times New Roman" w:hAnsi="Times New Roman"/>
                <w:color w:val="000000"/>
                <w:sz w:val="16"/>
                <w:szCs w:val="16"/>
                <w:vertAlign w:val="superscript"/>
                <w:lang w:eastAsia="en-GB"/>
              </w:rPr>
              <w:t>2</w:t>
            </w:r>
          </w:p>
        </w:tc>
        <w:tc>
          <w:tcPr>
            <w:tcW w:w="5226" w:type="dxa"/>
            <w:tcBorders>
              <w:top w:val="single" w:sz="4" w:space="0" w:color="000000"/>
              <w:bottom w:val="single" w:sz="4" w:space="0" w:color="000000"/>
            </w:tcBorders>
            <w:tcMar>
              <w:top w:w="0" w:type="dxa"/>
              <w:left w:w="108" w:type="dxa"/>
              <w:bottom w:w="0" w:type="dxa"/>
              <w:right w:w="108" w:type="dxa"/>
            </w:tcMar>
            <w:vAlign w:val="center"/>
          </w:tcPr>
          <w:p w14:paraId="60372AE8" w14:textId="77777777" w:rsidR="0098081D" w:rsidRDefault="00476BD9" w:rsidP="003C04DD">
            <w:pPr>
              <w:spacing w:after="0" w:line="240" w:lineRule="auto"/>
              <w:rPr>
                <w:rFonts w:ascii="Times New Roman" w:eastAsia="Times New Roman" w:hAnsi="Times New Roman"/>
                <w:color w:val="000000"/>
                <w:sz w:val="16"/>
                <w:szCs w:val="16"/>
                <w:lang w:eastAsia="en-GB"/>
              </w:rPr>
            </w:pPr>
            <w:r>
              <w:rPr>
                <w:rFonts w:ascii="Times New Roman" w:eastAsia="Times New Roman" w:hAnsi="Times New Roman"/>
                <w:color w:val="000000"/>
                <w:sz w:val="16"/>
                <w:szCs w:val="16"/>
                <w:lang w:eastAsia="en-GB"/>
              </w:rPr>
              <w:t xml:space="preserve">Pilot Owner </w:t>
            </w:r>
          </w:p>
        </w:tc>
      </w:tr>
      <w:tr w:rsidR="0098081D" w14:paraId="5418DB38" w14:textId="77777777" w:rsidTr="003C04DD">
        <w:trPr>
          <w:trHeight w:val="20"/>
        </w:trPr>
        <w:tc>
          <w:tcPr>
            <w:tcW w:w="1652" w:type="dxa"/>
            <w:tcBorders>
              <w:top w:val="single" w:sz="4" w:space="0" w:color="000000"/>
              <w:bottom w:val="single" w:sz="4" w:space="0" w:color="000000"/>
            </w:tcBorders>
            <w:tcMar>
              <w:top w:w="0" w:type="dxa"/>
              <w:left w:w="108" w:type="dxa"/>
              <w:bottom w:w="0" w:type="dxa"/>
              <w:right w:w="108" w:type="dxa"/>
            </w:tcMar>
            <w:vAlign w:val="center"/>
          </w:tcPr>
          <w:p w14:paraId="2CC9E165" w14:textId="77777777" w:rsidR="0098081D" w:rsidRDefault="00476BD9" w:rsidP="003C04DD">
            <w:pPr>
              <w:spacing w:after="0" w:line="240" w:lineRule="auto"/>
              <w:rPr>
                <w:rFonts w:ascii="Times New Roman" w:eastAsia="Times New Roman" w:hAnsi="Times New Roman"/>
                <w:color w:val="000000"/>
                <w:sz w:val="16"/>
                <w:szCs w:val="16"/>
                <w:lang w:eastAsia="en-GB"/>
              </w:rPr>
            </w:pPr>
            <w:r>
              <w:rPr>
                <w:rFonts w:ascii="Times New Roman" w:eastAsia="Times New Roman" w:hAnsi="Times New Roman"/>
                <w:color w:val="000000"/>
                <w:sz w:val="16"/>
                <w:szCs w:val="16"/>
                <w:lang w:eastAsia="en-GB"/>
              </w:rPr>
              <w:t xml:space="preserve">Tank </w:t>
            </w:r>
          </w:p>
        </w:tc>
        <w:tc>
          <w:tcPr>
            <w:tcW w:w="1058" w:type="dxa"/>
            <w:tcBorders>
              <w:top w:val="single" w:sz="4" w:space="0" w:color="000000"/>
              <w:bottom w:val="single" w:sz="4" w:space="0" w:color="000000"/>
            </w:tcBorders>
            <w:tcMar>
              <w:top w:w="0" w:type="dxa"/>
              <w:left w:w="108" w:type="dxa"/>
              <w:bottom w:w="0" w:type="dxa"/>
              <w:right w:w="108" w:type="dxa"/>
            </w:tcMar>
            <w:vAlign w:val="center"/>
          </w:tcPr>
          <w:p w14:paraId="57D8A6F2" w14:textId="77777777" w:rsidR="0098081D" w:rsidRDefault="00476BD9" w:rsidP="003C04DD">
            <w:pPr>
              <w:spacing w:after="0" w:line="240" w:lineRule="auto"/>
              <w:rPr>
                <w:rFonts w:ascii="Times New Roman" w:eastAsia="Times New Roman" w:hAnsi="Times New Roman"/>
                <w:color w:val="000000"/>
                <w:sz w:val="16"/>
                <w:szCs w:val="16"/>
                <w:lang w:eastAsia="en-GB"/>
              </w:rPr>
            </w:pPr>
            <w:r>
              <w:rPr>
                <w:rFonts w:ascii="Times New Roman" w:eastAsia="Times New Roman" w:hAnsi="Times New Roman"/>
                <w:color w:val="000000"/>
                <w:sz w:val="16"/>
                <w:szCs w:val="16"/>
                <w:lang w:eastAsia="en-GB"/>
              </w:rPr>
              <w:t>1.66E-01</w:t>
            </w:r>
          </w:p>
        </w:tc>
        <w:tc>
          <w:tcPr>
            <w:tcW w:w="1062" w:type="dxa"/>
            <w:tcBorders>
              <w:top w:val="single" w:sz="4" w:space="0" w:color="000000"/>
              <w:bottom w:val="single" w:sz="4" w:space="0" w:color="000000"/>
            </w:tcBorders>
            <w:tcMar>
              <w:top w:w="0" w:type="dxa"/>
              <w:left w:w="108" w:type="dxa"/>
              <w:bottom w:w="0" w:type="dxa"/>
              <w:right w:w="108" w:type="dxa"/>
            </w:tcMar>
            <w:vAlign w:val="center"/>
          </w:tcPr>
          <w:p w14:paraId="2D898827" w14:textId="77777777" w:rsidR="0098081D" w:rsidRDefault="00476BD9" w:rsidP="003C04DD">
            <w:pPr>
              <w:spacing w:after="0" w:line="240" w:lineRule="auto"/>
              <w:rPr>
                <w:rFonts w:ascii="Times New Roman" w:eastAsia="Times New Roman" w:hAnsi="Times New Roman"/>
                <w:color w:val="000000"/>
                <w:sz w:val="16"/>
                <w:szCs w:val="16"/>
                <w:lang w:eastAsia="en-GB"/>
              </w:rPr>
            </w:pPr>
            <w:r>
              <w:rPr>
                <w:rFonts w:ascii="Times New Roman" w:eastAsia="Times New Roman" w:hAnsi="Times New Roman"/>
                <w:color w:val="000000"/>
                <w:sz w:val="16"/>
                <w:szCs w:val="16"/>
                <w:lang w:eastAsia="en-GB"/>
              </w:rPr>
              <w:t>1.18E-04</w:t>
            </w:r>
          </w:p>
        </w:tc>
        <w:tc>
          <w:tcPr>
            <w:tcW w:w="640" w:type="dxa"/>
            <w:tcBorders>
              <w:top w:val="single" w:sz="4" w:space="0" w:color="000000"/>
              <w:bottom w:val="single" w:sz="4" w:space="0" w:color="000000"/>
            </w:tcBorders>
            <w:tcMar>
              <w:top w:w="0" w:type="dxa"/>
              <w:left w:w="108" w:type="dxa"/>
              <w:bottom w:w="0" w:type="dxa"/>
              <w:right w:w="108" w:type="dxa"/>
            </w:tcMar>
            <w:vAlign w:val="center"/>
          </w:tcPr>
          <w:p w14:paraId="10390BC6" w14:textId="77777777" w:rsidR="0098081D" w:rsidRDefault="00476BD9" w:rsidP="003C04DD">
            <w:pPr>
              <w:spacing w:after="0" w:line="240" w:lineRule="auto"/>
              <w:rPr>
                <w:rFonts w:ascii="Times New Roman" w:eastAsia="Times New Roman" w:hAnsi="Times New Roman"/>
                <w:color w:val="000000"/>
                <w:sz w:val="16"/>
                <w:szCs w:val="16"/>
                <w:lang w:eastAsia="en-GB"/>
              </w:rPr>
            </w:pPr>
            <w:r>
              <w:rPr>
                <w:rFonts w:ascii="Times New Roman" w:eastAsia="Times New Roman" w:hAnsi="Times New Roman"/>
                <w:color w:val="000000"/>
                <w:sz w:val="16"/>
                <w:szCs w:val="16"/>
                <w:lang w:eastAsia="en-GB"/>
              </w:rPr>
              <w:t>kg</w:t>
            </w:r>
          </w:p>
        </w:tc>
        <w:tc>
          <w:tcPr>
            <w:tcW w:w="5226" w:type="dxa"/>
            <w:tcBorders>
              <w:top w:val="single" w:sz="4" w:space="0" w:color="000000"/>
              <w:bottom w:val="single" w:sz="4" w:space="0" w:color="000000"/>
            </w:tcBorders>
            <w:tcMar>
              <w:top w:w="0" w:type="dxa"/>
              <w:left w:w="108" w:type="dxa"/>
              <w:bottom w:w="0" w:type="dxa"/>
              <w:right w:w="108" w:type="dxa"/>
            </w:tcMar>
            <w:vAlign w:val="center"/>
          </w:tcPr>
          <w:p w14:paraId="778568F8" w14:textId="77777777" w:rsidR="0098081D" w:rsidRDefault="00476BD9" w:rsidP="003C04DD">
            <w:pPr>
              <w:spacing w:after="0" w:line="240" w:lineRule="auto"/>
              <w:rPr>
                <w:rFonts w:ascii="Times New Roman" w:eastAsia="Times New Roman" w:hAnsi="Times New Roman"/>
                <w:color w:val="000000"/>
                <w:sz w:val="16"/>
                <w:szCs w:val="16"/>
                <w:lang w:eastAsia="en-GB"/>
              </w:rPr>
            </w:pPr>
            <w:r>
              <w:rPr>
                <w:rFonts w:ascii="Times New Roman" w:eastAsia="Times New Roman" w:hAnsi="Times New Roman"/>
                <w:color w:val="000000"/>
                <w:sz w:val="16"/>
                <w:szCs w:val="16"/>
                <w:lang w:eastAsia="en-GB"/>
              </w:rPr>
              <w:t xml:space="preserve">Pilot Owner - Material production + main process (injection moulding) + transport (PEF guidelines) - </w:t>
            </w:r>
            <w:proofErr w:type="spellStart"/>
            <w:r>
              <w:rPr>
                <w:rFonts w:ascii="Times New Roman" w:eastAsia="Times New Roman" w:hAnsi="Times New Roman"/>
                <w:color w:val="000000"/>
                <w:sz w:val="16"/>
                <w:szCs w:val="16"/>
                <w:lang w:eastAsia="en-GB"/>
              </w:rPr>
              <w:t>Ecoinvent</w:t>
            </w:r>
            <w:proofErr w:type="spellEnd"/>
          </w:p>
        </w:tc>
      </w:tr>
      <w:tr w:rsidR="0098081D" w14:paraId="4C0B8513" w14:textId="77777777" w:rsidTr="003C04DD">
        <w:trPr>
          <w:trHeight w:val="20"/>
        </w:trPr>
        <w:tc>
          <w:tcPr>
            <w:tcW w:w="1652" w:type="dxa"/>
            <w:tcBorders>
              <w:top w:val="single" w:sz="4" w:space="0" w:color="000000"/>
              <w:bottom w:val="single" w:sz="4" w:space="0" w:color="000000"/>
            </w:tcBorders>
            <w:tcMar>
              <w:top w:w="0" w:type="dxa"/>
              <w:left w:w="108" w:type="dxa"/>
              <w:bottom w:w="0" w:type="dxa"/>
              <w:right w:w="108" w:type="dxa"/>
            </w:tcMar>
            <w:vAlign w:val="center"/>
          </w:tcPr>
          <w:p w14:paraId="589EC730" w14:textId="77777777" w:rsidR="0098081D" w:rsidRDefault="00476BD9" w:rsidP="003C04DD">
            <w:pPr>
              <w:spacing w:after="0" w:line="240" w:lineRule="auto"/>
              <w:rPr>
                <w:rFonts w:ascii="Times New Roman" w:eastAsia="Times New Roman" w:hAnsi="Times New Roman"/>
                <w:color w:val="000000"/>
                <w:sz w:val="16"/>
                <w:szCs w:val="16"/>
                <w:lang w:eastAsia="en-GB"/>
              </w:rPr>
            </w:pPr>
            <w:r>
              <w:rPr>
                <w:rFonts w:ascii="Times New Roman" w:eastAsia="Times New Roman" w:hAnsi="Times New Roman"/>
                <w:color w:val="000000"/>
                <w:sz w:val="16"/>
                <w:szCs w:val="16"/>
                <w:lang w:eastAsia="en-GB"/>
              </w:rPr>
              <w:t>Submersible Dewatering Pump</w:t>
            </w:r>
          </w:p>
        </w:tc>
        <w:tc>
          <w:tcPr>
            <w:tcW w:w="1058" w:type="dxa"/>
            <w:tcBorders>
              <w:top w:val="single" w:sz="4" w:space="0" w:color="000000"/>
              <w:bottom w:val="single" w:sz="4" w:space="0" w:color="000000"/>
            </w:tcBorders>
            <w:tcMar>
              <w:top w:w="0" w:type="dxa"/>
              <w:left w:w="108" w:type="dxa"/>
              <w:bottom w:w="0" w:type="dxa"/>
              <w:right w:w="108" w:type="dxa"/>
            </w:tcMar>
            <w:vAlign w:val="center"/>
          </w:tcPr>
          <w:p w14:paraId="5E4C6017" w14:textId="77777777" w:rsidR="0098081D" w:rsidRDefault="00476BD9" w:rsidP="003C04DD">
            <w:pPr>
              <w:spacing w:after="0" w:line="240" w:lineRule="auto"/>
              <w:rPr>
                <w:rFonts w:ascii="Times New Roman" w:eastAsia="Times New Roman" w:hAnsi="Times New Roman"/>
                <w:color w:val="000000"/>
                <w:sz w:val="16"/>
                <w:szCs w:val="16"/>
                <w:lang w:eastAsia="en-GB"/>
              </w:rPr>
            </w:pPr>
            <w:r>
              <w:rPr>
                <w:rFonts w:ascii="Times New Roman" w:eastAsia="Times New Roman" w:hAnsi="Times New Roman"/>
                <w:color w:val="000000"/>
                <w:sz w:val="16"/>
                <w:szCs w:val="16"/>
                <w:lang w:eastAsia="en-GB"/>
              </w:rPr>
              <w:t>1.82E-03</w:t>
            </w:r>
          </w:p>
        </w:tc>
        <w:tc>
          <w:tcPr>
            <w:tcW w:w="1062" w:type="dxa"/>
            <w:tcBorders>
              <w:top w:val="single" w:sz="4" w:space="0" w:color="000000"/>
              <w:bottom w:val="single" w:sz="4" w:space="0" w:color="000000"/>
            </w:tcBorders>
            <w:tcMar>
              <w:top w:w="0" w:type="dxa"/>
              <w:left w:w="108" w:type="dxa"/>
              <w:bottom w:w="0" w:type="dxa"/>
              <w:right w:w="108" w:type="dxa"/>
            </w:tcMar>
            <w:vAlign w:val="center"/>
          </w:tcPr>
          <w:p w14:paraId="330F4286" w14:textId="77777777" w:rsidR="0098081D" w:rsidRDefault="00476BD9" w:rsidP="003C04DD">
            <w:pPr>
              <w:spacing w:after="0" w:line="240" w:lineRule="auto"/>
              <w:rPr>
                <w:rFonts w:ascii="Times New Roman" w:eastAsia="Times New Roman" w:hAnsi="Times New Roman"/>
                <w:color w:val="000000"/>
                <w:sz w:val="16"/>
                <w:szCs w:val="16"/>
                <w:lang w:eastAsia="en-GB"/>
              </w:rPr>
            </w:pPr>
            <w:r>
              <w:rPr>
                <w:rFonts w:ascii="Times New Roman" w:eastAsia="Times New Roman" w:hAnsi="Times New Roman"/>
                <w:color w:val="000000"/>
                <w:sz w:val="16"/>
                <w:szCs w:val="16"/>
                <w:lang w:eastAsia="en-GB"/>
              </w:rPr>
              <w:t>3.41E-02</w:t>
            </w:r>
          </w:p>
        </w:tc>
        <w:tc>
          <w:tcPr>
            <w:tcW w:w="640" w:type="dxa"/>
            <w:tcBorders>
              <w:top w:val="single" w:sz="4" w:space="0" w:color="000000"/>
              <w:bottom w:val="single" w:sz="4" w:space="0" w:color="000000"/>
            </w:tcBorders>
            <w:tcMar>
              <w:top w:w="0" w:type="dxa"/>
              <w:left w:w="108" w:type="dxa"/>
              <w:bottom w:w="0" w:type="dxa"/>
              <w:right w:w="108" w:type="dxa"/>
            </w:tcMar>
            <w:vAlign w:val="center"/>
          </w:tcPr>
          <w:p w14:paraId="6B77E54B" w14:textId="77777777" w:rsidR="0098081D" w:rsidRDefault="00476BD9" w:rsidP="003C04DD">
            <w:pPr>
              <w:spacing w:after="0" w:line="240" w:lineRule="auto"/>
              <w:rPr>
                <w:rFonts w:ascii="Times New Roman" w:eastAsia="Times New Roman" w:hAnsi="Times New Roman"/>
                <w:color w:val="000000"/>
                <w:sz w:val="16"/>
                <w:szCs w:val="16"/>
                <w:lang w:eastAsia="en-GB"/>
              </w:rPr>
            </w:pPr>
            <w:r>
              <w:rPr>
                <w:rFonts w:ascii="Times New Roman" w:eastAsia="Times New Roman" w:hAnsi="Times New Roman"/>
                <w:color w:val="000000"/>
                <w:sz w:val="16"/>
                <w:szCs w:val="16"/>
                <w:lang w:eastAsia="en-GB"/>
              </w:rPr>
              <w:t>p</w:t>
            </w:r>
          </w:p>
        </w:tc>
        <w:tc>
          <w:tcPr>
            <w:tcW w:w="5226" w:type="dxa"/>
            <w:tcBorders>
              <w:top w:val="single" w:sz="4" w:space="0" w:color="000000"/>
              <w:bottom w:val="single" w:sz="4" w:space="0" w:color="000000"/>
            </w:tcBorders>
            <w:tcMar>
              <w:top w:w="0" w:type="dxa"/>
              <w:left w:w="108" w:type="dxa"/>
              <w:bottom w:w="0" w:type="dxa"/>
              <w:right w:w="108" w:type="dxa"/>
            </w:tcMar>
            <w:vAlign w:val="center"/>
          </w:tcPr>
          <w:p w14:paraId="71A46D8C" w14:textId="77777777" w:rsidR="0098081D" w:rsidRDefault="00476BD9" w:rsidP="003C04DD">
            <w:pPr>
              <w:spacing w:after="0" w:line="240" w:lineRule="auto"/>
              <w:rPr>
                <w:rFonts w:ascii="Times New Roman" w:eastAsia="Times New Roman" w:hAnsi="Times New Roman"/>
                <w:color w:val="000000"/>
                <w:sz w:val="16"/>
                <w:szCs w:val="16"/>
                <w:lang w:eastAsia="en-GB"/>
              </w:rPr>
            </w:pPr>
            <w:r>
              <w:rPr>
                <w:rFonts w:ascii="Times New Roman" w:eastAsia="Times New Roman" w:hAnsi="Times New Roman"/>
                <w:color w:val="000000"/>
                <w:sz w:val="16"/>
                <w:szCs w:val="16"/>
                <w:lang w:eastAsia="en-GB"/>
              </w:rPr>
              <w:t xml:space="preserve">Pilot Owner- Adaptation from </w:t>
            </w:r>
            <w:proofErr w:type="spellStart"/>
            <w:r>
              <w:rPr>
                <w:rFonts w:ascii="Times New Roman" w:eastAsia="Times New Roman" w:hAnsi="Times New Roman"/>
                <w:color w:val="000000"/>
                <w:sz w:val="16"/>
                <w:szCs w:val="16"/>
                <w:lang w:eastAsia="en-GB"/>
              </w:rPr>
              <w:t>Ecoinvent</w:t>
            </w:r>
            <w:proofErr w:type="spellEnd"/>
            <w:r>
              <w:rPr>
                <w:rFonts w:ascii="Times New Roman" w:eastAsia="Times New Roman" w:hAnsi="Times New Roman"/>
                <w:color w:val="000000"/>
                <w:sz w:val="16"/>
                <w:szCs w:val="16"/>
                <w:lang w:eastAsia="en-GB"/>
              </w:rPr>
              <w:t xml:space="preserve"> process for water pump production (1 piece of 22 kW)- Disposal included</w:t>
            </w:r>
          </w:p>
        </w:tc>
      </w:tr>
      <w:tr w:rsidR="0098081D" w14:paraId="545A593B" w14:textId="77777777" w:rsidTr="003C04DD">
        <w:trPr>
          <w:trHeight w:val="20"/>
        </w:trPr>
        <w:tc>
          <w:tcPr>
            <w:tcW w:w="1652" w:type="dxa"/>
            <w:tcBorders>
              <w:top w:val="single" w:sz="4" w:space="0" w:color="000000"/>
              <w:bottom w:val="single" w:sz="4" w:space="0" w:color="000000"/>
            </w:tcBorders>
            <w:tcMar>
              <w:top w:w="0" w:type="dxa"/>
              <w:left w:w="108" w:type="dxa"/>
              <w:bottom w:w="0" w:type="dxa"/>
              <w:right w:w="108" w:type="dxa"/>
            </w:tcMar>
            <w:vAlign w:val="center"/>
          </w:tcPr>
          <w:p w14:paraId="70FD156C" w14:textId="77777777" w:rsidR="0098081D" w:rsidRDefault="00476BD9" w:rsidP="003C04DD">
            <w:pPr>
              <w:spacing w:after="0" w:line="240" w:lineRule="auto"/>
              <w:rPr>
                <w:rFonts w:ascii="Times New Roman" w:eastAsia="Times New Roman" w:hAnsi="Times New Roman"/>
                <w:color w:val="000000"/>
                <w:sz w:val="16"/>
                <w:szCs w:val="16"/>
                <w:lang w:eastAsia="en-GB"/>
              </w:rPr>
            </w:pPr>
            <w:r>
              <w:rPr>
                <w:rFonts w:ascii="Times New Roman" w:eastAsia="Times New Roman" w:hAnsi="Times New Roman"/>
                <w:color w:val="000000"/>
                <w:sz w:val="16"/>
                <w:szCs w:val="16"/>
                <w:lang w:eastAsia="en-GB"/>
              </w:rPr>
              <w:t>Boiler/Electric resistance</w:t>
            </w:r>
          </w:p>
        </w:tc>
        <w:tc>
          <w:tcPr>
            <w:tcW w:w="1058" w:type="dxa"/>
            <w:tcBorders>
              <w:top w:val="single" w:sz="4" w:space="0" w:color="000000"/>
              <w:bottom w:val="single" w:sz="4" w:space="0" w:color="000000"/>
            </w:tcBorders>
            <w:tcMar>
              <w:top w:w="0" w:type="dxa"/>
              <w:left w:w="108" w:type="dxa"/>
              <w:bottom w:w="0" w:type="dxa"/>
              <w:right w:w="108" w:type="dxa"/>
            </w:tcMar>
            <w:vAlign w:val="center"/>
          </w:tcPr>
          <w:p w14:paraId="382BC32D" w14:textId="77777777" w:rsidR="0098081D" w:rsidRDefault="00476BD9" w:rsidP="003C04DD">
            <w:pPr>
              <w:spacing w:after="0" w:line="240" w:lineRule="auto"/>
              <w:rPr>
                <w:rFonts w:ascii="Times New Roman" w:eastAsia="Times New Roman" w:hAnsi="Times New Roman"/>
                <w:color w:val="000000"/>
                <w:sz w:val="16"/>
                <w:szCs w:val="16"/>
                <w:lang w:eastAsia="en-GB"/>
              </w:rPr>
            </w:pPr>
            <w:r>
              <w:rPr>
                <w:rFonts w:ascii="Times New Roman" w:eastAsia="Times New Roman" w:hAnsi="Times New Roman"/>
                <w:color w:val="000000"/>
                <w:sz w:val="16"/>
                <w:szCs w:val="16"/>
                <w:lang w:eastAsia="en-GB"/>
              </w:rPr>
              <w:t>1.50E-01</w:t>
            </w:r>
          </w:p>
        </w:tc>
        <w:tc>
          <w:tcPr>
            <w:tcW w:w="1062" w:type="dxa"/>
            <w:tcBorders>
              <w:top w:val="single" w:sz="4" w:space="0" w:color="000000"/>
              <w:bottom w:val="single" w:sz="4" w:space="0" w:color="000000"/>
            </w:tcBorders>
            <w:tcMar>
              <w:top w:w="0" w:type="dxa"/>
              <w:left w:w="108" w:type="dxa"/>
              <w:bottom w:w="0" w:type="dxa"/>
              <w:right w:w="108" w:type="dxa"/>
            </w:tcMar>
            <w:vAlign w:val="center"/>
          </w:tcPr>
          <w:p w14:paraId="01EB6167" w14:textId="77777777" w:rsidR="0098081D" w:rsidRDefault="00476BD9" w:rsidP="003C04DD">
            <w:pPr>
              <w:spacing w:after="0" w:line="240" w:lineRule="auto"/>
              <w:rPr>
                <w:rFonts w:ascii="Times New Roman" w:eastAsia="Times New Roman" w:hAnsi="Times New Roman"/>
                <w:color w:val="000000"/>
                <w:sz w:val="16"/>
                <w:szCs w:val="16"/>
                <w:lang w:eastAsia="en-GB"/>
              </w:rPr>
            </w:pPr>
            <w:r>
              <w:rPr>
                <w:rFonts w:ascii="Times New Roman" w:eastAsia="Times New Roman" w:hAnsi="Times New Roman"/>
                <w:color w:val="000000"/>
                <w:sz w:val="16"/>
                <w:szCs w:val="16"/>
                <w:lang w:eastAsia="en-GB"/>
              </w:rPr>
              <w:t>1.00E+00</w:t>
            </w:r>
          </w:p>
        </w:tc>
        <w:tc>
          <w:tcPr>
            <w:tcW w:w="640" w:type="dxa"/>
            <w:tcBorders>
              <w:top w:val="single" w:sz="4" w:space="0" w:color="000000"/>
              <w:bottom w:val="single" w:sz="4" w:space="0" w:color="000000"/>
            </w:tcBorders>
            <w:tcMar>
              <w:top w:w="0" w:type="dxa"/>
              <w:left w:w="108" w:type="dxa"/>
              <w:bottom w:w="0" w:type="dxa"/>
              <w:right w:w="108" w:type="dxa"/>
            </w:tcMar>
            <w:vAlign w:val="center"/>
          </w:tcPr>
          <w:p w14:paraId="3E046DE8" w14:textId="77777777" w:rsidR="0098081D" w:rsidRDefault="00476BD9" w:rsidP="003C04DD">
            <w:pPr>
              <w:spacing w:after="0" w:line="240" w:lineRule="auto"/>
              <w:rPr>
                <w:rFonts w:ascii="Times New Roman" w:eastAsia="Times New Roman" w:hAnsi="Times New Roman"/>
                <w:color w:val="000000"/>
                <w:sz w:val="16"/>
                <w:szCs w:val="16"/>
                <w:lang w:eastAsia="en-GB"/>
              </w:rPr>
            </w:pPr>
            <w:r>
              <w:rPr>
                <w:rFonts w:ascii="Times New Roman" w:eastAsia="Times New Roman" w:hAnsi="Times New Roman"/>
                <w:color w:val="000000"/>
                <w:sz w:val="16"/>
                <w:szCs w:val="16"/>
                <w:lang w:eastAsia="en-GB"/>
              </w:rPr>
              <w:t>p</w:t>
            </w:r>
          </w:p>
        </w:tc>
        <w:tc>
          <w:tcPr>
            <w:tcW w:w="5226" w:type="dxa"/>
            <w:tcBorders>
              <w:top w:val="single" w:sz="4" w:space="0" w:color="000000"/>
              <w:bottom w:val="single" w:sz="4" w:space="0" w:color="000000"/>
            </w:tcBorders>
            <w:tcMar>
              <w:top w:w="0" w:type="dxa"/>
              <w:left w:w="108" w:type="dxa"/>
              <w:bottom w:w="0" w:type="dxa"/>
              <w:right w:w="108" w:type="dxa"/>
            </w:tcMar>
            <w:vAlign w:val="center"/>
          </w:tcPr>
          <w:p w14:paraId="4AF92DAE" w14:textId="77777777" w:rsidR="0098081D" w:rsidRDefault="00476BD9" w:rsidP="003C04DD">
            <w:pPr>
              <w:spacing w:after="0" w:line="240" w:lineRule="auto"/>
              <w:rPr>
                <w:rFonts w:ascii="Times New Roman" w:eastAsia="Times New Roman" w:hAnsi="Times New Roman"/>
                <w:color w:val="000000"/>
                <w:sz w:val="16"/>
                <w:szCs w:val="16"/>
                <w:lang w:eastAsia="en-GB"/>
              </w:rPr>
            </w:pPr>
            <w:r>
              <w:rPr>
                <w:rFonts w:ascii="Times New Roman" w:eastAsia="Times New Roman" w:hAnsi="Times New Roman"/>
                <w:color w:val="000000"/>
                <w:sz w:val="16"/>
                <w:szCs w:val="16"/>
                <w:lang w:eastAsia="en-GB"/>
              </w:rPr>
              <w:t xml:space="preserve">Pilot Owner - 1 piece of 10 kW - </w:t>
            </w:r>
            <w:proofErr w:type="spellStart"/>
            <w:r>
              <w:rPr>
                <w:rFonts w:ascii="Times New Roman" w:eastAsia="Times New Roman" w:hAnsi="Times New Roman"/>
                <w:color w:val="000000"/>
                <w:sz w:val="16"/>
                <w:szCs w:val="16"/>
                <w:lang w:eastAsia="en-GB"/>
              </w:rPr>
              <w:t>Ecoinvent</w:t>
            </w:r>
            <w:proofErr w:type="spellEnd"/>
          </w:p>
        </w:tc>
      </w:tr>
      <w:tr w:rsidR="0098081D" w14:paraId="18C8D33F" w14:textId="77777777" w:rsidTr="003C04DD">
        <w:trPr>
          <w:trHeight w:val="20"/>
        </w:trPr>
        <w:tc>
          <w:tcPr>
            <w:tcW w:w="1652" w:type="dxa"/>
            <w:tcBorders>
              <w:top w:val="single" w:sz="4" w:space="0" w:color="000000"/>
              <w:bottom w:val="single" w:sz="4" w:space="0" w:color="000000"/>
            </w:tcBorders>
            <w:tcMar>
              <w:top w:w="0" w:type="dxa"/>
              <w:left w:w="108" w:type="dxa"/>
              <w:bottom w:w="0" w:type="dxa"/>
              <w:right w:w="108" w:type="dxa"/>
            </w:tcMar>
            <w:vAlign w:val="center"/>
          </w:tcPr>
          <w:p w14:paraId="291E114A" w14:textId="77777777" w:rsidR="0098081D" w:rsidRDefault="00476BD9" w:rsidP="003C04DD">
            <w:pPr>
              <w:spacing w:after="0" w:line="240" w:lineRule="auto"/>
              <w:rPr>
                <w:rFonts w:ascii="Times New Roman" w:eastAsia="Times New Roman" w:hAnsi="Times New Roman"/>
                <w:color w:val="000000"/>
                <w:sz w:val="16"/>
                <w:szCs w:val="16"/>
                <w:lang w:eastAsia="en-GB"/>
              </w:rPr>
            </w:pPr>
            <w:r>
              <w:rPr>
                <w:rFonts w:ascii="Times New Roman" w:eastAsia="Times New Roman" w:hAnsi="Times New Roman"/>
                <w:color w:val="000000"/>
                <w:sz w:val="16"/>
                <w:szCs w:val="16"/>
                <w:lang w:eastAsia="en-GB"/>
              </w:rPr>
              <w:t xml:space="preserve">Reactor </w:t>
            </w:r>
          </w:p>
        </w:tc>
        <w:tc>
          <w:tcPr>
            <w:tcW w:w="1058" w:type="dxa"/>
            <w:tcBorders>
              <w:top w:val="single" w:sz="4" w:space="0" w:color="000000"/>
              <w:bottom w:val="single" w:sz="4" w:space="0" w:color="000000"/>
            </w:tcBorders>
            <w:tcMar>
              <w:top w:w="0" w:type="dxa"/>
              <w:left w:w="108" w:type="dxa"/>
              <w:bottom w:w="0" w:type="dxa"/>
              <w:right w:w="108" w:type="dxa"/>
            </w:tcMar>
            <w:vAlign w:val="center"/>
          </w:tcPr>
          <w:p w14:paraId="018A0A18" w14:textId="77777777" w:rsidR="0098081D" w:rsidRDefault="00476BD9" w:rsidP="003C04DD">
            <w:pPr>
              <w:spacing w:after="0" w:line="240" w:lineRule="auto"/>
              <w:rPr>
                <w:rFonts w:ascii="Times New Roman" w:eastAsia="Times New Roman" w:hAnsi="Times New Roman"/>
                <w:color w:val="000000"/>
                <w:sz w:val="16"/>
                <w:szCs w:val="16"/>
                <w:lang w:eastAsia="en-GB"/>
              </w:rPr>
            </w:pPr>
            <w:r>
              <w:rPr>
                <w:rFonts w:ascii="Times New Roman" w:eastAsia="Times New Roman" w:hAnsi="Times New Roman"/>
                <w:color w:val="000000"/>
                <w:sz w:val="16"/>
                <w:szCs w:val="16"/>
                <w:lang w:eastAsia="en-GB"/>
              </w:rPr>
              <w:t>1.77E-02</w:t>
            </w:r>
          </w:p>
        </w:tc>
        <w:tc>
          <w:tcPr>
            <w:tcW w:w="1062" w:type="dxa"/>
            <w:tcBorders>
              <w:top w:val="single" w:sz="4" w:space="0" w:color="000000"/>
              <w:bottom w:val="single" w:sz="4" w:space="0" w:color="000000"/>
            </w:tcBorders>
            <w:tcMar>
              <w:top w:w="0" w:type="dxa"/>
              <w:left w:w="108" w:type="dxa"/>
              <w:bottom w:w="0" w:type="dxa"/>
              <w:right w:w="108" w:type="dxa"/>
            </w:tcMar>
            <w:vAlign w:val="center"/>
          </w:tcPr>
          <w:p w14:paraId="27B1F5C4" w14:textId="77777777" w:rsidR="0098081D" w:rsidRDefault="00476BD9" w:rsidP="003C04DD">
            <w:pPr>
              <w:spacing w:after="0" w:line="240" w:lineRule="auto"/>
              <w:rPr>
                <w:rFonts w:ascii="Times New Roman" w:eastAsia="Times New Roman" w:hAnsi="Times New Roman"/>
                <w:color w:val="000000"/>
                <w:sz w:val="16"/>
                <w:szCs w:val="16"/>
                <w:lang w:eastAsia="en-GB"/>
              </w:rPr>
            </w:pPr>
            <w:r>
              <w:rPr>
                <w:rFonts w:ascii="Times New Roman" w:eastAsia="Times New Roman" w:hAnsi="Times New Roman"/>
                <w:color w:val="000000"/>
                <w:sz w:val="16"/>
                <w:szCs w:val="16"/>
                <w:lang w:eastAsia="en-GB"/>
              </w:rPr>
              <w:t>3.23E-03</w:t>
            </w:r>
          </w:p>
        </w:tc>
        <w:tc>
          <w:tcPr>
            <w:tcW w:w="640" w:type="dxa"/>
            <w:tcBorders>
              <w:top w:val="single" w:sz="4" w:space="0" w:color="000000"/>
              <w:bottom w:val="single" w:sz="4" w:space="0" w:color="000000"/>
            </w:tcBorders>
            <w:tcMar>
              <w:top w:w="0" w:type="dxa"/>
              <w:left w:w="108" w:type="dxa"/>
              <w:bottom w:w="0" w:type="dxa"/>
              <w:right w:w="108" w:type="dxa"/>
            </w:tcMar>
            <w:vAlign w:val="center"/>
          </w:tcPr>
          <w:p w14:paraId="712E18C6" w14:textId="77777777" w:rsidR="0098081D" w:rsidRDefault="00476BD9" w:rsidP="003C04DD">
            <w:pPr>
              <w:spacing w:after="0" w:line="240" w:lineRule="auto"/>
              <w:rPr>
                <w:rFonts w:ascii="Times New Roman" w:eastAsia="Times New Roman" w:hAnsi="Times New Roman"/>
                <w:color w:val="000000"/>
                <w:sz w:val="16"/>
                <w:szCs w:val="16"/>
                <w:lang w:eastAsia="en-GB"/>
              </w:rPr>
            </w:pPr>
            <w:r>
              <w:rPr>
                <w:rFonts w:ascii="Times New Roman" w:eastAsia="Times New Roman" w:hAnsi="Times New Roman"/>
                <w:color w:val="000000"/>
                <w:sz w:val="16"/>
                <w:szCs w:val="16"/>
                <w:lang w:eastAsia="en-GB"/>
              </w:rPr>
              <w:t>kg</w:t>
            </w:r>
          </w:p>
        </w:tc>
        <w:tc>
          <w:tcPr>
            <w:tcW w:w="5226" w:type="dxa"/>
            <w:tcBorders>
              <w:top w:val="single" w:sz="4" w:space="0" w:color="000000"/>
              <w:bottom w:val="single" w:sz="4" w:space="0" w:color="000000"/>
            </w:tcBorders>
            <w:tcMar>
              <w:top w:w="0" w:type="dxa"/>
              <w:left w:w="108" w:type="dxa"/>
              <w:bottom w:w="0" w:type="dxa"/>
              <w:right w:w="108" w:type="dxa"/>
            </w:tcMar>
            <w:vAlign w:val="center"/>
          </w:tcPr>
          <w:p w14:paraId="10794E98" w14:textId="77777777" w:rsidR="0098081D" w:rsidRDefault="00476BD9" w:rsidP="003C04DD">
            <w:pPr>
              <w:spacing w:after="0" w:line="240" w:lineRule="auto"/>
              <w:rPr>
                <w:rFonts w:ascii="Times New Roman" w:eastAsia="Times New Roman" w:hAnsi="Times New Roman"/>
                <w:color w:val="000000"/>
                <w:sz w:val="16"/>
                <w:szCs w:val="16"/>
                <w:lang w:eastAsia="en-GB"/>
              </w:rPr>
            </w:pPr>
            <w:r>
              <w:rPr>
                <w:rFonts w:ascii="Times New Roman" w:eastAsia="Times New Roman" w:hAnsi="Times New Roman"/>
                <w:color w:val="000000"/>
                <w:sz w:val="16"/>
                <w:szCs w:val="16"/>
                <w:lang w:eastAsia="en-GB"/>
              </w:rPr>
              <w:t xml:space="preserve">Pilot Owner - Material production + main process (injection moulding) + transport (PEF guidelines) - </w:t>
            </w:r>
            <w:proofErr w:type="spellStart"/>
            <w:r>
              <w:rPr>
                <w:rFonts w:ascii="Times New Roman" w:eastAsia="Times New Roman" w:hAnsi="Times New Roman"/>
                <w:color w:val="000000"/>
                <w:sz w:val="16"/>
                <w:szCs w:val="16"/>
                <w:lang w:eastAsia="en-GB"/>
              </w:rPr>
              <w:t>Ecoinvent</w:t>
            </w:r>
            <w:proofErr w:type="spellEnd"/>
          </w:p>
        </w:tc>
      </w:tr>
      <w:tr w:rsidR="0098081D" w14:paraId="618D9ED3" w14:textId="77777777" w:rsidTr="003C04DD">
        <w:trPr>
          <w:trHeight w:val="20"/>
        </w:trPr>
        <w:tc>
          <w:tcPr>
            <w:tcW w:w="1652" w:type="dxa"/>
            <w:tcBorders>
              <w:top w:val="single" w:sz="4" w:space="0" w:color="000000"/>
              <w:bottom w:val="single" w:sz="4" w:space="0" w:color="000000"/>
            </w:tcBorders>
            <w:tcMar>
              <w:top w:w="0" w:type="dxa"/>
              <w:left w:w="108" w:type="dxa"/>
              <w:bottom w:w="0" w:type="dxa"/>
              <w:right w:w="108" w:type="dxa"/>
            </w:tcMar>
            <w:vAlign w:val="center"/>
          </w:tcPr>
          <w:p w14:paraId="6B5CC9F0" w14:textId="77777777" w:rsidR="0098081D" w:rsidRDefault="00476BD9" w:rsidP="003C04DD">
            <w:pPr>
              <w:spacing w:after="0" w:line="240" w:lineRule="auto"/>
              <w:rPr>
                <w:rFonts w:ascii="Times New Roman" w:eastAsia="Times New Roman" w:hAnsi="Times New Roman"/>
                <w:color w:val="000000"/>
                <w:sz w:val="16"/>
                <w:szCs w:val="16"/>
                <w:lang w:eastAsia="en-GB"/>
              </w:rPr>
            </w:pPr>
            <w:r>
              <w:rPr>
                <w:rFonts w:ascii="Times New Roman" w:eastAsia="Times New Roman" w:hAnsi="Times New Roman"/>
                <w:color w:val="000000"/>
                <w:sz w:val="16"/>
                <w:szCs w:val="16"/>
                <w:lang w:eastAsia="en-GB"/>
              </w:rPr>
              <w:t>Feeding Pump</w:t>
            </w:r>
          </w:p>
        </w:tc>
        <w:tc>
          <w:tcPr>
            <w:tcW w:w="1058" w:type="dxa"/>
            <w:tcBorders>
              <w:top w:val="single" w:sz="4" w:space="0" w:color="000000"/>
              <w:bottom w:val="single" w:sz="4" w:space="0" w:color="000000"/>
            </w:tcBorders>
            <w:tcMar>
              <w:top w:w="0" w:type="dxa"/>
              <w:left w:w="108" w:type="dxa"/>
              <w:bottom w:w="0" w:type="dxa"/>
              <w:right w:w="108" w:type="dxa"/>
            </w:tcMar>
            <w:vAlign w:val="center"/>
          </w:tcPr>
          <w:p w14:paraId="61BBE2EA" w14:textId="77777777" w:rsidR="0098081D" w:rsidRDefault="00476BD9" w:rsidP="003C04DD">
            <w:pPr>
              <w:spacing w:after="0" w:line="240" w:lineRule="auto"/>
              <w:rPr>
                <w:rFonts w:ascii="Times New Roman" w:eastAsia="Times New Roman" w:hAnsi="Times New Roman"/>
                <w:color w:val="000000"/>
                <w:sz w:val="16"/>
                <w:szCs w:val="16"/>
                <w:lang w:eastAsia="en-GB"/>
              </w:rPr>
            </w:pPr>
            <w:r>
              <w:rPr>
                <w:rFonts w:ascii="Times New Roman" w:eastAsia="Times New Roman" w:hAnsi="Times New Roman"/>
                <w:color w:val="000000"/>
                <w:sz w:val="16"/>
                <w:szCs w:val="16"/>
                <w:lang w:eastAsia="en-GB"/>
              </w:rPr>
              <w:t>2.27E-04</w:t>
            </w:r>
          </w:p>
        </w:tc>
        <w:tc>
          <w:tcPr>
            <w:tcW w:w="1062" w:type="dxa"/>
            <w:tcBorders>
              <w:top w:val="single" w:sz="4" w:space="0" w:color="000000"/>
              <w:bottom w:val="single" w:sz="4" w:space="0" w:color="000000"/>
            </w:tcBorders>
            <w:tcMar>
              <w:top w:w="0" w:type="dxa"/>
              <w:left w:w="108" w:type="dxa"/>
              <w:bottom w:w="0" w:type="dxa"/>
              <w:right w:w="108" w:type="dxa"/>
            </w:tcMar>
            <w:vAlign w:val="center"/>
          </w:tcPr>
          <w:p w14:paraId="7FFD060B" w14:textId="77777777" w:rsidR="0098081D" w:rsidRDefault="00476BD9" w:rsidP="003C04DD">
            <w:pPr>
              <w:spacing w:after="0" w:line="240" w:lineRule="auto"/>
            </w:pPr>
            <w:r>
              <w:rPr>
                <w:rFonts w:ascii="Times New Roman" w:hAnsi="Times New Roman"/>
                <w:sz w:val="16"/>
                <w:szCs w:val="16"/>
              </w:rPr>
              <w:t>6.82E-02</w:t>
            </w:r>
          </w:p>
        </w:tc>
        <w:tc>
          <w:tcPr>
            <w:tcW w:w="640" w:type="dxa"/>
            <w:tcBorders>
              <w:top w:val="single" w:sz="4" w:space="0" w:color="000000"/>
              <w:bottom w:val="single" w:sz="4" w:space="0" w:color="000000"/>
            </w:tcBorders>
            <w:tcMar>
              <w:top w:w="0" w:type="dxa"/>
              <w:left w:w="108" w:type="dxa"/>
              <w:bottom w:w="0" w:type="dxa"/>
              <w:right w:w="108" w:type="dxa"/>
            </w:tcMar>
            <w:vAlign w:val="center"/>
          </w:tcPr>
          <w:p w14:paraId="28DDC870" w14:textId="77777777" w:rsidR="0098081D" w:rsidRDefault="00476BD9" w:rsidP="003C04DD">
            <w:pPr>
              <w:spacing w:after="0" w:line="240" w:lineRule="auto"/>
              <w:rPr>
                <w:rFonts w:ascii="Times New Roman" w:eastAsia="Times New Roman" w:hAnsi="Times New Roman"/>
                <w:color w:val="000000"/>
                <w:sz w:val="16"/>
                <w:szCs w:val="16"/>
                <w:lang w:eastAsia="en-GB"/>
              </w:rPr>
            </w:pPr>
            <w:r>
              <w:rPr>
                <w:rFonts w:ascii="Times New Roman" w:eastAsia="Times New Roman" w:hAnsi="Times New Roman"/>
                <w:color w:val="000000"/>
                <w:sz w:val="16"/>
                <w:szCs w:val="16"/>
                <w:lang w:eastAsia="en-GB"/>
              </w:rPr>
              <w:t>p</w:t>
            </w:r>
          </w:p>
        </w:tc>
        <w:tc>
          <w:tcPr>
            <w:tcW w:w="5226" w:type="dxa"/>
            <w:tcBorders>
              <w:top w:val="single" w:sz="4" w:space="0" w:color="000000"/>
              <w:bottom w:val="single" w:sz="4" w:space="0" w:color="000000"/>
            </w:tcBorders>
            <w:tcMar>
              <w:top w:w="0" w:type="dxa"/>
              <w:left w:w="108" w:type="dxa"/>
              <w:bottom w:w="0" w:type="dxa"/>
              <w:right w:w="108" w:type="dxa"/>
            </w:tcMar>
            <w:vAlign w:val="center"/>
          </w:tcPr>
          <w:p w14:paraId="5F5F2EA7" w14:textId="77777777" w:rsidR="0098081D" w:rsidRDefault="00476BD9" w:rsidP="003C04DD">
            <w:pPr>
              <w:spacing w:after="0" w:line="240" w:lineRule="auto"/>
              <w:rPr>
                <w:rFonts w:ascii="Times New Roman" w:eastAsia="Times New Roman" w:hAnsi="Times New Roman"/>
                <w:color w:val="000000"/>
                <w:sz w:val="16"/>
                <w:szCs w:val="16"/>
                <w:lang w:eastAsia="en-GB"/>
              </w:rPr>
            </w:pPr>
            <w:r>
              <w:rPr>
                <w:rFonts w:ascii="Times New Roman" w:eastAsia="Times New Roman" w:hAnsi="Times New Roman"/>
                <w:color w:val="000000"/>
                <w:sz w:val="16"/>
                <w:szCs w:val="16"/>
                <w:lang w:eastAsia="en-GB"/>
              </w:rPr>
              <w:t xml:space="preserve">Adaptation from </w:t>
            </w:r>
            <w:proofErr w:type="spellStart"/>
            <w:r>
              <w:rPr>
                <w:rFonts w:ascii="Times New Roman" w:eastAsia="Times New Roman" w:hAnsi="Times New Roman"/>
                <w:color w:val="000000"/>
                <w:sz w:val="16"/>
                <w:szCs w:val="16"/>
                <w:lang w:eastAsia="en-GB"/>
              </w:rPr>
              <w:t>Ecoinvent</w:t>
            </w:r>
            <w:proofErr w:type="spellEnd"/>
            <w:r>
              <w:rPr>
                <w:rFonts w:ascii="Times New Roman" w:eastAsia="Times New Roman" w:hAnsi="Times New Roman"/>
                <w:color w:val="000000"/>
                <w:sz w:val="16"/>
                <w:szCs w:val="16"/>
                <w:lang w:eastAsia="en-GB"/>
              </w:rPr>
              <w:t xml:space="preserve"> </w:t>
            </w:r>
            <w:proofErr w:type="spellStart"/>
            <w:r>
              <w:rPr>
                <w:rFonts w:ascii="Times New Roman" w:eastAsia="Times New Roman" w:hAnsi="Times New Roman"/>
                <w:color w:val="000000"/>
                <w:sz w:val="16"/>
                <w:szCs w:val="16"/>
                <w:lang w:eastAsia="en-GB"/>
              </w:rPr>
              <w:t>proces</w:t>
            </w:r>
            <w:proofErr w:type="spellEnd"/>
            <w:r>
              <w:rPr>
                <w:rFonts w:ascii="Times New Roman" w:eastAsia="Times New Roman" w:hAnsi="Times New Roman"/>
                <w:color w:val="000000"/>
                <w:sz w:val="16"/>
                <w:szCs w:val="16"/>
                <w:lang w:eastAsia="en-GB"/>
              </w:rPr>
              <w:t xml:space="preserve"> for water pump production (1 piece of 22 kW) - Disposal Included</w:t>
            </w:r>
          </w:p>
        </w:tc>
      </w:tr>
      <w:tr w:rsidR="0098081D" w14:paraId="647F6BD3" w14:textId="77777777" w:rsidTr="003C04DD">
        <w:trPr>
          <w:trHeight w:val="20"/>
        </w:trPr>
        <w:tc>
          <w:tcPr>
            <w:tcW w:w="1652" w:type="dxa"/>
            <w:tcBorders>
              <w:top w:val="single" w:sz="4" w:space="0" w:color="000000"/>
              <w:bottom w:val="single" w:sz="4" w:space="0" w:color="000000"/>
            </w:tcBorders>
            <w:tcMar>
              <w:top w:w="0" w:type="dxa"/>
              <w:left w:w="108" w:type="dxa"/>
              <w:bottom w:w="0" w:type="dxa"/>
              <w:right w:w="108" w:type="dxa"/>
            </w:tcMar>
            <w:vAlign w:val="center"/>
          </w:tcPr>
          <w:p w14:paraId="1112DC8C" w14:textId="77777777" w:rsidR="0098081D" w:rsidRDefault="00476BD9" w:rsidP="003C04DD">
            <w:pPr>
              <w:spacing w:after="0" w:line="240" w:lineRule="auto"/>
              <w:rPr>
                <w:rFonts w:ascii="Times New Roman" w:eastAsia="Times New Roman" w:hAnsi="Times New Roman"/>
                <w:color w:val="000000"/>
                <w:sz w:val="16"/>
                <w:szCs w:val="16"/>
                <w:lang w:eastAsia="en-GB"/>
              </w:rPr>
            </w:pPr>
            <w:r>
              <w:rPr>
                <w:rFonts w:ascii="Times New Roman" w:eastAsia="Times New Roman" w:hAnsi="Times New Roman"/>
                <w:color w:val="000000"/>
                <w:sz w:val="16"/>
                <w:szCs w:val="16"/>
                <w:lang w:eastAsia="en-GB"/>
              </w:rPr>
              <w:t>Effluent Pump</w:t>
            </w:r>
          </w:p>
        </w:tc>
        <w:tc>
          <w:tcPr>
            <w:tcW w:w="1058" w:type="dxa"/>
            <w:tcBorders>
              <w:top w:val="single" w:sz="4" w:space="0" w:color="000000"/>
              <w:bottom w:val="single" w:sz="4" w:space="0" w:color="000000"/>
            </w:tcBorders>
            <w:tcMar>
              <w:top w:w="0" w:type="dxa"/>
              <w:left w:w="108" w:type="dxa"/>
              <w:bottom w:w="0" w:type="dxa"/>
              <w:right w:w="108" w:type="dxa"/>
            </w:tcMar>
            <w:vAlign w:val="center"/>
          </w:tcPr>
          <w:p w14:paraId="1BA39CCF" w14:textId="77777777" w:rsidR="0098081D" w:rsidRDefault="00476BD9" w:rsidP="003C04DD">
            <w:pPr>
              <w:spacing w:after="0" w:line="240" w:lineRule="auto"/>
              <w:rPr>
                <w:rFonts w:ascii="Times New Roman" w:eastAsia="Times New Roman" w:hAnsi="Times New Roman"/>
                <w:color w:val="000000"/>
                <w:sz w:val="16"/>
                <w:szCs w:val="16"/>
                <w:lang w:eastAsia="en-GB"/>
              </w:rPr>
            </w:pPr>
            <w:r>
              <w:rPr>
                <w:rFonts w:ascii="Times New Roman" w:eastAsia="Times New Roman" w:hAnsi="Times New Roman"/>
                <w:color w:val="000000"/>
                <w:sz w:val="16"/>
                <w:szCs w:val="16"/>
                <w:lang w:eastAsia="en-GB"/>
              </w:rPr>
              <w:t>1.82E-03</w:t>
            </w:r>
          </w:p>
        </w:tc>
        <w:tc>
          <w:tcPr>
            <w:tcW w:w="1062" w:type="dxa"/>
            <w:tcBorders>
              <w:top w:val="single" w:sz="4" w:space="0" w:color="000000"/>
              <w:bottom w:val="single" w:sz="4" w:space="0" w:color="000000"/>
            </w:tcBorders>
            <w:tcMar>
              <w:top w:w="0" w:type="dxa"/>
              <w:left w:w="108" w:type="dxa"/>
              <w:bottom w:w="0" w:type="dxa"/>
              <w:right w:w="108" w:type="dxa"/>
            </w:tcMar>
            <w:vAlign w:val="center"/>
          </w:tcPr>
          <w:p w14:paraId="6EC382A5" w14:textId="77777777" w:rsidR="0098081D" w:rsidRDefault="00476BD9" w:rsidP="003C04DD">
            <w:pPr>
              <w:spacing w:after="0" w:line="240" w:lineRule="auto"/>
            </w:pPr>
            <w:r>
              <w:rPr>
                <w:rFonts w:ascii="Times New Roman" w:hAnsi="Times New Roman"/>
                <w:sz w:val="16"/>
                <w:szCs w:val="16"/>
              </w:rPr>
              <w:t>6.82E-02</w:t>
            </w:r>
          </w:p>
        </w:tc>
        <w:tc>
          <w:tcPr>
            <w:tcW w:w="640" w:type="dxa"/>
            <w:tcBorders>
              <w:top w:val="single" w:sz="4" w:space="0" w:color="000000"/>
              <w:bottom w:val="single" w:sz="4" w:space="0" w:color="000000"/>
            </w:tcBorders>
            <w:tcMar>
              <w:top w:w="0" w:type="dxa"/>
              <w:left w:w="108" w:type="dxa"/>
              <w:bottom w:w="0" w:type="dxa"/>
              <w:right w:w="108" w:type="dxa"/>
            </w:tcMar>
            <w:vAlign w:val="center"/>
          </w:tcPr>
          <w:p w14:paraId="5D77DECA" w14:textId="77777777" w:rsidR="0098081D" w:rsidRDefault="00476BD9" w:rsidP="003C04DD">
            <w:pPr>
              <w:spacing w:after="0" w:line="240" w:lineRule="auto"/>
              <w:rPr>
                <w:rFonts w:ascii="Times New Roman" w:eastAsia="Times New Roman" w:hAnsi="Times New Roman"/>
                <w:color w:val="000000"/>
                <w:sz w:val="16"/>
                <w:szCs w:val="16"/>
                <w:lang w:eastAsia="en-GB"/>
              </w:rPr>
            </w:pPr>
            <w:r>
              <w:rPr>
                <w:rFonts w:ascii="Times New Roman" w:eastAsia="Times New Roman" w:hAnsi="Times New Roman"/>
                <w:color w:val="000000"/>
                <w:sz w:val="16"/>
                <w:szCs w:val="16"/>
                <w:lang w:eastAsia="en-GB"/>
              </w:rPr>
              <w:t>p</w:t>
            </w:r>
          </w:p>
        </w:tc>
        <w:tc>
          <w:tcPr>
            <w:tcW w:w="5226" w:type="dxa"/>
            <w:tcBorders>
              <w:top w:val="single" w:sz="4" w:space="0" w:color="000000"/>
              <w:bottom w:val="single" w:sz="4" w:space="0" w:color="000000"/>
            </w:tcBorders>
            <w:tcMar>
              <w:top w:w="0" w:type="dxa"/>
              <w:left w:w="108" w:type="dxa"/>
              <w:bottom w:w="0" w:type="dxa"/>
              <w:right w:w="108" w:type="dxa"/>
            </w:tcMar>
            <w:vAlign w:val="center"/>
          </w:tcPr>
          <w:p w14:paraId="5AAAC61F" w14:textId="77777777" w:rsidR="0098081D" w:rsidRDefault="00476BD9" w:rsidP="003C04DD">
            <w:pPr>
              <w:spacing w:after="0" w:line="240" w:lineRule="auto"/>
              <w:rPr>
                <w:rFonts w:ascii="Times New Roman" w:eastAsia="Times New Roman" w:hAnsi="Times New Roman"/>
                <w:color w:val="000000"/>
                <w:sz w:val="16"/>
                <w:szCs w:val="16"/>
                <w:lang w:eastAsia="en-GB"/>
              </w:rPr>
            </w:pPr>
            <w:r>
              <w:rPr>
                <w:rFonts w:ascii="Times New Roman" w:eastAsia="Times New Roman" w:hAnsi="Times New Roman"/>
                <w:color w:val="000000"/>
                <w:sz w:val="16"/>
                <w:szCs w:val="16"/>
                <w:lang w:eastAsia="en-GB"/>
              </w:rPr>
              <w:t xml:space="preserve">Adaptation from </w:t>
            </w:r>
            <w:proofErr w:type="spellStart"/>
            <w:r>
              <w:rPr>
                <w:rFonts w:ascii="Times New Roman" w:eastAsia="Times New Roman" w:hAnsi="Times New Roman"/>
                <w:color w:val="000000"/>
                <w:sz w:val="16"/>
                <w:szCs w:val="16"/>
                <w:lang w:eastAsia="en-GB"/>
              </w:rPr>
              <w:t>Ecoinvent</w:t>
            </w:r>
            <w:proofErr w:type="spellEnd"/>
            <w:r>
              <w:rPr>
                <w:rFonts w:ascii="Times New Roman" w:eastAsia="Times New Roman" w:hAnsi="Times New Roman"/>
                <w:color w:val="000000"/>
                <w:sz w:val="16"/>
                <w:szCs w:val="16"/>
                <w:lang w:eastAsia="en-GB"/>
              </w:rPr>
              <w:t xml:space="preserve"> </w:t>
            </w:r>
            <w:proofErr w:type="spellStart"/>
            <w:r>
              <w:rPr>
                <w:rFonts w:ascii="Times New Roman" w:eastAsia="Times New Roman" w:hAnsi="Times New Roman"/>
                <w:color w:val="000000"/>
                <w:sz w:val="16"/>
                <w:szCs w:val="16"/>
                <w:lang w:eastAsia="en-GB"/>
              </w:rPr>
              <w:t>proces</w:t>
            </w:r>
            <w:proofErr w:type="spellEnd"/>
            <w:r>
              <w:rPr>
                <w:rFonts w:ascii="Times New Roman" w:eastAsia="Times New Roman" w:hAnsi="Times New Roman"/>
                <w:color w:val="000000"/>
                <w:sz w:val="16"/>
                <w:szCs w:val="16"/>
                <w:lang w:eastAsia="en-GB"/>
              </w:rPr>
              <w:t xml:space="preserve"> for water pump production (1 piece of 22 kW) - Disposal included</w:t>
            </w:r>
          </w:p>
        </w:tc>
      </w:tr>
      <w:tr w:rsidR="0098081D" w14:paraId="3F0B0D29" w14:textId="77777777" w:rsidTr="003C04DD">
        <w:trPr>
          <w:trHeight w:val="20"/>
        </w:trPr>
        <w:tc>
          <w:tcPr>
            <w:tcW w:w="1652" w:type="dxa"/>
            <w:tcBorders>
              <w:top w:val="single" w:sz="4" w:space="0" w:color="000000"/>
              <w:bottom w:val="single" w:sz="4" w:space="0" w:color="000000"/>
            </w:tcBorders>
            <w:tcMar>
              <w:top w:w="0" w:type="dxa"/>
              <w:left w:w="108" w:type="dxa"/>
              <w:bottom w:w="0" w:type="dxa"/>
              <w:right w:w="108" w:type="dxa"/>
            </w:tcMar>
            <w:vAlign w:val="center"/>
          </w:tcPr>
          <w:p w14:paraId="07587252" w14:textId="77777777" w:rsidR="0098081D" w:rsidRDefault="00476BD9" w:rsidP="003C04DD">
            <w:pPr>
              <w:spacing w:after="0" w:line="240" w:lineRule="auto"/>
              <w:rPr>
                <w:rFonts w:ascii="Times New Roman" w:eastAsia="Times New Roman" w:hAnsi="Times New Roman"/>
                <w:color w:val="000000"/>
                <w:sz w:val="16"/>
                <w:szCs w:val="16"/>
                <w:lang w:eastAsia="en-GB"/>
              </w:rPr>
            </w:pPr>
            <w:r>
              <w:rPr>
                <w:rFonts w:ascii="Times New Roman" w:eastAsia="Times New Roman" w:hAnsi="Times New Roman"/>
                <w:color w:val="000000"/>
                <w:sz w:val="16"/>
                <w:szCs w:val="16"/>
                <w:lang w:eastAsia="en-GB"/>
              </w:rPr>
              <w:t xml:space="preserve">Tank </w:t>
            </w:r>
          </w:p>
        </w:tc>
        <w:tc>
          <w:tcPr>
            <w:tcW w:w="1058" w:type="dxa"/>
            <w:tcBorders>
              <w:top w:val="single" w:sz="4" w:space="0" w:color="000000"/>
              <w:bottom w:val="single" w:sz="4" w:space="0" w:color="000000"/>
            </w:tcBorders>
            <w:tcMar>
              <w:top w:w="0" w:type="dxa"/>
              <w:left w:w="108" w:type="dxa"/>
              <w:bottom w:w="0" w:type="dxa"/>
              <w:right w:w="108" w:type="dxa"/>
            </w:tcMar>
            <w:vAlign w:val="center"/>
          </w:tcPr>
          <w:p w14:paraId="67266025" w14:textId="77777777" w:rsidR="0098081D" w:rsidRDefault="00476BD9" w:rsidP="003C04DD">
            <w:pPr>
              <w:spacing w:after="0" w:line="240" w:lineRule="auto"/>
              <w:rPr>
                <w:rFonts w:ascii="Times New Roman" w:eastAsia="Times New Roman" w:hAnsi="Times New Roman"/>
                <w:color w:val="000000"/>
                <w:sz w:val="16"/>
                <w:szCs w:val="16"/>
                <w:lang w:eastAsia="en-GB"/>
              </w:rPr>
            </w:pPr>
            <w:r>
              <w:rPr>
                <w:rFonts w:ascii="Times New Roman" w:eastAsia="Times New Roman" w:hAnsi="Times New Roman"/>
                <w:color w:val="000000"/>
                <w:sz w:val="16"/>
                <w:szCs w:val="16"/>
                <w:lang w:eastAsia="en-GB"/>
              </w:rPr>
              <w:t>2.94E-04</w:t>
            </w:r>
          </w:p>
        </w:tc>
        <w:tc>
          <w:tcPr>
            <w:tcW w:w="1062" w:type="dxa"/>
            <w:tcBorders>
              <w:top w:val="single" w:sz="4" w:space="0" w:color="000000"/>
              <w:bottom w:val="single" w:sz="4" w:space="0" w:color="000000"/>
            </w:tcBorders>
            <w:tcMar>
              <w:top w:w="0" w:type="dxa"/>
              <w:left w:w="108" w:type="dxa"/>
              <w:bottom w:w="0" w:type="dxa"/>
              <w:right w:w="108" w:type="dxa"/>
            </w:tcMar>
            <w:vAlign w:val="center"/>
          </w:tcPr>
          <w:p w14:paraId="464359A9" w14:textId="77777777" w:rsidR="0098081D" w:rsidRDefault="00476BD9" w:rsidP="003C04DD">
            <w:pPr>
              <w:spacing w:after="0" w:line="240" w:lineRule="auto"/>
              <w:rPr>
                <w:rFonts w:ascii="Times New Roman" w:eastAsia="Times New Roman" w:hAnsi="Times New Roman"/>
                <w:color w:val="000000"/>
                <w:sz w:val="16"/>
                <w:szCs w:val="16"/>
                <w:lang w:eastAsia="en-GB"/>
              </w:rPr>
            </w:pPr>
            <w:r>
              <w:rPr>
                <w:rFonts w:ascii="Times New Roman" w:eastAsia="Times New Roman" w:hAnsi="Times New Roman"/>
                <w:color w:val="000000"/>
                <w:sz w:val="16"/>
                <w:szCs w:val="16"/>
                <w:lang w:eastAsia="en-GB"/>
              </w:rPr>
              <w:t>5.48E-05</w:t>
            </w:r>
          </w:p>
        </w:tc>
        <w:tc>
          <w:tcPr>
            <w:tcW w:w="640" w:type="dxa"/>
            <w:tcBorders>
              <w:top w:val="single" w:sz="4" w:space="0" w:color="000000"/>
              <w:bottom w:val="single" w:sz="4" w:space="0" w:color="000000"/>
            </w:tcBorders>
            <w:tcMar>
              <w:top w:w="0" w:type="dxa"/>
              <w:left w:w="108" w:type="dxa"/>
              <w:bottom w:w="0" w:type="dxa"/>
              <w:right w:w="108" w:type="dxa"/>
            </w:tcMar>
            <w:vAlign w:val="center"/>
          </w:tcPr>
          <w:p w14:paraId="20D389A7" w14:textId="77777777" w:rsidR="0098081D" w:rsidRDefault="00476BD9" w:rsidP="003C04DD">
            <w:pPr>
              <w:spacing w:after="0" w:line="240" w:lineRule="auto"/>
              <w:rPr>
                <w:rFonts w:ascii="Times New Roman" w:eastAsia="Times New Roman" w:hAnsi="Times New Roman"/>
                <w:color w:val="000000"/>
                <w:sz w:val="16"/>
                <w:szCs w:val="16"/>
                <w:lang w:eastAsia="en-GB"/>
              </w:rPr>
            </w:pPr>
            <w:r>
              <w:rPr>
                <w:rFonts w:ascii="Times New Roman" w:eastAsia="Times New Roman" w:hAnsi="Times New Roman"/>
                <w:color w:val="000000"/>
                <w:sz w:val="16"/>
                <w:szCs w:val="16"/>
                <w:lang w:eastAsia="en-GB"/>
              </w:rPr>
              <w:t>kg</w:t>
            </w:r>
          </w:p>
        </w:tc>
        <w:tc>
          <w:tcPr>
            <w:tcW w:w="5226" w:type="dxa"/>
            <w:tcBorders>
              <w:top w:val="single" w:sz="4" w:space="0" w:color="000000"/>
              <w:bottom w:val="single" w:sz="4" w:space="0" w:color="000000"/>
            </w:tcBorders>
            <w:tcMar>
              <w:top w:w="0" w:type="dxa"/>
              <w:left w:w="108" w:type="dxa"/>
              <w:bottom w:w="0" w:type="dxa"/>
              <w:right w:w="108" w:type="dxa"/>
            </w:tcMar>
            <w:vAlign w:val="center"/>
          </w:tcPr>
          <w:p w14:paraId="6E549CAA" w14:textId="77777777" w:rsidR="0098081D" w:rsidRDefault="00476BD9" w:rsidP="003C04DD">
            <w:pPr>
              <w:spacing w:after="0" w:line="240" w:lineRule="auto"/>
              <w:rPr>
                <w:rFonts w:ascii="Times New Roman" w:eastAsia="Times New Roman" w:hAnsi="Times New Roman"/>
                <w:color w:val="000000"/>
                <w:sz w:val="16"/>
                <w:szCs w:val="16"/>
                <w:lang w:eastAsia="en-GB"/>
              </w:rPr>
            </w:pPr>
            <w:r>
              <w:rPr>
                <w:rFonts w:ascii="Times New Roman" w:eastAsia="Times New Roman" w:hAnsi="Times New Roman"/>
                <w:color w:val="000000"/>
                <w:sz w:val="16"/>
                <w:szCs w:val="16"/>
                <w:lang w:eastAsia="en-GB"/>
              </w:rPr>
              <w:t xml:space="preserve">Material production + main process (injection moulding) + transport (PEF guidelines) - </w:t>
            </w:r>
            <w:proofErr w:type="spellStart"/>
            <w:r>
              <w:rPr>
                <w:rFonts w:ascii="Times New Roman" w:eastAsia="Times New Roman" w:hAnsi="Times New Roman"/>
                <w:color w:val="000000"/>
                <w:sz w:val="16"/>
                <w:szCs w:val="16"/>
                <w:lang w:eastAsia="en-GB"/>
              </w:rPr>
              <w:t>Ecoinvent</w:t>
            </w:r>
            <w:proofErr w:type="spellEnd"/>
          </w:p>
        </w:tc>
      </w:tr>
      <w:tr w:rsidR="0098081D" w14:paraId="1C1B0F37" w14:textId="77777777" w:rsidTr="003C04DD">
        <w:trPr>
          <w:trHeight w:val="20"/>
        </w:trPr>
        <w:tc>
          <w:tcPr>
            <w:tcW w:w="9638" w:type="dxa"/>
            <w:gridSpan w:val="5"/>
            <w:tcBorders>
              <w:top w:val="single" w:sz="4" w:space="0" w:color="000000"/>
              <w:bottom w:val="single" w:sz="4" w:space="0" w:color="000000"/>
            </w:tcBorders>
            <w:tcMar>
              <w:top w:w="0" w:type="dxa"/>
              <w:left w:w="108" w:type="dxa"/>
              <w:bottom w:w="0" w:type="dxa"/>
              <w:right w:w="108" w:type="dxa"/>
            </w:tcMar>
            <w:vAlign w:val="center"/>
          </w:tcPr>
          <w:p w14:paraId="2604AAD9" w14:textId="09B0C4F2" w:rsidR="0098081D" w:rsidRDefault="00476BD9" w:rsidP="003C04DD">
            <w:pPr>
              <w:spacing w:after="0" w:line="240" w:lineRule="auto"/>
              <w:rPr>
                <w:rFonts w:ascii="Times New Roman" w:eastAsia="Times New Roman" w:hAnsi="Times New Roman"/>
                <w:b/>
                <w:bCs/>
                <w:color w:val="000000"/>
                <w:sz w:val="16"/>
                <w:szCs w:val="16"/>
                <w:lang w:eastAsia="en-GB"/>
              </w:rPr>
            </w:pPr>
            <w:r>
              <w:rPr>
                <w:rFonts w:ascii="Times New Roman" w:eastAsia="Times New Roman" w:hAnsi="Times New Roman"/>
                <w:b/>
                <w:bCs/>
                <w:color w:val="000000"/>
                <w:sz w:val="16"/>
                <w:szCs w:val="16"/>
                <w:lang w:eastAsia="en-GB"/>
              </w:rPr>
              <w:t>Operational Phase</w:t>
            </w:r>
          </w:p>
        </w:tc>
      </w:tr>
      <w:tr w:rsidR="0098081D" w14:paraId="4C7DCF65" w14:textId="77777777" w:rsidTr="003C04DD">
        <w:trPr>
          <w:trHeight w:val="20"/>
        </w:trPr>
        <w:tc>
          <w:tcPr>
            <w:tcW w:w="9638" w:type="dxa"/>
            <w:gridSpan w:val="5"/>
            <w:tcBorders>
              <w:top w:val="single" w:sz="4" w:space="0" w:color="000000"/>
              <w:bottom w:val="single" w:sz="4" w:space="0" w:color="000000"/>
            </w:tcBorders>
            <w:tcMar>
              <w:top w:w="0" w:type="dxa"/>
              <w:left w:w="108" w:type="dxa"/>
              <w:bottom w:w="0" w:type="dxa"/>
              <w:right w:w="108" w:type="dxa"/>
            </w:tcMar>
            <w:vAlign w:val="center"/>
          </w:tcPr>
          <w:p w14:paraId="5523764A" w14:textId="77777777" w:rsidR="0098081D" w:rsidRDefault="00476BD9" w:rsidP="003C04DD">
            <w:pPr>
              <w:spacing w:after="0" w:line="240" w:lineRule="auto"/>
              <w:rPr>
                <w:rFonts w:ascii="Times New Roman" w:eastAsia="Times New Roman" w:hAnsi="Times New Roman"/>
                <w:i/>
                <w:iCs/>
                <w:color w:val="000000"/>
                <w:sz w:val="16"/>
                <w:szCs w:val="16"/>
                <w:lang w:eastAsia="en-GB"/>
              </w:rPr>
            </w:pPr>
            <w:r>
              <w:rPr>
                <w:rFonts w:ascii="Times New Roman" w:eastAsia="Times New Roman" w:hAnsi="Times New Roman"/>
                <w:i/>
                <w:iCs/>
                <w:color w:val="000000"/>
                <w:sz w:val="16"/>
                <w:szCs w:val="16"/>
                <w:lang w:eastAsia="en-GB"/>
              </w:rPr>
              <w:t>Input</w:t>
            </w:r>
          </w:p>
        </w:tc>
      </w:tr>
      <w:tr w:rsidR="0098081D" w14:paraId="7030B397" w14:textId="77777777" w:rsidTr="003C04DD">
        <w:trPr>
          <w:trHeight w:val="20"/>
        </w:trPr>
        <w:tc>
          <w:tcPr>
            <w:tcW w:w="1652" w:type="dxa"/>
            <w:tcBorders>
              <w:top w:val="single" w:sz="4" w:space="0" w:color="000000"/>
              <w:bottom w:val="single" w:sz="4" w:space="0" w:color="000000"/>
            </w:tcBorders>
            <w:tcMar>
              <w:top w:w="0" w:type="dxa"/>
              <w:left w:w="108" w:type="dxa"/>
              <w:bottom w:w="0" w:type="dxa"/>
              <w:right w:w="108" w:type="dxa"/>
            </w:tcMar>
            <w:vAlign w:val="center"/>
          </w:tcPr>
          <w:p w14:paraId="118A3FB8" w14:textId="77777777" w:rsidR="0098081D" w:rsidRDefault="00476BD9" w:rsidP="003C04DD">
            <w:pPr>
              <w:spacing w:after="0" w:line="240" w:lineRule="auto"/>
              <w:rPr>
                <w:rFonts w:ascii="Times New Roman" w:eastAsia="Times New Roman" w:hAnsi="Times New Roman"/>
                <w:color w:val="000000"/>
                <w:sz w:val="16"/>
                <w:szCs w:val="16"/>
                <w:lang w:eastAsia="en-GB"/>
              </w:rPr>
            </w:pPr>
            <w:r>
              <w:rPr>
                <w:rFonts w:ascii="Times New Roman" w:eastAsia="Times New Roman" w:hAnsi="Times New Roman"/>
                <w:color w:val="000000"/>
                <w:sz w:val="16"/>
                <w:szCs w:val="16"/>
                <w:lang w:eastAsia="en-GB"/>
              </w:rPr>
              <w:t>Activated Carbon</w:t>
            </w:r>
          </w:p>
        </w:tc>
        <w:tc>
          <w:tcPr>
            <w:tcW w:w="1058" w:type="dxa"/>
            <w:tcBorders>
              <w:top w:val="single" w:sz="4" w:space="0" w:color="000000"/>
              <w:bottom w:val="single" w:sz="4" w:space="0" w:color="000000"/>
            </w:tcBorders>
            <w:tcMar>
              <w:top w:w="0" w:type="dxa"/>
              <w:left w:w="108" w:type="dxa"/>
              <w:bottom w:w="0" w:type="dxa"/>
              <w:right w:w="108" w:type="dxa"/>
            </w:tcMar>
          </w:tcPr>
          <w:p w14:paraId="7FBB2A24" w14:textId="77777777" w:rsidR="0098081D" w:rsidRDefault="00476BD9" w:rsidP="003C04DD">
            <w:pPr>
              <w:spacing w:after="0" w:line="240" w:lineRule="auto"/>
              <w:rPr>
                <w:rFonts w:ascii="Times New Roman" w:eastAsia="Times New Roman" w:hAnsi="Times New Roman"/>
                <w:color w:val="000000"/>
                <w:sz w:val="16"/>
                <w:szCs w:val="16"/>
                <w:lang w:eastAsia="en-GB"/>
              </w:rPr>
            </w:pPr>
            <w:r>
              <w:rPr>
                <w:rFonts w:ascii="Times New Roman" w:eastAsia="Times New Roman" w:hAnsi="Times New Roman"/>
                <w:color w:val="000000"/>
                <w:sz w:val="16"/>
                <w:szCs w:val="16"/>
                <w:lang w:eastAsia="en-GB"/>
              </w:rPr>
              <w:t>6.85E-04</w:t>
            </w:r>
          </w:p>
        </w:tc>
        <w:tc>
          <w:tcPr>
            <w:tcW w:w="1062" w:type="dxa"/>
            <w:tcBorders>
              <w:top w:val="single" w:sz="4" w:space="0" w:color="000000"/>
              <w:bottom w:val="single" w:sz="4" w:space="0" w:color="000000"/>
            </w:tcBorders>
            <w:tcMar>
              <w:top w:w="0" w:type="dxa"/>
              <w:left w:w="108" w:type="dxa"/>
              <w:bottom w:w="0" w:type="dxa"/>
              <w:right w:w="108" w:type="dxa"/>
            </w:tcMar>
          </w:tcPr>
          <w:p w14:paraId="4A4C9F0A" w14:textId="77777777" w:rsidR="0098081D" w:rsidRDefault="00476BD9" w:rsidP="003C04DD">
            <w:pPr>
              <w:spacing w:after="0" w:line="240" w:lineRule="auto"/>
            </w:pPr>
            <w:r>
              <w:rPr>
                <w:rFonts w:ascii="Times New Roman" w:hAnsi="Times New Roman"/>
                <w:sz w:val="16"/>
                <w:szCs w:val="16"/>
              </w:rPr>
              <w:t>2.74E-04</w:t>
            </w:r>
          </w:p>
        </w:tc>
        <w:tc>
          <w:tcPr>
            <w:tcW w:w="640" w:type="dxa"/>
            <w:tcBorders>
              <w:top w:val="single" w:sz="4" w:space="0" w:color="000000"/>
              <w:bottom w:val="single" w:sz="4" w:space="0" w:color="000000"/>
            </w:tcBorders>
            <w:tcMar>
              <w:top w:w="0" w:type="dxa"/>
              <w:left w:w="108" w:type="dxa"/>
              <w:bottom w:w="0" w:type="dxa"/>
              <w:right w:w="108" w:type="dxa"/>
            </w:tcMar>
            <w:vAlign w:val="center"/>
          </w:tcPr>
          <w:p w14:paraId="787E1520" w14:textId="77777777" w:rsidR="0098081D" w:rsidRDefault="00476BD9" w:rsidP="003C04DD">
            <w:pPr>
              <w:spacing w:after="0" w:line="240" w:lineRule="auto"/>
              <w:rPr>
                <w:rFonts w:ascii="Times New Roman" w:eastAsia="Times New Roman" w:hAnsi="Times New Roman"/>
                <w:color w:val="000000"/>
                <w:sz w:val="16"/>
                <w:szCs w:val="16"/>
                <w:lang w:eastAsia="en-GB"/>
              </w:rPr>
            </w:pPr>
            <w:r>
              <w:rPr>
                <w:rFonts w:ascii="Times New Roman" w:eastAsia="Times New Roman" w:hAnsi="Times New Roman"/>
                <w:color w:val="000000"/>
                <w:sz w:val="16"/>
                <w:szCs w:val="16"/>
                <w:lang w:eastAsia="en-GB"/>
              </w:rPr>
              <w:t>kg</w:t>
            </w:r>
          </w:p>
        </w:tc>
        <w:tc>
          <w:tcPr>
            <w:tcW w:w="5226" w:type="dxa"/>
            <w:tcBorders>
              <w:top w:val="single" w:sz="4" w:space="0" w:color="000000"/>
              <w:bottom w:val="single" w:sz="4" w:space="0" w:color="000000"/>
            </w:tcBorders>
            <w:tcMar>
              <w:top w:w="0" w:type="dxa"/>
              <w:left w:w="108" w:type="dxa"/>
              <w:bottom w:w="0" w:type="dxa"/>
              <w:right w:w="108" w:type="dxa"/>
            </w:tcMar>
            <w:vAlign w:val="center"/>
          </w:tcPr>
          <w:p w14:paraId="17FD6C4E" w14:textId="77777777" w:rsidR="0098081D" w:rsidRDefault="00476BD9" w:rsidP="003C04DD">
            <w:pPr>
              <w:spacing w:after="0" w:line="240" w:lineRule="auto"/>
              <w:rPr>
                <w:rFonts w:ascii="Times New Roman" w:eastAsia="Times New Roman" w:hAnsi="Times New Roman"/>
                <w:color w:val="000000"/>
                <w:sz w:val="16"/>
                <w:szCs w:val="16"/>
                <w:lang w:eastAsia="en-GB"/>
              </w:rPr>
            </w:pPr>
            <w:r>
              <w:rPr>
                <w:rFonts w:ascii="Times New Roman" w:eastAsia="Times New Roman" w:hAnsi="Times New Roman"/>
                <w:color w:val="000000"/>
                <w:sz w:val="16"/>
                <w:szCs w:val="16"/>
                <w:lang w:eastAsia="en-GB"/>
              </w:rPr>
              <w:t xml:space="preserve">Hypothesis and HYDROUSA D3.1 - </w:t>
            </w:r>
            <w:proofErr w:type="spellStart"/>
            <w:r>
              <w:rPr>
                <w:rFonts w:ascii="Times New Roman" w:eastAsia="Times New Roman" w:hAnsi="Times New Roman"/>
                <w:color w:val="000000"/>
                <w:sz w:val="16"/>
                <w:szCs w:val="16"/>
                <w:lang w:eastAsia="en-GB"/>
              </w:rPr>
              <w:t>Ecoinvent</w:t>
            </w:r>
            <w:proofErr w:type="spellEnd"/>
          </w:p>
        </w:tc>
      </w:tr>
      <w:tr w:rsidR="0098081D" w14:paraId="64237B12" w14:textId="77777777" w:rsidTr="003C04DD">
        <w:trPr>
          <w:trHeight w:val="20"/>
        </w:trPr>
        <w:tc>
          <w:tcPr>
            <w:tcW w:w="1652" w:type="dxa"/>
            <w:tcBorders>
              <w:top w:val="single" w:sz="4" w:space="0" w:color="000000"/>
              <w:bottom w:val="single" w:sz="4" w:space="0" w:color="000000"/>
            </w:tcBorders>
            <w:tcMar>
              <w:top w:w="0" w:type="dxa"/>
              <w:left w:w="108" w:type="dxa"/>
              <w:bottom w:w="0" w:type="dxa"/>
              <w:right w:w="108" w:type="dxa"/>
            </w:tcMar>
            <w:vAlign w:val="center"/>
          </w:tcPr>
          <w:p w14:paraId="17669E18" w14:textId="77777777" w:rsidR="0098081D" w:rsidRDefault="00476BD9" w:rsidP="003C04DD">
            <w:pPr>
              <w:spacing w:after="0" w:line="240" w:lineRule="auto"/>
              <w:rPr>
                <w:rFonts w:ascii="Times New Roman" w:eastAsia="Times New Roman" w:hAnsi="Times New Roman"/>
                <w:color w:val="000000"/>
                <w:sz w:val="16"/>
                <w:szCs w:val="16"/>
                <w:lang w:eastAsia="en-GB"/>
              </w:rPr>
            </w:pPr>
            <w:r>
              <w:rPr>
                <w:rFonts w:ascii="Times New Roman" w:eastAsia="Times New Roman" w:hAnsi="Times New Roman"/>
                <w:color w:val="000000"/>
                <w:sz w:val="16"/>
                <w:szCs w:val="16"/>
                <w:lang w:eastAsia="en-GB"/>
              </w:rPr>
              <w:t>Electricity</w:t>
            </w:r>
          </w:p>
        </w:tc>
        <w:tc>
          <w:tcPr>
            <w:tcW w:w="1058" w:type="dxa"/>
            <w:tcBorders>
              <w:top w:val="single" w:sz="4" w:space="0" w:color="000000"/>
              <w:bottom w:val="single" w:sz="4" w:space="0" w:color="000000"/>
            </w:tcBorders>
            <w:tcMar>
              <w:top w:w="0" w:type="dxa"/>
              <w:left w:w="108" w:type="dxa"/>
              <w:bottom w:w="0" w:type="dxa"/>
              <w:right w:w="108" w:type="dxa"/>
            </w:tcMar>
          </w:tcPr>
          <w:p w14:paraId="56CBCA78" w14:textId="77777777" w:rsidR="0098081D" w:rsidRDefault="00476BD9" w:rsidP="003C04DD">
            <w:pPr>
              <w:spacing w:after="0" w:line="240" w:lineRule="auto"/>
              <w:rPr>
                <w:rFonts w:ascii="Times New Roman" w:eastAsia="Times New Roman" w:hAnsi="Times New Roman"/>
                <w:color w:val="000000"/>
                <w:sz w:val="16"/>
                <w:szCs w:val="16"/>
                <w:lang w:eastAsia="en-GB"/>
              </w:rPr>
            </w:pPr>
            <w:r>
              <w:rPr>
                <w:rFonts w:ascii="Times New Roman" w:eastAsia="Times New Roman" w:hAnsi="Times New Roman"/>
                <w:color w:val="000000"/>
                <w:sz w:val="16"/>
                <w:szCs w:val="16"/>
                <w:lang w:eastAsia="en-GB"/>
              </w:rPr>
              <w:t>2.23E+00</w:t>
            </w:r>
          </w:p>
        </w:tc>
        <w:tc>
          <w:tcPr>
            <w:tcW w:w="1062" w:type="dxa"/>
            <w:tcBorders>
              <w:top w:val="single" w:sz="4" w:space="0" w:color="000000"/>
              <w:bottom w:val="single" w:sz="4" w:space="0" w:color="000000"/>
            </w:tcBorders>
            <w:tcMar>
              <w:top w:w="0" w:type="dxa"/>
              <w:left w:w="108" w:type="dxa"/>
              <w:bottom w:w="0" w:type="dxa"/>
              <w:right w:w="108" w:type="dxa"/>
            </w:tcMar>
          </w:tcPr>
          <w:p w14:paraId="63234FEF" w14:textId="77777777" w:rsidR="0098081D" w:rsidRDefault="00476BD9" w:rsidP="003C04DD">
            <w:pPr>
              <w:spacing w:after="0" w:line="240" w:lineRule="auto"/>
            </w:pPr>
            <w:r>
              <w:rPr>
                <w:rFonts w:ascii="Times New Roman" w:hAnsi="Times New Roman"/>
                <w:sz w:val="16"/>
                <w:szCs w:val="16"/>
              </w:rPr>
              <w:t>3.17E-03</w:t>
            </w:r>
          </w:p>
        </w:tc>
        <w:tc>
          <w:tcPr>
            <w:tcW w:w="640" w:type="dxa"/>
            <w:tcBorders>
              <w:top w:val="single" w:sz="4" w:space="0" w:color="000000"/>
              <w:bottom w:val="single" w:sz="4" w:space="0" w:color="000000"/>
            </w:tcBorders>
            <w:tcMar>
              <w:top w:w="0" w:type="dxa"/>
              <w:left w:w="108" w:type="dxa"/>
              <w:bottom w:w="0" w:type="dxa"/>
              <w:right w:w="108" w:type="dxa"/>
            </w:tcMar>
            <w:vAlign w:val="center"/>
          </w:tcPr>
          <w:p w14:paraId="5CBE64B4" w14:textId="77777777" w:rsidR="0098081D" w:rsidRDefault="00476BD9" w:rsidP="003C04DD">
            <w:pPr>
              <w:spacing w:after="0" w:line="240" w:lineRule="auto"/>
              <w:rPr>
                <w:rFonts w:ascii="Times New Roman" w:eastAsia="Times New Roman" w:hAnsi="Times New Roman"/>
                <w:color w:val="000000"/>
                <w:sz w:val="16"/>
                <w:szCs w:val="16"/>
                <w:lang w:eastAsia="en-GB"/>
              </w:rPr>
            </w:pPr>
            <w:r>
              <w:rPr>
                <w:rFonts w:ascii="Times New Roman" w:eastAsia="Times New Roman" w:hAnsi="Times New Roman"/>
                <w:color w:val="000000"/>
                <w:sz w:val="16"/>
                <w:szCs w:val="16"/>
                <w:lang w:eastAsia="en-GB"/>
              </w:rPr>
              <w:t>kW</w:t>
            </w:r>
          </w:p>
        </w:tc>
        <w:tc>
          <w:tcPr>
            <w:tcW w:w="5226" w:type="dxa"/>
            <w:tcBorders>
              <w:top w:val="single" w:sz="4" w:space="0" w:color="000000"/>
              <w:bottom w:val="single" w:sz="4" w:space="0" w:color="000000"/>
            </w:tcBorders>
            <w:tcMar>
              <w:top w:w="0" w:type="dxa"/>
              <w:left w:w="108" w:type="dxa"/>
              <w:bottom w:w="0" w:type="dxa"/>
              <w:right w:w="108" w:type="dxa"/>
            </w:tcMar>
            <w:vAlign w:val="center"/>
          </w:tcPr>
          <w:p w14:paraId="0F2A4847" w14:textId="77777777" w:rsidR="0098081D" w:rsidRDefault="00476BD9" w:rsidP="003C04DD">
            <w:pPr>
              <w:spacing w:after="0" w:line="240" w:lineRule="auto"/>
              <w:rPr>
                <w:rFonts w:ascii="Times New Roman" w:eastAsia="Times New Roman" w:hAnsi="Times New Roman"/>
                <w:color w:val="000000"/>
                <w:sz w:val="16"/>
                <w:szCs w:val="16"/>
                <w:lang w:eastAsia="en-GB"/>
              </w:rPr>
            </w:pPr>
            <w:r>
              <w:rPr>
                <w:rFonts w:ascii="Times New Roman" w:eastAsia="Times New Roman" w:hAnsi="Times New Roman"/>
                <w:color w:val="000000"/>
                <w:sz w:val="16"/>
                <w:szCs w:val="16"/>
                <w:lang w:eastAsia="en-GB"/>
              </w:rPr>
              <w:t xml:space="preserve">Pilot Owner- </w:t>
            </w:r>
            <w:proofErr w:type="spellStart"/>
            <w:r>
              <w:rPr>
                <w:rFonts w:ascii="Times New Roman" w:eastAsia="Times New Roman" w:hAnsi="Times New Roman"/>
                <w:color w:val="000000"/>
                <w:sz w:val="16"/>
                <w:szCs w:val="16"/>
                <w:lang w:eastAsia="en-GB"/>
              </w:rPr>
              <w:t>Ecoinvent</w:t>
            </w:r>
            <w:proofErr w:type="spellEnd"/>
            <w:r>
              <w:rPr>
                <w:rFonts w:ascii="Times New Roman" w:eastAsia="Times New Roman" w:hAnsi="Times New Roman"/>
                <w:color w:val="000000"/>
                <w:sz w:val="16"/>
                <w:szCs w:val="16"/>
                <w:lang w:eastAsia="en-GB"/>
              </w:rPr>
              <w:t xml:space="preserve"> </w:t>
            </w:r>
          </w:p>
        </w:tc>
      </w:tr>
      <w:tr w:rsidR="0098081D" w14:paraId="79045D34" w14:textId="77777777" w:rsidTr="003C04DD">
        <w:trPr>
          <w:trHeight w:val="20"/>
        </w:trPr>
        <w:tc>
          <w:tcPr>
            <w:tcW w:w="1652" w:type="dxa"/>
            <w:tcBorders>
              <w:top w:val="single" w:sz="4" w:space="0" w:color="000000"/>
              <w:bottom w:val="single" w:sz="4" w:space="0" w:color="000000"/>
            </w:tcBorders>
            <w:tcMar>
              <w:top w:w="0" w:type="dxa"/>
              <w:left w:w="108" w:type="dxa"/>
              <w:bottom w:w="0" w:type="dxa"/>
              <w:right w:w="108" w:type="dxa"/>
            </w:tcMar>
            <w:vAlign w:val="center"/>
          </w:tcPr>
          <w:p w14:paraId="403552FB" w14:textId="77777777" w:rsidR="0098081D" w:rsidRDefault="00476BD9" w:rsidP="003C04DD">
            <w:pPr>
              <w:spacing w:after="0" w:line="240" w:lineRule="auto"/>
              <w:rPr>
                <w:rFonts w:ascii="Times New Roman" w:eastAsia="Times New Roman" w:hAnsi="Times New Roman"/>
                <w:color w:val="000000"/>
                <w:sz w:val="16"/>
                <w:szCs w:val="16"/>
                <w:lang w:eastAsia="en-GB"/>
              </w:rPr>
            </w:pPr>
            <w:r>
              <w:rPr>
                <w:rFonts w:ascii="Times New Roman" w:eastAsia="Times New Roman" w:hAnsi="Times New Roman"/>
                <w:color w:val="000000"/>
                <w:sz w:val="16"/>
                <w:szCs w:val="16"/>
                <w:lang w:eastAsia="en-GB"/>
              </w:rPr>
              <w:t>Spent Activated Carbon</w:t>
            </w:r>
          </w:p>
        </w:tc>
        <w:tc>
          <w:tcPr>
            <w:tcW w:w="1058" w:type="dxa"/>
            <w:tcBorders>
              <w:top w:val="single" w:sz="4" w:space="0" w:color="000000"/>
              <w:bottom w:val="single" w:sz="4" w:space="0" w:color="000000"/>
            </w:tcBorders>
            <w:tcMar>
              <w:top w:w="0" w:type="dxa"/>
              <w:left w:w="108" w:type="dxa"/>
              <w:bottom w:w="0" w:type="dxa"/>
              <w:right w:w="108" w:type="dxa"/>
            </w:tcMar>
          </w:tcPr>
          <w:p w14:paraId="58BD412C" w14:textId="77777777" w:rsidR="0098081D" w:rsidRDefault="00476BD9" w:rsidP="003C04DD">
            <w:pPr>
              <w:spacing w:after="0" w:line="240" w:lineRule="auto"/>
              <w:rPr>
                <w:rFonts w:ascii="Times New Roman" w:eastAsia="Times New Roman" w:hAnsi="Times New Roman"/>
                <w:color w:val="000000"/>
                <w:sz w:val="16"/>
                <w:szCs w:val="16"/>
                <w:lang w:eastAsia="en-GB"/>
              </w:rPr>
            </w:pPr>
            <w:r>
              <w:rPr>
                <w:rFonts w:ascii="Times New Roman" w:eastAsia="Times New Roman" w:hAnsi="Times New Roman"/>
                <w:color w:val="000000"/>
                <w:sz w:val="16"/>
                <w:szCs w:val="16"/>
                <w:lang w:eastAsia="en-GB"/>
              </w:rPr>
              <w:t>2.94E+00</w:t>
            </w:r>
          </w:p>
        </w:tc>
        <w:tc>
          <w:tcPr>
            <w:tcW w:w="1062" w:type="dxa"/>
            <w:tcBorders>
              <w:top w:val="single" w:sz="4" w:space="0" w:color="000000"/>
              <w:bottom w:val="single" w:sz="4" w:space="0" w:color="000000"/>
            </w:tcBorders>
            <w:tcMar>
              <w:top w:w="0" w:type="dxa"/>
              <w:left w:w="108" w:type="dxa"/>
              <w:bottom w:w="0" w:type="dxa"/>
              <w:right w:w="108" w:type="dxa"/>
            </w:tcMar>
          </w:tcPr>
          <w:p w14:paraId="6F7A1497" w14:textId="77777777" w:rsidR="0098081D" w:rsidRDefault="00476BD9" w:rsidP="003C04DD">
            <w:pPr>
              <w:spacing w:after="0" w:line="240" w:lineRule="auto"/>
            </w:pPr>
            <w:r>
              <w:rPr>
                <w:rFonts w:ascii="Times New Roman" w:hAnsi="Times New Roman"/>
                <w:sz w:val="16"/>
                <w:szCs w:val="16"/>
              </w:rPr>
              <w:t>2.74E-03</w:t>
            </w:r>
          </w:p>
        </w:tc>
        <w:tc>
          <w:tcPr>
            <w:tcW w:w="640" w:type="dxa"/>
            <w:tcBorders>
              <w:top w:val="single" w:sz="4" w:space="0" w:color="000000"/>
              <w:bottom w:val="single" w:sz="4" w:space="0" w:color="000000"/>
            </w:tcBorders>
            <w:tcMar>
              <w:top w:w="0" w:type="dxa"/>
              <w:left w:w="108" w:type="dxa"/>
              <w:bottom w:w="0" w:type="dxa"/>
              <w:right w:w="108" w:type="dxa"/>
            </w:tcMar>
            <w:vAlign w:val="center"/>
          </w:tcPr>
          <w:p w14:paraId="3974DC5E" w14:textId="77777777" w:rsidR="0098081D" w:rsidRDefault="00476BD9" w:rsidP="003C04DD">
            <w:pPr>
              <w:spacing w:after="0" w:line="240" w:lineRule="auto"/>
              <w:rPr>
                <w:rFonts w:ascii="Times New Roman" w:eastAsia="Times New Roman" w:hAnsi="Times New Roman"/>
                <w:color w:val="000000"/>
                <w:sz w:val="16"/>
                <w:szCs w:val="16"/>
                <w:lang w:eastAsia="en-GB"/>
              </w:rPr>
            </w:pPr>
            <w:r>
              <w:rPr>
                <w:rFonts w:ascii="Times New Roman" w:eastAsia="Times New Roman" w:hAnsi="Times New Roman"/>
                <w:color w:val="000000"/>
                <w:sz w:val="16"/>
                <w:szCs w:val="16"/>
                <w:lang w:eastAsia="en-GB"/>
              </w:rPr>
              <w:t>W</w:t>
            </w:r>
          </w:p>
        </w:tc>
        <w:tc>
          <w:tcPr>
            <w:tcW w:w="5226" w:type="dxa"/>
            <w:tcBorders>
              <w:top w:val="single" w:sz="4" w:space="0" w:color="000000"/>
              <w:bottom w:val="single" w:sz="4" w:space="0" w:color="000000"/>
            </w:tcBorders>
            <w:tcMar>
              <w:top w:w="0" w:type="dxa"/>
              <w:left w:w="108" w:type="dxa"/>
              <w:bottom w:w="0" w:type="dxa"/>
              <w:right w:w="108" w:type="dxa"/>
            </w:tcMar>
            <w:vAlign w:val="center"/>
          </w:tcPr>
          <w:p w14:paraId="5336D132" w14:textId="77777777" w:rsidR="0098081D" w:rsidRDefault="00476BD9" w:rsidP="003C04DD">
            <w:pPr>
              <w:spacing w:after="0" w:line="240" w:lineRule="auto"/>
              <w:rPr>
                <w:rFonts w:ascii="Times New Roman" w:eastAsia="Times New Roman" w:hAnsi="Times New Roman"/>
                <w:color w:val="000000"/>
                <w:sz w:val="16"/>
                <w:szCs w:val="16"/>
                <w:lang w:eastAsia="en-GB"/>
              </w:rPr>
            </w:pPr>
            <w:r>
              <w:rPr>
                <w:rFonts w:ascii="Times New Roman" w:eastAsia="Times New Roman" w:hAnsi="Times New Roman"/>
                <w:color w:val="000000"/>
                <w:sz w:val="16"/>
                <w:szCs w:val="16"/>
                <w:lang w:eastAsia="en-GB"/>
              </w:rPr>
              <w:t xml:space="preserve">Hypothesis for reactivation - </w:t>
            </w:r>
            <w:proofErr w:type="spellStart"/>
            <w:r>
              <w:rPr>
                <w:rFonts w:ascii="Times New Roman" w:eastAsia="Times New Roman" w:hAnsi="Times New Roman"/>
                <w:color w:val="000000"/>
                <w:sz w:val="16"/>
                <w:szCs w:val="16"/>
                <w:lang w:eastAsia="en-GB"/>
              </w:rPr>
              <w:t>Ecoinvent</w:t>
            </w:r>
            <w:proofErr w:type="spellEnd"/>
          </w:p>
        </w:tc>
      </w:tr>
      <w:tr w:rsidR="0098081D" w14:paraId="24B7126C" w14:textId="77777777" w:rsidTr="003C04DD">
        <w:trPr>
          <w:trHeight w:val="20"/>
        </w:trPr>
        <w:tc>
          <w:tcPr>
            <w:tcW w:w="9638" w:type="dxa"/>
            <w:gridSpan w:val="5"/>
            <w:tcBorders>
              <w:top w:val="single" w:sz="4" w:space="0" w:color="000000"/>
              <w:bottom w:val="single" w:sz="4" w:space="0" w:color="000000"/>
            </w:tcBorders>
            <w:tcMar>
              <w:top w:w="0" w:type="dxa"/>
              <w:left w:w="108" w:type="dxa"/>
              <w:bottom w:w="0" w:type="dxa"/>
              <w:right w:w="108" w:type="dxa"/>
            </w:tcMar>
            <w:vAlign w:val="center"/>
          </w:tcPr>
          <w:p w14:paraId="37787F44" w14:textId="77777777" w:rsidR="0098081D" w:rsidRDefault="00476BD9" w:rsidP="003C04DD">
            <w:pPr>
              <w:spacing w:after="0" w:line="240" w:lineRule="auto"/>
              <w:rPr>
                <w:rFonts w:ascii="Times New Roman" w:eastAsia="Times New Roman" w:hAnsi="Times New Roman"/>
                <w:i/>
                <w:iCs/>
                <w:color w:val="000000"/>
                <w:sz w:val="16"/>
                <w:szCs w:val="16"/>
                <w:lang w:eastAsia="en-GB"/>
              </w:rPr>
            </w:pPr>
            <w:r>
              <w:rPr>
                <w:rFonts w:ascii="Times New Roman" w:eastAsia="Times New Roman" w:hAnsi="Times New Roman"/>
                <w:i/>
                <w:iCs/>
                <w:color w:val="000000"/>
                <w:sz w:val="16"/>
                <w:szCs w:val="16"/>
                <w:lang w:eastAsia="en-GB"/>
              </w:rPr>
              <w:t>Output</w:t>
            </w:r>
          </w:p>
        </w:tc>
      </w:tr>
      <w:tr w:rsidR="0098081D" w14:paraId="7896B2E7" w14:textId="77777777" w:rsidTr="003C04DD">
        <w:trPr>
          <w:trHeight w:val="20"/>
        </w:trPr>
        <w:tc>
          <w:tcPr>
            <w:tcW w:w="1652" w:type="dxa"/>
            <w:tcBorders>
              <w:top w:val="single" w:sz="4" w:space="0" w:color="000000"/>
              <w:bottom w:val="single" w:sz="4" w:space="0" w:color="000000"/>
            </w:tcBorders>
            <w:tcMar>
              <w:top w:w="0" w:type="dxa"/>
              <w:left w:w="108" w:type="dxa"/>
              <w:bottom w:w="0" w:type="dxa"/>
              <w:right w:w="108" w:type="dxa"/>
            </w:tcMar>
            <w:vAlign w:val="center"/>
          </w:tcPr>
          <w:p w14:paraId="1E4A6DFC" w14:textId="77777777" w:rsidR="0098081D" w:rsidRDefault="00476BD9" w:rsidP="003C04DD">
            <w:pPr>
              <w:spacing w:after="0" w:line="240" w:lineRule="auto"/>
              <w:rPr>
                <w:rFonts w:ascii="Times New Roman" w:eastAsia="Times New Roman" w:hAnsi="Times New Roman"/>
                <w:color w:val="000000"/>
                <w:sz w:val="16"/>
                <w:szCs w:val="16"/>
                <w:lang w:eastAsia="en-GB"/>
              </w:rPr>
            </w:pPr>
            <w:r>
              <w:rPr>
                <w:rFonts w:ascii="Times New Roman" w:eastAsia="Times New Roman" w:hAnsi="Times New Roman"/>
                <w:color w:val="000000"/>
                <w:sz w:val="16"/>
                <w:szCs w:val="16"/>
                <w:lang w:eastAsia="en-GB"/>
              </w:rPr>
              <w:t>Sludge</w:t>
            </w:r>
          </w:p>
        </w:tc>
        <w:tc>
          <w:tcPr>
            <w:tcW w:w="1058" w:type="dxa"/>
            <w:tcBorders>
              <w:top w:val="single" w:sz="4" w:space="0" w:color="000000"/>
              <w:bottom w:val="single" w:sz="4" w:space="0" w:color="000000"/>
            </w:tcBorders>
            <w:tcMar>
              <w:top w:w="0" w:type="dxa"/>
              <w:left w:w="108" w:type="dxa"/>
              <w:bottom w:w="0" w:type="dxa"/>
              <w:right w:w="108" w:type="dxa"/>
            </w:tcMar>
          </w:tcPr>
          <w:p w14:paraId="286A3198" w14:textId="77777777" w:rsidR="0098081D" w:rsidRDefault="00476BD9" w:rsidP="003C04DD">
            <w:pPr>
              <w:spacing w:after="0" w:line="240" w:lineRule="auto"/>
              <w:rPr>
                <w:rFonts w:ascii="Times New Roman" w:eastAsia="Times New Roman" w:hAnsi="Times New Roman"/>
                <w:color w:val="000000"/>
                <w:sz w:val="16"/>
                <w:szCs w:val="16"/>
                <w:lang w:eastAsia="en-GB"/>
              </w:rPr>
            </w:pPr>
            <w:r>
              <w:rPr>
                <w:rFonts w:ascii="Times New Roman" w:eastAsia="Times New Roman" w:hAnsi="Times New Roman"/>
                <w:color w:val="000000"/>
                <w:sz w:val="16"/>
                <w:szCs w:val="16"/>
                <w:lang w:eastAsia="en-GB"/>
              </w:rPr>
              <w:t>3.21E+01</w:t>
            </w:r>
          </w:p>
        </w:tc>
        <w:tc>
          <w:tcPr>
            <w:tcW w:w="1062" w:type="dxa"/>
            <w:tcBorders>
              <w:top w:val="single" w:sz="4" w:space="0" w:color="000000"/>
              <w:bottom w:val="single" w:sz="4" w:space="0" w:color="000000"/>
            </w:tcBorders>
            <w:tcMar>
              <w:top w:w="0" w:type="dxa"/>
              <w:left w:w="108" w:type="dxa"/>
              <w:bottom w:w="0" w:type="dxa"/>
              <w:right w:w="108" w:type="dxa"/>
            </w:tcMar>
          </w:tcPr>
          <w:p w14:paraId="0CFD4DEB" w14:textId="77777777" w:rsidR="0098081D" w:rsidRDefault="00476BD9" w:rsidP="003C04DD">
            <w:pPr>
              <w:spacing w:after="0" w:line="240" w:lineRule="auto"/>
              <w:rPr>
                <w:rFonts w:ascii="Times New Roman" w:eastAsia="Times New Roman" w:hAnsi="Times New Roman"/>
                <w:color w:val="000000"/>
                <w:sz w:val="16"/>
                <w:szCs w:val="16"/>
                <w:lang w:eastAsia="en-GB"/>
              </w:rPr>
            </w:pPr>
            <w:r>
              <w:rPr>
                <w:rFonts w:ascii="Times New Roman" w:eastAsia="Times New Roman" w:hAnsi="Times New Roman"/>
                <w:color w:val="000000"/>
                <w:sz w:val="16"/>
                <w:szCs w:val="16"/>
                <w:lang w:eastAsia="en-GB"/>
              </w:rPr>
              <w:t>2.50E-02</w:t>
            </w:r>
          </w:p>
        </w:tc>
        <w:tc>
          <w:tcPr>
            <w:tcW w:w="640" w:type="dxa"/>
            <w:tcBorders>
              <w:top w:val="single" w:sz="4" w:space="0" w:color="000000"/>
              <w:bottom w:val="single" w:sz="4" w:space="0" w:color="000000"/>
            </w:tcBorders>
            <w:tcMar>
              <w:top w:w="0" w:type="dxa"/>
              <w:left w:w="108" w:type="dxa"/>
              <w:bottom w:w="0" w:type="dxa"/>
              <w:right w:w="108" w:type="dxa"/>
            </w:tcMar>
            <w:vAlign w:val="center"/>
          </w:tcPr>
          <w:p w14:paraId="6CA2DE99" w14:textId="77777777" w:rsidR="0098081D" w:rsidRDefault="00476BD9" w:rsidP="003C04DD">
            <w:pPr>
              <w:spacing w:after="0" w:line="240" w:lineRule="auto"/>
              <w:rPr>
                <w:rFonts w:ascii="Times New Roman" w:eastAsia="Times New Roman" w:hAnsi="Times New Roman"/>
                <w:color w:val="000000"/>
                <w:sz w:val="16"/>
                <w:szCs w:val="16"/>
                <w:lang w:eastAsia="en-GB"/>
              </w:rPr>
            </w:pPr>
            <w:r>
              <w:rPr>
                <w:rFonts w:ascii="Times New Roman" w:eastAsia="Times New Roman" w:hAnsi="Times New Roman"/>
                <w:color w:val="000000"/>
                <w:sz w:val="16"/>
                <w:szCs w:val="16"/>
                <w:lang w:eastAsia="en-GB"/>
              </w:rPr>
              <w:t>kg</w:t>
            </w:r>
          </w:p>
        </w:tc>
        <w:tc>
          <w:tcPr>
            <w:tcW w:w="5226" w:type="dxa"/>
            <w:tcBorders>
              <w:top w:val="single" w:sz="4" w:space="0" w:color="000000"/>
              <w:bottom w:val="single" w:sz="4" w:space="0" w:color="000000"/>
            </w:tcBorders>
            <w:tcMar>
              <w:top w:w="0" w:type="dxa"/>
              <w:left w:w="108" w:type="dxa"/>
              <w:bottom w:w="0" w:type="dxa"/>
              <w:right w:w="108" w:type="dxa"/>
            </w:tcMar>
            <w:vAlign w:val="center"/>
          </w:tcPr>
          <w:p w14:paraId="3F42968F" w14:textId="77777777" w:rsidR="0098081D" w:rsidRDefault="00476BD9" w:rsidP="003C04DD">
            <w:pPr>
              <w:spacing w:after="0" w:line="240" w:lineRule="auto"/>
              <w:rPr>
                <w:rFonts w:ascii="Times New Roman" w:eastAsia="Times New Roman" w:hAnsi="Times New Roman"/>
                <w:color w:val="000000"/>
                <w:sz w:val="16"/>
                <w:szCs w:val="16"/>
                <w:lang w:eastAsia="en-GB"/>
              </w:rPr>
            </w:pPr>
            <w:r>
              <w:rPr>
                <w:rFonts w:ascii="Times New Roman" w:eastAsia="Times New Roman" w:hAnsi="Times New Roman"/>
                <w:color w:val="000000"/>
                <w:sz w:val="16"/>
                <w:szCs w:val="16"/>
                <w:lang w:eastAsia="en-GB"/>
              </w:rPr>
              <w:t xml:space="preserve">Hypothesis drying + Sanitary Landfill - </w:t>
            </w:r>
            <w:proofErr w:type="spellStart"/>
            <w:r>
              <w:rPr>
                <w:rFonts w:ascii="Times New Roman" w:eastAsia="Times New Roman" w:hAnsi="Times New Roman"/>
                <w:color w:val="000000"/>
                <w:sz w:val="16"/>
                <w:szCs w:val="16"/>
                <w:lang w:eastAsia="en-GB"/>
              </w:rPr>
              <w:t>Ecoinvent</w:t>
            </w:r>
            <w:proofErr w:type="spellEnd"/>
          </w:p>
        </w:tc>
      </w:tr>
      <w:tr w:rsidR="0098081D" w14:paraId="120700CA" w14:textId="77777777" w:rsidTr="003C04DD">
        <w:trPr>
          <w:trHeight w:val="20"/>
        </w:trPr>
        <w:tc>
          <w:tcPr>
            <w:tcW w:w="1652" w:type="dxa"/>
            <w:tcBorders>
              <w:top w:val="single" w:sz="4" w:space="0" w:color="000000"/>
              <w:bottom w:val="single" w:sz="4" w:space="0" w:color="000000"/>
            </w:tcBorders>
            <w:tcMar>
              <w:top w:w="0" w:type="dxa"/>
              <w:left w:w="108" w:type="dxa"/>
              <w:bottom w:w="0" w:type="dxa"/>
              <w:right w:w="108" w:type="dxa"/>
            </w:tcMar>
            <w:vAlign w:val="center"/>
          </w:tcPr>
          <w:p w14:paraId="485A48A5" w14:textId="77777777" w:rsidR="0098081D" w:rsidRDefault="00476BD9" w:rsidP="003C04DD">
            <w:pPr>
              <w:spacing w:after="0" w:line="240" w:lineRule="auto"/>
              <w:rPr>
                <w:rFonts w:ascii="Times New Roman" w:eastAsia="Times New Roman" w:hAnsi="Times New Roman"/>
                <w:color w:val="000000"/>
                <w:sz w:val="16"/>
                <w:szCs w:val="16"/>
                <w:lang w:eastAsia="en-GB"/>
              </w:rPr>
            </w:pPr>
            <w:r>
              <w:rPr>
                <w:rFonts w:ascii="Times New Roman" w:eastAsia="Times New Roman" w:hAnsi="Times New Roman"/>
                <w:color w:val="000000"/>
                <w:sz w:val="16"/>
                <w:szCs w:val="16"/>
                <w:lang w:eastAsia="en-GB"/>
              </w:rPr>
              <w:t>Biogas</w:t>
            </w:r>
          </w:p>
        </w:tc>
        <w:tc>
          <w:tcPr>
            <w:tcW w:w="1058" w:type="dxa"/>
            <w:tcBorders>
              <w:top w:val="single" w:sz="4" w:space="0" w:color="000000"/>
              <w:bottom w:val="single" w:sz="4" w:space="0" w:color="000000"/>
            </w:tcBorders>
            <w:tcMar>
              <w:top w:w="0" w:type="dxa"/>
              <w:left w:w="108" w:type="dxa"/>
              <w:bottom w:w="0" w:type="dxa"/>
              <w:right w:w="108" w:type="dxa"/>
            </w:tcMar>
          </w:tcPr>
          <w:p w14:paraId="4AA1BE2E" w14:textId="77777777" w:rsidR="0098081D" w:rsidRDefault="00476BD9" w:rsidP="003C04DD">
            <w:pPr>
              <w:spacing w:after="0" w:line="240" w:lineRule="auto"/>
              <w:rPr>
                <w:rFonts w:ascii="Times New Roman" w:eastAsia="Times New Roman" w:hAnsi="Times New Roman"/>
                <w:color w:val="000000"/>
                <w:sz w:val="16"/>
                <w:szCs w:val="16"/>
                <w:lang w:eastAsia="en-GB"/>
              </w:rPr>
            </w:pPr>
            <w:r>
              <w:rPr>
                <w:rFonts w:ascii="Times New Roman" w:eastAsia="Times New Roman" w:hAnsi="Times New Roman"/>
                <w:color w:val="000000"/>
                <w:sz w:val="16"/>
                <w:szCs w:val="16"/>
                <w:lang w:eastAsia="en-GB"/>
              </w:rPr>
              <w:t>4.57E-01</w:t>
            </w:r>
          </w:p>
        </w:tc>
        <w:tc>
          <w:tcPr>
            <w:tcW w:w="1062" w:type="dxa"/>
            <w:tcBorders>
              <w:top w:val="single" w:sz="4" w:space="0" w:color="000000"/>
              <w:bottom w:val="single" w:sz="4" w:space="0" w:color="000000"/>
            </w:tcBorders>
            <w:tcMar>
              <w:top w:w="0" w:type="dxa"/>
              <w:left w:w="108" w:type="dxa"/>
              <w:bottom w:w="0" w:type="dxa"/>
              <w:right w:w="108" w:type="dxa"/>
            </w:tcMar>
          </w:tcPr>
          <w:p w14:paraId="3A09B531" w14:textId="77777777" w:rsidR="0098081D" w:rsidRDefault="00476BD9" w:rsidP="003C04DD">
            <w:pPr>
              <w:spacing w:after="0" w:line="240" w:lineRule="auto"/>
              <w:rPr>
                <w:rFonts w:ascii="Times New Roman" w:eastAsia="Times New Roman" w:hAnsi="Times New Roman"/>
                <w:color w:val="000000"/>
                <w:sz w:val="16"/>
                <w:szCs w:val="16"/>
                <w:lang w:eastAsia="en-GB"/>
              </w:rPr>
            </w:pPr>
            <w:r>
              <w:rPr>
                <w:rFonts w:ascii="Times New Roman" w:eastAsia="Times New Roman" w:hAnsi="Times New Roman"/>
                <w:color w:val="000000"/>
                <w:sz w:val="16"/>
                <w:szCs w:val="16"/>
                <w:lang w:eastAsia="en-GB"/>
              </w:rPr>
              <w:t>3.89E-04</w:t>
            </w:r>
          </w:p>
        </w:tc>
        <w:tc>
          <w:tcPr>
            <w:tcW w:w="640" w:type="dxa"/>
            <w:tcBorders>
              <w:top w:val="single" w:sz="4" w:space="0" w:color="000000"/>
              <w:bottom w:val="single" w:sz="4" w:space="0" w:color="000000"/>
            </w:tcBorders>
            <w:tcMar>
              <w:top w:w="0" w:type="dxa"/>
              <w:left w:w="108" w:type="dxa"/>
              <w:bottom w:w="0" w:type="dxa"/>
              <w:right w:w="108" w:type="dxa"/>
            </w:tcMar>
            <w:vAlign w:val="center"/>
          </w:tcPr>
          <w:p w14:paraId="2178E169" w14:textId="77777777" w:rsidR="0098081D" w:rsidRDefault="00476BD9" w:rsidP="003C04DD">
            <w:pPr>
              <w:spacing w:after="0" w:line="240" w:lineRule="auto"/>
            </w:pPr>
            <w:r>
              <w:rPr>
                <w:rFonts w:ascii="Times New Roman" w:eastAsia="Times New Roman" w:hAnsi="Times New Roman"/>
                <w:color w:val="000000"/>
                <w:sz w:val="16"/>
                <w:szCs w:val="16"/>
                <w:lang w:eastAsia="en-GB"/>
              </w:rPr>
              <w:t>m</w:t>
            </w:r>
            <w:r>
              <w:rPr>
                <w:rFonts w:ascii="Times New Roman" w:eastAsia="Times New Roman" w:hAnsi="Times New Roman"/>
                <w:color w:val="000000"/>
                <w:sz w:val="16"/>
                <w:szCs w:val="16"/>
                <w:vertAlign w:val="superscript"/>
                <w:lang w:eastAsia="en-GB"/>
              </w:rPr>
              <w:t>3</w:t>
            </w:r>
          </w:p>
        </w:tc>
        <w:tc>
          <w:tcPr>
            <w:tcW w:w="5226" w:type="dxa"/>
            <w:tcBorders>
              <w:top w:val="single" w:sz="4" w:space="0" w:color="000000"/>
              <w:bottom w:val="single" w:sz="4" w:space="0" w:color="000000"/>
            </w:tcBorders>
            <w:tcMar>
              <w:top w:w="0" w:type="dxa"/>
              <w:left w:w="108" w:type="dxa"/>
              <w:bottom w:w="0" w:type="dxa"/>
              <w:right w:w="108" w:type="dxa"/>
            </w:tcMar>
            <w:vAlign w:val="center"/>
          </w:tcPr>
          <w:p w14:paraId="356C2CFF" w14:textId="77777777" w:rsidR="0098081D" w:rsidRDefault="00476BD9" w:rsidP="003C04DD">
            <w:pPr>
              <w:spacing w:after="0" w:line="240" w:lineRule="auto"/>
              <w:rPr>
                <w:rFonts w:ascii="Times New Roman" w:eastAsia="Times New Roman" w:hAnsi="Times New Roman"/>
                <w:color w:val="000000"/>
                <w:sz w:val="16"/>
                <w:szCs w:val="16"/>
                <w:lang w:eastAsia="en-GB"/>
              </w:rPr>
            </w:pPr>
            <w:r>
              <w:rPr>
                <w:rFonts w:ascii="Times New Roman" w:eastAsia="Times New Roman" w:hAnsi="Times New Roman"/>
                <w:color w:val="000000"/>
                <w:sz w:val="16"/>
                <w:szCs w:val="16"/>
                <w:lang w:eastAsia="en-GB"/>
              </w:rPr>
              <w:t>Economic Allocation (1.14% pilot; 98.6% upscaled)</w:t>
            </w:r>
          </w:p>
        </w:tc>
      </w:tr>
      <w:tr w:rsidR="0098081D" w14:paraId="2FB0E3B9" w14:textId="77777777" w:rsidTr="003C04DD">
        <w:trPr>
          <w:trHeight w:val="20"/>
        </w:trPr>
        <w:tc>
          <w:tcPr>
            <w:tcW w:w="9638" w:type="dxa"/>
            <w:gridSpan w:val="5"/>
            <w:tcBorders>
              <w:top w:val="single" w:sz="4" w:space="0" w:color="000000"/>
              <w:bottom w:val="single" w:sz="4" w:space="0" w:color="000000"/>
            </w:tcBorders>
            <w:tcMar>
              <w:top w:w="0" w:type="dxa"/>
              <w:left w:w="108" w:type="dxa"/>
              <w:bottom w:w="0" w:type="dxa"/>
              <w:right w:w="108" w:type="dxa"/>
            </w:tcMar>
            <w:vAlign w:val="center"/>
          </w:tcPr>
          <w:p w14:paraId="31B60A2B" w14:textId="77777777" w:rsidR="0098081D" w:rsidRDefault="00476BD9" w:rsidP="003C04DD">
            <w:pPr>
              <w:spacing w:after="0" w:line="240" w:lineRule="auto"/>
              <w:rPr>
                <w:rFonts w:ascii="Times New Roman" w:eastAsia="Times New Roman" w:hAnsi="Times New Roman"/>
                <w:b/>
                <w:bCs/>
                <w:color w:val="000000"/>
                <w:sz w:val="16"/>
                <w:szCs w:val="16"/>
                <w:lang w:eastAsia="en-GB"/>
              </w:rPr>
            </w:pPr>
            <w:r>
              <w:rPr>
                <w:rFonts w:ascii="Times New Roman" w:eastAsia="Times New Roman" w:hAnsi="Times New Roman"/>
                <w:b/>
                <w:bCs/>
                <w:color w:val="000000"/>
                <w:sz w:val="16"/>
                <w:szCs w:val="16"/>
                <w:lang w:eastAsia="en-GB"/>
              </w:rPr>
              <w:t>Disposal Phase</w:t>
            </w:r>
          </w:p>
        </w:tc>
      </w:tr>
      <w:tr w:rsidR="0098081D" w14:paraId="7ACE84B0" w14:textId="77777777" w:rsidTr="003C04DD">
        <w:trPr>
          <w:trHeight w:val="20"/>
        </w:trPr>
        <w:tc>
          <w:tcPr>
            <w:tcW w:w="1652" w:type="dxa"/>
            <w:tcBorders>
              <w:top w:val="single" w:sz="4" w:space="0" w:color="000000"/>
              <w:bottom w:val="single" w:sz="4" w:space="0" w:color="000000"/>
            </w:tcBorders>
            <w:tcMar>
              <w:top w:w="0" w:type="dxa"/>
              <w:left w:w="108" w:type="dxa"/>
              <w:bottom w:w="0" w:type="dxa"/>
              <w:right w:w="108" w:type="dxa"/>
            </w:tcMar>
            <w:vAlign w:val="center"/>
          </w:tcPr>
          <w:p w14:paraId="301CEA5A" w14:textId="77777777" w:rsidR="0098081D" w:rsidRDefault="00476BD9" w:rsidP="003C04DD">
            <w:pPr>
              <w:spacing w:after="0" w:line="240" w:lineRule="auto"/>
              <w:rPr>
                <w:rFonts w:ascii="Times New Roman" w:eastAsia="Times New Roman" w:hAnsi="Times New Roman"/>
                <w:color w:val="000000"/>
                <w:sz w:val="16"/>
                <w:szCs w:val="16"/>
                <w:lang w:eastAsia="en-GB"/>
              </w:rPr>
            </w:pPr>
            <w:r>
              <w:rPr>
                <w:rFonts w:ascii="Times New Roman" w:eastAsia="Times New Roman" w:hAnsi="Times New Roman"/>
                <w:color w:val="000000"/>
                <w:sz w:val="16"/>
                <w:szCs w:val="16"/>
                <w:lang w:eastAsia="en-GB"/>
              </w:rPr>
              <w:t>Waste Tank, Reactors</w:t>
            </w:r>
          </w:p>
        </w:tc>
        <w:tc>
          <w:tcPr>
            <w:tcW w:w="1058" w:type="dxa"/>
            <w:tcBorders>
              <w:top w:val="single" w:sz="4" w:space="0" w:color="000000"/>
              <w:bottom w:val="single" w:sz="4" w:space="0" w:color="000000"/>
            </w:tcBorders>
            <w:tcMar>
              <w:top w:w="0" w:type="dxa"/>
              <w:left w:w="108" w:type="dxa"/>
              <w:bottom w:w="0" w:type="dxa"/>
              <w:right w:w="108" w:type="dxa"/>
            </w:tcMar>
            <w:vAlign w:val="center"/>
          </w:tcPr>
          <w:p w14:paraId="605756BC" w14:textId="77777777" w:rsidR="0098081D" w:rsidRDefault="00476BD9" w:rsidP="003C04DD">
            <w:pPr>
              <w:spacing w:after="0" w:line="240" w:lineRule="auto"/>
              <w:rPr>
                <w:rFonts w:ascii="Times New Roman" w:eastAsia="Times New Roman" w:hAnsi="Times New Roman"/>
                <w:color w:val="000000"/>
                <w:sz w:val="16"/>
                <w:szCs w:val="16"/>
                <w:lang w:eastAsia="en-GB"/>
              </w:rPr>
            </w:pPr>
            <w:r>
              <w:rPr>
                <w:rFonts w:ascii="Times New Roman" w:eastAsia="Times New Roman" w:hAnsi="Times New Roman"/>
                <w:color w:val="000000"/>
                <w:sz w:val="16"/>
                <w:szCs w:val="16"/>
                <w:lang w:eastAsia="en-GB"/>
              </w:rPr>
              <w:t>1.84E-01</w:t>
            </w:r>
          </w:p>
        </w:tc>
        <w:tc>
          <w:tcPr>
            <w:tcW w:w="1062" w:type="dxa"/>
            <w:tcBorders>
              <w:top w:val="single" w:sz="4" w:space="0" w:color="000000"/>
              <w:bottom w:val="single" w:sz="4" w:space="0" w:color="000000"/>
            </w:tcBorders>
            <w:tcMar>
              <w:top w:w="0" w:type="dxa"/>
              <w:left w:w="108" w:type="dxa"/>
              <w:bottom w:w="0" w:type="dxa"/>
              <w:right w:w="108" w:type="dxa"/>
            </w:tcMar>
            <w:vAlign w:val="center"/>
          </w:tcPr>
          <w:p w14:paraId="11A7548C" w14:textId="77777777" w:rsidR="0098081D" w:rsidRDefault="00476BD9" w:rsidP="003C04DD">
            <w:pPr>
              <w:spacing w:after="0" w:line="240" w:lineRule="auto"/>
              <w:rPr>
                <w:rFonts w:ascii="Times New Roman" w:eastAsia="Times New Roman" w:hAnsi="Times New Roman"/>
                <w:color w:val="000000"/>
                <w:sz w:val="16"/>
                <w:szCs w:val="16"/>
                <w:lang w:eastAsia="en-GB"/>
              </w:rPr>
            </w:pPr>
            <w:r>
              <w:rPr>
                <w:rFonts w:ascii="Times New Roman" w:eastAsia="Times New Roman" w:hAnsi="Times New Roman"/>
                <w:color w:val="000000"/>
                <w:sz w:val="16"/>
                <w:szCs w:val="16"/>
                <w:lang w:eastAsia="en-GB"/>
              </w:rPr>
              <w:t>2.01E-04</w:t>
            </w:r>
          </w:p>
        </w:tc>
        <w:tc>
          <w:tcPr>
            <w:tcW w:w="640" w:type="dxa"/>
            <w:tcBorders>
              <w:top w:val="single" w:sz="4" w:space="0" w:color="000000"/>
              <w:bottom w:val="single" w:sz="4" w:space="0" w:color="000000"/>
            </w:tcBorders>
            <w:tcMar>
              <w:top w:w="0" w:type="dxa"/>
              <w:left w:w="108" w:type="dxa"/>
              <w:bottom w:w="0" w:type="dxa"/>
              <w:right w:w="108" w:type="dxa"/>
            </w:tcMar>
            <w:vAlign w:val="center"/>
          </w:tcPr>
          <w:p w14:paraId="5B634810" w14:textId="77777777" w:rsidR="0098081D" w:rsidRDefault="00476BD9" w:rsidP="003C04DD">
            <w:pPr>
              <w:spacing w:after="0" w:line="240" w:lineRule="auto"/>
              <w:rPr>
                <w:rFonts w:ascii="Times New Roman" w:eastAsia="Times New Roman" w:hAnsi="Times New Roman"/>
                <w:color w:val="000000"/>
                <w:sz w:val="16"/>
                <w:szCs w:val="16"/>
                <w:lang w:eastAsia="en-GB"/>
              </w:rPr>
            </w:pPr>
            <w:r>
              <w:rPr>
                <w:rFonts w:ascii="Times New Roman" w:eastAsia="Times New Roman" w:hAnsi="Times New Roman"/>
                <w:color w:val="000000"/>
                <w:sz w:val="16"/>
                <w:szCs w:val="16"/>
                <w:lang w:eastAsia="en-GB"/>
              </w:rPr>
              <w:t>kg</w:t>
            </w:r>
          </w:p>
        </w:tc>
        <w:tc>
          <w:tcPr>
            <w:tcW w:w="5226" w:type="dxa"/>
            <w:tcBorders>
              <w:top w:val="single" w:sz="4" w:space="0" w:color="000000"/>
              <w:bottom w:val="single" w:sz="4" w:space="0" w:color="000000"/>
            </w:tcBorders>
            <w:tcMar>
              <w:top w:w="0" w:type="dxa"/>
              <w:left w:w="108" w:type="dxa"/>
              <w:bottom w:w="0" w:type="dxa"/>
              <w:right w:w="108" w:type="dxa"/>
            </w:tcMar>
            <w:vAlign w:val="center"/>
          </w:tcPr>
          <w:p w14:paraId="0AD0796A" w14:textId="77777777" w:rsidR="0098081D" w:rsidRDefault="00476BD9" w:rsidP="003C04DD">
            <w:pPr>
              <w:spacing w:after="0" w:line="240" w:lineRule="auto"/>
            </w:pPr>
            <w:r>
              <w:rPr>
                <w:rFonts w:ascii="Times New Roman" w:hAnsi="Times New Roman"/>
                <w:color w:val="000000"/>
                <w:sz w:val="16"/>
                <w:szCs w:val="16"/>
              </w:rPr>
              <w:t xml:space="preserve">Hypothesis </w:t>
            </w:r>
            <w:r>
              <w:rPr>
                <w:rFonts w:ascii="Times New Roman" w:eastAsia="Times New Roman" w:hAnsi="Times New Roman"/>
                <w:color w:val="000000"/>
                <w:sz w:val="16"/>
                <w:szCs w:val="16"/>
                <w:lang w:eastAsia="en-GB"/>
              </w:rPr>
              <w:t xml:space="preserve">Municipal collection (45km) </w:t>
            </w:r>
            <w:r>
              <w:rPr>
                <w:rFonts w:ascii="Times New Roman" w:hAnsi="Times New Roman"/>
                <w:color w:val="000000"/>
                <w:sz w:val="16"/>
                <w:szCs w:val="16"/>
              </w:rPr>
              <w:t xml:space="preserve">- </w:t>
            </w:r>
            <w:proofErr w:type="spellStart"/>
            <w:r>
              <w:rPr>
                <w:rFonts w:ascii="Times New Roman" w:hAnsi="Times New Roman"/>
                <w:color w:val="000000"/>
                <w:sz w:val="16"/>
                <w:szCs w:val="16"/>
              </w:rPr>
              <w:t>Ecoinvent</w:t>
            </w:r>
            <w:proofErr w:type="spellEnd"/>
          </w:p>
        </w:tc>
      </w:tr>
    </w:tbl>
    <w:p w14:paraId="08CA9FEA" w14:textId="77777777" w:rsidR="00207333" w:rsidRDefault="00207333">
      <w:pPr>
        <w:pStyle w:val="Caption"/>
        <w:spacing w:before="240"/>
        <w:rPr>
          <w:rFonts w:ascii="Times New Roman" w:hAnsi="Times New Roman"/>
          <w:b/>
          <w:bCs/>
          <w:i w:val="0"/>
          <w:iCs w:val="0"/>
          <w:color w:val="auto"/>
        </w:rPr>
      </w:pPr>
      <w:bookmarkStart w:id="8" w:name="_Toc195116846"/>
    </w:p>
    <w:p w14:paraId="5A80E70C" w14:textId="77777777" w:rsidR="00207333" w:rsidRDefault="00207333">
      <w:pPr>
        <w:pStyle w:val="Caption"/>
        <w:spacing w:before="240"/>
        <w:rPr>
          <w:rStyle w:val="normaltextrun"/>
          <w:rFonts w:ascii="Times New Roman" w:hAnsi="Times New Roman"/>
          <w:i w:val="0"/>
          <w:iCs w:val="0"/>
          <w:color w:val="auto"/>
        </w:rPr>
      </w:pPr>
    </w:p>
    <w:p w14:paraId="5FC54215" w14:textId="49269F3A" w:rsidR="0098081D" w:rsidRPr="0042694C" w:rsidRDefault="0042694C" w:rsidP="0042694C">
      <w:pPr>
        <w:pStyle w:val="Caption"/>
        <w:rPr>
          <w:sz w:val="22"/>
          <w:szCs w:val="22"/>
        </w:rPr>
      </w:pPr>
      <w:bookmarkStart w:id="9" w:name="_Toc202454339"/>
      <w:r w:rsidRPr="0042694C">
        <w:rPr>
          <w:rFonts w:ascii="Times New Roman" w:hAnsi="Times New Roman"/>
          <w:b/>
          <w:bCs/>
          <w:i w:val="0"/>
          <w:iCs w:val="0"/>
          <w:color w:val="auto"/>
          <w:sz w:val="22"/>
          <w:szCs w:val="22"/>
        </w:rPr>
        <w:t xml:space="preserve">Table </w:t>
      </w:r>
      <w:r w:rsidRPr="0042694C">
        <w:rPr>
          <w:rFonts w:ascii="Times New Roman" w:hAnsi="Times New Roman"/>
          <w:b/>
          <w:bCs/>
          <w:i w:val="0"/>
          <w:iCs w:val="0"/>
          <w:color w:val="auto"/>
          <w:sz w:val="22"/>
          <w:szCs w:val="22"/>
        </w:rPr>
        <w:fldChar w:fldCharType="begin"/>
      </w:r>
      <w:r w:rsidRPr="0042694C">
        <w:rPr>
          <w:rFonts w:ascii="Times New Roman" w:hAnsi="Times New Roman"/>
          <w:b/>
          <w:bCs/>
          <w:i w:val="0"/>
          <w:iCs w:val="0"/>
          <w:color w:val="auto"/>
          <w:sz w:val="22"/>
          <w:szCs w:val="22"/>
        </w:rPr>
        <w:instrText xml:space="preserve"> SEQ Table \* ALPHABETIC </w:instrText>
      </w:r>
      <w:r w:rsidRPr="0042694C">
        <w:rPr>
          <w:rFonts w:ascii="Times New Roman" w:hAnsi="Times New Roman"/>
          <w:b/>
          <w:bCs/>
          <w:i w:val="0"/>
          <w:iCs w:val="0"/>
          <w:color w:val="auto"/>
          <w:sz w:val="22"/>
          <w:szCs w:val="22"/>
        </w:rPr>
        <w:fldChar w:fldCharType="separate"/>
      </w:r>
      <w:r w:rsidR="003C4702">
        <w:rPr>
          <w:rFonts w:ascii="Times New Roman" w:hAnsi="Times New Roman"/>
          <w:b/>
          <w:bCs/>
          <w:i w:val="0"/>
          <w:iCs w:val="0"/>
          <w:noProof/>
          <w:color w:val="auto"/>
          <w:sz w:val="22"/>
          <w:szCs w:val="22"/>
        </w:rPr>
        <w:t>D</w:t>
      </w:r>
      <w:r w:rsidRPr="0042694C">
        <w:rPr>
          <w:rFonts w:ascii="Times New Roman" w:hAnsi="Times New Roman"/>
          <w:b/>
          <w:bCs/>
          <w:i w:val="0"/>
          <w:iCs w:val="0"/>
          <w:color w:val="auto"/>
          <w:sz w:val="22"/>
          <w:szCs w:val="22"/>
        </w:rPr>
        <w:fldChar w:fldCharType="end"/>
      </w:r>
      <w:r w:rsidRPr="0042694C">
        <w:rPr>
          <w:rFonts w:ascii="Times New Roman" w:hAnsi="Times New Roman"/>
          <w:b/>
          <w:bCs/>
          <w:i w:val="0"/>
          <w:iCs w:val="0"/>
          <w:color w:val="auto"/>
          <w:sz w:val="22"/>
          <w:szCs w:val="22"/>
        </w:rPr>
        <w:t>.</w:t>
      </w:r>
      <w:r w:rsidRPr="0042694C">
        <w:rPr>
          <w:color w:val="auto"/>
          <w:sz w:val="22"/>
          <w:szCs w:val="22"/>
        </w:rPr>
        <w:t xml:space="preserve"> </w:t>
      </w:r>
      <w:r w:rsidR="00476BD9" w:rsidRPr="0042694C">
        <w:rPr>
          <w:rStyle w:val="normaltextrun"/>
          <w:rFonts w:ascii="Times New Roman" w:hAnsi="Times New Roman"/>
          <w:i w:val="0"/>
          <w:iCs w:val="0"/>
          <w:color w:val="auto"/>
          <w:sz w:val="22"/>
          <w:szCs w:val="22"/>
        </w:rPr>
        <w:t>Inventories of input and output considered for ACW technology.</w:t>
      </w:r>
      <w:bookmarkEnd w:id="8"/>
      <w:bookmarkEnd w:id="9"/>
      <w:r w:rsidR="00476BD9" w:rsidRPr="0042694C">
        <w:rPr>
          <w:rStyle w:val="normaltextrun"/>
          <w:rFonts w:ascii="Times New Roman" w:hAnsi="Times New Roman"/>
          <w:i w:val="0"/>
          <w:iCs w:val="0"/>
          <w:color w:val="auto"/>
          <w:sz w:val="22"/>
          <w:szCs w:val="22"/>
        </w:rPr>
        <w:t xml:space="preserve"> </w:t>
      </w:r>
    </w:p>
    <w:tbl>
      <w:tblPr>
        <w:tblW w:w="9638" w:type="dxa"/>
        <w:tblCellMar>
          <w:left w:w="10" w:type="dxa"/>
          <w:right w:w="10" w:type="dxa"/>
        </w:tblCellMar>
        <w:tblLook w:val="0000" w:firstRow="0" w:lastRow="0" w:firstColumn="0" w:lastColumn="0" w:noHBand="0" w:noVBand="0"/>
      </w:tblPr>
      <w:tblGrid>
        <w:gridCol w:w="1457"/>
        <w:gridCol w:w="1122"/>
        <w:gridCol w:w="1060"/>
        <w:gridCol w:w="519"/>
        <w:gridCol w:w="5480"/>
      </w:tblGrid>
      <w:tr w:rsidR="0098081D" w14:paraId="736D206C" w14:textId="77777777">
        <w:trPr>
          <w:trHeight w:val="20"/>
        </w:trPr>
        <w:tc>
          <w:tcPr>
            <w:tcW w:w="1457" w:type="dxa"/>
            <w:tcBorders>
              <w:top w:val="single" w:sz="4" w:space="0" w:color="000000"/>
              <w:bottom w:val="single" w:sz="4" w:space="0" w:color="000000"/>
            </w:tcBorders>
            <w:tcMar>
              <w:top w:w="15" w:type="dxa"/>
              <w:left w:w="108" w:type="dxa"/>
              <w:bottom w:w="15" w:type="dxa"/>
              <w:right w:w="108" w:type="dxa"/>
            </w:tcMar>
            <w:vAlign w:val="center"/>
          </w:tcPr>
          <w:p w14:paraId="2D84FA12" w14:textId="77777777" w:rsidR="0098081D" w:rsidRDefault="00476BD9" w:rsidP="003C04DD">
            <w:pPr>
              <w:pStyle w:val="paragraph"/>
              <w:spacing w:before="0" w:after="0"/>
              <w:textAlignment w:val="baseline"/>
            </w:pPr>
            <w:r>
              <w:rPr>
                <w:b/>
                <w:bCs/>
                <w:color w:val="000000"/>
                <w:sz w:val="16"/>
                <w:szCs w:val="16"/>
              </w:rPr>
              <w:t>I</w:t>
            </w:r>
            <w:r>
              <w:rPr>
                <w:b/>
                <w:bCs/>
                <w:sz w:val="16"/>
                <w:szCs w:val="16"/>
              </w:rPr>
              <w:t>tem</w:t>
            </w:r>
          </w:p>
        </w:tc>
        <w:tc>
          <w:tcPr>
            <w:tcW w:w="1122" w:type="dxa"/>
            <w:tcBorders>
              <w:top w:val="single" w:sz="4" w:space="0" w:color="000000"/>
              <w:bottom w:val="single" w:sz="4" w:space="0" w:color="000000"/>
            </w:tcBorders>
            <w:tcMar>
              <w:top w:w="15" w:type="dxa"/>
              <w:left w:w="108" w:type="dxa"/>
              <w:bottom w:w="15" w:type="dxa"/>
              <w:right w:w="108" w:type="dxa"/>
            </w:tcMar>
            <w:vAlign w:val="center"/>
          </w:tcPr>
          <w:p w14:paraId="617A413B" w14:textId="77777777" w:rsidR="0098081D" w:rsidRDefault="00476BD9" w:rsidP="003C04DD">
            <w:pPr>
              <w:pStyle w:val="paragraph"/>
              <w:spacing w:before="0" w:after="0"/>
              <w:textAlignment w:val="baseline"/>
            </w:pPr>
            <w:r>
              <w:rPr>
                <w:b/>
                <w:bCs/>
                <w:color w:val="000000"/>
                <w:sz w:val="16"/>
                <w:szCs w:val="16"/>
              </w:rPr>
              <w:t>Pilot Scale (m</w:t>
            </w:r>
            <w:r>
              <w:rPr>
                <w:b/>
                <w:bCs/>
                <w:color w:val="000000"/>
                <w:sz w:val="16"/>
                <w:szCs w:val="16"/>
                <w:vertAlign w:val="superscript"/>
              </w:rPr>
              <w:t>3</w:t>
            </w:r>
            <w:r>
              <w:rPr>
                <w:b/>
                <w:bCs/>
                <w:color w:val="000000"/>
                <w:sz w:val="16"/>
                <w:szCs w:val="16"/>
              </w:rPr>
              <w:t>)</w:t>
            </w:r>
          </w:p>
        </w:tc>
        <w:tc>
          <w:tcPr>
            <w:tcW w:w="1060" w:type="dxa"/>
            <w:tcBorders>
              <w:top w:val="single" w:sz="4" w:space="0" w:color="000000"/>
              <w:bottom w:val="single" w:sz="4" w:space="0" w:color="000000"/>
            </w:tcBorders>
            <w:tcMar>
              <w:top w:w="15" w:type="dxa"/>
              <w:left w:w="108" w:type="dxa"/>
              <w:bottom w:w="15" w:type="dxa"/>
              <w:right w:w="108" w:type="dxa"/>
            </w:tcMar>
            <w:vAlign w:val="center"/>
          </w:tcPr>
          <w:p w14:paraId="2A255338" w14:textId="77777777" w:rsidR="0098081D" w:rsidRDefault="00476BD9" w:rsidP="003C04DD">
            <w:pPr>
              <w:pStyle w:val="paragraph"/>
              <w:spacing w:before="0" w:after="0"/>
              <w:textAlignment w:val="baseline"/>
            </w:pPr>
            <w:r>
              <w:rPr>
                <w:b/>
                <w:bCs/>
                <w:color w:val="000000"/>
                <w:sz w:val="16"/>
                <w:szCs w:val="16"/>
              </w:rPr>
              <w:t>Upscaled (m</w:t>
            </w:r>
            <w:r>
              <w:rPr>
                <w:b/>
                <w:bCs/>
                <w:color w:val="000000"/>
                <w:sz w:val="16"/>
                <w:szCs w:val="16"/>
                <w:vertAlign w:val="superscript"/>
              </w:rPr>
              <w:t>3</w:t>
            </w:r>
            <w:r>
              <w:rPr>
                <w:b/>
                <w:bCs/>
                <w:color w:val="000000"/>
                <w:sz w:val="16"/>
                <w:szCs w:val="16"/>
              </w:rPr>
              <w:t>)</w:t>
            </w:r>
          </w:p>
        </w:tc>
        <w:tc>
          <w:tcPr>
            <w:tcW w:w="519" w:type="dxa"/>
            <w:tcBorders>
              <w:top w:val="single" w:sz="4" w:space="0" w:color="000000"/>
              <w:bottom w:val="single" w:sz="4" w:space="0" w:color="000000"/>
            </w:tcBorders>
            <w:tcMar>
              <w:top w:w="15" w:type="dxa"/>
              <w:left w:w="108" w:type="dxa"/>
              <w:bottom w:w="15" w:type="dxa"/>
              <w:right w:w="108" w:type="dxa"/>
            </w:tcMar>
            <w:vAlign w:val="center"/>
          </w:tcPr>
          <w:p w14:paraId="74F65C90" w14:textId="77777777" w:rsidR="0098081D" w:rsidRDefault="00476BD9" w:rsidP="003C04DD">
            <w:pPr>
              <w:pStyle w:val="paragraph"/>
              <w:spacing w:before="0" w:after="0"/>
              <w:textAlignment w:val="baseline"/>
              <w:rPr>
                <w:b/>
                <w:bCs/>
                <w:color w:val="000000"/>
                <w:sz w:val="16"/>
                <w:szCs w:val="16"/>
              </w:rPr>
            </w:pPr>
            <w:r>
              <w:rPr>
                <w:b/>
                <w:bCs/>
                <w:color w:val="000000"/>
                <w:sz w:val="16"/>
                <w:szCs w:val="16"/>
              </w:rPr>
              <w:t>Unit</w:t>
            </w:r>
          </w:p>
        </w:tc>
        <w:tc>
          <w:tcPr>
            <w:tcW w:w="5480" w:type="dxa"/>
            <w:tcBorders>
              <w:top w:val="single" w:sz="4" w:space="0" w:color="000000"/>
              <w:bottom w:val="single" w:sz="4" w:space="0" w:color="000000"/>
            </w:tcBorders>
            <w:tcMar>
              <w:top w:w="15" w:type="dxa"/>
              <w:left w:w="108" w:type="dxa"/>
              <w:bottom w:w="15" w:type="dxa"/>
              <w:right w:w="108" w:type="dxa"/>
            </w:tcMar>
            <w:vAlign w:val="center"/>
          </w:tcPr>
          <w:p w14:paraId="2A49FC9F" w14:textId="77777777" w:rsidR="0098081D" w:rsidRDefault="00476BD9" w:rsidP="003C04DD">
            <w:pPr>
              <w:pStyle w:val="paragraph"/>
              <w:spacing w:before="0" w:after="0"/>
              <w:textAlignment w:val="baseline"/>
              <w:rPr>
                <w:b/>
                <w:bCs/>
                <w:color w:val="000000"/>
                <w:sz w:val="16"/>
                <w:szCs w:val="16"/>
              </w:rPr>
            </w:pPr>
            <w:r>
              <w:rPr>
                <w:b/>
                <w:bCs/>
                <w:color w:val="000000"/>
                <w:sz w:val="16"/>
                <w:szCs w:val="16"/>
              </w:rPr>
              <w:t>Data source</w:t>
            </w:r>
          </w:p>
        </w:tc>
      </w:tr>
      <w:tr w:rsidR="0098081D" w14:paraId="59987DAC" w14:textId="77777777">
        <w:trPr>
          <w:trHeight w:val="20"/>
        </w:trPr>
        <w:tc>
          <w:tcPr>
            <w:tcW w:w="9638" w:type="dxa"/>
            <w:gridSpan w:val="5"/>
            <w:tcBorders>
              <w:top w:val="single" w:sz="4" w:space="0" w:color="000000"/>
              <w:bottom w:val="single" w:sz="4" w:space="0" w:color="000000"/>
            </w:tcBorders>
            <w:tcMar>
              <w:top w:w="15" w:type="dxa"/>
              <w:left w:w="108" w:type="dxa"/>
              <w:bottom w:w="15" w:type="dxa"/>
              <w:right w:w="108" w:type="dxa"/>
            </w:tcMar>
            <w:vAlign w:val="center"/>
          </w:tcPr>
          <w:p w14:paraId="3C81C612" w14:textId="77777777" w:rsidR="0098081D" w:rsidRDefault="00476BD9" w:rsidP="003C04DD">
            <w:pPr>
              <w:pStyle w:val="paragraph"/>
              <w:spacing w:before="0" w:after="0"/>
              <w:textAlignment w:val="baseline"/>
              <w:rPr>
                <w:b/>
                <w:bCs/>
                <w:color w:val="000000"/>
                <w:sz w:val="16"/>
                <w:szCs w:val="16"/>
              </w:rPr>
            </w:pPr>
            <w:r>
              <w:rPr>
                <w:b/>
                <w:bCs/>
                <w:color w:val="000000"/>
                <w:sz w:val="16"/>
                <w:szCs w:val="16"/>
              </w:rPr>
              <w:t>Construction Phase</w:t>
            </w:r>
          </w:p>
        </w:tc>
      </w:tr>
      <w:tr w:rsidR="0098081D" w14:paraId="571BD283" w14:textId="77777777">
        <w:trPr>
          <w:trHeight w:val="20"/>
        </w:trPr>
        <w:tc>
          <w:tcPr>
            <w:tcW w:w="1457" w:type="dxa"/>
            <w:tcBorders>
              <w:top w:val="single" w:sz="4" w:space="0" w:color="000000"/>
              <w:bottom w:val="single" w:sz="4" w:space="0" w:color="000000"/>
            </w:tcBorders>
            <w:tcMar>
              <w:top w:w="15" w:type="dxa"/>
              <w:left w:w="108" w:type="dxa"/>
              <w:bottom w:w="15" w:type="dxa"/>
              <w:right w:w="108" w:type="dxa"/>
            </w:tcMar>
            <w:vAlign w:val="center"/>
          </w:tcPr>
          <w:p w14:paraId="4A1A2738" w14:textId="77777777" w:rsidR="0098081D" w:rsidRDefault="00476BD9" w:rsidP="003C04DD">
            <w:pPr>
              <w:pStyle w:val="paragraph"/>
              <w:spacing w:before="0" w:after="0"/>
              <w:textAlignment w:val="baseline"/>
            </w:pPr>
            <w:r>
              <w:rPr>
                <w:color w:val="000000"/>
                <w:sz w:val="16"/>
                <w:szCs w:val="16"/>
              </w:rPr>
              <w:t>L</w:t>
            </w:r>
            <w:r>
              <w:rPr>
                <w:sz w:val="16"/>
                <w:szCs w:val="16"/>
              </w:rPr>
              <w:t>and</w:t>
            </w:r>
          </w:p>
        </w:tc>
        <w:tc>
          <w:tcPr>
            <w:tcW w:w="1122" w:type="dxa"/>
            <w:tcBorders>
              <w:top w:val="single" w:sz="4" w:space="0" w:color="000000"/>
              <w:bottom w:val="single" w:sz="4" w:space="0" w:color="000000"/>
            </w:tcBorders>
            <w:tcMar>
              <w:top w:w="15" w:type="dxa"/>
              <w:left w:w="108" w:type="dxa"/>
              <w:bottom w:w="15" w:type="dxa"/>
              <w:right w:w="108" w:type="dxa"/>
            </w:tcMar>
            <w:vAlign w:val="center"/>
          </w:tcPr>
          <w:p w14:paraId="685F7339" w14:textId="77777777" w:rsidR="0098081D" w:rsidRDefault="00476BD9" w:rsidP="003C04DD">
            <w:pPr>
              <w:pStyle w:val="paragraph"/>
              <w:spacing w:before="0" w:after="0"/>
              <w:textAlignment w:val="baseline"/>
              <w:rPr>
                <w:color w:val="000000"/>
                <w:sz w:val="16"/>
                <w:szCs w:val="16"/>
              </w:rPr>
            </w:pPr>
            <w:r>
              <w:rPr>
                <w:color w:val="000000"/>
                <w:sz w:val="16"/>
                <w:szCs w:val="16"/>
              </w:rPr>
              <w:t>6.85E-04</w:t>
            </w:r>
          </w:p>
        </w:tc>
        <w:tc>
          <w:tcPr>
            <w:tcW w:w="1060" w:type="dxa"/>
            <w:tcBorders>
              <w:top w:val="single" w:sz="4" w:space="0" w:color="000000"/>
              <w:bottom w:val="single" w:sz="4" w:space="0" w:color="000000"/>
            </w:tcBorders>
            <w:tcMar>
              <w:top w:w="15" w:type="dxa"/>
              <w:left w:w="108" w:type="dxa"/>
              <w:bottom w:w="15" w:type="dxa"/>
              <w:right w:w="108" w:type="dxa"/>
            </w:tcMar>
            <w:vAlign w:val="center"/>
          </w:tcPr>
          <w:p w14:paraId="30D4306B" w14:textId="77777777" w:rsidR="0098081D" w:rsidRDefault="00476BD9" w:rsidP="003C04DD">
            <w:pPr>
              <w:pStyle w:val="paragraph"/>
              <w:spacing w:before="0" w:after="0"/>
              <w:textAlignment w:val="baseline"/>
              <w:rPr>
                <w:color w:val="000000"/>
                <w:sz w:val="16"/>
                <w:szCs w:val="16"/>
              </w:rPr>
            </w:pPr>
            <w:r>
              <w:rPr>
                <w:color w:val="000000"/>
                <w:sz w:val="16"/>
                <w:szCs w:val="16"/>
              </w:rPr>
              <w:t>2.57E-03</w:t>
            </w:r>
          </w:p>
        </w:tc>
        <w:tc>
          <w:tcPr>
            <w:tcW w:w="519" w:type="dxa"/>
            <w:tcBorders>
              <w:top w:val="single" w:sz="4" w:space="0" w:color="000000"/>
              <w:bottom w:val="single" w:sz="4" w:space="0" w:color="000000"/>
            </w:tcBorders>
            <w:tcMar>
              <w:top w:w="15" w:type="dxa"/>
              <w:left w:w="108" w:type="dxa"/>
              <w:bottom w:w="15" w:type="dxa"/>
              <w:right w:w="108" w:type="dxa"/>
            </w:tcMar>
            <w:vAlign w:val="center"/>
          </w:tcPr>
          <w:p w14:paraId="57524320" w14:textId="77777777" w:rsidR="0098081D" w:rsidRDefault="00476BD9" w:rsidP="003C04DD">
            <w:pPr>
              <w:pStyle w:val="paragraph"/>
              <w:spacing w:before="0" w:after="0"/>
              <w:textAlignment w:val="baseline"/>
            </w:pPr>
            <w:r>
              <w:rPr>
                <w:color w:val="000000"/>
                <w:sz w:val="16"/>
                <w:szCs w:val="16"/>
              </w:rPr>
              <w:t>m</w:t>
            </w:r>
            <w:r>
              <w:rPr>
                <w:color w:val="000000"/>
                <w:sz w:val="16"/>
                <w:szCs w:val="16"/>
                <w:vertAlign w:val="superscript"/>
              </w:rPr>
              <w:t>2</w:t>
            </w:r>
          </w:p>
        </w:tc>
        <w:tc>
          <w:tcPr>
            <w:tcW w:w="5480" w:type="dxa"/>
            <w:tcBorders>
              <w:top w:val="single" w:sz="4" w:space="0" w:color="000000"/>
              <w:bottom w:val="single" w:sz="4" w:space="0" w:color="000000"/>
            </w:tcBorders>
            <w:tcMar>
              <w:top w:w="15" w:type="dxa"/>
              <w:left w:w="108" w:type="dxa"/>
              <w:bottom w:w="15" w:type="dxa"/>
              <w:right w:w="108" w:type="dxa"/>
            </w:tcMar>
            <w:vAlign w:val="center"/>
          </w:tcPr>
          <w:p w14:paraId="09E5FCB1" w14:textId="77777777" w:rsidR="0098081D" w:rsidRDefault="00476BD9" w:rsidP="003C04DD">
            <w:pPr>
              <w:pStyle w:val="paragraph"/>
              <w:spacing w:before="0" w:after="0"/>
              <w:textAlignment w:val="baseline"/>
              <w:rPr>
                <w:color w:val="000000"/>
                <w:sz w:val="16"/>
                <w:szCs w:val="16"/>
              </w:rPr>
            </w:pPr>
            <w:r>
              <w:rPr>
                <w:color w:val="000000"/>
                <w:sz w:val="16"/>
                <w:szCs w:val="16"/>
              </w:rPr>
              <w:t xml:space="preserve">Pilot owner - </w:t>
            </w:r>
            <w:proofErr w:type="spellStart"/>
            <w:r>
              <w:rPr>
                <w:color w:val="000000"/>
                <w:sz w:val="16"/>
                <w:szCs w:val="16"/>
              </w:rPr>
              <w:t>Ecoinvent</w:t>
            </w:r>
            <w:proofErr w:type="spellEnd"/>
          </w:p>
        </w:tc>
      </w:tr>
      <w:tr w:rsidR="0098081D" w14:paraId="4E65A2F0" w14:textId="77777777">
        <w:trPr>
          <w:trHeight w:val="20"/>
        </w:trPr>
        <w:tc>
          <w:tcPr>
            <w:tcW w:w="1457" w:type="dxa"/>
            <w:tcBorders>
              <w:top w:val="single" w:sz="4" w:space="0" w:color="000000"/>
              <w:bottom w:val="single" w:sz="4" w:space="0" w:color="000000"/>
            </w:tcBorders>
            <w:tcMar>
              <w:top w:w="15" w:type="dxa"/>
              <w:left w:w="108" w:type="dxa"/>
              <w:bottom w:w="15" w:type="dxa"/>
              <w:right w:w="108" w:type="dxa"/>
            </w:tcMar>
            <w:vAlign w:val="center"/>
          </w:tcPr>
          <w:p w14:paraId="6167DEFA" w14:textId="77777777" w:rsidR="0098081D" w:rsidRDefault="00476BD9" w:rsidP="003C04DD">
            <w:pPr>
              <w:pStyle w:val="paragraph"/>
              <w:spacing w:before="0" w:after="0"/>
              <w:textAlignment w:val="baseline"/>
              <w:rPr>
                <w:color w:val="000000"/>
                <w:sz w:val="16"/>
                <w:szCs w:val="16"/>
              </w:rPr>
            </w:pPr>
            <w:r>
              <w:rPr>
                <w:color w:val="000000"/>
                <w:sz w:val="16"/>
                <w:szCs w:val="16"/>
              </w:rPr>
              <w:t>Air Compressors</w:t>
            </w:r>
          </w:p>
        </w:tc>
        <w:tc>
          <w:tcPr>
            <w:tcW w:w="1122" w:type="dxa"/>
            <w:tcBorders>
              <w:top w:val="single" w:sz="4" w:space="0" w:color="000000"/>
              <w:bottom w:val="single" w:sz="4" w:space="0" w:color="000000"/>
            </w:tcBorders>
            <w:tcMar>
              <w:top w:w="15" w:type="dxa"/>
              <w:left w:w="108" w:type="dxa"/>
              <w:bottom w:w="15" w:type="dxa"/>
              <w:right w:w="108" w:type="dxa"/>
            </w:tcMar>
            <w:vAlign w:val="center"/>
          </w:tcPr>
          <w:p w14:paraId="68E21288" w14:textId="77777777" w:rsidR="0098081D" w:rsidRDefault="00476BD9" w:rsidP="003C04DD">
            <w:pPr>
              <w:pStyle w:val="paragraph"/>
              <w:spacing w:before="0" w:after="0"/>
              <w:textAlignment w:val="baseline"/>
            </w:pPr>
            <w:r>
              <w:rPr>
                <w:sz w:val="16"/>
                <w:szCs w:val="16"/>
              </w:rPr>
              <w:t>7.33E-02</w:t>
            </w:r>
          </w:p>
        </w:tc>
        <w:tc>
          <w:tcPr>
            <w:tcW w:w="1060" w:type="dxa"/>
            <w:tcBorders>
              <w:top w:val="single" w:sz="4" w:space="0" w:color="000000"/>
              <w:bottom w:val="single" w:sz="4" w:space="0" w:color="000000"/>
            </w:tcBorders>
            <w:tcMar>
              <w:top w:w="15" w:type="dxa"/>
              <w:left w:w="108" w:type="dxa"/>
              <w:bottom w:w="15" w:type="dxa"/>
              <w:right w:w="108" w:type="dxa"/>
            </w:tcMar>
            <w:vAlign w:val="center"/>
          </w:tcPr>
          <w:p w14:paraId="43EDD2F5" w14:textId="77777777" w:rsidR="0098081D" w:rsidRDefault="00476BD9" w:rsidP="003C04DD">
            <w:pPr>
              <w:pStyle w:val="paragraph"/>
              <w:spacing w:before="0" w:after="0"/>
              <w:textAlignment w:val="baseline"/>
            </w:pPr>
            <w:r>
              <w:rPr>
                <w:sz w:val="16"/>
                <w:szCs w:val="16"/>
              </w:rPr>
              <w:t>3.41E+00</w:t>
            </w:r>
          </w:p>
        </w:tc>
        <w:tc>
          <w:tcPr>
            <w:tcW w:w="519" w:type="dxa"/>
            <w:tcBorders>
              <w:top w:val="single" w:sz="4" w:space="0" w:color="000000"/>
              <w:bottom w:val="single" w:sz="4" w:space="0" w:color="000000"/>
            </w:tcBorders>
            <w:tcMar>
              <w:top w:w="15" w:type="dxa"/>
              <w:left w:w="108" w:type="dxa"/>
              <w:bottom w:w="15" w:type="dxa"/>
              <w:right w:w="108" w:type="dxa"/>
            </w:tcMar>
            <w:vAlign w:val="center"/>
          </w:tcPr>
          <w:p w14:paraId="15C2DBE5" w14:textId="77777777" w:rsidR="0098081D" w:rsidRDefault="00476BD9" w:rsidP="003C04DD">
            <w:pPr>
              <w:pStyle w:val="paragraph"/>
              <w:spacing w:before="0" w:after="0"/>
              <w:textAlignment w:val="baseline"/>
              <w:rPr>
                <w:color w:val="000000"/>
                <w:sz w:val="16"/>
                <w:szCs w:val="16"/>
              </w:rPr>
            </w:pPr>
            <w:r>
              <w:rPr>
                <w:color w:val="000000"/>
                <w:sz w:val="16"/>
                <w:szCs w:val="16"/>
              </w:rPr>
              <w:t>p</w:t>
            </w:r>
          </w:p>
        </w:tc>
        <w:tc>
          <w:tcPr>
            <w:tcW w:w="5480" w:type="dxa"/>
            <w:tcBorders>
              <w:top w:val="single" w:sz="4" w:space="0" w:color="000000"/>
              <w:bottom w:val="single" w:sz="4" w:space="0" w:color="000000"/>
            </w:tcBorders>
            <w:tcMar>
              <w:top w:w="15" w:type="dxa"/>
              <w:left w:w="108" w:type="dxa"/>
              <w:bottom w:w="15" w:type="dxa"/>
              <w:right w:w="108" w:type="dxa"/>
            </w:tcMar>
            <w:vAlign w:val="center"/>
          </w:tcPr>
          <w:p w14:paraId="6F7AA054" w14:textId="77777777" w:rsidR="0098081D" w:rsidRDefault="00476BD9" w:rsidP="003C04DD">
            <w:pPr>
              <w:pStyle w:val="paragraph"/>
              <w:spacing w:before="0" w:after="0"/>
              <w:textAlignment w:val="baseline"/>
              <w:rPr>
                <w:color w:val="000000"/>
                <w:sz w:val="16"/>
                <w:szCs w:val="16"/>
              </w:rPr>
            </w:pPr>
            <w:r>
              <w:rPr>
                <w:color w:val="000000"/>
                <w:sz w:val="16"/>
                <w:szCs w:val="16"/>
              </w:rPr>
              <w:t xml:space="preserve">Pilot owner - Adaptation from </w:t>
            </w:r>
            <w:proofErr w:type="spellStart"/>
            <w:r>
              <w:rPr>
                <w:color w:val="000000"/>
                <w:sz w:val="16"/>
                <w:szCs w:val="16"/>
              </w:rPr>
              <w:t>Ecoinvent</w:t>
            </w:r>
            <w:proofErr w:type="spellEnd"/>
            <w:r>
              <w:rPr>
                <w:color w:val="000000"/>
                <w:sz w:val="16"/>
                <w:szCs w:val="16"/>
              </w:rPr>
              <w:t xml:space="preserve"> process for air compressor production (1 piece of 4 kW) - Disposal included</w:t>
            </w:r>
          </w:p>
        </w:tc>
      </w:tr>
      <w:tr w:rsidR="0098081D" w14:paraId="60CF7A58" w14:textId="77777777">
        <w:trPr>
          <w:trHeight w:val="20"/>
        </w:trPr>
        <w:tc>
          <w:tcPr>
            <w:tcW w:w="1457" w:type="dxa"/>
            <w:tcBorders>
              <w:top w:val="single" w:sz="4" w:space="0" w:color="000000"/>
              <w:bottom w:val="single" w:sz="4" w:space="0" w:color="000000"/>
            </w:tcBorders>
            <w:tcMar>
              <w:top w:w="15" w:type="dxa"/>
              <w:left w:w="108" w:type="dxa"/>
              <w:bottom w:w="15" w:type="dxa"/>
              <w:right w:w="108" w:type="dxa"/>
            </w:tcMar>
            <w:vAlign w:val="center"/>
          </w:tcPr>
          <w:p w14:paraId="2C28A4BC" w14:textId="77777777" w:rsidR="0098081D" w:rsidRDefault="00476BD9" w:rsidP="003C04DD">
            <w:pPr>
              <w:pStyle w:val="paragraph"/>
              <w:spacing w:before="0" w:after="0"/>
              <w:textAlignment w:val="baseline"/>
              <w:rPr>
                <w:color w:val="000000"/>
                <w:sz w:val="16"/>
                <w:szCs w:val="16"/>
              </w:rPr>
            </w:pPr>
            <w:r>
              <w:rPr>
                <w:color w:val="000000"/>
                <w:sz w:val="16"/>
                <w:szCs w:val="16"/>
              </w:rPr>
              <w:t>Pumps</w:t>
            </w:r>
          </w:p>
        </w:tc>
        <w:tc>
          <w:tcPr>
            <w:tcW w:w="1122" w:type="dxa"/>
            <w:tcBorders>
              <w:top w:val="single" w:sz="4" w:space="0" w:color="000000"/>
              <w:bottom w:val="single" w:sz="4" w:space="0" w:color="000000"/>
            </w:tcBorders>
            <w:tcMar>
              <w:top w:w="15" w:type="dxa"/>
              <w:left w:w="108" w:type="dxa"/>
              <w:bottom w:w="15" w:type="dxa"/>
              <w:right w:w="108" w:type="dxa"/>
            </w:tcMar>
            <w:vAlign w:val="center"/>
          </w:tcPr>
          <w:p w14:paraId="2E448814" w14:textId="77777777" w:rsidR="0098081D" w:rsidRDefault="00476BD9" w:rsidP="003C04DD">
            <w:pPr>
              <w:pStyle w:val="paragraph"/>
              <w:spacing w:before="0" w:after="0"/>
              <w:textAlignment w:val="baseline"/>
            </w:pPr>
            <w:r>
              <w:rPr>
                <w:sz w:val="16"/>
                <w:szCs w:val="16"/>
              </w:rPr>
              <w:t>1.68E-02</w:t>
            </w:r>
          </w:p>
        </w:tc>
        <w:tc>
          <w:tcPr>
            <w:tcW w:w="1060" w:type="dxa"/>
            <w:tcBorders>
              <w:top w:val="single" w:sz="4" w:space="0" w:color="000000"/>
              <w:bottom w:val="single" w:sz="4" w:space="0" w:color="000000"/>
            </w:tcBorders>
            <w:tcMar>
              <w:top w:w="15" w:type="dxa"/>
              <w:left w:w="108" w:type="dxa"/>
              <w:bottom w:w="15" w:type="dxa"/>
              <w:right w:w="108" w:type="dxa"/>
            </w:tcMar>
            <w:vAlign w:val="center"/>
          </w:tcPr>
          <w:p w14:paraId="1625418F" w14:textId="77777777" w:rsidR="0098081D" w:rsidRDefault="00476BD9" w:rsidP="003C04DD">
            <w:pPr>
              <w:pStyle w:val="paragraph"/>
              <w:spacing w:before="0" w:after="0"/>
              <w:textAlignment w:val="baseline"/>
            </w:pPr>
            <w:r>
              <w:rPr>
                <w:sz w:val="16"/>
                <w:szCs w:val="16"/>
              </w:rPr>
              <w:t>3.41E-01</w:t>
            </w:r>
          </w:p>
        </w:tc>
        <w:tc>
          <w:tcPr>
            <w:tcW w:w="519" w:type="dxa"/>
            <w:tcBorders>
              <w:top w:val="single" w:sz="4" w:space="0" w:color="000000"/>
              <w:bottom w:val="single" w:sz="4" w:space="0" w:color="000000"/>
            </w:tcBorders>
            <w:tcMar>
              <w:top w:w="15" w:type="dxa"/>
              <w:left w:w="108" w:type="dxa"/>
              <w:bottom w:w="15" w:type="dxa"/>
              <w:right w:w="108" w:type="dxa"/>
            </w:tcMar>
            <w:vAlign w:val="center"/>
          </w:tcPr>
          <w:p w14:paraId="2E50B9B5" w14:textId="77777777" w:rsidR="0098081D" w:rsidRDefault="00476BD9" w:rsidP="003C04DD">
            <w:pPr>
              <w:pStyle w:val="paragraph"/>
              <w:spacing w:before="0" w:after="0"/>
              <w:textAlignment w:val="baseline"/>
              <w:rPr>
                <w:color w:val="000000"/>
                <w:sz w:val="16"/>
                <w:szCs w:val="16"/>
              </w:rPr>
            </w:pPr>
            <w:r>
              <w:rPr>
                <w:color w:val="000000"/>
                <w:sz w:val="16"/>
                <w:szCs w:val="16"/>
              </w:rPr>
              <w:t>p</w:t>
            </w:r>
          </w:p>
        </w:tc>
        <w:tc>
          <w:tcPr>
            <w:tcW w:w="5480" w:type="dxa"/>
            <w:tcBorders>
              <w:top w:val="single" w:sz="4" w:space="0" w:color="000000"/>
              <w:bottom w:val="single" w:sz="4" w:space="0" w:color="000000"/>
            </w:tcBorders>
            <w:tcMar>
              <w:top w:w="15" w:type="dxa"/>
              <w:left w:w="108" w:type="dxa"/>
              <w:bottom w:w="15" w:type="dxa"/>
              <w:right w:w="108" w:type="dxa"/>
            </w:tcMar>
            <w:vAlign w:val="center"/>
          </w:tcPr>
          <w:p w14:paraId="69F1156A" w14:textId="77777777" w:rsidR="0098081D" w:rsidRDefault="00476BD9" w:rsidP="003C04DD">
            <w:pPr>
              <w:pStyle w:val="paragraph"/>
              <w:spacing w:before="0" w:after="0"/>
              <w:textAlignment w:val="baseline"/>
              <w:rPr>
                <w:color w:val="000000"/>
                <w:sz w:val="16"/>
                <w:szCs w:val="16"/>
              </w:rPr>
            </w:pPr>
            <w:r>
              <w:rPr>
                <w:color w:val="000000"/>
                <w:sz w:val="16"/>
                <w:szCs w:val="16"/>
              </w:rPr>
              <w:t xml:space="preserve">Pilot owner - Adaptation from </w:t>
            </w:r>
            <w:proofErr w:type="spellStart"/>
            <w:r>
              <w:rPr>
                <w:color w:val="000000"/>
                <w:sz w:val="16"/>
                <w:szCs w:val="16"/>
              </w:rPr>
              <w:t>Ecoinvent</w:t>
            </w:r>
            <w:proofErr w:type="spellEnd"/>
            <w:r>
              <w:rPr>
                <w:color w:val="000000"/>
                <w:sz w:val="16"/>
                <w:szCs w:val="16"/>
              </w:rPr>
              <w:t xml:space="preserve"> process for water pump production (1 piece of 22 kW) - Disposal included</w:t>
            </w:r>
          </w:p>
        </w:tc>
      </w:tr>
      <w:tr w:rsidR="0098081D" w14:paraId="1786F1B7" w14:textId="77777777">
        <w:trPr>
          <w:trHeight w:val="20"/>
        </w:trPr>
        <w:tc>
          <w:tcPr>
            <w:tcW w:w="1457" w:type="dxa"/>
            <w:tcBorders>
              <w:top w:val="single" w:sz="4" w:space="0" w:color="000000"/>
              <w:bottom w:val="single" w:sz="4" w:space="0" w:color="000000"/>
            </w:tcBorders>
            <w:tcMar>
              <w:top w:w="15" w:type="dxa"/>
              <w:left w:w="108" w:type="dxa"/>
              <w:bottom w:w="15" w:type="dxa"/>
              <w:right w:w="108" w:type="dxa"/>
            </w:tcMar>
            <w:vAlign w:val="center"/>
          </w:tcPr>
          <w:p w14:paraId="12955EF5" w14:textId="77777777" w:rsidR="0098081D" w:rsidRDefault="00476BD9" w:rsidP="003C04DD">
            <w:pPr>
              <w:pStyle w:val="paragraph"/>
              <w:spacing w:before="0" w:after="0"/>
              <w:textAlignment w:val="baseline"/>
              <w:rPr>
                <w:color w:val="000000"/>
                <w:sz w:val="16"/>
                <w:szCs w:val="16"/>
              </w:rPr>
            </w:pPr>
            <w:r>
              <w:rPr>
                <w:color w:val="000000"/>
                <w:sz w:val="16"/>
                <w:szCs w:val="16"/>
              </w:rPr>
              <w:t>Pipes</w:t>
            </w:r>
          </w:p>
        </w:tc>
        <w:tc>
          <w:tcPr>
            <w:tcW w:w="1122" w:type="dxa"/>
            <w:tcBorders>
              <w:top w:val="single" w:sz="4" w:space="0" w:color="000000"/>
              <w:bottom w:val="single" w:sz="4" w:space="0" w:color="000000"/>
            </w:tcBorders>
            <w:tcMar>
              <w:top w:w="15" w:type="dxa"/>
              <w:left w:w="108" w:type="dxa"/>
              <w:bottom w:w="15" w:type="dxa"/>
              <w:right w:w="108" w:type="dxa"/>
            </w:tcMar>
            <w:vAlign w:val="center"/>
          </w:tcPr>
          <w:p w14:paraId="0768A071" w14:textId="77777777" w:rsidR="0098081D" w:rsidRDefault="00476BD9" w:rsidP="003C04DD">
            <w:pPr>
              <w:pStyle w:val="paragraph"/>
              <w:spacing w:before="0" w:after="0"/>
              <w:textAlignment w:val="baseline"/>
            </w:pPr>
            <w:r>
              <w:rPr>
                <w:sz w:val="16"/>
                <w:szCs w:val="16"/>
              </w:rPr>
              <w:t>9.77E-02</w:t>
            </w:r>
          </w:p>
        </w:tc>
        <w:tc>
          <w:tcPr>
            <w:tcW w:w="1060" w:type="dxa"/>
            <w:tcBorders>
              <w:top w:val="single" w:sz="4" w:space="0" w:color="000000"/>
              <w:bottom w:val="single" w:sz="4" w:space="0" w:color="000000"/>
            </w:tcBorders>
            <w:tcMar>
              <w:top w:w="15" w:type="dxa"/>
              <w:left w:w="108" w:type="dxa"/>
              <w:bottom w:w="15" w:type="dxa"/>
              <w:right w:w="108" w:type="dxa"/>
            </w:tcMar>
            <w:vAlign w:val="center"/>
          </w:tcPr>
          <w:p w14:paraId="53DFD4CF" w14:textId="77777777" w:rsidR="0098081D" w:rsidRDefault="00476BD9" w:rsidP="003C04DD">
            <w:pPr>
              <w:pStyle w:val="paragraph"/>
              <w:spacing w:before="0" w:after="0"/>
              <w:textAlignment w:val="baseline"/>
            </w:pPr>
            <w:r>
              <w:rPr>
                <w:sz w:val="16"/>
                <w:szCs w:val="16"/>
              </w:rPr>
              <w:t>6.88E-04</w:t>
            </w:r>
          </w:p>
        </w:tc>
        <w:tc>
          <w:tcPr>
            <w:tcW w:w="519" w:type="dxa"/>
            <w:tcBorders>
              <w:top w:val="single" w:sz="4" w:space="0" w:color="000000"/>
              <w:bottom w:val="single" w:sz="4" w:space="0" w:color="000000"/>
            </w:tcBorders>
            <w:tcMar>
              <w:top w:w="15" w:type="dxa"/>
              <w:left w:w="108" w:type="dxa"/>
              <w:bottom w:w="15" w:type="dxa"/>
              <w:right w:w="108" w:type="dxa"/>
            </w:tcMar>
            <w:vAlign w:val="center"/>
          </w:tcPr>
          <w:p w14:paraId="4CF3E729" w14:textId="77777777" w:rsidR="0098081D" w:rsidRDefault="00476BD9" w:rsidP="003C04DD">
            <w:pPr>
              <w:pStyle w:val="paragraph"/>
              <w:spacing w:before="0" w:after="0"/>
              <w:textAlignment w:val="baseline"/>
              <w:rPr>
                <w:color w:val="000000"/>
                <w:sz w:val="16"/>
                <w:szCs w:val="16"/>
              </w:rPr>
            </w:pPr>
            <w:r>
              <w:rPr>
                <w:color w:val="000000"/>
                <w:sz w:val="16"/>
                <w:szCs w:val="16"/>
              </w:rPr>
              <w:t>kg</w:t>
            </w:r>
          </w:p>
        </w:tc>
        <w:tc>
          <w:tcPr>
            <w:tcW w:w="5480" w:type="dxa"/>
            <w:tcBorders>
              <w:top w:val="single" w:sz="4" w:space="0" w:color="000000"/>
              <w:bottom w:val="single" w:sz="4" w:space="0" w:color="000000"/>
            </w:tcBorders>
            <w:tcMar>
              <w:top w:w="15" w:type="dxa"/>
              <w:left w:w="108" w:type="dxa"/>
              <w:bottom w:w="15" w:type="dxa"/>
              <w:right w:w="108" w:type="dxa"/>
            </w:tcMar>
            <w:vAlign w:val="center"/>
          </w:tcPr>
          <w:p w14:paraId="43F7E131" w14:textId="77777777" w:rsidR="0098081D" w:rsidRDefault="00476BD9" w:rsidP="003C04DD">
            <w:pPr>
              <w:pStyle w:val="paragraph"/>
              <w:spacing w:before="0" w:after="0"/>
              <w:textAlignment w:val="baseline"/>
              <w:rPr>
                <w:color w:val="000000"/>
                <w:sz w:val="16"/>
                <w:szCs w:val="16"/>
              </w:rPr>
            </w:pPr>
            <w:r>
              <w:rPr>
                <w:color w:val="000000"/>
                <w:sz w:val="16"/>
                <w:szCs w:val="16"/>
              </w:rPr>
              <w:t>PVC pipe production – EF 3.1</w:t>
            </w:r>
          </w:p>
        </w:tc>
      </w:tr>
      <w:tr w:rsidR="0098081D" w14:paraId="7B6C5C97" w14:textId="77777777">
        <w:trPr>
          <w:trHeight w:val="20"/>
        </w:trPr>
        <w:tc>
          <w:tcPr>
            <w:tcW w:w="1457" w:type="dxa"/>
            <w:tcBorders>
              <w:top w:val="single" w:sz="4" w:space="0" w:color="000000"/>
              <w:bottom w:val="single" w:sz="4" w:space="0" w:color="000000"/>
            </w:tcBorders>
            <w:tcMar>
              <w:top w:w="15" w:type="dxa"/>
              <w:left w:w="108" w:type="dxa"/>
              <w:bottom w:w="15" w:type="dxa"/>
              <w:right w:w="108" w:type="dxa"/>
            </w:tcMar>
            <w:vAlign w:val="center"/>
          </w:tcPr>
          <w:p w14:paraId="2EF3B5F3" w14:textId="77777777" w:rsidR="0098081D" w:rsidRDefault="00476BD9" w:rsidP="003C04DD">
            <w:pPr>
              <w:pStyle w:val="paragraph"/>
              <w:spacing w:before="0" w:after="0"/>
              <w:textAlignment w:val="baseline"/>
              <w:rPr>
                <w:color w:val="000000"/>
                <w:sz w:val="16"/>
                <w:szCs w:val="16"/>
              </w:rPr>
            </w:pPr>
            <w:r>
              <w:rPr>
                <w:color w:val="000000"/>
                <w:sz w:val="16"/>
                <w:szCs w:val="16"/>
              </w:rPr>
              <w:t>HDPE geomembrane</w:t>
            </w:r>
          </w:p>
        </w:tc>
        <w:tc>
          <w:tcPr>
            <w:tcW w:w="1122" w:type="dxa"/>
            <w:tcBorders>
              <w:top w:val="single" w:sz="4" w:space="0" w:color="000000"/>
              <w:bottom w:val="single" w:sz="4" w:space="0" w:color="000000"/>
            </w:tcBorders>
            <w:tcMar>
              <w:top w:w="15" w:type="dxa"/>
              <w:left w:w="108" w:type="dxa"/>
              <w:bottom w:w="15" w:type="dxa"/>
              <w:right w:w="108" w:type="dxa"/>
            </w:tcMar>
            <w:vAlign w:val="center"/>
          </w:tcPr>
          <w:p w14:paraId="5697F528" w14:textId="77777777" w:rsidR="0098081D" w:rsidRDefault="00476BD9" w:rsidP="003C04DD">
            <w:pPr>
              <w:pStyle w:val="paragraph"/>
              <w:spacing w:before="0" w:after="0"/>
              <w:textAlignment w:val="baseline"/>
            </w:pPr>
            <w:r>
              <w:rPr>
                <w:sz w:val="16"/>
                <w:szCs w:val="16"/>
              </w:rPr>
              <w:t>5.87E-03</w:t>
            </w:r>
          </w:p>
        </w:tc>
        <w:tc>
          <w:tcPr>
            <w:tcW w:w="1060" w:type="dxa"/>
            <w:tcBorders>
              <w:top w:val="single" w:sz="4" w:space="0" w:color="000000"/>
              <w:bottom w:val="single" w:sz="4" w:space="0" w:color="000000"/>
            </w:tcBorders>
            <w:tcMar>
              <w:top w:w="15" w:type="dxa"/>
              <w:left w:w="108" w:type="dxa"/>
              <w:bottom w:w="15" w:type="dxa"/>
              <w:right w:w="108" w:type="dxa"/>
            </w:tcMar>
            <w:vAlign w:val="center"/>
          </w:tcPr>
          <w:p w14:paraId="1EA4DD1E" w14:textId="77777777" w:rsidR="0098081D" w:rsidRDefault="00476BD9" w:rsidP="003C04DD">
            <w:pPr>
              <w:pStyle w:val="paragraph"/>
              <w:spacing w:before="0" w:after="0"/>
              <w:textAlignment w:val="baseline"/>
            </w:pPr>
            <w:r>
              <w:rPr>
                <w:sz w:val="16"/>
                <w:szCs w:val="16"/>
              </w:rPr>
              <w:t>1.33E-03</w:t>
            </w:r>
          </w:p>
        </w:tc>
        <w:tc>
          <w:tcPr>
            <w:tcW w:w="519" w:type="dxa"/>
            <w:tcBorders>
              <w:top w:val="single" w:sz="4" w:space="0" w:color="000000"/>
              <w:bottom w:val="single" w:sz="4" w:space="0" w:color="000000"/>
            </w:tcBorders>
            <w:tcMar>
              <w:top w:w="15" w:type="dxa"/>
              <w:left w:w="108" w:type="dxa"/>
              <w:bottom w:w="15" w:type="dxa"/>
              <w:right w:w="108" w:type="dxa"/>
            </w:tcMar>
            <w:vAlign w:val="center"/>
          </w:tcPr>
          <w:p w14:paraId="35C39CB8" w14:textId="77777777" w:rsidR="0098081D" w:rsidRDefault="00476BD9" w:rsidP="003C04DD">
            <w:pPr>
              <w:pStyle w:val="paragraph"/>
              <w:spacing w:before="0" w:after="0"/>
              <w:textAlignment w:val="baseline"/>
              <w:rPr>
                <w:color w:val="000000"/>
                <w:sz w:val="16"/>
                <w:szCs w:val="16"/>
              </w:rPr>
            </w:pPr>
            <w:r>
              <w:rPr>
                <w:color w:val="000000"/>
                <w:sz w:val="16"/>
                <w:szCs w:val="16"/>
              </w:rPr>
              <w:t>kg</w:t>
            </w:r>
          </w:p>
        </w:tc>
        <w:tc>
          <w:tcPr>
            <w:tcW w:w="5480" w:type="dxa"/>
            <w:tcBorders>
              <w:top w:val="single" w:sz="4" w:space="0" w:color="000000"/>
              <w:bottom w:val="single" w:sz="4" w:space="0" w:color="000000"/>
            </w:tcBorders>
            <w:tcMar>
              <w:top w:w="15" w:type="dxa"/>
              <w:left w:w="108" w:type="dxa"/>
              <w:bottom w:w="15" w:type="dxa"/>
              <w:right w:w="108" w:type="dxa"/>
            </w:tcMar>
            <w:vAlign w:val="center"/>
          </w:tcPr>
          <w:p w14:paraId="2C600A00" w14:textId="77777777" w:rsidR="0098081D" w:rsidRDefault="00476BD9" w:rsidP="003C04DD">
            <w:pPr>
              <w:pStyle w:val="paragraph"/>
              <w:spacing w:before="0" w:after="0"/>
              <w:textAlignment w:val="baseline"/>
              <w:rPr>
                <w:color w:val="000000"/>
                <w:sz w:val="16"/>
                <w:szCs w:val="16"/>
              </w:rPr>
            </w:pPr>
            <w:r>
              <w:rPr>
                <w:color w:val="000000"/>
                <w:sz w:val="16"/>
                <w:szCs w:val="16"/>
              </w:rPr>
              <w:t xml:space="preserve">Hypothesis - Material production (HDPE) + transport (PEF guidelines) - </w:t>
            </w:r>
            <w:proofErr w:type="spellStart"/>
            <w:r>
              <w:rPr>
                <w:color w:val="000000"/>
                <w:sz w:val="16"/>
                <w:szCs w:val="16"/>
              </w:rPr>
              <w:t>Ecoinvent</w:t>
            </w:r>
            <w:proofErr w:type="spellEnd"/>
          </w:p>
        </w:tc>
      </w:tr>
      <w:tr w:rsidR="0098081D" w14:paraId="1290A735" w14:textId="77777777">
        <w:trPr>
          <w:trHeight w:val="20"/>
        </w:trPr>
        <w:tc>
          <w:tcPr>
            <w:tcW w:w="1457" w:type="dxa"/>
            <w:tcBorders>
              <w:top w:val="single" w:sz="4" w:space="0" w:color="000000"/>
              <w:bottom w:val="single" w:sz="4" w:space="0" w:color="000000"/>
            </w:tcBorders>
            <w:tcMar>
              <w:top w:w="15" w:type="dxa"/>
              <w:left w:w="108" w:type="dxa"/>
              <w:bottom w:w="15" w:type="dxa"/>
              <w:right w:w="108" w:type="dxa"/>
            </w:tcMar>
            <w:vAlign w:val="center"/>
          </w:tcPr>
          <w:p w14:paraId="07290EB6" w14:textId="77777777" w:rsidR="0098081D" w:rsidRDefault="00476BD9" w:rsidP="003C04DD">
            <w:pPr>
              <w:pStyle w:val="paragraph"/>
              <w:spacing w:before="0" w:after="0"/>
              <w:textAlignment w:val="baseline"/>
              <w:rPr>
                <w:color w:val="000000"/>
                <w:sz w:val="16"/>
                <w:szCs w:val="16"/>
              </w:rPr>
            </w:pPr>
            <w:r>
              <w:rPr>
                <w:color w:val="000000"/>
                <w:sz w:val="16"/>
                <w:szCs w:val="16"/>
              </w:rPr>
              <w:t>Excavation</w:t>
            </w:r>
          </w:p>
        </w:tc>
        <w:tc>
          <w:tcPr>
            <w:tcW w:w="1122" w:type="dxa"/>
            <w:tcBorders>
              <w:top w:val="single" w:sz="4" w:space="0" w:color="000000"/>
              <w:bottom w:val="single" w:sz="4" w:space="0" w:color="000000"/>
            </w:tcBorders>
            <w:tcMar>
              <w:top w:w="15" w:type="dxa"/>
              <w:left w:w="108" w:type="dxa"/>
              <w:bottom w:w="15" w:type="dxa"/>
              <w:right w:w="108" w:type="dxa"/>
            </w:tcMar>
            <w:vAlign w:val="center"/>
          </w:tcPr>
          <w:p w14:paraId="4D26075A" w14:textId="77777777" w:rsidR="0098081D" w:rsidRDefault="00476BD9" w:rsidP="003C04DD">
            <w:pPr>
              <w:pStyle w:val="paragraph"/>
              <w:spacing w:before="0" w:after="0"/>
              <w:textAlignment w:val="baseline"/>
            </w:pPr>
            <w:r>
              <w:rPr>
                <w:sz w:val="16"/>
                <w:szCs w:val="16"/>
              </w:rPr>
              <w:t>5.02E-04</w:t>
            </w:r>
          </w:p>
        </w:tc>
        <w:tc>
          <w:tcPr>
            <w:tcW w:w="1060" w:type="dxa"/>
            <w:tcBorders>
              <w:top w:val="single" w:sz="4" w:space="0" w:color="000000"/>
              <w:bottom w:val="single" w:sz="4" w:space="0" w:color="000000"/>
            </w:tcBorders>
            <w:tcMar>
              <w:top w:w="15" w:type="dxa"/>
              <w:left w:w="108" w:type="dxa"/>
              <w:bottom w:w="15" w:type="dxa"/>
              <w:right w:w="108" w:type="dxa"/>
            </w:tcMar>
            <w:vAlign w:val="center"/>
          </w:tcPr>
          <w:p w14:paraId="46F4DA1E" w14:textId="77777777" w:rsidR="0098081D" w:rsidRDefault="00476BD9" w:rsidP="003C04DD">
            <w:pPr>
              <w:pStyle w:val="paragraph"/>
              <w:spacing w:before="0" w:after="0"/>
              <w:textAlignment w:val="baseline"/>
            </w:pPr>
            <w:r>
              <w:rPr>
                <w:sz w:val="16"/>
                <w:szCs w:val="16"/>
              </w:rPr>
              <w:t>6.88E-04</w:t>
            </w:r>
          </w:p>
        </w:tc>
        <w:tc>
          <w:tcPr>
            <w:tcW w:w="519" w:type="dxa"/>
            <w:tcBorders>
              <w:top w:val="single" w:sz="4" w:space="0" w:color="000000"/>
              <w:bottom w:val="single" w:sz="4" w:space="0" w:color="000000"/>
            </w:tcBorders>
            <w:tcMar>
              <w:top w:w="15" w:type="dxa"/>
              <w:left w:w="108" w:type="dxa"/>
              <w:bottom w:w="15" w:type="dxa"/>
              <w:right w:w="108" w:type="dxa"/>
            </w:tcMar>
            <w:vAlign w:val="center"/>
          </w:tcPr>
          <w:p w14:paraId="3A60833F" w14:textId="77777777" w:rsidR="0098081D" w:rsidRDefault="00476BD9" w:rsidP="003C04DD">
            <w:pPr>
              <w:pStyle w:val="paragraph"/>
              <w:spacing w:before="0" w:after="0"/>
              <w:textAlignment w:val="baseline"/>
            </w:pPr>
            <w:r>
              <w:rPr>
                <w:color w:val="000000"/>
                <w:sz w:val="16"/>
                <w:szCs w:val="16"/>
              </w:rPr>
              <w:t>m</w:t>
            </w:r>
            <w:r>
              <w:rPr>
                <w:color w:val="000000"/>
                <w:sz w:val="16"/>
                <w:szCs w:val="16"/>
                <w:vertAlign w:val="superscript"/>
              </w:rPr>
              <w:t>3</w:t>
            </w:r>
          </w:p>
        </w:tc>
        <w:tc>
          <w:tcPr>
            <w:tcW w:w="5480" w:type="dxa"/>
            <w:tcBorders>
              <w:top w:val="single" w:sz="4" w:space="0" w:color="000000"/>
              <w:bottom w:val="single" w:sz="4" w:space="0" w:color="000000"/>
            </w:tcBorders>
            <w:tcMar>
              <w:top w:w="15" w:type="dxa"/>
              <w:left w:w="108" w:type="dxa"/>
              <w:bottom w:w="15" w:type="dxa"/>
              <w:right w:w="108" w:type="dxa"/>
            </w:tcMar>
            <w:vAlign w:val="center"/>
          </w:tcPr>
          <w:p w14:paraId="2397D344" w14:textId="77777777" w:rsidR="0098081D" w:rsidRDefault="00476BD9" w:rsidP="003C04DD">
            <w:pPr>
              <w:pStyle w:val="paragraph"/>
              <w:spacing w:before="0" w:after="0"/>
              <w:textAlignment w:val="baseline"/>
              <w:rPr>
                <w:color w:val="000000"/>
                <w:sz w:val="16"/>
                <w:szCs w:val="16"/>
              </w:rPr>
            </w:pPr>
            <w:r>
              <w:rPr>
                <w:color w:val="000000"/>
                <w:sz w:val="16"/>
                <w:szCs w:val="16"/>
              </w:rPr>
              <w:t xml:space="preserve">Hypothesis - </w:t>
            </w:r>
            <w:proofErr w:type="spellStart"/>
            <w:r>
              <w:rPr>
                <w:color w:val="000000"/>
                <w:sz w:val="16"/>
                <w:szCs w:val="16"/>
              </w:rPr>
              <w:t>Ecoinvent</w:t>
            </w:r>
            <w:proofErr w:type="spellEnd"/>
          </w:p>
        </w:tc>
      </w:tr>
      <w:tr w:rsidR="0098081D" w14:paraId="10C98D70" w14:textId="77777777">
        <w:trPr>
          <w:trHeight w:val="20"/>
        </w:trPr>
        <w:tc>
          <w:tcPr>
            <w:tcW w:w="1457" w:type="dxa"/>
            <w:tcBorders>
              <w:top w:val="single" w:sz="4" w:space="0" w:color="000000"/>
              <w:bottom w:val="single" w:sz="4" w:space="0" w:color="000000"/>
            </w:tcBorders>
            <w:tcMar>
              <w:top w:w="15" w:type="dxa"/>
              <w:left w:w="108" w:type="dxa"/>
              <w:bottom w:w="15" w:type="dxa"/>
              <w:right w:w="108" w:type="dxa"/>
            </w:tcMar>
            <w:vAlign w:val="center"/>
          </w:tcPr>
          <w:p w14:paraId="526B4504" w14:textId="77777777" w:rsidR="0098081D" w:rsidRDefault="00476BD9" w:rsidP="003C04DD">
            <w:pPr>
              <w:pStyle w:val="paragraph"/>
              <w:spacing w:before="0" w:after="0"/>
              <w:textAlignment w:val="baseline"/>
              <w:rPr>
                <w:color w:val="000000"/>
                <w:sz w:val="16"/>
                <w:szCs w:val="16"/>
              </w:rPr>
            </w:pPr>
            <w:r>
              <w:rPr>
                <w:color w:val="000000"/>
                <w:sz w:val="16"/>
                <w:szCs w:val="16"/>
              </w:rPr>
              <w:t>Sand</w:t>
            </w:r>
          </w:p>
        </w:tc>
        <w:tc>
          <w:tcPr>
            <w:tcW w:w="1122" w:type="dxa"/>
            <w:tcBorders>
              <w:top w:val="single" w:sz="4" w:space="0" w:color="000000"/>
              <w:bottom w:val="single" w:sz="4" w:space="0" w:color="000000"/>
            </w:tcBorders>
            <w:tcMar>
              <w:top w:w="15" w:type="dxa"/>
              <w:left w:w="108" w:type="dxa"/>
              <w:bottom w:w="15" w:type="dxa"/>
              <w:right w:w="108" w:type="dxa"/>
            </w:tcMar>
            <w:vAlign w:val="center"/>
          </w:tcPr>
          <w:p w14:paraId="78437D19" w14:textId="77777777" w:rsidR="0098081D" w:rsidRDefault="00476BD9" w:rsidP="003C04DD">
            <w:pPr>
              <w:pStyle w:val="paragraph"/>
              <w:spacing w:before="0" w:after="0"/>
              <w:textAlignment w:val="baseline"/>
            </w:pPr>
            <w:r>
              <w:rPr>
                <w:sz w:val="16"/>
                <w:szCs w:val="16"/>
              </w:rPr>
              <w:t>7.49E-02</w:t>
            </w:r>
          </w:p>
        </w:tc>
        <w:tc>
          <w:tcPr>
            <w:tcW w:w="1060" w:type="dxa"/>
            <w:tcBorders>
              <w:top w:val="single" w:sz="4" w:space="0" w:color="000000"/>
              <w:bottom w:val="single" w:sz="4" w:space="0" w:color="000000"/>
            </w:tcBorders>
            <w:tcMar>
              <w:top w:w="15" w:type="dxa"/>
              <w:left w:w="108" w:type="dxa"/>
              <w:bottom w:w="15" w:type="dxa"/>
              <w:right w:w="108" w:type="dxa"/>
            </w:tcMar>
            <w:vAlign w:val="center"/>
          </w:tcPr>
          <w:p w14:paraId="50230F55" w14:textId="77777777" w:rsidR="0098081D" w:rsidRDefault="00476BD9" w:rsidP="003C04DD">
            <w:pPr>
              <w:pStyle w:val="paragraph"/>
              <w:spacing w:before="0" w:after="0"/>
              <w:textAlignment w:val="baseline"/>
            </w:pPr>
            <w:r>
              <w:rPr>
                <w:sz w:val="16"/>
                <w:szCs w:val="16"/>
              </w:rPr>
              <w:t>1.03E-04</w:t>
            </w:r>
          </w:p>
        </w:tc>
        <w:tc>
          <w:tcPr>
            <w:tcW w:w="519" w:type="dxa"/>
            <w:tcBorders>
              <w:top w:val="single" w:sz="4" w:space="0" w:color="000000"/>
              <w:bottom w:val="single" w:sz="4" w:space="0" w:color="000000"/>
            </w:tcBorders>
            <w:tcMar>
              <w:top w:w="15" w:type="dxa"/>
              <w:left w:w="108" w:type="dxa"/>
              <w:bottom w:w="15" w:type="dxa"/>
              <w:right w:w="108" w:type="dxa"/>
            </w:tcMar>
            <w:vAlign w:val="center"/>
          </w:tcPr>
          <w:p w14:paraId="6C101568" w14:textId="77777777" w:rsidR="0098081D" w:rsidRDefault="00476BD9" w:rsidP="003C04DD">
            <w:pPr>
              <w:pStyle w:val="paragraph"/>
              <w:spacing w:before="0" w:after="0"/>
              <w:textAlignment w:val="baseline"/>
              <w:rPr>
                <w:color w:val="000000"/>
                <w:sz w:val="16"/>
                <w:szCs w:val="16"/>
              </w:rPr>
            </w:pPr>
            <w:r>
              <w:rPr>
                <w:color w:val="000000"/>
                <w:sz w:val="16"/>
                <w:szCs w:val="16"/>
              </w:rPr>
              <w:t>kg</w:t>
            </w:r>
          </w:p>
        </w:tc>
        <w:tc>
          <w:tcPr>
            <w:tcW w:w="5480" w:type="dxa"/>
            <w:tcBorders>
              <w:top w:val="single" w:sz="4" w:space="0" w:color="000000"/>
              <w:bottom w:val="single" w:sz="4" w:space="0" w:color="000000"/>
            </w:tcBorders>
            <w:tcMar>
              <w:top w:w="15" w:type="dxa"/>
              <w:left w:w="108" w:type="dxa"/>
              <w:bottom w:w="15" w:type="dxa"/>
              <w:right w:w="108" w:type="dxa"/>
            </w:tcMar>
            <w:vAlign w:val="center"/>
          </w:tcPr>
          <w:p w14:paraId="40121557" w14:textId="77777777" w:rsidR="0098081D" w:rsidRDefault="00476BD9" w:rsidP="003C04DD">
            <w:pPr>
              <w:pStyle w:val="paragraph"/>
              <w:spacing w:before="0" w:after="0"/>
              <w:textAlignment w:val="baseline"/>
              <w:rPr>
                <w:color w:val="000000"/>
                <w:sz w:val="16"/>
                <w:szCs w:val="16"/>
              </w:rPr>
            </w:pPr>
            <w:r>
              <w:rPr>
                <w:color w:val="000000"/>
                <w:sz w:val="16"/>
                <w:szCs w:val="16"/>
              </w:rPr>
              <w:t xml:space="preserve">Pilot owner - </w:t>
            </w:r>
            <w:proofErr w:type="spellStart"/>
            <w:r>
              <w:rPr>
                <w:color w:val="000000"/>
                <w:sz w:val="16"/>
                <w:szCs w:val="16"/>
              </w:rPr>
              <w:t>Ecoinvent</w:t>
            </w:r>
            <w:proofErr w:type="spellEnd"/>
          </w:p>
        </w:tc>
      </w:tr>
      <w:tr w:rsidR="0098081D" w14:paraId="6411AA10" w14:textId="77777777">
        <w:trPr>
          <w:trHeight w:val="20"/>
        </w:trPr>
        <w:tc>
          <w:tcPr>
            <w:tcW w:w="1457" w:type="dxa"/>
            <w:tcBorders>
              <w:top w:val="single" w:sz="4" w:space="0" w:color="000000"/>
              <w:bottom w:val="single" w:sz="4" w:space="0" w:color="000000"/>
            </w:tcBorders>
            <w:tcMar>
              <w:top w:w="15" w:type="dxa"/>
              <w:left w:w="108" w:type="dxa"/>
              <w:bottom w:w="15" w:type="dxa"/>
              <w:right w:w="108" w:type="dxa"/>
            </w:tcMar>
            <w:vAlign w:val="center"/>
          </w:tcPr>
          <w:p w14:paraId="1F43CB92" w14:textId="77777777" w:rsidR="0098081D" w:rsidRDefault="00476BD9" w:rsidP="003C04DD">
            <w:pPr>
              <w:pStyle w:val="paragraph"/>
              <w:spacing w:before="0" w:after="0"/>
              <w:textAlignment w:val="baseline"/>
              <w:rPr>
                <w:color w:val="000000"/>
                <w:sz w:val="16"/>
                <w:szCs w:val="16"/>
              </w:rPr>
            </w:pPr>
            <w:r>
              <w:rPr>
                <w:color w:val="000000"/>
                <w:sz w:val="16"/>
                <w:szCs w:val="16"/>
              </w:rPr>
              <w:t>Pumice</w:t>
            </w:r>
          </w:p>
        </w:tc>
        <w:tc>
          <w:tcPr>
            <w:tcW w:w="1122" w:type="dxa"/>
            <w:tcBorders>
              <w:top w:val="single" w:sz="4" w:space="0" w:color="000000"/>
              <w:bottom w:val="single" w:sz="4" w:space="0" w:color="000000"/>
            </w:tcBorders>
            <w:tcMar>
              <w:top w:w="15" w:type="dxa"/>
              <w:left w:w="108" w:type="dxa"/>
              <w:bottom w:w="15" w:type="dxa"/>
              <w:right w:w="108" w:type="dxa"/>
            </w:tcMar>
            <w:vAlign w:val="center"/>
          </w:tcPr>
          <w:p w14:paraId="06E55744" w14:textId="77777777" w:rsidR="0098081D" w:rsidRDefault="00476BD9" w:rsidP="003C04DD">
            <w:pPr>
              <w:pStyle w:val="paragraph"/>
              <w:spacing w:before="0" w:after="0"/>
              <w:textAlignment w:val="baseline"/>
            </w:pPr>
            <w:r>
              <w:rPr>
                <w:sz w:val="16"/>
                <w:szCs w:val="16"/>
              </w:rPr>
              <w:t>2.74E-02</w:t>
            </w:r>
          </w:p>
        </w:tc>
        <w:tc>
          <w:tcPr>
            <w:tcW w:w="1060" w:type="dxa"/>
            <w:tcBorders>
              <w:top w:val="single" w:sz="4" w:space="0" w:color="000000"/>
              <w:bottom w:val="single" w:sz="4" w:space="0" w:color="000000"/>
            </w:tcBorders>
            <w:tcMar>
              <w:top w:w="15" w:type="dxa"/>
              <w:left w:w="108" w:type="dxa"/>
              <w:bottom w:w="15" w:type="dxa"/>
              <w:right w:w="108" w:type="dxa"/>
            </w:tcMar>
            <w:vAlign w:val="center"/>
          </w:tcPr>
          <w:p w14:paraId="27517A29" w14:textId="77777777" w:rsidR="0098081D" w:rsidRDefault="00476BD9" w:rsidP="003C04DD">
            <w:pPr>
              <w:pStyle w:val="paragraph"/>
              <w:spacing w:before="0" w:after="0"/>
              <w:textAlignment w:val="baseline"/>
            </w:pPr>
            <w:r>
              <w:rPr>
                <w:sz w:val="16"/>
                <w:szCs w:val="16"/>
              </w:rPr>
              <w:t>3.75E-05</w:t>
            </w:r>
          </w:p>
        </w:tc>
        <w:tc>
          <w:tcPr>
            <w:tcW w:w="519" w:type="dxa"/>
            <w:tcBorders>
              <w:top w:val="single" w:sz="4" w:space="0" w:color="000000"/>
              <w:bottom w:val="single" w:sz="4" w:space="0" w:color="000000"/>
            </w:tcBorders>
            <w:tcMar>
              <w:top w:w="15" w:type="dxa"/>
              <w:left w:w="108" w:type="dxa"/>
              <w:bottom w:w="15" w:type="dxa"/>
              <w:right w:w="108" w:type="dxa"/>
            </w:tcMar>
            <w:vAlign w:val="center"/>
          </w:tcPr>
          <w:p w14:paraId="7BC8420B" w14:textId="77777777" w:rsidR="0098081D" w:rsidRDefault="00476BD9" w:rsidP="003C04DD">
            <w:pPr>
              <w:pStyle w:val="paragraph"/>
              <w:spacing w:before="0" w:after="0"/>
              <w:textAlignment w:val="baseline"/>
              <w:rPr>
                <w:color w:val="000000"/>
                <w:sz w:val="16"/>
                <w:szCs w:val="16"/>
              </w:rPr>
            </w:pPr>
            <w:r>
              <w:rPr>
                <w:color w:val="000000"/>
                <w:sz w:val="16"/>
                <w:szCs w:val="16"/>
              </w:rPr>
              <w:t>kg</w:t>
            </w:r>
          </w:p>
        </w:tc>
        <w:tc>
          <w:tcPr>
            <w:tcW w:w="5480" w:type="dxa"/>
            <w:tcBorders>
              <w:top w:val="single" w:sz="4" w:space="0" w:color="000000"/>
              <w:bottom w:val="single" w:sz="4" w:space="0" w:color="000000"/>
            </w:tcBorders>
            <w:tcMar>
              <w:top w:w="15" w:type="dxa"/>
              <w:left w:w="108" w:type="dxa"/>
              <w:bottom w:w="15" w:type="dxa"/>
              <w:right w:w="108" w:type="dxa"/>
            </w:tcMar>
            <w:vAlign w:val="center"/>
          </w:tcPr>
          <w:p w14:paraId="4C9AA751" w14:textId="77777777" w:rsidR="0098081D" w:rsidRDefault="00476BD9" w:rsidP="003C04DD">
            <w:pPr>
              <w:pStyle w:val="paragraph"/>
              <w:spacing w:before="0" w:after="0"/>
              <w:textAlignment w:val="baseline"/>
              <w:rPr>
                <w:color w:val="000000"/>
                <w:sz w:val="16"/>
                <w:szCs w:val="16"/>
              </w:rPr>
            </w:pPr>
            <w:r>
              <w:rPr>
                <w:color w:val="000000"/>
                <w:sz w:val="16"/>
                <w:szCs w:val="16"/>
              </w:rPr>
              <w:t xml:space="preserve">Pilot owner - </w:t>
            </w:r>
            <w:proofErr w:type="spellStart"/>
            <w:r>
              <w:rPr>
                <w:color w:val="000000"/>
                <w:sz w:val="16"/>
                <w:szCs w:val="16"/>
              </w:rPr>
              <w:t>Ecoinvent</w:t>
            </w:r>
            <w:proofErr w:type="spellEnd"/>
          </w:p>
        </w:tc>
      </w:tr>
      <w:tr w:rsidR="0098081D" w14:paraId="6F89BA97" w14:textId="77777777">
        <w:trPr>
          <w:trHeight w:val="20"/>
        </w:trPr>
        <w:tc>
          <w:tcPr>
            <w:tcW w:w="1457" w:type="dxa"/>
            <w:tcBorders>
              <w:top w:val="single" w:sz="4" w:space="0" w:color="000000"/>
              <w:bottom w:val="single" w:sz="4" w:space="0" w:color="000000"/>
            </w:tcBorders>
            <w:tcMar>
              <w:top w:w="15" w:type="dxa"/>
              <w:left w:w="108" w:type="dxa"/>
              <w:bottom w:w="15" w:type="dxa"/>
              <w:right w:w="108" w:type="dxa"/>
            </w:tcMar>
            <w:vAlign w:val="center"/>
          </w:tcPr>
          <w:p w14:paraId="14B60746" w14:textId="77777777" w:rsidR="0098081D" w:rsidRDefault="00476BD9" w:rsidP="003C04DD">
            <w:pPr>
              <w:pStyle w:val="paragraph"/>
              <w:spacing w:before="0" w:after="0"/>
              <w:textAlignment w:val="baseline"/>
              <w:rPr>
                <w:color w:val="000000"/>
                <w:sz w:val="16"/>
                <w:szCs w:val="16"/>
              </w:rPr>
            </w:pPr>
            <w:r>
              <w:rPr>
                <w:color w:val="000000"/>
                <w:sz w:val="16"/>
                <w:szCs w:val="16"/>
              </w:rPr>
              <w:t>Perlite</w:t>
            </w:r>
          </w:p>
        </w:tc>
        <w:tc>
          <w:tcPr>
            <w:tcW w:w="1122" w:type="dxa"/>
            <w:tcBorders>
              <w:top w:val="single" w:sz="4" w:space="0" w:color="000000"/>
              <w:bottom w:val="single" w:sz="4" w:space="0" w:color="000000"/>
            </w:tcBorders>
            <w:tcMar>
              <w:top w:w="15" w:type="dxa"/>
              <w:left w:w="108" w:type="dxa"/>
              <w:bottom w:w="15" w:type="dxa"/>
              <w:right w:w="108" w:type="dxa"/>
            </w:tcMar>
            <w:vAlign w:val="center"/>
          </w:tcPr>
          <w:p w14:paraId="2641CBA4" w14:textId="77777777" w:rsidR="0098081D" w:rsidRDefault="00476BD9" w:rsidP="003C04DD">
            <w:pPr>
              <w:pStyle w:val="paragraph"/>
              <w:spacing w:before="0" w:after="0"/>
              <w:textAlignment w:val="baseline"/>
            </w:pPr>
            <w:r>
              <w:rPr>
                <w:sz w:val="16"/>
                <w:szCs w:val="16"/>
              </w:rPr>
              <w:t>1.83E-02</w:t>
            </w:r>
          </w:p>
        </w:tc>
        <w:tc>
          <w:tcPr>
            <w:tcW w:w="1060" w:type="dxa"/>
            <w:tcBorders>
              <w:top w:val="single" w:sz="4" w:space="0" w:color="000000"/>
              <w:bottom w:val="single" w:sz="4" w:space="0" w:color="000000"/>
            </w:tcBorders>
            <w:tcMar>
              <w:top w:w="15" w:type="dxa"/>
              <w:left w:w="108" w:type="dxa"/>
              <w:bottom w:w="15" w:type="dxa"/>
              <w:right w:w="108" w:type="dxa"/>
            </w:tcMar>
            <w:vAlign w:val="center"/>
          </w:tcPr>
          <w:p w14:paraId="452E29CB" w14:textId="77777777" w:rsidR="0098081D" w:rsidRDefault="00476BD9" w:rsidP="003C04DD">
            <w:pPr>
              <w:pStyle w:val="paragraph"/>
              <w:spacing w:before="0" w:after="0"/>
              <w:textAlignment w:val="baseline"/>
            </w:pPr>
            <w:r>
              <w:rPr>
                <w:sz w:val="16"/>
                <w:szCs w:val="16"/>
              </w:rPr>
              <w:t>2.50E-05</w:t>
            </w:r>
          </w:p>
        </w:tc>
        <w:tc>
          <w:tcPr>
            <w:tcW w:w="519" w:type="dxa"/>
            <w:tcBorders>
              <w:top w:val="single" w:sz="4" w:space="0" w:color="000000"/>
              <w:bottom w:val="single" w:sz="4" w:space="0" w:color="000000"/>
            </w:tcBorders>
            <w:tcMar>
              <w:top w:w="15" w:type="dxa"/>
              <w:left w:w="108" w:type="dxa"/>
              <w:bottom w:w="15" w:type="dxa"/>
              <w:right w:w="108" w:type="dxa"/>
            </w:tcMar>
            <w:vAlign w:val="center"/>
          </w:tcPr>
          <w:p w14:paraId="17063B12" w14:textId="77777777" w:rsidR="0098081D" w:rsidRDefault="00476BD9" w:rsidP="003C04DD">
            <w:pPr>
              <w:pStyle w:val="paragraph"/>
              <w:spacing w:before="0" w:after="0"/>
              <w:textAlignment w:val="baseline"/>
              <w:rPr>
                <w:color w:val="000000"/>
                <w:sz w:val="16"/>
                <w:szCs w:val="16"/>
              </w:rPr>
            </w:pPr>
            <w:r>
              <w:rPr>
                <w:color w:val="000000"/>
                <w:sz w:val="16"/>
                <w:szCs w:val="16"/>
              </w:rPr>
              <w:t>kg</w:t>
            </w:r>
          </w:p>
        </w:tc>
        <w:tc>
          <w:tcPr>
            <w:tcW w:w="5480" w:type="dxa"/>
            <w:tcBorders>
              <w:top w:val="single" w:sz="4" w:space="0" w:color="000000"/>
              <w:bottom w:val="single" w:sz="4" w:space="0" w:color="000000"/>
            </w:tcBorders>
            <w:tcMar>
              <w:top w:w="15" w:type="dxa"/>
              <w:left w:w="108" w:type="dxa"/>
              <w:bottom w:w="15" w:type="dxa"/>
              <w:right w:w="108" w:type="dxa"/>
            </w:tcMar>
            <w:vAlign w:val="center"/>
          </w:tcPr>
          <w:p w14:paraId="6514F1B6" w14:textId="77777777" w:rsidR="0098081D" w:rsidRDefault="00476BD9" w:rsidP="003C04DD">
            <w:pPr>
              <w:pStyle w:val="paragraph"/>
              <w:spacing w:before="0" w:after="0"/>
              <w:textAlignment w:val="baseline"/>
              <w:rPr>
                <w:color w:val="000000"/>
                <w:sz w:val="16"/>
                <w:szCs w:val="16"/>
              </w:rPr>
            </w:pPr>
            <w:r>
              <w:rPr>
                <w:color w:val="000000"/>
                <w:sz w:val="16"/>
                <w:szCs w:val="16"/>
              </w:rPr>
              <w:t xml:space="preserve">Pilot owner - </w:t>
            </w:r>
            <w:proofErr w:type="spellStart"/>
            <w:r>
              <w:rPr>
                <w:color w:val="000000"/>
                <w:sz w:val="16"/>
                <w:szCs w:val="16"/>
              </w:rPr>
              <w:t>Ecoinvent</w:t>
            </w:r>
            <w:proofErr w:type="spellEnd"/>
          </w:p>
        </w:tc>
      </w:tr>
      <w:tr w:rsidR="0098081D" w14:paraId="04D87828" w14:textId="77777777">
        <w:trPr>
          <w:trHeight w:val="20"/>
        </w:trPr>
        <w:tc>
          <w:tcPr>
            <w:tcW w:w="1457" w:type="dxa"/>
            <w:tcBorders>
              <w:top w:val="single" w:sz="4" w:space="0" w:color="000000"/>
              <w:bottom w:val="single" w:sz="4" w:space="0" w:color="000000"/>
            </w:tcBorders>
            <w:tcMar>
              <w:top w:w="15" w:type="dxa"/>
              <w:left w:w="108" w:type="dxa"/>
              <w:bottom w:w="15" w:type="dxa"/>
              <w:right w:w="108" w:type="dxa"/>
            </w:tcMar>
            <w:vAlign w:val="center"/>
          </w:tcPr>
          <w:p w14:paraId="11C82D24" w14:textId="77777777" w:rsidR="0098081D" w:rsidRDefault="00476BD9" w:rsidP="003C04DD">
            <w:pPr>
              <w:pStyle w:val="paragraph"/>
              <w:spacing w:before="0" w:after="0"/>
              <w:textAlignment w:val="baseline"/>
              <w:rPr>
                <w:color w:val="000000"/>
                <w:sz w:val="16"/>
                <w:szCs w:val="16"/>
              </w:rPr>
            </w:pPr>
            <w:r>
              <w:rPr>
                <w:color w:val="000000"/>
                <w:sz w:val="16"/>
                <w:szCs w:val="16"/>
              </w:rPr>
              <w:t>Vermiculite</w:t>
            </w:r>
          </w:p>
        </w:tc>
        <w:tc>
          <w:tcPr>
            <w:tcW w:w="1122" w:type="dxa"/>
            <w:tcBorders>
              <w:top w:val="single" w:sz="4" w:space="0" w:color="000000"/>
              <w:bottom w:val="single" w:sz="4" w:space="0" w:color="000000"/>
            </w:tcBorders>
            <w:tcMar>
              <w:top w:w="15" w:type="dxa"/>
              <w:left w:w="108" w:type="dxa"/>
              <w:bottom w:w="15" w:type="dxa"/>
              <w:right w:w="108" w:type="dxa"/>
            </w:tcMar>
            <w:vAlign w:val="center"/>
          </w:tcPr>
          <w:p w14:paraId="47788256" w14:textId="77777777" w:rsidR="0098081D" w:rsidRDefault="00476BD9" w:rsidP="003C04DD">
            <w:pPr>
              <w:pStyle w:val="paragraph"/>
              <w:spacing w:before="0" w:after="0"/>
              <w:textAlignment w:val="baseline"/>
            </w:pPr>
            <w:r>
              <w:rPr>
                <w:sz w:val="16"/>
                <w:szCs w:val="16"/>
              </w:rPr>
              <w:t>3.88E-03</w:t>
            </w:r>
          </w:p>
        </w:tc>
        <w:tc>
          <w:tcPr>
            <w:tcW w:w="1060" w:type="dxa"/>
            <w:tcBorders>
              <w:top w:val="single" w:sz="4" w:space="0" w:color="000000"/>
              <w:bottom w:val="single" w:sz="4" w:space="0" w:color="000000"/>
            </w:tcBorders>
            <w:tcMar>
              <w:top w:w="15" w:type="dxa"/>
              <w:left w:w="108" w:type="dxa"/>
              <w:bottom w:w="15" w:type="dxa"/>
              <w:right w:w="108" w:type="dxa"/>
            </w:tcMar>
            <w:vAlign w:val="center"/>
          </w:tcPr>
          <w:p w14:paraId="752D0949" w14:textId="77777777" w:rsidR="0098081D" w:rsidRDefault="00476BD9" w:rsidP="003C04DD">
            <w:pPr>
              <w:pStyle w:val="paragraph"/>
              <w:spacing w:before="0" w:after="0"/>
              <w:textAlignment w:val="baseline"/>
            </w:pPr>
            <w:r>
              <w:rPr>
                <w:sz w:val="16"/>
                <w:szCs w:val="16"/>
              </w:rPr>
              <w:t>5.32E-06</w:t>
            </w:r>
          </w:p>
        </w:tc>
        <w:tc>
          <w:tcPr>
            <w:tcW w:w="519" w:type="dxa"/>
            <w:tcBorders>
              <w:top w:val="single" w:sz="4" w:space="0" w:color="000000"/>
              <w:bottom w:val="single" w:sz="4" w:space="0" w:color="000000"/>
            </w:tcBorders>
            <w:tcMar>
              <w:top w:w="15" w:type="dxa"/>
              <w:left w:w="108" w:type="dxa"/>
              <w:bottom w:w="15" w:type="dxa"/>
              <w:right w:w="108" w:type="dxa"/>
            </w:tcMar>
            <w:vAlign w:val="center"/>
          </w:tcPr>
          <w:p w14:paraId="5BCA32E0" w14:textId="77777777" w:rsidR="0098081D" w:rsidRDefault="00476BD9" w:rsidP="003C04DD">
            <w:pPr>
              <w:pStyle w:val="paragraph"/>
              <w:spacing w:before="0" w:after="0"/>
              <w:textAlignment w:val="baseline"/>
              <w:rPr>
                <w:color w:val="000000"/>
                <w:sz w:val="16"/>
                <w:szCs w:val="16"/>
              </w:rPr>
            </w:pPr>
            <w:r>
              <w:rPr>
                <w:color w:val="000000"/>
                <w:sz w:val="16"/>
                <w:szCs w:val="16"/>
              </w:rPr>
              <w:t>kg</w:t>
            </w:r>
          </w:p>
        </w:tc>
        <w:tc>
          <w:tcPr>
            <w:tcW w:w="5480" w:type="dxa"/>
            <w:tcBorders>
              <w:top w:val="single" w:sz="4" w:space="0" w:color="000000"/>
              <w:bottom w:val="single" w:sz="4" w:space="0" w:color="000000"/>
            </w:tcBorders>
            <w:tcMar>
              <w:top w:w="15" w:type="dxa"/>
              <w:left w:w="108" w:type="dxa"/>
              <w:bottom w:w="15" w:type="dxa"/>
              <w:right w:w="108" w:type="dxa"/>
            </w:tcMar>
            <w:vAlign w:val="center"/>
          </w:tcPr>
          <w:p w14:paraId="770E90DD" w14:textId="77777777" w:rsidR="0098081D" w:rsidRDefault="00476BD9" w:rsidP="003C04DD">
            <w:pPr>
              <w:pStyle w:val="paragraph"/>
              <w:spacing w:before="0" w:after="0"/>
              <w:textAlignment w:val="baseline"/>
              <w:rPr>
                <w:color w:val="000000"/>
                <w:sz w:val="16"/>
                <w:szCs w:val="16"/>
              </w:rPr>
            </w:pPr>
            <w:r>
              <w:rPr>
                <w:color w:val="000000"/>
                <w:sz w:val="16"/>
                <w:szCs w:val="16"/>
              </w:rPr>
              <w:t xml:space="preserve">Pilot owner - </w:t>
            </w:r>
            <w:proofErr w:type="spellStart"/>
            <w:r>
              <w:rPr>
                <w:color w:val="000000"/>
                <w:sz w:val="16"/>
                <w:szCs w:val="16"/>
              </w:rPr>
              <w:t>Ecoinvent</w:t>
            </w:r>
            <w:proofErr w:type="spellEnd"/>
          </w:p>
        </w:tc>
      </w:tr>
      <w:tr w:rsidR="0098081D" w14:paraId="0DB9D6C9" w14:textId="77777777">
        <w:trPr>
          <w:trHeight w:val="20"/>
        </w:trPr>
        <w:tc>
          <w:tcPr>
            <w:tcW w:w="1457" w:type="dxa"/>
            <w:tcBorders>
              <w:top w:val="single" w:sz="4" w:space="0" w:color="000000"/>
              <w:bottom w:val="single" w:sz="4" w:space="0" w:color="000000"/>
            </w:tcBorders>
            <w:tcMar>
              <w:top w:w="15" w:type="dxa"/>
              <w:left w:w="108" w:type="dxa"/>
              <w:bottom w:w="15" w:type="dxa"/>
              <w:right w:w="108" w:type="dxa"/>
            </w:tcMar>
            <w:vAlign w:val="center"/>
          </w:tcPr>
          <w:p w14:paraId="7F865265" w14:textId="77777777" w:rsidR="0098081D" w:rsidRDefault="00476BD9" w:rsidP="003C04DD">
            <w:pPr>
              <w:pStyle w:val="paragraph"/>
              <w:spacing w:before="0" w:after="0"/>
              <w:textAlignment w:val="baseline"/>
              <w:rPr>
                <w:color w:val="000000"/>
                <w:sz w:val="16"/>
                <w:szCs w:val="16"/>
              </w:rPr>
            </w:pPr>
            <w:r>
              <w:rPr>
                <w:color w:val="000000"/>
                <w:sz w:val="16"/>
                <w:szCs w:val="16"/>
              </w:rPr>
              <w:t>Cork</w:t>
            </w:r>
          </w:p>
        </w:tc>
        <w:tc>
          <w:tcPr>
            <w:tcW w:w="1122" w:type="dxa"/>
            <w:tcBorders>
              <w:top w:val="single" w:sz="4" w:space="0" w:color="000000"/>
              <w:bottom w:val="single" w:sz="4" w:space="0" w:color="000000"/>
            </w:tcBorders>
            <w:tcMar>
              <w:top w:w="15" w:type="dxa"/>
              <w:left w:w="108" w:type="dxa"/>
              <w:bottom w:w="15" w:type="dxa"/>
              <w:right w:w="108" w:type="dxa"/>
            </w:tcMar>
            <w:vAlign w:val="center"/>
          </w:tcPr>
          <w:p w14:paraId="5F13F1EA" w14:textId="77777777" w:rsidR="0098081D" w:rsidRDefault="00476BD9" w:rsidP="003C04DD">
            <w:pPr>
              <w:pStyle w:val="paragraph"/>
              <w:spacing w:before="0" w:after="0"/>
              <w:textAlignment w:val="baseline"/>
            </w:pPr>
            <w:r>
              <w:rPr>
                <w:sz w:val="16"/>
                <w:szCs w:val="16"/>
              </w:rPr>
              <w:t>4.11E-03</w:t>
            </w:r>
          </w:p>
        </w:tc>
        <w:tc>
          <w:tcPr>
            <w:tcW w:w="1060" w:type="dxa"/>
            <w:tcBorders>
              <w:top w:val="single" w:sz="4" w:space="0" w:color="000000"/>
              <w:bottom w:val="single" w:sz="4" w:space="0" w:color="000000"/>
            </w:tcBorders>
            <w:tcMar>
              <w:top w:w="15" w:type="dxa"/>
              <w:left w:w="108" w:type="dxa"/>
              <w:bottom w:w="15" w:type="dxa"/>
              <w:right w:w="108" w:type="dxa"/>
            </w:tcMar>
            <w:vAlign w:val="center"/>
          </w:tcPr>
          <w:p w14:paraId="1B34765A" w14:textId="77777777" w:rsidR="0098081D" w:rsidRDefault="00476BD9" w:rsidP="003C04DD">
            <w:pPr>
              <w:pStyle w:val="paragraph"/>
              <w:spacing w:before="0" w:after="0"/>
              <w:textAlignment w:val="baseline"/>
            </w:pPr>
            <w:r>
              <w:rPr>
                <w:sz w:val="16"/>
                <w:szCs w:val="16"/>
              </w:rPr>
              <w:t>5.63E-06</w:t>
            </w:r>
          </w:p>
        </w:tc>
        <w:tc>
          <w:tcPr>
            <w:tcW w:w="519" w:type="dxa"/>
            <w:tcBorders>
              <w:top w:val="single" w:sz="4" w:space="0" w:color="000000"/>
              <w:bottom w:val="single" w:sz="4" w:space="0" w:color="000000"/>
            </w:tcBorders>
            <w:tcMar>
              <w:top w:w="15" w:type="dxa"/>
              <w:left w:w="108" w:type="dxa"/>
              <w:bottom w:w="15" w:type="dxa"/>
              <w:right w:w="108" w:type="dxa"/>
            </w:tcMar>
            <w:vAlign w:val="center"/>
          </w:tcPr>
          <w:p w14:paraId="46AD1417" w14:textId="77777777" w:rsidR="0098081D" w:rsidRDefault="00476BD9" w:rsidP="003C04DD">
            <w:pPr>
              <w:pStyle w:val="paragraph"/>
              <w:spacing w:before="0" w:after="0"/>
              <w:textAlignment w:val="baseline"/>
              <w:rPr>
                <w:color w:val="000000"/>
                <w:sz w:val="16"/>
                <w:szCs w:val="16"/>
              </w:rPr>
            </w:pPr>
            <w:r>
              <w:rPr>
                <w:color w:val="000000"/>
                <w:sz w:val="16"/>
                <w:szCs w:val="16"/>
              </w:rPr>
              <w:t>kg</w:t>
            </w:r>
          </w:p>
        </w:tc>
        <w:tc>
          <w:tcPr>
            <w:tcW w:w="5480" w:type="dxa"/>
            <w:tcBorders>
              <w:top w:val="single" w:sz="4" w:space="0" w:color="000000"/>
              <w:bottom w:val="single" w:sz="4" w:space="0" w:color="000000"/>
            </w:tcBorders>
            <w:tcMar>
              <w:top w:w="15" w:type="dxa"/>
              <w:left w:w="108" w:type="dxa"/>
              <w:bottom w:w="15" w:type="dxa"/>
              <w:right w:w="108" w:type="dxa"/>
            </w:tcMar>
            <w:vAlign w:val="center"/>
          </w:tcPr>
          <w:p w14:paraId="78E89570" w14:textId="77777777" w:rsidR="0098081D" w:rsidRDefault="00476BD9" w:rsidP="003C04DD">
            <w:pPr>
              <w:pStyle w:val="paragraph"/>
              <w:spacing w:before="0" w:after="0"/>
              <w:textAlignment w:val="baseline"/>
              <w:rPr>
                <w:color w:val="000000"/>
                <w:sz w:val="16"/>
                <w:szCs w:val="16"/>
              </w:rPr>
            </w:pPr>
            <w:r>
              <w:rPr>
                <w:color w:val="000000"/>
                <w:sz w:val="16"/>
                <w:szCs w:val="16"/>
              </w:rPr>
              <w:t xml:space="preserve">Pilot owner - </w:t>
            </w:r>
            <w:proofErr w:type="spellStart"/>
            <w:r>
              <w:rPr>
                <w:color w:val="000000"/>
                <w:sz w:val="16"/>
                <w:szCs w:val="16"/>
              </w:rPr>
              <w:t>Ecoinvent</w:t>
            </w:r>
            <w:proofErr w:type="spellEnd"/>
          </w:p>
        </w:tc>
      </w:tr>
      <w:tr w:rsidR="0098081D" w14:paraId="19132205" w14:textId="77777777">
        <w:trPr>
          <w:trHeight w:val="20"/>
        </w:trPr>
        <w:tc>
          <w:tcPr>
            <w:tcW w:w="1457" w:type="dxa"/>
            <w:tcBorders>
              <w:top w:val="single" w:sz="4" w:space="0" w:color="000000"/>
              <w:bottom w:val="single" w:sz="4" w:space="0" w:color="000000"/>
            </w:tcBorders>
            <w:tcMar>
              <w:top w:w="15" w:type="dxa"/>
              <w:left w:w="108" w:type="dxa"/>
              <w:bottom w:w="15" w:type="dxa"/>
              <w:right w:w="108" w:type="dxa"/>
            </w:tcMar>
            <w:vAlign w:val="center"/>
          </w:tcPr>
          <w:p w14:paraId="2D71A27B" w14:textId="77777777" w:rsidR="0098081D" w:rsidRDefault="00476BD9" w:rsidP="003C04DD">
            <w:pPr>
              <w:pStyle w:val="paragraph"/>
              <w:spacing w:before="0" w:after="0"/>
              <w:textAlignment w:val="baseline"/>
              <w:rPr>
                <w:color w:val="000000"/>
                <w:sz w:val="16"/>
                <w:szCs w:val="16"/>
              </w:rPr>
            </w:pPr>
            <w:r>
              <w:rPr>
                <w:color w:val="000000"/>
                <w:sz w:val="16"/>
                <w:szCs w:val="16"/>
              </w:rPr>
              <w:t>Gravel</w:t>
            </w:r>
          </w:p>
        </w:tc>
        <w:tc>
          <w:tcPr>
            <w:tcW w:w="1122" w:type="dxa"/>
            <w:tcBorders>
              <w:top w:val="single" w:sz="4" w:space="0" w:color="000000"/>
              <w:bottom w:val="single" w:sz="4" w:space="0" w:color="000000"/>
            </w:tcBorders>
            <w:tcMar>
              <w:top w:w="15" w:type="dxa"/>
              <w:left w:w="108" w:type="dxa"/>
              <w:bottom w:w="15" w:type="dxa"/>
              <w:right w:w="108" w:type="dxa"/>
            </w:tcMar>
            <w:vAlign w:val="center"/>
          </w:tcPr>
          <w:p w14:paraId="7B730AC4" w14:textId="77777777" w:rsidR="0098081D" w:rsidRDefault="00476BD9" w:rsidP="003C04DD">
            <w:pPr>
              <w:pStyle w:val="paragraph"/>
              <w:spacing w:before="0" w:after="0"/>
              <w:textAlignment w:val="baseline"/>
            </w:pPr>
            <w:r>
              <w:rPr>
                <w:sz w:val="16"/>
                <w:szCs w:val="16"/>
              </w:rPr>
              <w:t>3.07E-01</w:t>
            </w:r>
          </w:p>
        </w:tc>
        <w:tc>
          <w:tcPr>
            <w:tcW w:w="1060" w:type="dxa"/>
            <w:tcBorders>
              <w:top w:val="single" w:sz="4" w:space="0" w:color="000000"/>
              <w:bottom w:val="single" w:sz="4" w:space="0" w:color="000000"/>
            </w:tcBorders>
            <w:tcMar>
              <w:top w:w="15" w:type="dxa"/>
              <w:left w:w="108" w:type="dxa"/>
              <w:bottom w:w="15" w:type="dxa"/>
              <w:right w:w="108" w:type="dxa"/>
            </w:tcMar>
            <w:vAlign w:val="center"/>
          </w:tcPr>
          <w:p w14:paraId="0771095A" w14:textId="77777777" w:rsidR="0098081D" w:rsidRDefault="00476BD9" w:rsidP="003C04DD">
            <w:pPr>
              <w:pStyle w:val="paragraph"/>
              <w:spacing w:before="0" w:after="0"/>
              <w:textAlignment w:val="baseline"/>
            </w:pPr>
            <w:r>
              <w:rPr>
                <w:sz w:val="16"/>
                <w:szCs w:val="16"/>
              </w:rPr>
              <w:t>4.20E-04</w:t>
            </w:r>
          </w:p>
        </w:tc>
        <w:tc>
          <w:tcPr>
            <w:tcW w:w="519" w:type="dxa"/>
            <w:tcBorders>
              <w:top w:val="single" w:sz="4" w:space="0" w:color="000000"/>
              <w:bottom w:val="single" w:sz="4" w:space="0" w:color="000000"/>
            </w:tcBorders>
            <w:tcMar>
              <w:top w:w="15" w:type="dxa"/>
              <w:left w:w="108" w:type="dxa"/>
              <w:bottom w:w="15" w:type="dxa"/>
              <w:right w:w="108" w:type="dxa"/>
            </w:tcMar>
            <w:vAlign w:val="center"/>
          </w:tcPr>
          <w:p w14:paraId="168076D3" w14:textId="77777777" w:rsidR="0098081D" w:rsidRDefault="00476BD9" w:rsidP="003C04DD">
            <w:pPr>
              <w:pStyle w:val="paragraph"/>
              <w:spacing w:before="0" w:after="0"/>
              <w:textAlignment w:val="baseline"/>
              <w:rPr>
                <w:color w:val="000000"/>
                <w:sz w:val="16"/>
                <w:szCs w:val="16"/>
              </w:rPr>
            </w:pPr>
            <w:r>
              <w:rPr>
                <w:color w:val="000000"/>
                <w:sz w:val="16"/>
                <w:szCs w:val="16"/>
              </w:rPr>
              <w:t>kg</w:t>
            </w:r>
          </w:p>
        </w:tc>
        <w:tc>
          <w:tcPr>
            <w:tcW w:w="5480" w:type="dxa"/>
            <w:tcBorders>
              <w:top w:val="single" w:sz="4" w:space="0" w:color="000000"/>
              <w:bottom w:val="single" w:sz="4" w:space="0" w:color="000000"/>
            </w:tcBorders>
            <w:tcMar>
              <w:top w:w="15" w:type="dxa"/>
              <w:left w:w="108" w:type="dxa"/>
              <w:bottom w:w="15" w:type="dxa"/>
              <w:right w:w="108" w:type="dxa"/>
            </w:tcMar>
            <w:vAlign w:val="center"/>
          </w:tcPr>
          <w:p w14:paraId="595B27CF" w14:textId="77777777" w:rsidR="0098081D" w:rsidRDefault="00476BD9" w:rsidP="003C04DD">
            <w:pPr>
              <w:pStyle w:val="paragraph"/>
              <w:spacing w:before="0" w:after="0"/>
              <w:textAlignment w:val="baseline"/>
              <w:rPr>
                <w:color w:val="000000"/>
                <w:sz w:val="16"/>
                <w:szCs w:val="16"/>
              </w:rPr>
            </w:pPr>
            <w:r>
              <w:rPr>
                <w:color w:val="000000"/>
                <w:sz w:val="16"/>
                <w:szCs w:val="16"/>
              </w:rPr>
              <w:t xml:space="preserve">Pilot owner - </w:t>
            </w:r>
            <w:proofErr w:type="spellStart"/>
            <w:r>
              <w:rPr>
                <w:color w:val="000000"/>
                <w:sz w:val="16"/>
                <w:szCs w:val="16"/>
              </w:rPr>
              <w:t>Ecoinvent</w:t>
            </w:r>
            <w:proofErr w:type="spellEnd"/>
          </w:p>
        </w:tc>
      </w:tr>
      <w:tr w:rsidR="0098081D" w14:paraId="1BAB2DBD" w14:textId="77777777">
        <w:trPr>
          <w:trHeight w:val="20"/>
        </w:trPr>
        <w:tc>
          <w:tcPr>
            <w:tcW w:w="9638" w:type="dxa"/>
            <w:gridSpan w:val="5"/>
            <w:tcBorders>
              <w:top w:val="single" w:sz="4" w:space="0" w:color="000000"/>
              <w:bottom w:val="single" w:sz="4" w:space="0" w:color="000000"/>
            </w:tcBorders>
            <w:tcMar>
              <w:top w:w="15" w:type="dxa"/>
              <w:left w:w="108" w:type="dxa"/>
              <w:bottom w:w="15" w:type="dxa"/>
              <w:right w:w="108" w:type="dxa"/>
            </w:tcMar>
            <w:vAlign w:val="center"/>
          </w:tcPr>
          <w:p w14:paraId="0E0CC9EC" w14:textId="77777777" w:rsidR="0098081D" w:rsidRDefault="00476BD9" w:rsidP="003C04DD">
            <w:pPr>
              <w:pStyle w:val="paragraph"/>
              <w:spacing w:before="0" w:after="0"/>
              <w:textAlignment w:val="baseline"/>
              <w:rPr>
                <w:b/>
                <w:bCs/>
                <w:color w:val="000000"/>
                <w:sz w:val="16"/>
                <w:szCs w:val="16"/>
              </w:rPr>
            </w:pPr>
            <w:r>
              <w:rPr>
                <w:b/>
                <w:bCs/>
                <w:color w:val="000000"/>
                <w:sz w:val="16"/>
                <w:szCs w:val="16"/>
              </w:rPr>
              <w:t>Operational Phase</w:t>
            </w:r>
          </w:p>
        </w:tc>
      </w:tr>
      <w:tr w:rsidR="0098081D" w14:paraId="4136BCF1" w14:textId="77777777">
        <w:trPr>
          <w:trHeight w:val="20"/>
        </w:trPr>
        <w:tc>
          <w:tcPr>
            <w:tcW w:w="9638" w:type="dxa"/>
            <w:gridSpan w:val="5"/>
            <w:tcBorders>
              <w:top w:val="single" w:sz="4" w:space="0" w:color="000000"/>
              <w:bottom w:val="single" w:sz="4" w:space="0" w:color="000000"/>
            </w:tcBorders>
            <w:tcMar>
              <w:top w:w="15" w:type="dxa"/>
              <w:left w:w="108" w:type="dxa"/>
              <w:bottom w:w="15" w:type="dxa"/>
              <w:right w:w="108" w:type="dxa"/>
            </w:tcMar>
            <w:vAlign w:val="center"/>
          </w:tcPr>
          <w:p w14:paraId="11067EAF" w14:textId="77777777" w:rsidR="0098081D" w:rsidRDefault="00476BD9" w:rsidP="003C04DD">
            <w:pPr>
              <w:pStyle w:val="paragraph"/>
              <w:spacing w:before="0" w:after="0"/>
              <w:textAlignment w:val="baseline"/>
              <w:rPr>
                <w:i/>
                <w:iCs/>
                <w:color w:val="000000"/>
                <w:sz w:val="16"/>
                <w:szCs w:val="16"/>
              </w:rPr>
            </w:pPr>
            <w:r>
              <w:rPr>
                <w:i/>
                <w:iCs/>
                <w:color w:val="000000"/>
                <w:sz w:val="16"/>
                <w:szCs w:val="16"/>
              </w:rPr>
              <w:t>Input:</w:t>
            </w:r>
          </w:p>
        </w:tc>
      </w:tr>
      <w:tr w:rsidR="0098081D" w14:paraId="5765792E" w14:textId="77777777">
        <w:trPr>
          <w:trHeight w:val="20"/>
        </w:trPr>
        <w:tc>
          <w:tcPr>
            <w:tcW w:w="1457" w:type="dxa"/>
            <w:tcBorders>
              <w:top w:val="single" w:sz="4" w:space="0" w:color="000000"/>
              <w:bottom w:val="single" w:sz="4" w:space="0" w:color="000000"/>
            </w:tcBorders>
            <w:tcMar>
              <w:top w:w="15" w:type="dxa"/>
              <w:left w:w="108" w:type="dxa"/>
              <w:bottom w:w="15" w:type="dxa"/>
              <w:right w:w="108" w:type="dxa"/>
            </w:tcMar>
            <w:vAlign w:val="center"/>
          </w:tcPr>
          <w:p w14:paraId="6BFB3A52" w14:textId="77777777" w:rsidR="0098081D" w:rsidRDefault="00476BD9" w:rsidP="003C04DD">
            <w:pPr>
              <w:pStyle w:val="paragraph"/>
              <w:spacing w:before="0" w:after="0"/>
              <w:textAlignment w:val="baseline"/>
              <w:rPr>
                <w:color w:val="000000"/>
                <w:sz w:val="16"/>
                <w:szCs w:val="16"/>
              </w:rPr>
            </w:pPr>
            <w:r>
              <w:rPr>
                <w:color w:val="000000"/>
                <w:sz w:val="16"/>
                <w:szCs w:val="16"/>
              </w:rPr>
              <w:t>Electricity</w:t>
            </w:r>
          </w:p>
        </w:tc>
        <w:tc>
          <w:tcPr>
            <w:tcW w:w="1122" w:type="dxa"/>
            <w:tcBorders>
              <w:top w:val="single" w:sz="4" w:space="0" w:color="000000"/>
              <w:bottom w:val="single" w:sz="4" w:space="0" w:color="000000"/>
            </w:tcBorders>
            <w:tcMar>
              <w:top w:w="15" w:type="dxa"/>
              <w:left w:w="108" w:type="dxa"/>
              <w:bottom w:w="15" w:type="dxa"/>
              <w:right w:w="108" w:type="dxa"/>
            </w:tcMar>
            <w:vAlign w:val="center"/>
          </w:tcPr>
          <w:p w14:paraId="1FF954A7" w14:textId="77777777" w:rsidR="0098081D" w:rsidRDefault="00476BD9" w:rsidP="003C04DD">
            <w:pPr>
              <w:pStyle w:val="paragraph"/>
              <w:spacing w:before="0" w:after="0"/>
              <w:textAlignment w:val="baseline"/>
            </w:pPr>
            <w:r>
              <w:rPr>
                <w:sz w:val="16"/>
                <w:szCs w:val="16"/>
              </w:rPr>
              <w:t>2.52E+02</w:t>
            </w:r>
          </w:p>
        </w:tc>
        <w:tc>
          <w:tcPr>
            <w:tcW w:w="1060" w:type="dxa"/>
            <w:tcBorders>
              <w:top w:val="single" w:sz="4" w:space="0" w:color="000000"/>
              <w:bottom w:val="single" w:sz="4" w:space="0" w:color="000000"/>
            </w:tcBorders>
            <w:tcMar>
              <w:top w:w="15" w:type="dxa"/>
              <w:left w:w="108" w:type="dxa"/>
              <w:bottom w:w="15" w:type="dxa"/>
              <w:right w:w="108" w:type="dxa"/>
            </w:tcMar>
            <w:vAlign w:val="center"/>
          </w:tcPr>
          <w:p w14:paraId="3B313DB2" w14:textId="77777777" w:rsidR="0098081D" w:rsidRDefault="00476BD9" w:rsidP="003C04DD">
            <w:pPr>
              <w:pStyle w:val="paragraph"/>
              <w:spacing w:before="0" w:after="0"/>
              <w:textAlignment w:val="baseline"/>
              <w:rPr>
                <w:color w:val="000000"/>
                <w:sz w:val="16"/>
                <w:szCs w:val="16"/>
              </w:rPr>
            </w:pPr>
            <w:r>
              <w:rPr>
                <w:color w:val="000000"/>
                <w:sz w:val="16"/>
                <w:szCs w:val="16"/>
              </w:rPr>
              <w:t>5.08E+00</w:t>
            </w:r>
          </w:p>
        </w:tc>
        <w:tc>
          <w:tcPr>
            <w:tcW w:w="519" w:type="dxa"/>
            <w:tcBorders>
              <w:top w:val="single" w:sz="4" w:space="0" w:color="000000"/>
              <w:bottom w:val="single" w:sz="4" w:space="0" w:color="000000"/>
            </w:tcBorders>
            <w:tcMar>
              <w:top w:w="15" w:type="dxa"/>
              <w:left w:w="108" w:type="dxa"/>
              <w:bottom w:w="15" w:type="dxa"/>
              <w:right w:w="108" w:type="dxa"/>
            </w:tcMar>
            <w:vAlign w:val="center"/>
          </w:tcPr>
          <w:p w14:paraId="6B18A3E3" w14:textId="77777777" w:rsidR="0098081D" w:rsidRDefault="00476BD9" w:rsidP="003C04DD">
            <w:pPr>
              <w:pStyle w:val="paragraph"/>
              <w:spacing w:before="0" w:after="0"/>
              <w:textAlignment w:val="baseline"/>
              <w:rPr>
                <w:color w:val="000000"/>
                <w:sz w:val="16"/>
                <w:szCs w:val="16"/>
              </w:rPr>
            </w:pPr>
            <w:r>
              <w:rPr>
                <w:color w:val="000000"/>
                <w:sz w:val="16"/>
                <w:szCs w:val="16"/>
              </w:rPr>
              <w:t>kW</w:t>
            </w:r>
          </w:p>
        </w:tc>
        <w:tc>
          <w:tcPr>
            <w:tcW w:w="5480" w:type="dxa"/>
            <w:tcBorders>
              <w:top w:val="single" w:sz="4" w:space="0" w:color="000000"/>
              <w:bottom w:val="single" w:sz="4" w:space="0" w:color="000000"/>
            </w:tcBorders>
            <w:tcMar>
              <w:top w:w="15" w:type="dxa"/>
              <w:left w:w="108" w:type="dxa"/>
              <w:bottom w:w="15" w:type="dxa"/>
              <w:right w:w="108" w:type="dxa"/>
            </w:tcMar>
            <w:vAlign w:val="center"/>
          </w:tcPr>
          <w:p w14:paraId="2B542D95" w14:textId="77777777" w:rsidR="0098081D" w:rsidRDefault="00476BD9" w:rsidP="003C04DD">
            <w:pPr>
              <w:pStyle w:val="paragraph"/>
              <w:spacing w:before="0" w:after="0"/>
              <w:textAlignment w:val="baseline"/>
              <w:rPr>
                <w:color w:val="000000"/>
                <w:sz w:val="16"/>
                <w:szCs w:val="16"/>
              </w:rPr>
            </w:pPr>
            <w:r>
              <w:rPr>
                <w:color w:val="000000"/>
                <w:sz w:val="16"/>
                <w:szCs w:val="16"/>
              </w:rPr>
              <w:t xml:space="preserve">Pilot owner - </w:t>
            </w:r>
            <w:proofErr w:type="spellStart"/>
            <w:r>
              <w:rPr>
                <w:color w:val="000000"/>
                <w:sz w:val="16"/>
                <w:szCs w:val="16"/>
              </w:rPr>
              <w:t>Ecoinvent</w:t>
            </w:r>
            <w:proofErr w:type="spellEnd"/>
          </w:p>
        </w:tc>
      </w:tr>
      <w:tr w:rsidR="0098081D" w14:paraId="319C81B6" w14:textId="77777777">
        <w:trPr>
          <w:trHeight w:val="20"/>
        </w:trPr>
        <w:tc>
          <w:tcPr>
            <w:tcW w:w="9638" w:type="dxa"/>
            <w:gridSpan w:val="5"/>
            <w:tcBorders>
              <w:top w:val="single" w:sz="4" w:space="0" w:color="000000"/>
              <w:bottom w:val="single" w:sz="4" w:space="0" w:color="000000"/>
            </w:tcBorders>
            <w:tcMar>
              <w:top w:w="15" w:type="dxa"/>
              <w:left w:w="108" w:type="dxa"/>
              <w:bottom w:w="15" w:type="dxa"/>
              <w:right w:w="108" w:type="dxa"/>
            </w:tcMar>
            <w:vAlign w:val="center"/>
          </w:tcPr>
          <w:p w14:paraId="6AE6C18F" w14:textId="77777777" w:rsidR="0098081D" w:rsidRDefault="00476BD9" w:rsidP="003C04DD">
            <w:pPr>
              <w:pStyle w:val="paragraph"/>
              <w:spacing w:before="0" w:after="0"/>
              <w:textAlignment w:val="baseline"/>
            </w:pPr>
            <w:r>
              <w:rPr>
                <w:i/>
                <w:iCs/>
                <w:color w:val="000000"/>
                <w:sz w:val="16"/>
                <w:szCs w:val="16"/>
              </w:rPr>
              <w:t>Output:</w:t>
            </w:r>
          </w:p>
        </w:tc>
      </w:tr>
      <w:tr w:rsidR="0098081D" w14:paraId="48A4BE51" w14:textId="77777777">
        <w:trPr>
          <w:trHeight w:val="20"/>
        </w:trPr>
        <w:tc>
          <w:tcPr>
            <w:tcW w:w="1457" w:type="dxa"/>
            <w:tcBorders>
              <w:top w:val="single" w:sz="4" w:space="0" w:color="000000"/>
              <w:bottom w:val="single" w:sz="4" w:space="0" w:color="000000"/>
            </w:tcBorders>
            <w:tcMar>
              <w:top w:w="15" w:type="dxa"/>
              <w:left w:w="108" w:type="dxa"/>
              <w:bottom w:w="15" w:type="dxa"/>
              <w:right w:w="108" w:type="dxa"/>
            </w:tcMar>
            <w:vAlign w:val="center"/>
          </w:tcPr>
          <w:p w14:paraId="5C28F935" w14:textId="77777777" w:rsidR="0098081D" w:rsidRDefault="00476BD9" w:rsidP="003C04DD">
            <w:pPr>
              <w:pStyle w:val="paragraph"/>
              <w:spacing w:before="0" w:after="0"/>
              <w:textAlignment w:val="baseline"/>
              <w:rPr>
                <w:color w:val="000000"/>
                <w:sz w:val="16"/>
                <w:szCs w:val="16"/>
              </w:rPr>
            </w:pPr>
            <w:r>
              <w:rPr>
                <w:color w:val="000000"/>
                <w:sz w:val="16"/>
                <w:szCs w:val="16"/>
              </w:rPr>
              <w:t>Sludge</w:t>
            </w:r>
          </w:p>
        </w:tc>
        <w:tc>
          <w:tcPr>
            <w:tcW w:w="1122" w:type="dxa"/>
            <w:tcBorders>
              <w:top w:val="single" w:sz="4" w:space="0" w:color="000000"/>
              <w:bottom w:val="single" w:sz="4" w:space="0" w:color="000000"/>
            </w:tcBorders>
            <w:tcMar>
              <w:top w:w="15" w:type="dxa"/>
              <w:left w:w="108" w:type="dxa"/>
              <w:bottom w:w="15" w:type="dxa"/>
              <w:right w:w="108" w:type="dxa"/>
            </w:tcMar>
            <w:vAlign w:val="center"/>
          </w:tcPr>
          <w:p w14:paraId="2AED5B25" w14:textId="77777777" w:rsidR="0098081D" w:rsidRDefault="00476BD9" w:rsidP="003C04DD">
            <w:pPr>
              <w:pStyle w:val="paragraph"/>
              <w:spacing w:before="0" w:after="0"/>
              <w:textAlignment w:val="baseline"/>
            </w:pPr>
            <w:r>
              <w:rPr>
                <w:sz w:val="16"/>
                <w:szCs w:val="16"/>
              </w:rPr>
              <w:t>4.35E-01</w:t>
            </w:r>
          </w:p>
        </w:tc>
        <w:tc>
          <w:tcPr>
            <w:tcW w:w="1060" w:type="dxa"/>
            <w:tcBorders>
              <w:top w:val="single" w:sz="4" w:space="0" w:color="000000"/>
              <w:bottom w:val="single" w:sz="4" w:space="0" w:color="000000"/>
            </w:tcBorders>
            <w:tcMar>
              <w:top w:w="15" w:type="dxa"/>
              <w:left w:w="108" w:type="dxa"/>
              <w:bottom w:w="15" w:type="dxa"/>
              <w:right w:w="108" w:type="dxa"/>
            </w:tcMar>
            <w:vAlign w:val="center"/>
          </w:tcPr>
          <w:p w14:paraId="6ECE5BB4" w14:textId="77777777" w:rsidR="0098081D" w:rsidRDefault="00476BD9" w:rsidP="003C04DD">
            <w:pPr>
              <w:pStyle w:val="paragraph"/>
              <w:spacing w:before="0" w:after="0"/>
              <w:textAlignment w:val="baseline"/>
              <w:rPr>
                <w:color w:val="000000"/>
                <w:sz w:val="16"/>
                <w:szCs w:val="16"/>
              </w:rPr>
            </w:pPr>
            <w:r>
              <w:rPr>
                <w:color w:val="000000"/>
                <w:sz w:val="16"/>
                <w:szCs w:val="16"/>
              </w:rPr>
              <w:t>-</w:t>
            </w:r>
          </w:p>
        </w:tc>
        <w:tc>
          <w:tcPr>
            <w:tcW w:w="519" w:type="dxa"/>
            <w:tcBorders>
              <w:top w:val="single" w:sz="4" w:space="0" w:color="000000"/>
              <w:bottom w:val="single" w:sz="4" w:space="0" w:color="000000"/>
            </w:tcBorders>
            <w:tcMar>
              <w:top w:w="15" w:type="dxa"/>
              <w:left w:w="108" w:type="dxa"/>
              <w:bottom w:w="15" w:type="dxa"/>
              <w:right w:w="108" w:type="dxa"/>
            </w:tcMar>
            <w:vAlign w:val="center"/>
          </w:tcPr>
          <w:p w14:paraId="7DA0EA3E" w14:textId="77777777" w:rsidR="0098081D" w:rsidRDefault="00476BD9" w:rsidP="003C04DD">
            <w:pPr>
              <w:pStyle w:val="paragraph"/>
              <w:spacing w:before="0" w:after="0"/>
              <w:textAlignment w:val="baseline"/>
              <w:rPr>
                <w:color w:val="000000"/>
                <w:sz w:val="16"/>
                <w:szCs w:val="16"/>
              </w:rPr>
            </w:pPr>
            <w:r>
              <w:rPr>
                <w:color w:val="000000"/>
                <w:sz w:val="16"/>
                <w:szCs w:val="16"/>
              </w:rPr>
              <w:t>kg</w:t>
            </w:r>
          </w:p>
        </w:tc>
        <w:tc>
          <w:tcPr>
            <w:tcW w:w="5480" w:type="dxa"/>
            <w:tcBorders>
              <w:top w:val="single" w:sz="4" w:space="0" w:color="000000"/>
              <w:bottom w:val="single" w:sz="4" w:space="0" w:color="000000"/>
            </w:tcBorders>
            <w:tcMar>
              <w:top w:w="15" w:type="dxa"/>
              <w:left w:w="108" w:type="dxa"/>
              <w:bottom w:w="15" w:type="dxa"/>
              <w:right w:w="108" w:type="dxa"/>
            </w:tcMar>
            <w:vAlign w:val="center"/>
          </w:tcPr>
          <w:p w14:paraId="2147556B" w14:textId="77777777" w:rsidR="0098081D" w:rsidRDefault="00476BD9" w:rsidP="003C04DD">
            <w:pPr>
              <w:pStyle w:val="paragraph"/>
              <w:spacing w:before="0" w:after="0"/>
              <w:textAlignment w:val="baseline"/>
              <w:rPr>
                <w:color w:val="000000"/>
                <w:sz w:val="16"/>
                <w:szCs w:val="16"/>
              </w:rPr>
            </w:pPr>
            <w:r>
              <w:rPr>
                <w:color w:val="000000"/>
                <w:sz w:val="16"/>
                <w:szCs w:val="16"/>
              </w:rPr>
              <w:t xml:space="preserve">Pilot owner - </w:t>
            </w:r>
            <w:proofErr w:type="spellStart"/>
            <w:r>
              <w:rPr>
                <w:color w:val="000000"/>
                <w:sz w:val="16"/>
                <w:szCs w:val="16"/>
              </w:rPr>
              <w:t>Ecoinvent</w:t>
            </w:r>
            <w:proofErr w:type="spellEnd"/>
          </w:p>
        </w:tc>
      </w:tr>
      <w:tr w:rsidR="0098081D" w14:paraId="3DF24A1A" w14:textId="77777777">
        <w:trPr>
          <w:trHeight w:val="20"/>
        </w:trPr>
        <w:tc>
          <w:tcPr>
            <w:tcW w:w="1457" w:type="dxa"/>
            <w:tcBorders>
              <w:top w:val="single" w:sz="4" w:space="0" w:color="000000"/>
              <w:bottom w:val="single" w:sz="4" w:space="0" w:color="000000"/>
            </w:tcBorders>
            <w:tcMar>
              <w:top w:w="15" w:type="dxa"/>
              <w:left w:w="108" w:type="dxa"/>
              <w:bottom w:w="15" w:type="dxa"/>
              <w:right w:w="108" w:type="dxa"/>
            </w:tcMar>
            <w:vAlign w:val="center"/>
          </w:tcPr>
          <w:p w14:paraId="7325F819" w14:textId="77777777" w:rsidR="0098081D" w:rsidRDefault="00476BD9" w:rsidP="003C04DD">
            <w:pPr>
              <w:pStyle w:val="paragraph"/>
              <w:spacing w:before="0" w:after="0"/>
              <w:textAlignment w:val="baseline"/>
              <w:rPr>
                <w:color w:val="000000"/>
                <w:sz w:val="16"/>
                <w:szCs w:val="16"/>
              </w:rPr>
            </w:pPr>
            <w:r>
              <w:rPr>
                <w:color w:val="000000"/>
                <w:sz w:val="16"/>
                <w:szCs w:val="16"/>
              </w:rPr>
              <w:t>Emissions</w:t>
            </w:r>
          </w:p>
        </w:tc>
        <w:tc>
          <w:tcPr>
            <w:tcW w:w="1122" w:type="dxa"/>
            <w:tcBorders>
              <w:top w:val="single" w:sz="4" w:space="0" w:color="000000"/>
              <w:bottom w:val="single" w:sz="4" w:space="0" w:color="000000"/>
            </w:tcBorders>
            <w:tcMar>
              <w:top w:w="15" w:type="dxa"/>
              <w:left w:w="108" w:type="dxa"/>
              <w:bottom w:w="15" w:type="dxa"/>
              <w:right w:w="108" w:type="dxa"/>
            </w:tcMar>
            <w:vAlign w:val="center"/>
          </w:tcPr>
          <w:p w14:paraId="12ABCCA6" w14:textId="77777777" w:rsidR="0098081D" w:rsidRDefault="00476BD9" w:rsidP="003C04DD">
            <w:pPr>
              <w:pStyle w:val="paragraph"/>
              <w:spacing w:before="0" w:after="0"/>
              <w:textAlignment w:val="baseline"/>
            </w:pPr>
            <w:r>
              <w:rPr>
                <w:sz w:val="16"/>
                <w:szCs w:val="16"/>
              </w:rPr>
              <w:t>4.18E-07</w:t>
            </w:r>
          </w:p>
        </w:tc>
        <w:tc>
          <w:tcPr>
            <w:tcW w:w="1060" w:type="dxa"/>
            <w:tcBorders>
              <w:top w:val="single" w:sz="4" w:space="0" w:color="000000"/>
              <w:bottom w:val="single" w:sz="4" w:space="0" w:color="000000"/>
            </w:tcBorders>
            <w:tcMar>
              <w:top w:w="15" w:type="dxa"/>
              <w:left w:w="108" w:type="dxa"/>
              <w:bottom w:w="15" w:type="dxa"/>
              <w:right w:w="108" w:type="dxa"/>
            </w:tcMar>
            <w:vAlign w:val="center"/>
          </w:tcPr>
          <w:p w14:paraId="63D6AFA1" w14:textId="77777777" w:rsidR="0098081D" w:rsidRDefault="00476BD9" w:rsidP="003C04DD">
            <w:pPr>
              <w:pStyle w:val="paragraph"/>
              <w:spacing w:before="0" w:after="0"/>
              <w:textAlignment w:val="baseline"/>
            </w:pPr>
            <w:r>
              <w:rPr>
                <w:sz w:val="16"/>
                <w:szCs w:val="16"/>
              </w:rPr>
              <w:t>4.37E-03</w:t>
            </w:r>
          </w:p>
        </w:tc>
        <w:tc>
          <w:tcPr>
            <w:tcW w:w="519" w:type="dxa"/>
            <w:tcBorders>
              <w:top w:val="single" w:sz="4" w:space="0" w:color="000000"/>
              <w:bottom w:val="single" w:sz="4" w:space="0" w:color="000000"/>
            </w:tcBorders>
            <w:tcMar>
              <w:top w:w="15" w:type="dxa"/>
              <w:left w:w="108" w:type="dxa"/>
              <w:bottom w:w="15" w:type="dxa"/>
              <w:right w:w="108" w:type="dxa"/>
            </w:tcMar>
            <w:vAlign w:val="center"/>
          </w:tcPr>
          <w:p w14:paraId="3E1C9D96" w14:textId="77777777" w:rsidR="0098081D" w:rsidRDefault="00476BD9" w:rsidP="003C04DD">
            <w:pPr>
              <w:pStyle w:val="paragraph"/>
              <w:spacing w:before="0" w:after="0"/>
              <w:textAlignment w:val="baseline"/>
              <w:rPr>
                <w:color w:val="000000"/>
                <w:sz w:val="16"/>
                <w:szCs w:val="16"/>
              </w:rPr>
            </w:pPr>
            <w:r>
              <w:rPr>
                <w:color w:val="000000"/>
                <w:sz w:val="16"/>
                <w:szCs w:val="16"/>
              </w:rPr>
              <w:t>kg</w:t>
            </w:r>
          </w:p>
        </w:tc>
        <w:tc>
          <w:tcPr>
            <w:tcW w:w="5480" w:type="dxa"/>
            <w:tcBorders>
              <w:top w:val="single" w:sz="4" w:space="0" w:color="000000"/>
              <w:bottom w:val="single" w:sz="4" w:space="0" w:color="000000"/>
            </w:tcBorders>
            <w:tcMar>
              <w:top w:w="15" w:type="dxa"/>
              <w:left w:w="108" w:type="dxa"/>
              <w:bottom w:w="15" w:type="dxa"/>
              <w:right w:w="108" w:type="dxa"/>
            </w:tcMar>
            <w:vAlign w:val="center"/>
          </w:tcPr>
          <w:p w14:paraId="6AD6651F" w14:textId="77777777" w:rsidR="0098081D" w:rsidRDefault="00476BD9" w:rsidP="003C04DD">
            <w:pPr>
              <w:pStyle w:val="paragraph"/>
              <w:spacing w:before="0" w:after="0"/>
              <w:textAlignment w:val="baseline"/>
              <w:rPr>
                <w:color w:val="000000"/>
                <w:sz w:val="16"/>
                <w:szCs w:val="16"/>
              </w:rPr>
            </w:pPr>
            <w:r>
              <w:rPr>
                <w:color w:val="000000"/>
                <w:sz w:val="16"/>
                <w:szCs w:val="16"/>
              </w:rPr>
              <w:t xml:space="preserve">IPCC, 2013 – </w:t>
            </w:r>
            <w:proofErr w:type="spellStart"/>
            <w:r>
              <w:rPr>
                <w:color w:val="000000"/>
                <w:sz w:val="16"/>
                <w:szCs w:val="16"/>
              </w:rPr>
              <w:t>Ecoinvent</w:t>
            </w:r>
            <w:proofErr w:type="spellEnd"/>
          </w:p>
        </w:tc>
      </w:tr>
      <w:tr w:rsidR="0098081D" w14:paraId="1AFDD632" w14:textId="77777777">
        <w:trPr>
          <w:trHeight w:val="20"/>
        </w:trPr>
        <w:tc>
          <w:tcPr>
            <w:tcW w:w="1457" w:type="dxa"/>
            <w:tcBorders>
              <w:top w:val="single" w:sz="4" w:space="0" w:color="000000"/>
              <w:bottom w:val="single" w:sz="4" w:space="0" w:color="000000"/>
            </w:tcBorders>
            <w:tcMar>
              <w:top w:w="15" w:type="dxa"/>
              <w:left w:w="108" w:type="dxa"/>
              <w:bottom w:w="15" w:type="dxa"/>
              <w:right w:w="108" w:type="dxa"/>
            </w:tcMar>
            <w:vAlign w:val="center"/>
          </w:tcPr>
          <w:p w14:paraId="13119A65" w14:textId="77777777" w:rsidR="0098081D" w:rsidRDefault="00476BD9" w:rsidP="003C04DD">
            <w:pPr>
              <w:pStyle w:val="paragraph"/>
              <w:spacing w:before="0" w:after="0"/>
              <w:textAlignment w:val="baseline"/>
              <w:rPr>
                <w:color w:val="000000"/>
                <w:sz w:val="16"/>
                <w:szCs w:val="16"/>
              </w:rPr>
            </w:pPr>
            <w:r>
              <w:rPr>
                <w:color w:val="000000"/>
                <w:sz w:val="16"/>
                <w:szCs w:val="16"/>
              </w:rPr>
              <w:t>Emissions</w:t>
            </w:r>
          </w:p>
        </w:tc>
        <w:tc>
          <w:tcPr>
            <w:tcW w:w="1122" w:type="dxa"/>
            <w:tcBorders>
              <w:top w:val="single" w:sz="4" w:space="0" w:color="000000"/>
              <w:bottom w:val="single" w:sz="4" w:space="0" w:color="000000"/>
            </w:tcBorders>
            <w:tcMar>
              <w:top w:w="15" w:type="dxa"/>
              <w:left w:w="108" w:type="dxa"/>
              <w:bottom w:w="15" w:type="dxa"/>
              <w:right w:w="108" w:type="dxa"/>
            </w:tcMar>
            <w:vAlign w:val="center"/>
          </w:tcPr>
          <w:p w14:paraId="255CCB17" w14:textId="77777777" w:rsidR="0098081D" w:rsidRDefault="00476BD9" w:rsidP="003C04DD">
            <w:pPr>
              <w:pStyle w:val="paragraph"/>
              <w:spacing w:before="0" w:after="0"/>
              <w:textAlignment w:val="baseline"/>
            </w:pPr>
            <w:r>
              <w:rPr>
                <w:sz w:val="16"/>
                <w:szCs w:val="16"/>
              </w:rPr>
              <w:t>3.88E-08</w:t>
            </w:r>
          </w:p>
        </w:tc>
        <w:tc>
          <w:tcPr>
            <w:tcW w:w="1060" w:type="dxa"/>
            <w:tcBorders>
              <w:top w:val="single" w:sz="4" w:space="0" w:color="000000"/>
              <w:bottom w:val="single" w:sz="4" w:space="0" w:color="000000"/>
            </w:tcBorders>
            <w:tcMar>
              <w:top w:w="15" w:type="dxa"/>
              <w:left w:w="108" w:type="dxa"/>
              <w:bottom w:w="15" w:type="dxa"/>
              <w:right w:w="108" w:type="dxa"/>
            </w:tcMar>
            <w:vAlign w:val="center"/>
          </w:tcPr>
          <w:p w14:paraId="73E8063F" w14:textId="77777777" w:rsidR="0098081D" w:rsidRDefault="00476BD9" w:rsidP="003C04DD">
            <w:pPr>
              <w:pStyle w:val="paragraph"/>
              <w:spacing w:before="0" w:after="0"/>
              <w:textAlignment w:val="baseline"/>
            </w:pPr>
            <w:r>
              <w:rPr>
                <w:sz w:val="16"/>
                <w:szCs w:val="16"/>
              </w:rPr>
              <w:t>4.22E-04</w:t>
            </w:r>
          </w:p>
        </w:tc>
        <w:tc>
          <w:tcPr>
            <w:tcW w:w="519" w:type="dxa"/>
            <w:tcBorders>
              <w:top w:val="single" w:sz="4" w:space="0" w:color="000000"/>
              <w:bottom w:val="single" w:sz="4" w:space="0" w:color="000000"/>
            </w:tcBorders>
            <w:tcMar>
              <w:top w:w="15" w:type="dxa"/>
              <w:left w:w="108" w:type="dxa"/>
              <w:bottom w:w="15" w:type="dxa"/>
              <w:right w:w="108" w:type="dxa"/>
            </w:tcMar>
            <w:vAlign w:val="center"/>
          </w:tcPr>
          <w:p w14:paraId="27449760" w14:textId="77777777" w:rsidR="0098081D" w:rsidRDefault="00476BD9" w:rsidP="003C04DD">
            <w:pPr>
              <w:pStyle w:val="paragraph"/>
              <w:spacing w:before="0" w:after="0"/>
              <w:textAlignment w:val="baseline"/>
              <w:rPr>
                <w:color w:val="000000"/>
                <w:sz w:val="16"/>
                <w:szCs w:val="16"/>
              </w:rPr>
            </w:pPr>
            <w:r>
              <w:rPr>
                <w:color w:val="000000"/>
                <w:sz w:val="16"/>
                <w:szCs w:val="16"/>
              </w:rPr>
              <w:t>kg</w:t>
            </w:r>
          </w:p>
        </w:tc>
        <w:tc>
          <w:tcPr>
            <w:tcW w:w="5480" w:type="dxa"/>
            <w:tcBorders>
              <w:top w:val="single" w:sz="4" w:space="0" w:color="000000"/>
              <w:bottom w:val="single" w:sz="4" w:space="0" w:color="000000"/>
            </w:tcBorders>
            <w:tcMar>
              <w:top w:w="15" w:type="dxa"/>
              <w:left w:w="108" w:type="dxa"/>
              <w:bottom w:w="15" w:type="dxa"/>
              <w:right w:w="108" w:type="dxa"/>
            </w:tcMar>
            <w:vAlign w:val="center"/>
          </w:tcPr>
          <w:p w14:paraId="0D6FF45A" w14:textId="77777777" w:rsidR="0098081D" w:rsidRDefault="00476BD9" w:rsidP="003C04DD">
            <w:pPr>
              <w:pStyle w:val="paragraph"/>
              <w:spacing w:before="0" w:after="0"/>
              <w:textAlignment w:val="baseline"/>
              <w:rPr>
                <w:color w:val="000000"/>
                <w:sz w:val="16"/>
                <w:szCs w:val="16"/>
              </w:rPr>
            </w:pPr>
            <w:r>
              <w:rPr>
                <w:color w:val="000000"/>
                <w:sz w:val="16"/>
                <w:szCs w:val="16"/>
              </w:rPr>
              <w:t xml:space="preserve">IPCC, 2013- </w:t>
            </w:r>
            <w:proofErr w:type="spellStart"/>
            <w:r>
              <w:rPr>
                <w:color w:val="000000"/>
                <w:sz w:val="16"/>
                <w:szCs w:val="16"/>
              </w:rPr>
              <w:t>Ecoinvent</w:t>
            </w:r>
            <w:proofErr w:type="spellEnd"/>
          </w:p>
        </w:tc>
      </w:tr>
      <w:tr w:rsidR="0098081D" w14:paraId="3705CA78" w14:textId="77777777">
        <w:trPr>
          <w:trHeight w:val="20"/>
        </w:trPr>
        <w:tc>
          <w:tcPr>
            <w:tcW w:w="9638" w:type="dxa"/>
            <w:gridSpan w:val="5"/>
            <w:tcBorders>
              <w:top w:val="single" w:sz="4" w:space="0" w:color="000000"/>
              <w:bottom w:val="single" w:sz="4" w:space="0" w:color="000000"/>
            </w:tcBorders>
            <w:tcMar>
              <w:top w:w="15" w:type="dxa"/>
              <w:left w:w="108" w:type="dxa"/>
              <w:bottom w:w="15" w:type="dxa"/>
              <w:right w:w="108" w:type="dxa"/>
            </w:tcMar>
            <w:vAlign w:val="center"/>
          </w:tcPr>
          <w:p w14:paraId="170F0A2B" w14:textId="77777777" w:rsidR="0098081D" w:rsidRDefault="00476BD9" w:rsidP="003C04DD">
            <w:pPr>
              <w:pStyle w:val="paragraph"/>
              <w:spacing w:before="0" w:after="0"/>
              <w:textAlignment w:val="baseline"/>
              <w:rPr>
                <w:b/>
                <w:bCs/>
                <w:color w:val="000000"/>
                <w:sz w:val="16"/>
                <w:szCs w:val="16"/>
              </w:rPr>
            </w:pPr>
            <w:r>
              <w:rPr>
                <w:b/>
                <w:bCs/>
                <w:color w:val="000000"/>
                <w:sz w:val="16"/>
                <w:szCs w:val="16"/>
              </w:rPr>
              <w:t>Disposal Phase</w:t>
            </w:r>
          </w:p>
        </w:tc>
      </w:tr>
      <w:tr w:rsidR="0098081D" w14:paraId="4263310B" w14:textId="77777777">
        <w:trPr>
          <w:trHeight w:val="20"/>
        </w:trPr>
        <w:tc>
          <w:tcPr>
            <w:tcW w:w="1457" w:type="dxa"/>
            <w:tcBorders>
              <w:top w:val="single" w:sz="4" w:space="0" w:color="000000"/>
              <w:bottom w:val="single" w:sz="4" w:space="0" w:color="000000"/>
            </w:tcBorders>
            <w:tcMar>
              <w:top w:w="15" w:type="dxa"/>
              <w:left w:w="108" w:type="dxa"/>
              <w:bottom w:w="15" w:type="dxa"/>
              <w:right w:w="108" w:type="dxa"/>
            </w:tcMar>
            <w:vAlign w:val="center"/>
          </w:tcPr>
          <w:p w14:paraId="743535EE" w14:textId="77777777" w:rsidR="0098081D" w:rsidRDefault="00476BD9" w:rsidP="003C04DD">
            <w:pPr>
              <w:pStyle w:val="paragraph"/>
              <w:spacing w:before="0" w:after="0"/>
              <w:textAlignment w:val="baseline"/>
              <w:rPr>
                <w:color w:val="000000"/>
                <w:sz w:val="16"/>
                <w:szCs w:val="16"/>
              </w:rPr>
            </w:pPr>
            <w:r>
              <w:rPr>
                <w:color w:val="000000"/>
                <w:sz w:val="16"/>
                <w:szCs w:val="16"/>
              </w:rPr>
              <w:t>Waste Tank, Reactors</w:t>
            </w:r>
          </w:p>
        </w:tc>
        <w:tc>
          <w:tcPr>
            <w:tcW w:w="1122" w:type="dxa"/>
            <w:tcBorders>
              <w:top w:val="single" w:sz="4" w:space="0" w:color="000000"/>
              <w:bottom w:val="single" w:sz="4" w:space="0" w:color="000000"/>
            </w:tcBorders>
            <w:tcMar>
              <w:top w:w="15" w:type="dxa"/>
              <w:left w:w="108" w:type="dxa"/>
              <w:bottom w:w="15" w:type="dxa"/>
              <w:right w:w="108" w:type="dxa"/>
            </w:tcMar>
            <w:vAlign w:val="center"/>
          </w:tcPr>
          <w:p w14:paraId="3862F195" w14:textId="77777777" w:rsidR="0098081D" w:rsidRDefault="00476BD9" w:rsidP="003C04DD">
            <w:pPr>
              <w:pStyle w:val="paragraph"/>
              <w:spacing w:before="0" w:after="0"/>
              <w:textAlignment w:val="baseline"/>
              <w:rPr>
                <w:color w:val="000000"/>
                <w:sz w:val="16"/>
                <w:szCs w:val="16"/>
              </w:rPr>
            </w:pPr>
            <w:r>
              <w:rPr>
                <w:color w:val="000000"/>
                <w:sz w:val="16"/>
                <w:szCs w:val="16"/>
              </w:rPr>
              <w:t>5.39E-01</w:t>
            </w:r>
          </w:p>
        </w:tc>
        <w:tc>
          <w:tcPr>
            <w:tcW w:w="1060" w:type="dxa"/>
            <w:tcBorders>
              <w:top w:val="single" w:sz="4" w:space="0" w:color="000000"/>
              <w:bottom w:val="single" w:sz="4" w:space="0" w:color="000000"/>
            </w:tcBorders>
            <w:tcMar>
              <w:top w:w="15" w:type="dxa"/>
              <w:left w:w="108" w:type="dxa"/>
              <w:bottom w:w="15" w:type="dxa"/>
              <w:right w:w="108" w:type="dxa"/>
            </w:tcMar>
            <w:vAlign w:val="center"/>
          </w:tcPr>
          <w:p w14:paraId="46DAC05D" w14:textId="77777777" w:rsidR="0098081D" w:rsidRDefault="00476BD9" w:rsidP="003C04DD">
            <w:pPr>
              <w:pStyle w:val="paragraph"/>
              <w:spacing w:before="0" w:after="0"/>
              <w:textAlignment w:val="baseline"/>
              <w:rPr>
                <w:color w:val="000000"/>
                <w:sz w:val="16"/>
                <w:szCs w:val="16"/>
              </w:rPr>
            </w:pPr>
            <w:r>
              <w:rPr>
                <w:color w:val="000000"/>
                <w:sz w:val="16"/>
                <w:szCs w:val="16"/>
              </w:rPr>
              <w:t>2.22E-03</w:t>
            </w:r>
          </w:p>
        </w:tc>
        <w:tc>
          <w:tcPr>
            <w:tcW w:w="519" w:type="dxa"/>
            <w:tcBorders>
              <w:top w:val="single" w:sz="4" w:space="0" w:color="000000"/>
              <w:bottom w:val="single" w:sz="4" w:space="0" w:color="000000"/>
            </w:tcBorders>
            <w:tcMar>
              <w:top w:w="15" w:type="dxa"/>
              <w:left w:w="108" w:type="dxa"/>
              <w:bottom w:w="15" w:type="dxa"/>
              <w:right w:w="108" w:type="dxa"/>
            </w:tcMar>
            <w:vAlign w:val="center"/>
          </w:tcPr>
          <w:p w14:paraId="51128474" w14:textId="77777777" w:rsidR="0098081D" w:rsidRDefault="00476BD9" w:rsidP="003C04DD">
            <w:pPr>
              <w:pStyle w:val="paragraph"/>
              <w:spacing w:before="0" w:after="0"/>
              <w:textAlignment w:val="baseline"/>
              <w:rPr>
                <w:color w:val="000000"/>
                <w:sz w:val="16"/>
                <w:szCs w:val="16"/>
              </w:rPr>
            </w:pPr>
            <w:r>
              <w:rPr>
                <w:color w:val="000000"/>
                <w:sz w:val="16"/>
                <w:szCs w:val="16"/>
              </w:rPr>
              <w:t>kg</w:t>
            </w:r>
          </w:p>
        </w:tc>
        <w:tc>
          <w:tcPr>
            <w:tcW w:w="5480" w:type="dxa"/>
            <w:tcBorders>
              <w:top w:val="single" w:sz="4" w:space="0" w:color="000000"/>
              <w:bottom w:val="single" w:sz="4" w:space="0" w:color="000000"/>
            </w:tcBorders>
            <w:tcMar>
              <w:top w:w="15" w:type="dxa"/>
              <w:left w:w="108" w:type="dxa"/>
              <w:bottom w:w="15" w:type="dxa"/>
              <w:right w:w="108" w:type="dxa"/>
            </w:tcMar>
            <w:vAlign w:val="center"/>
          </w:tcPr>
          <w:p w14:paraId="4E7039B8" w14:textId="77777777" w:rsidR="0098081D" w:rsidRDefault="00476BD9" w:rsidP="003C04DD">
            <w:pPr>
              <w:pStyle w:val="paragraph"/>
              <w:spacing w:before="0" w:after="0"/>
              <w:textAlignment w:val="baseline"/>
              <w:rPr>
                <w:color w:val="000000"/>
                <w:sz w:val="16"/>
                <w:szCs w:val="16"/>
              </w:rPr>
            </w:pPr>
            <w:r>
              <w:rPr>
                <w:color w:val="000000"/>
                <w:sz w:val="16"/>
                <w:szCs w:val="16"/>
              </w:rPr>
              <w:t xml:space="preserve">Hypothesis Municipal collection (45km) - </w:t>
            </w:r>
            <w:proofErr w:type="spellStart"/>
            <w:r>
              <w:rPr>
                <w:color w:val="000000"/>
                <w:sz w:val="16"/>
                <w:szCs w:val="16"/>
              </w:rPr>
              <w:t>Ecoinvent</w:t>
            </w:r>
            <w:proofErr w:type="spellEnd"/>
          </w:p>
        </w:tc>
      </w:tr>
    </w:tbl>
    <w:p w14:paraId="725D4DBB" w14:textId="4A70617C" w:rsidR="0098081D" w:rsidRDefault="0042694C" w:rsidP="0042694C">
      <w:pPr>
        <w:pStyle w:val="Caption"/>
        <w:spacing w:before="240"/>
      </w:pPr>
      <w:bookmarkStart w:id="10" w:name="_Toc195116847"/>
      <w:bookmarkStart w:id="11" w:name="_Toc202454340"/>
      <w:r w:rsidRPr="0042694C">
        <w:rPr>
          <w:rStyle w:val="normaltextrun"/>
          <w:rFonts w:ascii="Times New Roman" w:hAnsi="Times New Roman"/>
          <w:b/>
          <w:bCs/>
          <w:i w:val="0"/>
          <w:iCs w:val="0"/>
          <w:color w:val="auto"/>
        </w:rPr>
        <w:t xml:space="preserve">Table </w:t>
      </w:r>
      <w:r w:rsidRPr="0042694C">
        <w:rPr>
          <w:rStyle w:val="normaltextrun"/>
          <w:rFonts w:ascii="Times New Roman" w:hAnsi="Times New Roman"/>
          <w:b/>
          <w:bCs/>
          <w:i w:val="0"/>
          <w:iCs w:val="0"/>
          <w:color w:val="auto"/>
        </w:rPr>
        <w:fldChar w:fldCharType="begin"/>
      </w:r>
      <w:r w:rsidRPr="0042694C">
        <w:rPr>
          <w:rStyle w:val="normaltextrun"/>
          <w:rFonts w:ascii="Times New Roman" w:hAnsi="Times New Roman"/>
          <w:b/>
          <w:bCs/>
          <w:i w:val="0"/>
          <w:iCs w:val="0"/>
          <w:color w:val="auto"/>
        </w:rPr>
        <w:instrText xml:space="preserve"> SEQ Table \* ALPHABETIC </w:instrText>
      </w:r>
      <w:r w:rsidRPr="0042694C">
        <w:rPr>
          <w:rStyle w:val="normaltextrun"/>
          <w:rFonts w:ascii="Times New Roman" w:hAnsi="Times New Roman"/>
          <w:b/>
          <w:bCs/>
          <w:i w:val="0"/>
          <w:iCs w:val="0"/>
          <w:color w:val="auto"/>
        </w:rPr>
        <w:fldChar w:fldCharType="separate"/>
      </w:r>
      <w:r w:rsidR="003C4702">
        <w:rPr>
          <w:rStyle w:val="normaltextrun"/>
          <w:rFonts w:ascii="Times New Roman" w:hAnsi="Times New Roman"/>
          <w:b/>
          <w:bCs/>
          <w:i w:val="0"/>
          <w:iCs w:val="0"/>
          <w:noProof/>
          <w:color w:val="auto"/>
        </w:rPr>
        <w:t>E</w:t>
      </w:r>
      <w:r w:rsidRPr="0042694C">
        <w:rPr>
          <w:rStyle w:val="normaltextrun"/>
          <w:rFonts w:ascii="Times New Roman" w:hAnsi="Times New Roman"/>
          <w:b/>
          <w:bCs/>
          <w:i w:val="0"/>
          <w:iCs w:val="0"/>
          <w:color w:val="auto"/>
        </w:rPr>
        <w:fldChar w:fldCharType="end"/>
      </w:r>
      <w:r w:rsidRPr="0042694C">
        <w:rPr>
          <w:rStyle w:val="normaltextrun"/>
          <w:rFonts w:ascii="Times New Roman" w:hAnsi="Times New Roman"/>
          <w:b/>
          <w:bCs/>
          <w:i w:val="0"/>
          <w:iCs w:val="0"/>
          <w:color w:val="auto"/>
        </w:rPr>
        <w:t>.</w:t>
      </w:r>
      <w:r w:rsidR="00476BD9">
        <w:rPr>
          <w:rStyle w:val="normaltextrun"/>
          <w:rFonts w:ascii="Times New Roman" w:hAnsi="Times New Roman"/>
          <w:i w:val="0"/>
          <w:iCs w:val="0"/>
          <w:color w:val="auto"/>
        </w:rPr>
        <w:t xml:space="preserve"> Inventories of input and output considered for MIPs technology.</w:t>
      </w:r>
      <w:bookmarkEnd w:id="10"/>
      <w:bookmarkEnd w:id="11"/>
      <w:r w:rsidR="00476BD9">
        <w:rPr>
          <w:rStyle w:val="normaltextrun"/>
          <w:rFonts w:ascii="Times New Roman" w:hAnsi="Times New Roman"/>
          <w:i w:val="0"/>
          <w:iCs w:val="0"/>
          <w:color w:val="auto"/>
        </w:rPr>
        <w:t xml:space="preserve"> </w:t>
      </w:r>
    </w:p>
    <w:tbl>
      <w:tblPr>
        <w:tblW w:w="9011" w:type="dxa"/>
        <w:tblInd w:w="5" w:type="dxa"/>
        <w:tblCellMar>
          <w:left w:w="10" w:type="dxa"/>
          <w:right w:w="10" w:type="dxa"/>
        </w:tblCellMar>
        <w:tblLook w:val="0000" w:firstRow="0" w:lastRow="0" w:firstColumn="0" w:lastColumn="0" w:noHBand="0" w:noVBand="0"/>
      </w:tblPr>
      <w:tblGrid>
        <w:gridCol w:w="1545"/>
        <w:gridCol w:w="990"/>
        <w:gridCol w:w="993"/>
        <w:gridCol w:w="599"/>
        <w:gridCol w:w="4884"/>
      </w:tblGrid>
      <w:tr w:rsidR="0098081D" w14:paraId="0A02E7C3" w14:textId="77777777">
        <w:trPr>
          <w:trHeight w:val="20"/>
        </w:trPr>
        <w:tc>
          <w:tcPr>
            <w:tcW w:w="1545" w:type="dxa"/>
            <w:tcBorders>
              <w:top w:val="single" w:sz="4" w:space="0" w:color="000000"/>
              <w:bottom w:val="single" w:sz="4" w:space="0" w:color="000000"/>
            </w:tcBorders>
            <w:tcMar>
              <w:top w:w="0" w:type="dxa"/>
              <w:left w:w="108" w:type="dxa"/>
              <w:bottom w:w="0" w:type="dxa"/>
              <w:right w:w="108" w:type="dxa"/>
            </w:tcMar>
            <w:vAlign w:val="center"/>
          </w:tcPr>
          <w:p w14:paraId="007BFDDE" w14:textId="77777777" w:rsidR="0098081D" w:rsidRDefault="00476BD9" w:rsidP="003C04DD">
            <w:pPr>
              <w:spacing w:after="0" w:line="240" w:lineRule="auto"/>
              <w:rPr>
                <w:rFonts w:ascii="Times New Roman" w:eastAsia="Times New Roman" w:hAnsi="Times New Roman"/>
                <w:b/>
                <w:bCs/>
                <w:color w:val="000000"/>
                <w:sz w:val="16"/>
                <w:szCs w:val="16"/>
                <w:lang w:eastAsia="en-GB"/>
              </w:rPr>
            </w:pPr>
            <w:r>
              <w:rPr>
                <w:rFonts w:ascii="Times New Roman" w:eastAsia="Times New Roman" w:hAnsi="Times New Roman"/>
                <w:b/>
                <w:bCs/>
                <w:color w:val="000000"/>
                <w:sz w:val="16"/>
                <w:szCs w:val="16"/>
                <w:lang w:eastAsia="en-GB"/>
              </w:rPr>
              <w:lastRenderedPageBreak/>
              <w:t>Item</w:t>
            </w:r>
          </w:p>
        </w:tc>
        <w:tc>
          <w:tcPr>
            <w:tcW w:w="990" w:type="dxa"/>
            <w:tcBorders>
              <w:top w:val="single" w:sz="4" w:space="0" w:color="000000"/>
              <w:bottom w:val="single" w:sz="4" w:space="0" w:color="000000"/>
            </w:tcBorders>
            <w:tcMar>
              <w:top w:w="0" w:type="dxa"/>
              <w:left w:w="108" w:type="dxa"/>
              <w:bottom w:w="0" w:type="dxa"/>
              <w:right w:w="108" w:type="dxa"/>
            </w:tcMar>
            <w:vAlign w:val="center"/>
          </w:tcPr>
          <w:p w14:paraId="2FC6D5BD" w14:textId="77777777" w:rsidR="0098081D" w:rsidRDefault="00476BD9" w:rsidP="003C04DD">
            <w:pPr>
              <w:spacing w:after="0" w:line="240" w:lineRule="auto"/>
            </w:pPr>
            <w:r>
              <w:rPr>
                <w:rFonts w:ascii="Times New Roman" w:eastAsia="Times New Roman" w:hAnsi="Times New Roman"/>
                <w:b/>
                <w:bCs/>
                <w:color w:val="000000"/>
                <w:sz w:val="16"/>
                <w:szCs w:val="16"/>
                <w:lang w:eastAsia="en-GB"/>
              </w:rPr>
              <w:t>Pilot Scale (m</w:t>
            </w:r>
            <w:r>
              <w:rPr>
                <w:rFonts w:ascii="Times New Roman" w:eastAsia="Times New Roman" w:hAnsi="Times New Roman"/>
                <w:b/>
                <w:bCs/>
                <w:color w:val="000000"/>
                <w:sz w:val="16"/>
                <w:szCs w:val="16"/>
                <w:vertAlign w:val="superscript"/>
                <w:lang w:eastAsia="en-GB"/>
              </w:rPr>
              <w:t>3</w:t>
            </w:r>
            <w:r>
              <w:rPr>
                <w:rFonts w:ascii="Times New Roman" w:eastAsia="Times New Roman" w:hAnsi="Times New Roman"/>
                <w:b/>
                <w:bCs/>
                <w:color w:val="000000"/>
                <w:sz w:val="16"/>
                <w:szCs w:val="16"/>
                <w:lang w:eastAsia="en-GB"/>
              </w:rPr>
              <w:t>)</w:t>
            </w:r>
          </w:p>
        </w:tc>
        <w:tc>
          <w:tcPr>
            <w:tcW w:w="993" w:type="dxa"/>
            <w:tcBorders>
              <w:top w:val="single" w:sz="4" w:space="0" w:color="000000"/>
              <w:bottom w:val="single" w:sz="4" w:space="0" w:color="000000"/>
            </w:tcBorders>
            <w:tcMar>
              <w:top w:w="0" w:type="dxa"/>
              <w:left w:w="108" w:type="dxa"/>
              <w:bottom w:w="0" w:type="dxa"/>
              <w:right w:w="108" w:type="dxa"/>
            </w:tcMar>
            <w:vAlign w:val="center"/>
          </w:tcPr>
          <w:p w14:paraId="7A026DF4" w14:textId="77777777" w:rsidR="0098081D" w:rsidRDefault="00476BD9" w:rsidP="003C04DD">
            <w:pPr>
              <w:spacing w:after="0" w:line="240" w:lineRule="auto"/>
            </w:pPr>
            <w:r>
              <w:rPr>
                <w:rFonts w:ascii="Times New Roman" w:eastAsia="Times New Roman" w:hAnsi="Times New Roman"/>
                <w:b/>
                <w:bCs/>
                <w:color w:val="000000"/>
                <w:sz w:val="16"/>
                <w:szCs w:val="16"/>
                <w:lang w:eastAsia="en-GB"/>
              </w:rPr>
              <w:t>Upscaled (m</w:t>
            </w:r>
            <w:r>
              <w:rPr>
                <w:rFonts w:ascii="Times New Roman" w:eastAsia="Times New Roman" w:hAnsi="Times New Roman"/>
                <w:b/>
                <w:bCs/>
                <w:color w:val="000000"/>
                <w:sz w:val="16"/>
                <w:szCs w:val="16"/>
                <w:vertAlign w:val="superscript"/>
                <w:lang w:eastAsia="en-GB"/>
              </w:rPr>
              <w:t>3</w:t>
            </w:r>
            <w:r>
              <w:rPr>
                <w:rFonts w:ascii="Times New Roman" w:eastAsia="Times New Roman" w:hAnsi="Times New Roman"/>
                <w:b/>
                <w:bCs/>
                <w:color w:val="000000"/>
                <w:sz w:val="16"/>
                <w:szCs w:val="16"/>
                <w:lang w:eastAsia="en-GB"/>
              </w:rPr>
              <w:t>)</w:t>
            </w:r>
          </w:p>
        </w:tc>
        <w:tc>
          <w:tcPr>
            <w:tcW w:w="599" w:type="dxa"/>
            <w:tcBorders>
              <w:top w:val="single" w:sz="4" w:space="0" w:color="000000"/>
              <w:bottom w:val="single" w:sz="4" w:space="0" w:color="000000"/>
            </w:tcBorders>
            <w:tcMar>
              <w:top w:w="0" w:type="dxa"/>
              <w:left w:w="108" w:type="dxa"/>
              <w:bottom w:w="0" w:type="dxa"/>
              <w:right w:w="108" w:type="dxa"/>
            </w:tcMar>
            <w:vAlign w:val="center"/>
          </w:tcPr>
          <w:p w14:paraId="4A411B1F" w14:textId="77777777" w:rsidR="0098081D" w:rsidRDefault="00476BD9" w:rsidP="003C04DD">
            <w:pPr>
              <w:spacing w:after="0" w:line="240" w:lineRule="auto"/>
              <w:rPr>
                <w:rFonts w:ascii="Times New Roman" w:eastAsia="Times New Roman" w:hAnsi="Times New Roman"/>
                <w:b/>
                <w:bCs/>
                <w:color w:val="000000"/>
                <w:sz w:val="16"/>
                <w:szCs w:val="16"/>
                <w:lang w:eastAsia="en-GB"/>
              </w:rPr>
            </w:pPr>
            <w:r>
              <w:rPr>
                <w:rFonts w:ascii="Times New Roman" w:eastAsia="Times New Roman" w:hAnsi="Times New Roman"/>
                <w:b/>
                <w:bCs/>
                <w:color w:val="000000"/>
                <w:sz w:val="16"/>
                <w:szCs w:val="16"/>
                <w:lang w:eastAsia="en-GB"/>
              </w:rPr>
              <w:t>Unit</w:t>
            </w:r>
          </w:p>
        </w:tc>
        <w:tc>
          <w:tcPr>
            <w:tcW w:w="4884" w:type="dxa"/>
            <w:tcBorders>
              <w:top w:val="single" w:sz="4" w:space="0" w:color="000000"/>
              <w:bottom w:val="single" w:sz="4" w:space="0" w:color="000000"/>
            </w:tcBorders>
            <w:tcMar>
              <w:top w:w="0" w:type="dxa"/>
              <w:left w:w="108" w:type="dxa"/>
              <w:bottom w:w="0" w:type="dxa"/>
              <w:right w:w="108" w:type="dxa"/>
            </w:tcMar>
            <w:vAlign w:val="center"/>
          </w:tcPr>
          <w:p w14:paraId="3EBA3EAA" w14:textId="77777777" w:rsidR="0098081D" w:rsidRDefault="00476BD9" w:rsidP="003C04DD">
            <w:pPr>
              <w:spacing w:after="0" w:line="240" w:lineRule="auto"/>
              <w:rPr>
                <w:rFonts w:ascii="Times New Roman" w:eastAsia="Times New Roman" w:hAnsi="Times New Roman"/>
                <w:b/>
                <w:bCs/>
                <w:color w:val="000000"/>
                <w:sz w:val="16"/>
                <w:szCs w:val="16"/>
                <w:lang w:eastAsia="en-GB"/>
              </w:rPr>
            </w:pPr>
            <w:r>
              <w:rPr>
                <w:rFonts w:ascii="Times New Roman" w:eastAsia="Times New Roman" w:hAnsi="Times New Roman"/>
                <w:b/>
                <w:bCs/>
                <w:color w:val="000000"/>
                <w:sz w:val="16"/>
                <w:szCs w:val="16"/>
                <w:lang w:eastAsia="en-GB"/>
              </w:rPr>
              <w:t>Data Source</w:t>
            </w:r>
          </w:p>
        </w:tc>
      </w:tr>
      <w:tr w:rsidR="0098081D" w14:paraId="0CDA8857" w14:textId="77777777">
        <w:trPr>
          <w:trHeight w:val="20"/>
        </w:trPr>
        <w:tc>
          <w:tcPr>
            <w:tcW w:w="9011" w:type="dxa"/>
            <w:gridSpan w:val="5"/>
            <w:tcBorders>
              <w:top w:val="single" w:sz="4" w:space="0" w:color="000000"/>
              <w:bottom w:val="single" w:sz="4" w:space="0" w:color="000000"/>
            </w:tcBorders>
            <w:tcMar>
              <w:top w:w="0" w:type="dxa"/>
              <w:left w:w="108" w:type="dxa"/>
              <w:bottom w:w="0" w:type="dxa"/>
              <w:right w:w="108" w:type="dxa"/>
            </w:tcMar>
            <w:vAlign w:val="center"/>
          </w:tcPr>
          <w:p w14:paraId="2C81DBD0" w14:textId="77777777" w:rsidR="0098081D" w:rsidRDefault="00476BD9" w:rsidP="003C04DD">
            <w:pPr>
              <w:spacing w:after="0" w:line="240" w:lineRule="auto"/>
              <w:rPr>
                <w:rFonts w:ascii="Times New Roman" w:eastAsia="Times New Roman" w:hAnsi="Times New Roman"/>
                <w:b/>
                <w:bCs/>
                <w:color w:val="000000"/>
                <w:sz w:val="16"/>
                <w:szCs w:val="16"/>
                <w:lang w:eastAsia="en-GB"/>
              </w:rPr>
            </w:pPr>
            <w:r>
              <w:rPr>
                <w:rFonts w:ascii="Times New Roman" w:eastAsia="Times New Roman" w:hAnsi="Times New Roman"/>
                <w:b/>
                <w:bCs/>
                <w:color w:val="000000"/>
                <w:sz w:val="16"/>
                <w:szCs w:val="16"/>
                <w:lang w:eastAsia="en-GB"/>
              </w:rPr>
              <w:t>Construction Phase</w:t>
            </w:r>
          </w:p>
        </w:tc>
      </w:tr>
      <w:tr w:rsidR="0098081D" w14:paraId="4B3B1D2D" w14:textId="77777777">
        <w:trPr>
          <w:trHeight w:val="20"/>
        </w:trPr>
        <w:tc>
          <w:tcPr>
            <w:tcW w:w="1545" w:type="dxa"/>
            <w:tcBorders>
              <w:top w:val="single" w:sz="4" w:space="0" w:color="000000"/>
              <w:bottom w:val="single" w:sz="4" w:space="0" w:color="000000"/>
            </w:tcBorders>
            <w:tcMar>
              <w:top w:w="0" w:type="dxa"/>
              <w:left w:w="108" w:type="dxa"/>
              <w:bottom w:w="0" w:type="dxa"/>
              <w:right w:w="108" w:type="dxa"/>
            </w:tcMar>
            <w:vAlign w:val="center"/>
          </w:tcPr>
          <w:p w14:paraId="36AD39EA" w14:textId="77777777" w:rsidR="0098081D" w:rsidRDefault="00476BD9" w:rsidP="003C04DD">
            <w:pPr>
              <w:spacing w:after="0" w:line="240" w:lineRule="auto"/>
              <w:rPr>
                <w:rFonts w:ascii="Times New Roman" w:eastAsia="Times New Roman" w:hAnsi="Times New Roman"/>
                <w:color w:val="000000"/>
                <w:sz w:val="16"/>
                <w:szCs w:val="16"/>
                <w:lang w:eastAsia="en-GB"/>
              </w:rPr>
            </w:pPr>
            <w:r>
              <w:rPr>
                <w:rFonts w:ascii="Times New Roman" w:eastAsia="Times New Roman" w:hAnsi="Times New Roman"/>
                <w:color w:val="000000"/>
                <w:sz w:val="16"/>
                <w:szCs w:val="16"/>
                <w:lang w:eastAsia="en-GB"/>
              </w:rPr>
              <w:t xml:space="preserve">Land </w:t>
            </w:r>
          </w:p>
        </w:tc>
        <w:tc>
          <w:tcPr>
            <w:tcW w:w="990" w:type="dxa"/>
            <w:tcBorders>
              <w:top w:val="single" w:sz="4" w:space="0" w:color="000000"/>
              <w:bottom w:val="single" w:sz="4" w:space="0" w:color="000000"/>
            </w:tcBorders>
            <w:tcMar>
              <w:top w:w="0" w:type="dxa"/>
              <w:left w:w="108" w:type="dxa"/>
              <w:bottom w:w="0" w:type="dxa"/>
              <w:right w:w="108" w:type="dxa"/>
            </w:tcMar>
            <w:vAlign w:val="center"/>
          </w:tcPr>
          <w:p w14:paraId="2E938459" w14:textId="77777777" w:rsidR="0098081D" w:rsidRDefault="00476BD9" w:rsidP="003C04DD">
            <w:pPr>
              <w:spacing w:after="0" w:line="240" w:lineRule="auto"/>
              <w:rPr>
                <w:rFonts w:ascii="Times New Roman" w:eastAsia="Times New Roman" w:hAnsi="Times New Roman"/>
                <w:color w:val="000000"/>
                <w:sz w:val="16"/>
                <w:szCs w:val="16"/>
                <w:lang w:eastAsia="en-GB"/>
              </w:rPr>
            </w:pPr>
            <w:r>
              <w:rPr>
                <w:rFonts w:ascii="Times New Roman" w:eastAsia="Times New Roman" w:hAnsi="Times New Roman"/>
                <w:color w:val="000000"/>
                <w:sz w:val="16"/>
                <w:szCs w:val="16"/>
                <w:lang w:eastAsia="en-GB"/>
              </w:rPr>
              <w:t>9.78E-04</w:t>
            </w:r>
          </w:p>
        </w:tc>
        <w:tc>
          <w:tcPr>
            <w:tcW w:w="993" w:type="dxa"/>
            <w:tcBorders>
              <w:top w:val="single" w:sz="4" w:space="0" w:color="000000"/>
              <w:bottom w:val="single" w:sz="4" w:space="0" w:color="000000"/>
            </w:tcBorders>
            <w:tcMar>
              <w:top w:w="0" w:type="dxa"/>
              <w:left w:w="108" w:type="dxa"/>
              <w:bottom w:w="0" w:type="dxa"/>
              <w:right w:w="108" w:type="dxa"/>
            </w:tcMar>
            <w:vAlign w:val="center"/>
          </w:tcPr>
          <w:p w14:paraId="6C4928F7" w14:textId="77777777" w:rsidR="0098081D" w:rsidRDefault="00476BD9" w:rsidP="003C04DD">
            <w:pPr>
              <w:spacing w:after="0" w:line="240" w:lineRule="auto"/>
              <w:rPr>
                <w:rFonts w:ascii="Times New Roman" w:eastAsia="Times New Roman" w:hAnsi="Times New Roman"/>
                <w:color w:val="000000"/>
                <w:sz w:val="16"/>
                <w:szCs w:val="16"/>
                <w:lang w:eastAsia="en-GB"/>
              </w:rPr>
            </w:pPr>
            <w:r>
              <w:rPr>
                <w:rFonts w:ascii="Times New Roman" w:eastAsia="Times New Roman" w:hAnsi="Times New Roman"/>
                <w:color w:val="000000"/>
                <w:sz w:val="16"/>
                <w:szCs w:val="16"/>
                <w:lang w:eastAsia="en-GB"/>
              </w:rPr>
              <w:t>8.56E-06</w:t>
            </w:r>
          </w:p>
        </w:tc>
        <w:tc>
          <w:tcPr>
            <w:tcW w:w="599" w:type="dxa"/>
            <w:tcBorders>
              <w:top w:val="single" w:sz="4" w:space="0" w:color="000000"/>
              <w:bottom w:val="single" w:sz="4" w:space="0" w:color="000000"/>
            </w:tcBorders>
            <w:tcMar>
              <w:top w:w="0" w:type="dxa"/>
              <w:left w:w="108" w:type="dxa"/>
              <w:bottom w:w="0" w:type="dxa"/>
              <w:right w:w="108" w:type="dxa"/>
            </w:tcMar>
            <w:vAlign w:val="center"/>
          </w:tcPr>
          <w:p w14:paraId="4DB57561" w14:textId="77777777" w:rsidR="0098081D" w:rsidRDefault="00476BD9" w:rsidP="003C04DD">
            <w:pPr>
              <w:spacing w:after="0" w:line="240" w:lineRule="auto"/>
            </w:pPr>
            <w:r>
              <w:rPr>
                <w:rFonts w:ascii="Times New Roman" w:eastAsia="Times New Roman" w:hAnsi="Times New Roman"/>
                <w:color w:val="000000"/>
                <w:sz w:val="16"/>
                <w:szCs w:val="16"/>
                <w:lang w:eastAsia="en-GB"/>
              </w:rPr>
              <w:t>m</w:t>
            </w:r>
            <w:r>
              <w:rPr>
                <w:rFonts w:ascii="Times New Roman" w:eastAsia="Times New Roman" w:hAnsi="Times New Roman"/>
                <w:color w:val="000000"/>
                <w:sz w:val="16"/>
                <w:szCs w:val="16"/>
                <w:vertAlign w:val="superscript"/>
                <w:lang w:eastAsia="en-GB"/>
              </w:rPr>
              <w:t>2</w:t>
            </w:r>
          </w:p>
        </w:tc>
        <w:tc>
          <w:tcPr>
            <w:tcW w:w="4884" w:type="dxa"/>
            <w:tcBorders>
              <w:top w:val="single" w:sz="4" w:space="0" w:color="000000"/>
              <w:bottom w:val="single" w:sz="4" w:space="0" w:color="000000"/>
            </w:tcBorders>
            <w:tcMar>
              <w:top w:w="0" w:type="dxa"/>
              <w:left w:w="108" w:type="dxa"/>
              <w:bottom w:w="0" w:type="dxa"/>
              <w:right w:w="108" w:type="dxa"/>
            </w:tcMar>
            <w:vAlign w:val="center"/>
          </w:tcPr>
          <w:p w14:paraId="4564E893" w14:textId="77777777" w:rsidR="0098081D" w:rsidRDefault="00476BD9" w:rsidP="003C04DD">
            <w:pPr>
              <w:spacing w:after="0" w:line="240" w:lineRule="auto"/>
              <w:rPr>
                <w:rFonts w:ascii="Times New Roman" w:eastAsia="Times New Roman" w:hAnsi="Times New Roman"/>
                <w:color w:val="000000"/>
                <w:sz w:val="16"/>
                <w:szCs w:val="16"/>
                <w:lang w:eastAsia="en-GB"/>
              </w:rPr>
            </w:pPr>
            <w:r>
              <w:rPr>
                <w:rFonts w:ascii="Times New Roman" w:eastAsia="Times New Roman" w:hAnsi="Times New Roman"/>
                <w:color w:val="000000"/>
                <w:sz w:val="16"/>
                <w:szCs w:val="16"/>
                <w:lang w:eastAsia="en-GB"/>
              </w:rPr>
              <w:t xml:space="preserve">Pilot Owner </w:t>
            </w:r>
          </w:p>
        </w:tc>
      </w:tr>
      <w:tr w:rsidR="0098081D" w14:paraId="03459670" w14:textId="77777777">
        <w:trPr>
          <w:trHeight w:val="20"/>
        </w:trPr>
        <w:tc>
          <w:tcPr>
            <w:tcW w:w="1545" w:type="dxa"/>
            <w:tcBorders>
              <w:top w:val="single" w:sz="4" w:space="0" w:color="000000"/>
              <w:bottom w:val="single" w:sz="4" w:space="0" w:color="000000"/>
            </w:tcBorders>
            <w:tcMar>
              <w:top w:w="0" w:type="dxa"/>
              <w:left w:w="108" w:type="dxa"/>
              <w:bottom w:w="0" w:type="dxa"/>
              <w:right w:w="108" w:type="dxa"/>
            </w:tcMar>
            <w:vAlign w:val="center"/>
          </w:tcPr>
          <w:p w14:paraId="35DB3605" w14:textId="77777777" w:rsidR="0098081D" w:rsidRDefault="00476BD9" w:rsidP="003C04DD">
            <w:pPr>
              <w:spacing w:after="0" w:line="240" w:lineRule="auto"/>
              <w:rPr>
                <w:rFonts w:ascii="Times New Roman" w:eastAsia="Times New Roman" w:hAnsi="Times New Roman"/>
                <w:color w:val="000000"/>
                <w:sz w:val="16"/>
                <w:szCs w:val="16"/>
                <w:lang w:eastAsia="en-GB"/>
              </w:rPr>
            </w:pPr>
            <w:r>
              <w:rPr>
                <w:rFonts w:ascii="Times New Roman" w:eastAsia="Times New Roman" w:hAnsi="Times New Roman"/>
                <w:color w:val="000000"/>
                <w:sz w:val="16"/>
                <w:szCs w:val="16"/>
                <w:lang w:eastAsia="en-GB"/>
              </w:rPr>
              <w:t>Tanks (2)</w:t>
            </w:r>
          </w:p>
        </w:tc>
        <w:tc>
          <w:tcPr>
            <w:tcW w:w="990" w:type="dxa"/>
            <w:tcBorders>
              <w:top w:val="single" w:sz="4" w:space="0" w:color="000000"/>
              <w:bottom w:val="single" w:sz="4" w:space="0" w:color="000000"/>
            </w:tcBorders>
            <w:tcMar>
              <w:top w:w="0" w:type="dxa"/>
              <w:left w:w="108" w:type="dxa"/>
              <w:bottom w:w="0" w:type="dxa"/>
              <w:right w:w="108" w:type="dxa"/>
            </w:tcMar>
            <w:vAlign w:val="center"/>
          </w:tcPr>
          <w:p w14:paraId="35B41C28" w14:textId="77777777" w:rsidR="0098081D" w:rsidRDefault="00476BD9" w:rsidP="003C04DD">
            <w:pPr>
              <w:spacing w:after="0" w:line="240" w:lineRule="auto"/>
              <w:rPr>
                <w:rFonts w:ascii="Times New Roman" w:eastAsia="Times New Roman" w:hAnsi="Times New Roman"/>
                <w:color w:val="000000"/>
                <w:sz w:val="16"/>
                <w:szCs w:val="16"/>
                <w:lang w:eastAsia="en-GB"/>
              </w:rPr>
            </w:pPr>
            <w:r>
              <w:rPr>
                <w:rFonts w:ascii="Times New Roman" w:eastAsia="Times New Roman" w:hAnsi="Times New Roman"/>
                <w:color w:val="000000"/>
                <w:sz w:val="16"/>
                <w:szCs w:val="16"/>
                <w:lang w:eastAsia="en-GB"/>
              </w:rPr>
              <w:t>7.00E-02</w:t>
            </w:r>
          </w:p>
        </w:tc>
        <w:tc>
          <w:tcPr>
            <w:tcW w:w="993" w:type="dxa"/>
            <w:tcBorders>
              <w:top w:val="single" w:sz="4" w:space="0" w:color="000000"/>
              <w:bottom w:val="single" w:sz="4" w:space="0" w:color="000000"/>
            </w:tcBorders>
            <w:tcMar>
              <w:top w:w="0" w:type="dxa"/>
              <w:left w:w="108" w:type="dxa"/>
              <w:bottom w:w="0" w:type="dxa"/>
              <w:right w:w="108" w:type="dxa"/>
            </w:tcMar>
            <w:vAlign w:val="center"/>
          </w:tcPr>
          <w:p w14:paraId="59A9092A" w14:textId="77777777" w:rsidR="0098081D" w:rsidRDefault="00476BD9" w:rsidP="003C04DD">
            <w:pPr>
              <w:spacing w:after="0" w:line="240" w:lineRule="auto"/>
              <w:rPr>
                <w:rFonts w:ascii="Times New Roman" w:eastAsia="Times New Roman" w:hAnsi="Times New Roman"/>
                <w:color w:val="000000"/>
                <w:sz w:val="16"/>
                <w:szCs w:val="16"/>
                <w:lang w:eastAsia="en-GB"/>
              </w:rPr>
            </w:pPr>
            <w:r>
              <w:rPr>
                <w:rFonts w:ascii="Times New Roman" w:eastAsia="Times New Roman" w:hAnsi="Times New Roman"/>
                <w:color w:val="000000"/>
                <w:sz w:val="16"/>
                <w:szCs w:val="16"/>
                <w:lang w:eastAsia="en-GB"/>
              </w:rPr>
              <w:t>1.18E-04</w:t>
            </w:r>
          </w:p>
        </w:tc>
        <w:tc>
          <w:tcPr>
            <w:tcW w:w="599" w:type="dxa"/>
            <w:tcBorders>
              <w:top w:val="single" w:sz="4" w:space="0" w:color="000000"/>
              <w:bottom w:val="single" w:sz="4" w:space="0" w:color="000000"/>
            </w:tcBorders>
            <w:tcMar>
              <w:top w:w="0" w:type="dxa"/>
              <w:left w:w="108" w:type="dxa"/>
              <w:bottom w:w="0" w:type="dxa"/>
              <w:right w:w="108" w:type="dxa"/>
            </w:tcMar>
            <w:vAlign w:val="center"/>
          </w:tcPr>
          <w:p w14:paraId="44D179E8" w14:textId="77777777" w:rsidR="0098081D" w:rsidRDefault="00476BD9" w:rsidP="003C04DD">
            <w:pPr>
              <w:spacing w:after="0" w:line="240" w:lineRule="auto"/>
              <w:rPr>
                <w:rFonts w:ascii="Times New Roman" w:eastAsia="Times New Roman" w:hAnsi="Times New Roman"/>
                <w:color w:val="000000"/>
                <w:sz w:val="16"/>
                <w:szCs w:val="16"/>
                <w:lang w:eastAsia="en-GB"/>
              </w:rPr>
            </w:pPr>
            <w:r>
              <w:rPr>
                <w:rFonts w:ascii="Times New Roman" w:eastAsia="Times New Roman" w:hAnsi="Times New Roman"/>
                <w:color w:val="000000"/>
                <w:sz w:val="16"/>
                <w:szCs w:val="16"/>
                <w:lang w:eastAsia="en-GB"/>
              </w:rPr>
              <w:t>p</w:t>
            </w:r>
          </w:p>
        </w:tc>
        <w:tc>
          <w:tcPr>
            <w:tcW w:w="4884" w:type="dxa"/>
            <w:tcBorders>
              <w:top w:val="single" w:sz="4" w:space="0" w:color="000000"/>
              <w:bottom w:val="single" w:sz="4" w:space="0" w:color="000000"/>
            </w:tcBorders>
            <w:tcMar>
              <w:top w:w="0" w:type="dxa"/>
              <w:left w:w="108" w:type="dxa"/>
              <w:bottom w:w="0" w:type="dxa"/>
              <w:right w:w="108" w:type="dxa"/>
            </w:tcMar>
            <w:vAlign w:val="center"/>
          </w:tcPr>
          <w:p w14:paraId="333E9778" w14:textId="77777777" w:rsidR="0098081D" w:rsidRDefault="00476BD9" w:rsidP="003C04DD">
            <w:pPr>
              <w:spacing w:after="0" w:line="240" w:lineRule="auto"/>
              <w:rPr>
                <w:rFonts w:ascii="Times New Roman" w:eastAsia="Times New Roman" w:hAnsi="Times New Roman"/>
                <w:color w:val="000000"/>
                <w:sz w:val="16"/>
                <w:szCs w:val="16"/>
                <w:lang w:eastAsia="en-GB"/>
              </w:rPr>
            </w:pPr>
            <w:r>
              <w:rPr>
                <w:rFonts w:ascii="Times New Roman" w:eastAsia="Times New Roman" w:hAnsi="Times New Roman"/>
                <w:color w:val="000000"/>
                <w:sz w:val="16"/>
                <w:szCs w:val="16"/>
                <w:lang w:eastAsia="en-GB"/>
              </w:rPr>
              <w:t xml:space="preserve">Pilot Owner - Material production + main process (injection moulding) + transport (PEF guidelines) - </w:t>
            </w:r>
            <w:proofErr w:type="spellStart"/>
            <w:r>
              <w:rPr>
                <w:rFonts w:ascii="Times New Roman" w:eastAsia="Times New Roman" w:hAnsi="Times New Roman"/>
                <w:color w:val="000000"/>
                <w:sz w:val="16"/>
                <w:szCs w:val="16"/>
                <w:lang w:eastAsia="en-GB"/>
              </w:rPr>
              <w:t>Ecoinvent</w:t>
            </w:r>
            <w:proofErr w:type="spellEnd"/>
          </w:p>
        </w:tc>
      </w:tr>
      <w:tr w:rsidR="0098081D" w14:paraId="5A0D0B9C" w14:textId="77777777">
        <w:trPr>
          <w:trHeight w:val="20"/>
        </w:trPr>
        <w:tc>
          <w:tcPr>
            <w:tcW w:w="1545" w:type="dxa"/>
            <w:tcBorders>
              <w:top w:val="single" w:sz="4" w:space="0" w:color="000000"/>
              <w:bottom w:val="single" w:sz="4" w:space="0" w:color="000000"/>
            </w:tcBorders>
            <w:tcMar>
              <w:top w:w="0" w:type="dxa"/>
              <w:left w:w="108" w:type="dxa"/>
              <w:bottom w:w="0" w:type="dxa"/>
              <w:right w:w="108" w:type="dxa"/>
            </w:tcMar>
            <w:vAlign w:val="center"/>
          </w:tcPr>
          <w:p w14:paraId="1FA8F0E0" w14:textId="77777777" w:rsidR="0098081D" w:rsidRDefault="00476BD9" w:rsidP="003C04DD">
            <w:pPr>
              <w:spacing w:after="0" w:line="240" w:lineRule="auto"/>
            </w:pPr>
            <w:r>
              <w:rPr>
                <w:rFonts w:ascii="Times New Roman" w:eastAsia="Times New Roman" w:hAnsi="Times New Roman"/>
                <w:color w:val="000000"/>
                <w:sz w:val="16"/>
                <w:szCs w:val="16"/>
                <w:lang w:eastAsia="en-GB"/>
              </w:rPr>
              <w:t>Pumps</w:t>
            </w:r>
            <w:r>
              <w:rPr>
                <w:rFonts w:ascii="Times New Roman" w:eastAsia="Times New Roman" w:hAnsi="Times New Roman"/>
                <w:sz w:val="16"/>
                <w:szCs w:val="16"/>
                <w:lang w:eastAsia="en-GB"/>
              </w:rPr>
              <w:t xml:space="preserve"> (2)</w:t>
            </w:r>
          </w:p>
        </w:tc>
        <w:tc>
          <w:tcPr>
            <w:tcW w:w="990" w:type="dxa"/>
            <w:tcBorders>
              <w:top w:val="single" w:sz="4" w:space="0" w:color="000000"/>
              <w:bottom w:val="single" w:sz="4" w:space="0" w:color="000000"/>
            </w:tcBorders>
            <w:tcMar>
              <w:top w:w="0" w:type="dxa"/>
              <w:left w:w="108" w:type="dxa"/>
              <w:bottom w:w="0" w:type="dxa"/>
              <w:right w:w="108" w:type="dxa"/>
            </w:tcMar>
            <w:vAlign w:val="center"/>
          </w:tcPr>
          <w:p w14:paraId="2F2D7EF8" w14:textId="77777777" w:rsidR="0098081D" w:rsidRDefault="00476BD9" w:rsidP="003C04DD">
            <w:pPr>
              <w:spacing w:after="0" w:line="240" w:lineRule="auto"/>
              <w:rPr>
                <w:rFonts w:ascii="Times New Roman" w:eastAsia="Times New Roman" w:hAnsi="Times New Roman"/>
                <w:color w:val="000000"/>
                <w:sz w:val="16"/>
                <w:szCs w:val="16"/>
                <w:lang w:eastAsia="en-GB"/>
              </w:rPr>
            </w:pPr>
            <w:r>
              <w:rPr>
                <w:rFonts w:ascii="Times New Roman" w:eastAsia="Times New Roman" w:hAnsi="Times New Roman"/>
                <w:color w:val="000000"/>
                <w:sz w:val="16"/>
                <w:szCs w:val="16"/>
                <w:lang w:eastAsia="en-GB"/>
              </w:rPr>
              <w:t>2.27E-04</w:t>
            </w:r>
          </w:p>
        </w:tc>
        <w:tc>
          <w:tcPr>
            <w:tcW w:w="993" w:type="dxa"/>
            <w:tcBorders>
              <w:top w:val="single" w:sz="4" w:space="0" w:color="000000"/>
              <w:bottom w:val="single" w:sz="4" w:space="0" w:color="000000"/>
            </w:tcBorders>
            <w:tcMar>
              <w:top w:w="0" w:type="dxa"/>
              <w:left w:w="108" w:type="dxa"/>
              <w:bottom w:w="0" w:type="dxa"/>
              <w:right w:w="108" w:type="dxa"/>
            </w:tcMar>
            <w:vAlign w:val="center"/>
          </w:tcPr>
          <w:p w14:paraId="7F6CC668" w14:textId="77777777" w:rsidR="0098081D" w:rsidRDefault="00476BD9" w:rsidP="003C04DD">
            <w:pPr>
              <w:spacing w:after="0" w:line="240" w:lineRule="auto"/>
              <w:rPr>
                <w:rFonts w:ascii="Times New Roman" w:eastAsia="Times New Roman" w:hAnsi="Times New Roman"/>
                <w:color w:val="000000"/>
                <w:sz w:val="16"/>
                <w:szCs w:val="16"/>
                <w:lang w:eastAsia="en-GB"/>
              </w:rPr>
            </w:pPr>
            <w:r>
              <w:rPr>
                <w:rFonts w:ascii="Times New Roman" w:eastAsia="Times New Roman" w:hAnsi="Times New Roman"/>
                <w:color w:val="000000"/>
                <w:sz w:val="16"/>
                <w:szCs w:val="16"/>
                <w:lang w:eastAsia="en-GB"/>
              </w:rPr>
              <w:t>1.36E-01</w:t>
            </w:r>
          </w:p>
        </w:tc>
        <w:tc>
          <w:tcPr>
            <w:tcW w:w="599" w:type="dxa"/>
            <w:tcBorders>
              <w:top w:val="single" w:sz="4" w:space="0" w:color="000000"/>
              <w:bottom w:val="single" w:sz="4" w:space="0" w:color="000000"/>
            </w:tcBorders>
            <w:tcMar>
              <w:top w:w="0" w:type="dxa"/>
              <w:left w:w="108" w:type="dxa"/>
              <w:bottom w:w="0" w:type="dxa"/>
              <w:right w:w="108" w:type="dxa"/>
            </w:tcMar>
            <w:vAlign w:val="center"/>
          </w:tcPr>
          <w:p w14:paraId="0B048D94" w14:textId="77777777" w:rsidR="0098081D" w:rsidRDefault="00476BD9" w:rsidP="003C04DD">
            <w:pPr>
              <w:spacing w:after="0" w:line="240" w:lineRule="auto"/>
              <w:rPr>
                <w:rFonts w:ascii="Times New Roman" w:eastAsia="Times New Roman" w:hAnsi="Times New Roman"/>
                <w:color w:val="000000"/>
                <w:sz w:val="16"/>
                <w:szCs w:val="16"/>
                <w:lang w:eastAsia="en-GB"/>
              </w:rPr>
            </w:pPr>
            <w:r>
              <w:rPr>
                <w:rFonts w:ascii="Times New Roman" w:eastAsia="Times New Roman" w:hAnsi="Times New Roman"/>
                <w:color w:val="000000"/>
                <w:sz w:val="16"/>
                <w:szCs w:val="16"/>
                <w:lang w:eastAsia="en-GB"/>
              </w:rPr>
              <w:t>p</w:t>
            </w:r>
          </w:p>
        </w:tc>
        <w:tc>
          <w:tcPr>
            <w:tcW w:w="4884" w:type="dxa"/>
            <w:tcBorders>
              <w:top w:val="single" w:sz="4" w:space="0" w:color="000000"/>
              <w:bottom w:val="single" w:sz="4" w:space="0" w:color="000000"/>
            </w:tcBorders>
            <w:tcMar>
              <w:top w:w="0" w:type="dxa"/>
              <w:left w:w="108" w:type="dxa"/>
              <w:bottom w:w="0" w:type="dxa"/>
              <w:right w:w="108" w:type="dxa"/>
            </w:tcMar>
            <w:vAlign w:val="center"/>
          </w:tcPr>
          <w:p w14:paraId="48B81BBD" w14:textId="77777777" w:rsidR="0098081D" w:rsidRDefault="00476BD9" w:rsidP="003C04DD">
            <w:pPr>
              <w:spacing w:after="0" w:line="240" w:lineRule="auto"/>
              <w:rPr>
                <w:rFonts w:ascii="Times New Roman" w:eastAsia="Times New Roman" w:hAnsi="Times New Roman"/>
                <w:color w:val="000000"/>
                <w:sz w:val="16"/>
                <w:szCs w:val="16"/>
                <w:lang w:eastAsia="en-GB"/>
              </w:rPr>
            </w:pPr>
            <w:r>
              <w:rPr>
                <w:rFonts w:ascii="Times New Roman" w:eastAsia="Times New Roman" w:hAnsi="Times New Roman"/>
                <w:color w:val="000000"/>
                <w:sz w:val="16"/>
                <w:szCs w:val="16"/>
                <w:lang w:eastAsia="en-GB"/>
              </w:rPr>
              <w:t xml:space="preserve">Pilot Owner- Adaptation from </w:t>
            </w:r>
            <w:proofErr w:type="spellStart"/>
            <w:r>
              <w:rPr>
                <w:rFonts w:ascii="Times New Roman" w:eastAsia="Times New Roman" w:hAnsi="Times New Roman"/>
                <w:color w:val="000000"/>
                <w:sz w:val="16"/>
                <w:szCs w:val="16"/>
                <w:lang w:eastAsia="en-GB"/>
              </w:rPr>
              <w:t>Ecoinvent</w:t>
            </w:r>
            <w:proofErr w:type="spellEnd"/>
            <w:r>
              <w:rPr>
                <w:rFonts w:ascii="Times New Roman" w:eastAsia="Times New Roman" w:hAnsi="Times New Roman"/>
                <w:color w:val="000000"/>
                <w:sz w:val="16"/>
                <w:szCs w:val="16"/>
                <w:lang w:eastAsia="en-GB"/>
              </w:rPr>
              <w:t xml:space="preserve"> process for water pump production (1 piece of 22 kW)- Disposal included</w:t>
            </w:r>
          </w:p>
        </w:tc>
      </w:tr>
      <w:tr w:rsidR="0098081D" w14:paraId="0B5CF8F5" w14:textId="77777777">
        <w:trPr>
          <w:trHeight w:val="20"/>
        </w:trPr>
        <w:tc>
          <w:tcPr>
            <w:tcW w:w="1545" w:type="dxa"/>
            <w:tcBorders>
              <w:top w:val="single" w:sz="4" w:space="0" w:color="000000"/>
              <w:bottom w:val="single" w:sz="4" w:space="0" w:color="000000"/>
            </w:tcBorders>
            <w:tcMar>
              <w:top w:w="0" w:type="dxa"/>
              <w:left w:w="108" w:type="dxa"/>
              <w:bottom w:w="0" w:type="dxa"/>
              <w:right w:w="108" w:type="dxa"/>
            </w:tcMar>
            <w:vAlign w:val="center"/>
          </w:tcPr>
          <w:p w14:paraId="4183335E" w14:textId="77777777" w:rsidR="0098081D" w:rsidRDefault="00476BD9" w:rsidP="003C04DD">
            <w:pPr>
              <w:spacing w:after="0" w:line="240" w:lineRule="auto"/>
              <w:rPr>
                <w:rFonts w:ascii="Times New Roman" w:eastAsia="Times New Roman" w:hAnsi="Times New Roman"/>
                <w:color w:val="000000"/>
                <w:sz w:val="16"/>
                <w:szCs w:val="16"/>
                <w:lang w:eastAsia="en-GB"/>
              </w:rPr>
            </w:pPr>
            <w:r>
              <w:rPr>
                <w:rFonts w:ascii="Times New Roman" w:eastAsia="Times New Roman" w:hAnsi="Times New Roman"/>
                <w:color w:val="000000"/>
                <w:sz w:val="16"/>
                <w:szCs w:val="16"/>
                <w:lang w:eastAsia="en-GB"/>
              </w:rPr>
              <w:t xml:space="preserve">Reactor </w:t>
            </w:r>
          </w:p>
        </w:tc>
        <w:tc>
          <w:tcPr>
            <w:tcW w:w="990" w:type="dxa"/>
            <w:tcBorders>
              <w:top w:val="single" w:sz="4" w:space="0" w:color="000000"/>
              <w:bottom w:val="single" w:sz="4" w:space="0" w:color="000000"/>
            </w:tcBorders>
            <w:tcMar>
              <w:top w:w="0" w:type="dxa"/>
              <w:left w:w="108" w:type="dxa"/>
              <w:bottom w:w="0" w:type="dxa"/>
              <w:right w:w="108" w:type="dxa"/>
            </w:tcMar>
            <w:vAlign w:val="center"/>
          </w:tcPr>
          <w:p w14:paraId="615672DD" w14:textId="77777777" w:rsidR="0098081D" w:rsidRDefault="00476BD9" w:rsidP="003C04DD">
            <w:pPr>
              <w:spacing w:after="0" w:line="240" w:lineRule="auto"/>
              <w:rPr>
                <w:rFonts w:ascii="Times New Roman" w:eastAsia="Times New Roman" w:hAnsi="Times New Roman"/>
                <w:color w:val="000000"/>
                <w:sz w:val="16"/>
                <w:szCs w:val="16"/>
                <w:lang w:eastAsia="en-GB"/>
              </w:rPr>
            </w:pPr>
            <w:r>
              <w:rPr>
                <w:rFonts w:ascii="Times New Roman" w:eastAsia="Times New Roman" w:hAnsi="Times New Roman"/>
                <w:color w:val="000000"/>
                <w:sz w:val="16"/>
                <w:szCs w:val="16"/>
                <w:lang w:eastAsia="en-GB"/>
              </w:rPr>
              <w:t>8.20E-02</w:t>
            </w:r>
          </w:p>
        </w:tc>
        <w:tc>
          <w:tcPr>
            <w:tcW w:w="993" w:type="dxa"/>
            <w:tcBorders>
              <w:top w:val="single" w:sz="4" w:space="0" w:color="000000"/>
              <w:bottom w:val="single" w:sz="4" w:space="0" w:color="000000"/>
            </w:tcBorders>
            <w:tcMar>
              <w:top w:w="0" w:type="dxa"/>
              <w:left w:w="108" w:type="dxa"/>
              <w:bottom w:w="0" w:type="dxa"/>
              <w:right w:w="108" w:type="dxa"/>
            </w:tcMar>
            <w:vAlign w:val="center"/>
          </w:tcPr>
          <w:p w14:paraId="4C8180B2" w14:textId="77777777" w:rsidR="0098081D" w:rsidRDefault="00476BD9" w:rsidP="003C04DD">
            <w:pPr>
              <w:spacing w:after="0" w:line="240" w:lineRule="auto"/>
              <w:rPr>
                <w:rFonts w:ascii="Times New Roman" w:eastAsia="Times New Roman" w:hAnsi="Times New Roman"/>
                <w:color w:val="000000"/>
                <w:sz w:val="16"/>
                <w:szCs w:val="16"/>
                <w:lang w:eastAsia="en-GB"/>
              </w:rPr>
            </w:pPr>
            <w:r>
              <w:rPr>
                <w:rFonts w:ascii="Times New Roman" w:eastAsia="Times New Roman" w:hAnsi="Times New Roman"/>
                <w:color w:val="000000"/>
                <w:sz w:val="16"/>
                <w:szCs w:val="16"/>
                <w:lang w:eastAsia="en-GB"/>
              </w:rPr>
              <w:t>3.23E-03</w:t>
            </w:r>
          </w:p>
        </w:tc>
        <w:tc>
          <w:tcPr>
            <w:tcW w:w="599" w:type="dxa"/>
            <w:tcBorders>
              <w:top w:val="single" w:sz="4" w:space="0" w:color="000000"/>
              <w:bottom w:val="single" w:sz="4" w:space="0" w:color="000000"/>
            </w:tcBorders>
            <w:tcMar>
              <w:top w:w="0" w:type="dxa"/>
              <w:left w:w="108" w:type="dxa"/>
              <w:bottom w:w="0" w:type="dxa"/>
              <w:right w:w="108" w:type="dxa"/>
            </w:tcMar>
            <w:vAlign w:val="center"/>
          </w:tcPr>
          <w:p w14:paraId="1F330289" w14:textId="77777777" w:rsidR="0098081D" w:rsidRDefault="00476BD9" w:rsidP="003C04DD">
            <w:pPr>
              <w:spacing w:after="0" w:line="240" w:lineRule="auto"/>
              <w:rPr>
                <w:rFonts w:ascii="Times New Roman" w:eastAsia="Times New Roman" w:hAnsi="Times New Roman"/>
                <w:color w:val="000000"/>
                <w:sz w:val="16"/>
                <w:szCs w:val="16"/>
                <w:lang w:eastAsia="en-GB"/>
              </w:rPr>
            </w:pPr>
            <w:r>
              <w:rPr>
                <w:rFonts w:ascii="Times New Roman" w:eastAsia="Times New Roman" w:hAnsi="Times New Roman"/>
                <w:color w:val="000000"/>
                <w:sz w:val="16"/>
                <w:szCs w:val="16"/>
                <w:lang w:eastAsia="en-GB"/>
              </w:rPr>
              <w:t>kg</w:t>
            </w:r>
          </w:p>
        </w:tc>
        <w:tc>
          <w:tcPr>
            <w:tcW w:w="4884" w:type="dxa"/>
            <w:tcBorders>
              <w:top w:val="single" w:sz="4" w:space="0" w:color="000000"/>
              <w:bottom w:val="single" w:sz="4" w:space="0" w:color="000000"/>
            </w:tcBorders>
            <w:tcMar>
              <w:top w:w="0" w:type="dxa"/>
              <w:left w:w="108" w:type="dxa"/>
              <w:bottom w:w="0" w:type="dxa"/>
              <w:right w:w="108" w:type="dxa"/>
            </w:tcMar>
            <w:vAlign w:val="center"/>
          </w:tcPr>
          <w:p w14:paraId="02F4FB65" w14:textId="77777777" w:rsidR="0098081D" w:rsidRDefault="00476BD9" w:rsidP="003C04DD">
            <w:pPr>
              <w:spacing w:after="0" w:line="240" w:lineRule="auto"/>
              <w:rPr>
                <w:rFonts w:ascii="Times New Roman" w:eastAsia="Times New Roman" w:hAnsi="Times New Roman"/>
                <w:color w:val="000000"/>
                <w:sz w:val="16"/>
                <w:szCs w:val="16"/>
                <w:lang w:eastAsia="en-GB"/>
              </w:rPr>
            </w:pPr>
            <w:r>
              <w:rPr>
                <w:rFonts w:ascii="Times New Roman" w:eastAsia="Times New Roman" w:hAnsi="Times New Roman"/>
                <w:color w:val="000000"/>
                <w:sz w:val="16"/>
                <w:szCs w:val="16"/>
                <w:lang w:eastAsia="en-GB"/>
              </w:rPr>
              <w:t xml:space="preserve">Pilot Owner - Material production + main process (injection moulding) + transport (PEF guidelines) - </w:t>
            </w:r>
            <w:proofErr w:type="spellStart"/>
            <w:r>
              <w:rPr>
                <w:rFonts w:ascii="Times New Roman" w:eastAsia="Times New Roman" w:hAnsi="Times New Roman"/>
                <w:color w:val="000000"/>
                <w:sz w:val="16"/>
                <w:szCs w:val="16"/>
                <w:lang w:eastAsia="en-GB"/>
              </w:rPr>
              <w:t>Ecoinvent</w:t>
            </w:r>
            <w:proofErr w:type="spellEnd"/>
          </w:p>
        </w:tc>
      </w:tr>
      <w:tr w:rsidR="0098081D" w14:paraId="69EE0573" w14:textId="77777777">
        <w:trPr>
          <w:trHeight w:val="20"/>
        </w:trPr>
        <w:tc>
          <w:tcPr>
            <w:tcW w:w="9011" w:type="dxa"/>
            <w:gridSpan w:val="5"/>
            <w:tcBorders>
              <w:top w:val="single" w:sz="4" w:space="0" w:color="000000"/>
              <w:bottom w:val="single" w:sz="4" w:space="0" w:color="000000"/>
            </w:tcBorders>
            <w:tcMar>
              <w:top w:w="0" w:type="dxa"/>
              <w:left w:w="108" w:type="dxa"/>
              <w:bottom w:w="0" w:type="dxa"/>
              <w:right w:w="108" w:type="dxa"/>
            </w:tcMar>
            <w:vAlign w:val="center"/>
          </w:tcPr>
          <w:p w14:paraId="08C78961" w14:textId="64009EB4" w:rsidR="0098081D" w:rsidRDefault="00476BD9" w:rsidP="003C04DD">
            <w:pPr>
              <w:spacing w:after="0" w:line="240" w:lineRule="auto"/>
              <w:rPr>
                <w:rFonts w:ascii="Times New Roman" w:eastAsia="Times New Roman" w:hAnsi="Times New Roman"/>
                <w:b/>
                <w:bCs/>
                <w:color w:val="000000"/>
                <w:sz w:val="16"/>
                <w:szCs w:val="16"/>
                <w:lang w:eastAsia="en-GB"/>
              </w:rPr>
            </w:pPr>
            <w:r>
              <w:rPr>
                <w:rFonts w:ascii="Times New Roman" w:eastAsia="Times New Roman" w:hAnsi="Times New Roman"/>
                <w:b/>
                <w:bCs/>
                <w:color w:val="000000"/>
                <w:sz w:val="16"/>
                <w:szCs w:val="16"/>
                <w:lang w:eastAsia="en-GB"/>
              </w:rPr>
              <w:t>Operational Phase</w:t>
            </w:r>
          </w:p>
        </w:tc>
      </w:tr>
      <w:tr w:rsidR="0098081D" w14:paraId="0F78E1DE" w14:textId="77777777">
        <w:trPr>
          <w:trHeight w:val="20"/>
        </w:trPr>
        <w:tc>
          <w:tcPr>
            <w:tcW w:w="9011" w:type="dxa"/>
            <w:gridSpan w:val="5"/>
            <w:tcBorders>
              <w:top w:val="single" w:sz="4" w:space="0" w:color="000000"/>
              <w:bottom w:val="single" w:sz="4" w:space="0" w:color="000000"/>
            </w:tcBorders>
            <w:tcMar>
              <w:top w:w="0" w:type="dxa"/>
              <w:left w:w="108" w:type="dxa"/>
              <w:bottom w:w="0" w:type="dxa"/>
              <w:right w:w="108" w:type="dxa"/>
            </w:tcMar>
            <w:vAlign w:val="center"/>
          </w:tcPr>
          <w:p w14:paraId="6B53F8B3" w14:textId="77777777" w:rsidR="0098081D" w:rsidRDefault="00476BD9" w:rsidP="003C04DD">
            <w:pPr>
              <w:spacing w:after="0" w:line="240" w:lineRule="auto"/>
              <w:rPr>
                <w:rFonts w:ascii="Times New Roman" w:eastAsia="Times New Roman" w:hAnsi="Times New Roman"/>
                <w:i/>
                <w:iCs/>
                <w:color w:val="000000"/>
                <w:sz w:val="16"/>
                <w:szCs w:val="16"/>
                <w:lang w:eastAsia="en-GB"/>
              </w:rPr>
            </w:pPr>
            <w:r>
              <w:rPr>
                <w:rFonts w:ascii="Times New Roman" w:eastAsia="Times New Roman" w:hAnsi="Times New Roman"/>
                <w:i/>
                <w:iCs/>
                <w:color w:val="000000"/>
                <w:sz w:val="16"/>
                <w:szCs w:val="16"/>
                <w:lang w:eastAsia="en-GB"/>
              </w:rPr>
              <w:t>Input</w:t>
            </w:r>
          </w:p>
        </w:tc>
      </w:tr>
      <w:tr w:rsidR="0098081D" w14:paraId="1F13AEFB" w14:textId="77777777">
        <w:trPr>
          <w:trHeight w:val="20"/>
        </w:trPr>
        <w:tc>
          <w:tcPr>
            <w:tcW w:w="1545" w:type="dxa"/>
            <w:tcBorders>
              <w:top w:val="single" w:sz="4" w:space="0" w:color="000000"/>
              <w:bottom w:val="single" w:sz="4" w:space="0" w:color="000000"/>
            </w:tcBorders>
            <w:tcMar>
              <w:top w:w="0" w:type="dxa"/>
              <w:left w:w="108" w:type="dxa"/>
              <w:bottom w:w="0" w:type="dxa"/>
              <w:right w:w="108" w:type="dxa"/>
            </w:tcMar>
          </w:tcPr>
          <w:p w14:paraId="2B7DB86C" w14:textId="77777777" w:rsidR="0098081D" w:rsidRDefault="00476BD9" w:rsidP="003C04DD">
            <w:pPr>
              <w:spacing w:after="0" w:line="240" w:lineRule="auto"/>
              <w:rPr>
                <w:rFonts w:ascii="Times New Roman" w:eastAsia="Times New Roman" w:hAnsi="Times New Roman"/>
                <w:color w:val="000000"/>
                <w:sz w:val="16"/>
                <w:szCs w:val="16"/>
                <w:lang w:eastAsia="en-GB"/>
              </w:rPr>
            </w:pPr>
            <w:r>
              <w:rPr>
                <w:rFonts w:ascii="Times New Roman" w:eastAsia="Times New Roman" w:hAnsi="Times New Roman"/>
                <w:color w:val="000000"/>
                <w:sz w:val="16"/>
                <w:szCs w:val="16"/>
                <w:lang w:eastAsia="en-GB"/>
              </w:rPr>
              <w:t>Electricity</w:t>
            </w:r>
          </w:p>
        </w:tc>
        <w:tc>
          <w:tcPr>
            <w:tcW w:w="990" w:type="dxa"/>
            <w:tcBorders>
              <w:top w:val="single" w:sz="4" w:space="0" w:color="000000"/>
              <w:bottom w:val="single" w:sz="4" w:space="0" w:color="000000"/>
            </w:tcBorders>
            <w:tcMar>
              <w:top w:w="0" w:type="dxa"/>
              <w:left w:w="108" w:type="dxa"/>
              <w:bottom w:w="0" w:type="dxa"/>
              <w:right w:w="108" w:type="dxa"/>
            </w:tcMar>
            <w:vAlign w:val="bottom"/>
          </w:tcPr>
          <w:p w14:paraId="1118D89C" w14:textId="77777777" w:rsidR="0098081D" w:rsidRDefault="00476BD9" w:rsidP="003C04DD">
            <w:pPr>
              <w:spacing w:after="0" w:line="240" w:lineRule="auto"/>
              <w:rPr>
                <w:rFonts w:ascii="Times New Roman" w:eastAsia="Times New Roman" w:hAnsi="Times New Roman"/>
                <w:color w:val="000000"/>
                <w:sz w:val="16"/>
                <w:szCs w:val="16"/>
                <w:lang w:eastAsia="en-GB"/>
              </w:rPr>
            </w:pPr>
            <w:r>
              <w:rPr>
                <w:rFonts w:ascii="Times New Roman" w:eastAsia="Times New Roman" w:hAnsi="Times New Roman"/>
                <w:color w:val="000000"/>
                <w:sz w:val="16"/>
                <w:szCs w:val="16"/>
                <w:lang w:eastAsia="en-GB"/>
              </w:rPr>
              <w:t>4.02E-01</w:t>
            </w:r>
          </w:p>
        </w:tc>
        <w:tc>
          <w:tcPr>
            <w:tcW w:w="993" w:type="dxa"/>
            <w:tcBorders>
              <w:top w:val="single" w:sz="4" w:space="0" w:color="000000"/>
              <w:bottom w:val="single" w:sz="4" w:space="0" w:color="000000"/>
            </w:tcBorders>
            <w:tcMar>
              <w:top w:w="0" w:type="dxa"/>
              <w:left w:w="108" w:type="dxa"/>
              <w:bottom w:w="0" w:type="dxa"/>
              <w:right w:w="108" w:type="dxa"/>
            </w:tcMar>
          </w:tcPr>
          <w:p w14:paraId="013A9631" w14:textId="77777777" w:rsidR="0098081D" w:rsidRDefault="00476BD9" w:rsidP="003C04DD">
            <w:pPr>
              <w:spacing w:after="0" w:line="240" w:lineRule="auto"/>
            </w:pPr>
            <w:r>
              <w:rPr>
                <w:rFonts w:ascii="Times New Roman" w:hAnsi="Times New Roman"/>
                <w:sz w:val="16"/>
                <w:szCs w:val="16"/>
              </w:rPr>
              <w:t>6.99E-02</w:t>
            </w:r>
          </w:p>
        </w:tc>
        <w:tc>
          <w:tcPr>
            <w:tcW w:w="599" w:type="dxa"/>
            <w:tcBorders>
              <w:top w:val="single" w:sz="4" w:space="0" w:color="000000"/>
              <w:bottom w:val="single" w:sz="4" w:space="0" w:color="000000"/>
            </w:tcBorders>
            <w:tcMar>
              <w:top w:w="0" w:type="dxa"/>
              <w:left w:w="108" w:type="dxa"/>
              <w:bottom w:w="0" w:type="dxa"/>
              <w:right w:w="108" w:type="dxa"/>
            </w:tcMar>
          </w:tcPr>
          <w:p w14:paraId="3FA08E26" w14:textId="77777777" w:rsidR="0098081D" w:rsidRDefault="00476BD9" w:rsidP="003C04DD">
            <w:pPr>
              <w:spacing w:after="0" w:line="240" w:lineRule="auto"/>
              <w:rPr>
                <w:rFonts w:ascii="Times New Roman" w:eastAsia="Times New Roman" w:hAnsi="Times New Roman"/>
                <w:color w:val="000000"/>
                <w:sz w:val="16"/>
                <w:szCs w:val="16"/>
                <w:lang w:eastAsia="en-GB"/>
              </w:rPr>
            </w:pPr>
            <w:r>
              <w:rPr>
                <w:rFonts w:ascii="Times New Roman" w:eastAsia="Times New Roman" w:hAnsi="Times New Roman"/>
                <w:color w:val="000000"/>
                <w:sz w:val="16"/>
                <w:szCs w:val="16"/>
                <w:lang w:eastAsia="en-GB"/>
              </w:rPr>
              <w:t>kW</w:t>
            </w:r>
          </w:p>
        </w:tc>
        <w:tc>
          <w:tcPr>
            <w:tcW w:w="4884" w:type="dxa"/>
            <w:tcBorders>
              <w:top w:val="single" w:sz="4" w:space="0" w:color="000000"/>
              <w:bottom w:val="single" w:sz="4" w:space="0" w:color="000000"/>
            </w:tcBorders>
            <w:tcMar>
              <w:top w:w="0" w:type="dxa"/>
              <w:left w:w="108" w:type="dxa"/>
              <w:bottom w:w="0" w:type="dxa"/>
              <w:right w:w="108" w:type="dxa"/>
            </w:tcMar>
          </w:tcPr>
          <w:p w14:paraId="0D7A1210" w14:textId="77777777" w:rsidR="0098081D" w:rsidRDefault="00476BD9" w:rsidP="003C04DD">
            <w:pPr>
              <w:spacing w:after="0" w:line="240" w:lineRule="auto"/>
            </w:pPr>
            <w:r>
              <w:rPr>
                <w:rFonts w:ascii="Times New Roman" w:hAnsi="Times New Roman"/>
                <w:color w:val="000000"/>
                <w:sz w:val="16"/>
                <w:szCs w:val="16"/>
              </w:rPr>
              <w:t xml:space="preserve">Pilot owner - </w:t>
            </w:r>
            <w:proofErr w:type="spellStart"/>
            <w:r>
              <w:rPr>
                <w:rFonts w:ascii="Times New Roman" w:hAnsi="Times New Roman"/>
                <w:color w:val="000000"/>
                <w:sz w:val="16"/>
                <w:szCs w:val="16"/>
              </w:rPr>
              <w:t>Ecoinvent</w:t>
            </w:r>
            <w:proofErr w:type="spellEnd"/>
          </w:p>
        </w:tc>
      </w:tr>
      <w:tr w:rsidR="0098081D" w14:paraId="778132B7" w14:textId="77777777">
        <w:trPr>
          <w:trHeight w:val="20"/>
        </w:trPr>
        <w:tc>
          <w:tcPr>
            <w:tcW w:w="1545" w:type="dxa"/>
            <w:tcBorders>
              <w:top w:val="single" w:sz="4" w:space="0" w:color="000000"/>
              <w:bottom w:val="single" w:sz="4" w:space="0" w:color="000000"/>
            </w:tcBorders>
            <w:tcMar>
              <w:top w:w="0" w:type="dxa"/>
              <w:left w:w="108" w:type="dxa"/>
              <w:bottom w:w="0" w:type="dxa"/>
              <w:right w:w="108" w:type="dxa"/>
            </w:tcMar>
          </w:tcPr>
          <w:p w14:paraId="512C8B61" w14:textId="77777777" w:rsidR="0098081D" w:rsidRDefault="00476BD9" w:rsidP="003C04DD">
            <w:pPr>
              <w:spacing w:after="0" w:line="240" w:lineRule="auto"/>
              <w:rPr>
                <w:rFonts w:ascii="Times New Roman" w:eastAsia="Times New Roman" w:hAnsi="Times New Roman"/>
                <w:color w:val="000000"/>
                <w:sz w:val="16"/>
                <w:szCs w:val="16"/>
                <w:lang w:eastAsia="en-GB"/>
              </w:rPr>
            </w:pPr>
            <w:r>
              <w:rPr>
                <w:rFonts w:ascii="Times New Roman" w:eastAsia="Times New Roman" w:hAnsi="Times New Roman"/>
                <w:color w:val="000000"/>
                <w:sz w:val="16"/>
                <w:szCs w:val="16"/>
                <w:lang w:eastAsia="en-GB"/>
              </w:rPr>
              <w:t>deionised water</w:t>
            </w:r>
          </w:p>
        </w:tc>
        <w:tc>
          <w:tcPr>
            <w:tcW w:w="990" w:type="dxa"/>
            <w:tcBorders>
              <w:top w:val="single" w:sz="4" w:space="0" w:color="000000"/>
              <w:bottom w:val="single" w:sz="4" w:space="0" w:color="000000"/>
            </w:tcBorders>
            <w:tcMar>
              <w:top w:w="0" w:type="dxa"/>
              <w:left w:w="108" w:type="dxa"/>
              <w:bottom w:w="0" w:type="dxa"/>
              <w:right w:w="108" w:type="dxa"/>
            </w:tcMar>
            <w:vAlign w:val="bottom"/>
          </w:tcPr>
          <w:p w14:paraId="34EBEAEB" w14:textId="77777777" w:rsidR="0098081D" w:rsidRDefault="00476BD9" w:rsidP="003C04DD">
            <w:pPr>
              <w:spacing w:after="0" w:line="240" w:lineRule="auto"/>
              <w:rPr>
                <w:rFonts w:ascii="Times New Roman" w:eastAsia="Times New Roman" w:hAnsi="Times New Roman"/>
                <w:color w:val="000000"/>
                <w:sz w:val="16"/>
                <w:szCs w:val="16"/>
                <w:lang w:eastAsia="en-GB"/>
              </w:rPr>
            </w:pPr>
            <w:r>
              <w:rPr>
                <w:rFonts w:ascii="Times New Roman" w:eastAsia="Times New Roman" w:hAnsi="Times New Roman"/>
                <w:color w:val="000000"/>
                <w:sz w:val="16"/>
                <w:szCs w:val="16"/>
                <w:lang w:eastAsia="en-GB"/>
              </w:rPr>
              <w:t>2.85E-01</w:t>
            </w:r>
          </w:p>
        </w:tc>
        <w:tc>
          <w:tcPr>
            <w:tcW w:w="993" w:type="dxa"/>
            <w:tcBorders>
              <w:top w:val="single" w:sz="4" w:space="0" w:color="000000"/>
              <w:bottom w:val="single" w:sz="4" w:space="0" w:color="000000"/>
            </w:tcBorders>
            <w:tcMar>
              <w:top w:w="0" w:type="dxa"/>
              <w:left w:w="108" w:type="dxa"/>
              <w:bottom w:w="0" w:type="dxa"/>
              <w:right w:w="108" w:type="dxa"/>
            </w:tcMar>
          </w:tcPr>
          <w:p w14:paraId="59A01BAD" w14:textId="77777777" w:rsidR="0098081D" w:rsidRDefault="00476BD9" w:rsidP="003C04DD">
            <w:pPr>
              <w:spacing w:after="0" w:line="240" w:lineRule="auto"/>
            </w:pPr>
            <w:r>
              <w:rPr>
                <w:rFonts w:ascii="Times New Roman" w:hAnsi="Times New Roman"/>
                <w:sz w:val="16"/>
                <w:szCs w:val="16"/>
              </w:rPr>
              <w:t>7.50E-05</w:t>
            </w:r>
          </w:p>
        </w:tc>
        <w:tc>
          <w:tcPr>
            <w:tcW w:w="599" w:type="dxa"/>
            <w:tcBorders>
              <w:top w:val="single" w:sz="4" w:space="0" w:color="000000"/>
              <w:bottom w:val="single" w:sz="4" w:space="0" w:color="000000"/>
            </w:tcBorders>
            <w:tcMar>
              <w:top w:w="0" w:type="dxa"/>
              <w:left w:w="108" w:type="dxa"/>
              <w:bottom w:w="0" w:type="dxa"/>
              <w:right w:w="108" w:type="dxa"/>
            </w:tcMar>
          </w:tcPr>
          <w:p w14:paraId="6E52A1AC" w14:textId="77777777" w:rsidR="0098081D" w:rsidRDefault="00476BD9" w:rsidP="003C04DD">
            <w:pPr>
              <w:spacing w:after="0" w:line="240" w:lineRule="auto"/>
              <w:rPr>
                <w:rFonts w:ascii="Times New Roman" w:eastAsia="Times New Roman" w:hAnsi="Times New Roman"/>
                <w:color w:val="000000"/>
                <w:sz w:val="16"/>
                <w:szCs w:val="16"/>
                <w:lang w:eastAsia="en-GB"/>
              </w:rPr>
            </w:pPr>
            <w:r>
              <w:rPr>
                <w:rFonts w:ascii="Times New Roman" w:eastAsia="Times New Roman" w:hAnsi="Times New Roman"/>
                <w:color w:val="000000"/>
                <w:sz w:val="16"/>
                <w:szCs w:val="16"/>
                <w:lang w:eastAsia="en-GB"/>
              </w:rPr>
              <w:t xml:space="preserve">kg </w:t>
            </w:r>
          </w:p>
        </w:tc>
        <w:tc>
          <w:tcPr>
            <w:tcW w:w="4884" w:type="dxa"/>
            <w:tcBorders>
              <w:top w:val="single" w:sz="4" w:space="0" w:color="000000"/>
              <w:bottom w:val="single" w:sz="4" w:space="0" w:color="000000"/>
            </w:tcBorders>
            <w:tcMar>
              <w:top w:w="0" w:type="dxa"/>
              <w:left w:w="108" w:type="dxa"/>
              <w:bottom w:w="0" w:type="dxa"/>
              <w:right w:w="108" w:type="dxa"/>
            </w:tcMar>
          </w:tcPr>
          <w:p w14:paraId="73113DEA" w14:textId="77777777" w:rsidR="0098081D" w:rsidRDefault="00476BD9" w:rsidP="003C04DD">
            <w:pPr>
              <w:spacing w:after="0" w:line="240" w:lineRule="auto"/>
            </w:pPr>
            <w:r>
              <w:rPr>
                <w:rFonts w:ascii="Times New Roman" w:hAnsi="Times New Roman"/>
                <w:color w:val="000000"/>
                <w:sz w:val="16"/>
                <w:szCs w:val="16"/>
              </w:rPr>
              <w:t xml:space="preserve">Pilot owner - </w:t>
            </w:r>
            <w:proofErr w:type="spellStart"/>
            <w:r>
              <w:rPr>
                <w:rFonts w:ascii="Times New Roman" w:hAnsi="Times New Roman"/>
                <w:color w:val="000000"/>
                <w:sz w:val="16"/>
                <w:szCs w:val="16"/>
              </w:rPr>
              <w:t>Ecoinvent</w:t>
            </w:r>
            <w:proofErr w:type="spellEnd"/>
          </w:p>
        </w:tc>
      </w:tr>
      <w:tr w:rsidR="0098081D" w14:paraId="34447648" w14:textId="77777777">
        <w:trPr>
          <w:trHeight w:val="20"/>
        </w:trPr>
        <w:tc>
          <w:tcPr>
            <w:tcW w:w="1545" w:type="dxa"/>
            <w:tcBorders>
              <w:top w:val="single" w:sz="4" w:space="0" w:color="000000"/>
              <w:bottom w:val="single" w:sz="4" w:space="0" w:color="000000"/>
            </w:tcBorders>
            <w:tcMar>
              <w:top w:w="0" w:type="dxa"/>
              <w:left w:w="108" w:type="dxa"/>
              <w:bottom w:w="0" w:type="dxa"/>
              <w:right w:w="108" w:type="dxa"/>
            </w:tcMar>
          </w:tcPr>
          <w:p w14:paraId="3283884C" w14:textId="77777777" w:rsidR="0098081D" w:rsidRDefault="00476BD9" w:rsidP="003C04DD">
            <w:pPr>
              <w:spacing w:after="0" w:line="240" w:lineRule="auto"/>
              <w:rPr>
                <w:rFonts w:ascii="Times New Roman" w:eastAsia="Times New Roman" w:hAnsi="Times New Roman"/>
                <w:color w:val="000000"/>
                <w:sz w:val="16"/>
                <w:szCs w:val="16"/>
                <w:lang w:eastAsia="en-GB"/>
              </w:rPr>
            </w:pPr>
            <w:r>
              <w:rPr>
                <w:rFonts w:ascii="Times New Roman" w:eastAsia="Times New Roman" w:hAnsi="Times New Roman"/>
                <w:color w:val="000000"/>
                <w:sz w:val="16"/>
                <w:szCs w:val="16"/>
                <w:lang w:eastAsia="en-GB"/>
              </w:rPr>
              <w:t>CHLORIDE ACID (HCl) 1M</w:t>
            </w:r>
          </w:p>
        </w:tc>
        <w:tc>
          <w:tcPr>
            <w:tcW w:w="990" w:type="dxa"/>
            <w:tcBorders>
              <w:top w:val="single" w:sz="4" w:space="0" w:color="000000"/>
              <w:bottom w:val="single" w:sz="4" w:space="0" w:color="000000"/>
            </w:tcBorders>
            <w:tcMar>
              <w:top w:w="0" w:type="dxa"/>
              <w:left w:w="108" w:type="dxa"/>
              <w:bottom w:w="0" w:type="dxa"/>
              <w:right w:w="108" w:type="dxa"/>
            </w:tcMar>
            <w:vAlign w:val="bottom"/>
          </w:tcPr>
          <w:p w14:paraId="7B10A226" w14:textId="77777777" w:rsidR="0098081D" w:rsidRDefault="00476BD9" w:rsidP="003C04DD">
            <w:pPr>
              <w:spacing w:after="0" w:line="240" w:lineRule="auto"/>
              <w:rPr>
                <w:rFonts w:ascii="Times New Roman" w:eastAsia="Times New Roman" w:hAnsi="Times New Roman"/>
                <w:color w:val="000000"/>
                <w:sz w:val="16"/>
                <w:szCs w:val="16"/>
                <w:lang w:eastAsia="en-GB"/>
              </w:rPr>
            </w:pPr>
            <w:r>
              <w:rPr>
                <w:rFonts w:ascii="Times New Roman" w:eastAsia="Times New Roman" w:hAnsi="Times New Roman"/>
                <w:color w:val="000000"/>
                <w:sz w:val="16"/>
                <w:szCs w:val="16"/>
                <w:lang w:eastAsia="en-GB"/>
              </w:rPr>
              <w:t>6.33E-03</w:t>
            </w:r>
          </w:p>
        </w:tc>
        <w:tc>
          <w:tcPr>
            <w:tcW w:w="993" w:type="dxa"/>
            <w:tcBorders>
              <w:top w:val="single" w:sz="4" w:space="0" w:color="000000"/>
              <w:bottom w:val="single" w:sz="4" w:space="0" w:color="000000"/>
            </w:tcBorders>
            <w:tcMar>
              <w:top w:w="0" w:type="dxa"/>
              <w:left w:w="108" w:type="dxa"/>
              <w:bottom w:w="0" w:type="dxa"/>
              <w:right w:w="108" w:type="dxa"/>
            </w:tcMar>
          </w:tcPr>
          <w:p w14:paraId="48298424" w14:textId="77777777" w:rsidR="0098081D" w:rsidRDefault="00476BD9" w:rsidP="003C04DD">
            <w:pPr>
              <w:spacing w:after="0" w:line="240" w:lineRule="auto"/>
            </w:pPr>
            <w:r>
              <w:rPr>
                <w:rFonts w:ascii="Times New Roman" w:hAnsi="Times New Roman"/>
                <w:sz w:val="16"/>
                <w:szCs w:val="16"/>
              </w:rPr>
              <w:t>1.91E-06</w:t>
            </w:r>
          </w:p>
        </w:tc>
        <w:tc>
          <w:tcPr>
            <w:tcW w:w="599" w:type="dxa"/>
            <w:tcBorders>
              <w:top w:val="single" w:sz="4" w:space="0" w:color="000000"/>
              <w:bottom w:val="single" w:sz="4" w:space="0" w:color="000000"/>
            </w:tcBorders>
            <w:tcMar>
              <w:top w:w="0" w:type="dxa"/>
              <w:left w:w="108" w:type="dxa"/>
              <w:bottom w:w="0" w:type="dxa"/>
              <w:right w:w="108" w:type="dxa"/>
            </w:tcMar>
          </w:tcPr>
          <w:p w14:paraId="7BBF2820" w14:textId="77777777" w:rsidR="0098081D" w:rsidRDefault="00476BD9" w:rsidP="003C04DD">
            <w:pPr>
              <w:spacing w:after="0" w:line="240" w:lineRule="auto"/>
              <w:rPr>
                <w:rFonts w:ascii="Times New Roman" w:eastAsia="Times New Roman" w:hAnsi="Times New Roman"/>
                <w:color w:val="000000"/>
                <w:sz w:val="16"/>
                <w:szCs w:val="16"/>
                <w:lang w:eastAsia="en-GB"/>
              </w:rPr>
            </w:pPr>
            <w:r>
              <w:rPr>
                <w:rFonts w:ascii="Times New Roman" w:eastAsia="Times New Roman" w:hAnsi="Times New Roman"/>
                <w:color w:val="000000"/>
                <w:sz w:val="16"/>
                <w:szCs w:val="16"/>
                <w:lang w:eastAsia="en-GB"/>
              </w:rPr>
              <w:t>g</w:t>
            </w:r>
          </w:p>
        </w:tc>
        <w:tc>
          <w:tcPr>
            <w:tcW w:w="4884" w:type="dxa"/>
            <w:tcBorders>
              <w:top w:val="single" w:sz="4" w:space="0" w:color="000000"/>
              <w:bottom w:val="single" w:sz="4" w:space="0" w:color="000000"/>
            </w:tcBorders>
            <w:tcMar>
              <w:top w:w="0" w:type="dxa"/>
              <w:left w:w="108" w:type="dxa"/>
              <w:bottom w:w="0" w:type="dxa"/>
              <w:right w:w="108" w:type="dxa"/>
            </w:tcMar>
          </w:tcPr>
          <w:p w14:paraId="6F7345AA" w14:textId="77777777" w:rsidR="0098081D" w:rsidRDefault="00476BD9" w:rsidP="003C04DD">
            <w:pPr>
              <w:spacing w:after="0" w:line="240" w:lineRule="auto"/>
            </w:pPr>
            <w:r>
              <w:rPr>
                <w:rFonts w:ascii="Times New Roman" w:hAnsi="Times New Roman"/>
                <w:color w:val="000000"/>
                <w:sz w:val="16"/>
                <w:szCs w:val="16"/>
              </w:rPr>
              <w:t xml:space="preserve">Pilot owner - </w:t>
            </w:r>
            <w:proofErr w:type="spellStart"/>
            <w:r>
              <w:rPr>
                <w:rFonts w:ascii="Times New Roman" w:hAnsi="Times New Roman"/>
                <w:color w:val="000000"/>
                <w:sz w:val="16"/>
                <w:szCs w:val="16"/>
              </w:rPr>
              <w:t>Ecoinvent</w:t>
            </w:r>
            <w:proofErr w:type="spellEnd"/>
          </w:p>
        </w:tc>
      </w:tr>
      <w:tr w:rsidR="0098081D" w14:paraId="4741928C" w14:textId="77777777">
        <w:trPr>
          <w:trHeight w:val="20"/>
        </w:trPr>
        <w:tc>
          <w:tcPr>
            <w:tcW w:w="1545" w:type="dxa"/>
            <w:tcBorders>
              <w:top w:val="single" w:sz="4" w:space="0" w:color="000000"/>
              <w:bottom w:val="single" w:sz="4" w:space="0" w:color="000000"/>
            </w:tcBorders>
            <w:tcMar>
              <w:top w:w="0" w:type="dxa"/>
              <w:left w:w="108" w:type="dxa"/>
              <w:bottom w:w="0" w:type="dxa"/>
              <w:right w:w="108" w:type="dxa"/>
            </w:tcMar>
          </w:tcPr>
          <w:p w14:paraId="417A74CF" w14:textId="77777777" w:rsidR="0098081D" w:rsidRDefault="00476BD9" w:rsidP="003C04DD">
            <w:pPr>
              <w:spacing w:after="0" w:line="240" w:lineRule="auto"/>
              <w:rPr>
                <w:rFonts w:ascii="Times New Roman" w:eastAsia="Times New Roman" w:hAnsi="Times New Roman"/>
                <w:color w:val="000000"/>
                <w:sz w:val="16"/>
                <w:szCs w:val="16"/>
                <w:lang w:eastAsia="en-GB"/>
              </w:rPr>
            </w:pPr>
            <w:proofErr w:type="spellStart"/>
            <w:r>
              <w:rPr>
                <w:rFonts w:ascii="Times New Roman" w:eastAsia="Times New Roman" w:hAnsi="Times New Roman"/>
                <w:color w:val="000000"/>
                <w:sz w:val="16"/>
                <w:szCs w:val="16"/>
                <w:lang w:eastAsia="en-GB"/>
              </w:rPr>
              <w:t>methaacrylic</w:t>
            </w:r>
            <w:proofErr w:type="spellEnd"/>
            <w:r>
              <w:rPr>
                <w:rFonts w:ascii="Times New Roman" w:eastAsia="Times New Roman" w:hAnsi="Times New Roman"/>
                <w:color w:val="000000"/>
                <w:sz w:val="16"/>
                <w:szCs w:val="16"/>
                <w:lang w:eastAsia="en-GB"/>
              </w:rPr>
              <w:t xml:space="preserve"> acid (MAA)</w:t>
            </w:r>
          </w:p>
        </w:tc>
        <w:tc>
          <w:tcPr>
            <w:tcW w:w="990" w:type="dxa"/>
            <w:tcBorders>
              <w:top w:val="single" w:sz="4" w:space="0" w:color="000000"/>
              <w:bottom w:val="single" w:sz="4" w:space="0" w:color="000000"/>
            </w:tcBorders>
            <w:tcMar>
              <w:top w:w="0" w:type="dxa"/>
              <w:left w:w="108" w:type="dxa"/>
              <w:bottom w:w="0" w:type="dxa"/>
              <w:right w:w="108" w:type="dxa"/>
            </w:tcMar>
            <w:vAlign w:val="bottom"/>
          </w:tcPr>
          <w:p w14:paraId="11DFFC13" w14:textId="77777777" w:rsidR="0098081D" w:rsidRDefault="00476BD9" w:rsidP="003C04DD">
            <w:pPr>
              <w:spacing w:after="0" w:line="240" w:lineRule="auto"/>
              <w:rPr>
                <w:rFonts w:ascii="Times New Roman" w:eastAsia="Times New Roman" w:hAnsi="Times New Roman"/>
                <w:color w:val="000000"/>
                <w:sz w:val="16"/>
                <w:szCs w:val="16"/>
                <w:lang w:eastAsia="en-GB"/>
              </w:rPr>
            </w:pPr>
            <w:r>
              <w:rPr>
                <w:rFonts w:ascii="Times New Roman" w:eastAsia="Times New Roman" w:hAnsi="Times New Roman"/>
                <w:color w:val="000000"/>
                <w:sz w:val="16"/>
                <w:szCs w:val="16"/>
                <w:lang w:eastAsia="en-GB"/>
              </w:rPr>
              <w:t>2.09E+00</w:t>
            </w:r>
          </w:p>
        </w:tc>
        <w:tc>
          <w:tcPr>
            <w:tcW w:w="993" w:type="dxa"/>
            <w:tcBorders>
              <w:top w:val="single" w:sz="4" w:space="0" w:color="000000"/>
              <w:bottom w:val="single" w:sz="4" w:space="0" w:color="000000"/>
            </w:tcBorders>
            <w:tcMar>
              <w:top w:w="0" w:type="dxa"/>
              <w:left w:w="108" w:type="dxa"/>
              <w:bottom w:w="0" w:type="dxa"/>
              <w:right w:w="108" w:type="dxa"/>
            </w:tcMar>
          </w:tcPr>
          <w:p w14:paraId="58D61455" w14:textId="77777777" w:rsidR="0098081D" w:rsidRDefault="00476BD9" w:rsidP="003C04DD">
            <w:pPr>
              <w:spacing w:after="0" w:line="240" w:lineRule="auto"/>
            </w:pPr>
            <w:r>
              <w:rPr>
                <w:rFonts w:ascii="Times New Roman" w:hAnsi="Times New Roman"/>
                <w:sz w:val="16"/>
                <w:szCs w:val="16"/>
              </w:rPr>
              <w:t>5.25E-04</w:t>
            </w:r>
          </w:p>
        </w:tc>
        <w:tc>
          <w:tcPr>
            <w:tcW w:w="599" w:type="dxa"/>
            <w:tcBorders>
              <w:top w:val="single" w:sz="4" w:space="0" w:color="000000"/>
              <w:bottom w:val="single" w:sz="4" w:space="0" w:color="000000"/>
            </w:tcBorders>
            <w:tcMar>
              <w:top w:w="0" w:type="dxa"/>
              <w:left w:w="108" w:type="dxa"/>
              <w:bottom w:w="0" w:type="dxa"/>
              <w:right w:w="108" w:type="dxa"/>
            </w:tcMar>
          </w:tcPr>
          <w:p w14:paraId="27D6D9E5" w14:textId="77777777" w:rsidR="0098081D" w:rsidRDefault="00476BD9" w:rsidP="003C04DD">
            <w:pPr>
              <w:spacing w:after="0" w:line="240" w:lineRule="auto"/>
              <w:rPr>
                <w:rFonts w:ascii="Times New Roman" w:eastAsia="Times New Roman" w:hAnsi="Times New Roman"/>
                <w:color w:val="000000"/>
                <w:sz w:val="16"/>
                <w:szCs w:val="16"/>
                <w:lang w:eastAsia="en-GB"/>
              </w:rPr>
            </w:pPr>
            <w:r>
              <w:rPr>
                <w:rFonts w:ascii="Times New Roman" w:eastAsia="Times New Roman" w:hAnsi="Times New Roman"/>
                <w:color w:val="000000"/>
                <w:sz w:val="16"/>
                <w:szCs w:val="16"/>
                <w:lang w:eastAsia="en-GB"/>
              </w:rPr>
              <w:t>g</w:t>
            </w:r>
          </w:p>
        </w:tc>
        <w:tc>
          <w:tcPr>
            <w:tcW w:w="4884" w:type="dxa"/>
            <w:tcBorders>
              <w:top w:val="single" w:sz="4" w:space="0" w:color="000000"/>
              <w:bottom w:val="single" w:sz="4" w:space="0" w:color="000000"/>
            </w:tcBorders>
            <w:tcMar>
              <w:top w:w="0" w:type="dxa"/>
              <w:left w:w="108" w:type="dxa"/>
              <w:bottom w:w="0" w:type="dxa"/>
              <w:right w:w="108" w:type="dxa"/>
            </w:tcMar>
          </w:tcPr>
          <w:p w14:paraId="7871F7EF" w14:textId="77777777" w:rsidR="0098081D" w:rsidRDefault="00476BD9" w:rsidP="003C04DD">
            <w:pPr>
              <w:spacing w:after="0" w:line="240" w:lineRule="auto"/>
            </w:pPr>
            <w:r>
              <w:rPr>
                <w:rFonts w:ascii="Times New Roman" w:hAnsi="Times New Roman"/>
                <w:color w:val="000000"/>
                <w:sz w:val="16"/>
                <w:szCs w:val="16"/>
              </w:rPr>
              <w:t xml:space="preserve">Pilot owner - </w:t>
            </w:r>
            <w:proofErr w:type="spellStart"/>
            <w:r>
              <w:rPr>
                <w:rFonts w:ascii="Times New Roman" w:hAnsi="Times New Roman"/>
                <w:color w:val="000000"/>
                <w:sz w:val="16"/>
                <w:szCs w:val="16"/>
              </w:rPr>
              <w:t>Ecoinvent</w:t>
            </w:r>
            <w:proofErr w:type="spellEnd"/>
          </w:p>
        </w:tc>
      </w:tr>
      <w:tr w:rsidR="0098081D" w14:paraId="1B7C382F" w14:textId="77777777">
        <w:trPr>
          <w:trHeight w:val="20"/>
        </w:trPr>
        <w:tc>
          <w:tcPr>
            <w:tcW w:w="1545" w:type="dxa"/>
            <w:tcBorders>
              <w:top w:val="single" w:sz="4" w:space="0" w:color="000000"/>
              <w:bottom w:val="single" w:sz="4" w:space="0" w:color="000000"/>
            </w:tcBorders>
            <w:tcMar>
              <w:top w:w="0" w:type="dxa"/>
              <w:left w:w="108" w:type="dxa"/>
              <w:bottom w:w="0" w:type="dxa"/>
              <w:right w:w="108" w:type="dxa"/>
            </w:tcMar>
          </w:tcPr>
          <w:p w14:paraId="399FCF1D" w14:textId="77777777" w:rsidR="0098081D" w:rsidRDefault="00476BD9" w:rsidP="003C04DD">
            <w:pPr>
              <w:spacing w:after="0" w:line="240" w:lineRule="auto"/>
              <w:rPr>
                <w:rFonts w:ascii="Times New Roman" w:eastAsia="Times New Roman" w:hAnsi="Times New Roman"/>
                <w:color w:val="000000"/>
                <w:sz w:val="16"/>
                <w:szCs w:val="16"/>
                <w:lang w:eastAsia="en-GB"/>
              </w:rPr>
            </w:pPr>
            <w:r>
              <w:rPr>
                <w:rFonts w:ascii="Times New Roman" w:eastAsia="Times New Roman" w:hAnsi="Times New Roman"/>
                <w:color w:val="000000"/>
                <w:sz w:val="16"/>
                <w:szCs w:val="16"/>
                <w:lang w:eastAsia="en-GB"/>
              </w:rPr>
              <w:t xml:space="preserve">ethylene glycol </w:t>
            </w:r>
            <w:proofErr w:type="spellStart"/>
            <w:r>
              <w:rPr>
                <w:rFonts w:ascii="Times New Roman" w:eastAsia="Times New Roman" w:hAnsi="Times New Roman"/>
                <w:color w:val="000000"/>
                <w:sz w:val="16"/>
                <w:szCs w:val="16"/>
                <w:lang w:eastAsia="en-GB"/>
              </w:rPr>
              <w:t>dimethacrylate</w:t>
            </w:r>
            <w:proofErr w:type="spellEnd"/>
            <w:r>
              <w:rPr>
                <w:rFonts w:ascii="Times New Roman" w:eastAsia="Times New Roman" w:hAnsi="Times New Roman"/>
                <w:color w:val="000000"/>
                <w:sz w:val="16"/>
                <w:szCs w:val="16"/>
                <w:lang w:eastAsia="en-GB"/>
              </w:rPr>
              <w:t xml:space="preserve"> (EGDMA)</w:t>
            </w:r>
          </w:p>
        </w:tc>
        <w:tc>
          <w:tcPr>
            <w:tcW w:w="990" w:type="dxa"/>
            <w:tcBorders>
              <w:top w:val="single" w:sz="4" w:space="0" w:color="000000"/>
              <w:bottom w:val="single" w:sz="4" w:space="0" w:color="000000"/>
            </w:tcBorders>
            <w:tcMar>
              <w:top w:w="0" w:type="dxa"/>
              <w:left w:w="108" w:type="dxa"/>
              <w:bottom w:w="0" w:type="dxa"/>
              <w:right w:w="108" w:type="dxa"/>
            </w:tcMar>
            <w:vAlign w:val="bottom"/>
          </w:tcPr>
          <w:p w14:paraId="42D96599" w14:textId="77777777" w:rsidR="0098081D" w:rsidRDefault="00476BD9" w:rsidP="003C04DD">
            <w:pPr>
              <w:spacing w:after="0" w:line="240" w:lineRule="auto"/>
              <w:rPr>
                <w:rFonts w:ascii="Times New Roman" w:eastAsia="Times New Roman" w:hAnsi="Times New Roman"/>
                <w:color w:val="000000"/>
                <w:sz w:val="16"/>
                <w:szCs w:val="16"/>
                <w:lang w:eastAsia="en-GB"/>
              </w:rPr>
            </w:pPr>
            <w:r>
              <w:rPr>
                <w:rFonts w:ascii="Times New Roman" w:eastAsia="Times New Roman" w:hAnsi="Times New Roman"/>
                <w:color w:val="000000"/>
                <w:sz w:val="16"/>
                <w:szCs w:val="16"/>
                <w:lang w:eastAsia="en-GB"/>
              </w:rPr>
              <w:t>2.40E+01</w:t>
            </w:r>
          </w:p>
        </w:tc>
        <w:tc>
          <w:tcPr>
            <w:tcW w:w="993" w:type="dxa"/>
            <w:tcBorders>
              <w:top w:val="single" w:sz="4" w:space="0" w:color="000000"/>
              <w:bottom w:val="single" w:sz="4" w:space="0" w:color="000000"/>
            </w:tcBorders>
            <w:tcMar>
              <w:top w:w="0" w:type="dxa"/>
              <w:left w:w="108" w:type="dxa"/>
              <w:bottom w:w="0" w:type="dxa"/>
              <w:right w:w="108" w:type="dxa"/>
            </w:tcMar>
          </w:tcPr>
          <w:p w14:paraId="291B8529" w14:textId="77777777" w:rsidR="0098081D" w:rsidRDefault="00476BD9" w:rsidP="003C04DD">
            <w:pPr>
              <w:spacing w:after="0" w:line="240" w:lineRule="auto"/>
            </w:pPr>
            <w:r>
              <w:rPr>
                <w:rFonts w:ascii="Times New Roman" w:hAnsi="Times New Roman"/>
                <w:sz w:val="16"/>
                <w:szCs w:val="16"/>
              </w:rPr>
              <w:t>6.01E-03</w:t>
            </w:r>
          </w:p>
        </w:tc>
        <w:tc>
          <w:tcPr>
            <w:tcW w:w="599" w:type="dxa"/>
            <w:tcBorders>
              <w:top w:val="single" w:sz="4" w:space="0" w:color="000000"/>
              <w:bottom w:val="single" w:sz="4" w:space="0" w:color="000000"/>
            </w:tcBorders>
            <w:tcMar>
              <w:top w:w="0" w:type="dxa"/>
              <w:left w:w="108" w:type="dxa"/>
              <w:bottom w:w="0" w:type="dxa"/>
              <w:right w:w="108" w:type="dxa"/>
            </w:tcMar>
          </w:tcPr>
          <w:p w14:paraId="1FD042EC" w14:textId="77777777" w:rsidR="0098081D" w:rsidRDefault="00476BD9" w:rsidP="003C04DD">
            <w:pPr>
              <w:spacing w:after="0" w:line="240" w:lineRule="auto"/>
              <w:rPr>
                <w:rFonts w:ascii="Times New Roman" w:eastAsia="Times New Roman" w:hAnsi="Times New Roman"/>
                <w:color w:val="000000"/>
                <w:sz w:val="16"/>
                <w:szCs w:val="16"/>
                <w:lang w:eastAsia="en-GB"/>
              </w:rPr>
            </w:pPr>
            <w:r>
              <w:rPr>
                <w:rFonts w:ascii="Times New Roman" w:eastAsia="Times New Roman" w:hAnsi="Times New Roman"/>
                <w:color w:val="000000"/>
                <w:sz w:val="16"/>
                <w:szCs w:val="16"/>
                <w:lang w:eastAsia="en-GB"/>
              </w:rPr>
              <w:t>g</w:t>
            </w:r>
          </w:p>
        </w:tc>
        <w:tc>
          <w:tcPr>
            <w:tcW w:w="4884" w:type="dxa"/>
            <w:tcBorders>
              <w:top w:val="single" w:sz="4" w:space="0" w:color="000000"/>
              <w:bottom w:val="single" w:sz="4" w:space="0" w:color="000000"/>
            </w:tcBorders>
            <w:tcMar>
              <w:top w:w="0" w:type="dxa"/>
              <w:left w:w="108" w:type="dxa"/>
              <w:bottom w:w="0" w:type="dxa"/>
              <w:right w:w="108" w:type="dxa"/>
            </w:tcMar>
          </w:tcPr>
          <w:p w14:paraId="13A42716" w14:textId="77777777" w:rsidR="0098081D" w:rsidRDefault="00476BD9" w:rsidP="003C04DD">
            <w:pPr>
              <w:spacing w:after="0" w:line="240" w:lineRule="auto"/>
            </w:pPr>
            <w:r>
              <w:rPr>
                <w:rFonts w:ascii="Times New Roman" w:hAnsi="Times New Roman"/>
                <w:color w:val="000000"/>
                <w:sz w:val="16"/>
                <w:szCs w:val="16"/>
              </w:rPr>
              <w:t xml:space="preserve">Pilot owner - </w:t>
            </w:r>
            <w:proofErr w:type="spellStart"/>
            <w:r>
              <w:rPr>
                <w:rFonts w:ascii="Times New Roman" w:hAnsi="Times New Roman"/>
                <w:color w:val="000000"/>
                <w:sz w:val="16"/>
                <w:szCs w:val="16"/>
              </w:rPr>
              <w:t>Ecoinvent</w:t>
            </w:r>
            <w:proofErr w:type="spellEnd"/>
          </w:p>
        </w:tc>
      </w:tr>
      <w:tr w:rsidR="0098081D" w14:paraId="57E8741F" w14:textId="77777777">
        <w:trPr>
          <w:trHeight w:val="20"/>
        </w:trPr>
        <w:tc>
          <w:tcPr>
            <w:tcW w:w="1545" w:type="dxa"/>
            <w:tcBorders>
              <w:top w:val="single" w:sz="4" w:space="0" w:color="000000"/>
              <w:bottom w:val="single" w:sz="4" w:space="0" w:color="000000"/>
            </w:tcBorders>
            <w:tcMar>
              <w:top w:w="0" w:type="dxa"/>
              <w:left w:w="108" w:type="dxa"/>
              <w:bottom w:w="0" w:type="dxa"/>
              <w:right w:w="108" w:type="dxa"/>
            </w:tcMar>
          </w:tcPr>
          <w:p w14:paraId="0784179A" w14:textId="77777777" w:rsidR="0098081D" w:rsidRDefault="00476BD9" w:rsidP="003C04DD">
            <w:pPr>
              <w:spacing w:after="0" w:line="240" w:lineRule="auto"/>
              <w:rPr>
                <w:rFonts w:ascii="Times New Roman" w:eastAsia="Times New Roman" w:hAnsi="Times New Roman"/>
                <w:color w:val="000000"/>
                <w:sz w:val="16"/>
                <w:szCs w:val="16"/>
                <w:lang w:eastAsia="en-GB"/>
              </w:rPr>
            </w:pPr>
            <w:r>
              <w:rPr>
                <w:rFonts w:ascii="Times New Roman" w:eastAsia="Times New Roman" w:hAnsi="Times New Roman"/>
                <w:color w:val="000000"/>
                <w:sz w:val="16"/>
                <w:szCs w:val="16"/>
                <w:lang w:eastAsia="en-GB"/>
              </w:rPr>
              <w:t>AIBN (initiator)</w:t>
            </w:r>
          </w:p>
        </w:tc>
        <w:tc>
          <w:tcPr>
            <w:tcW w:w="990" w:type="dxa"/>
            <w:tcBorders>
              <w:top w:val="single" w:sz="4" w:space="0" w:color="000000"/>
              <w:bottom w:val="single" w:sz="4" w:space="0" w:color="000000"/>
            </w:tcBorders>
            <w:tcMar>
              <w:top w:w="0" w:type="dxa"/>
              <w:left w:w="108" w:type="dxa"/>
              <w:bottom w:w="0" w:type="dxa"/>
              <w:right w:w="108" w:type="dxa"/>
            </w:tcMar>
            <w:vAlign w:val="bottom"/>
          </w:tcPr>
          <w:p w14:paraId="718A2F15" w14:textId="77777777" w:rsidR="0098081D" w:rsidRDefault="00476BD9" w:rsidP="003C04DD">
            <w:pPr>
              <w:spacing w:after="0" w:line="240" w:lineRule="auto"/>
              <w:rPr>
                <w:rFonts w:ascii="Times New Roman" w:eastAsia="Times New Roman" w:hAnsi="Times New Roman"/>
                <w:color w:val="000000"/>
                <w:sz w:val="16"/>
                <w:szCs w:val="16"/>
                <w:lang w:eastAsia="en-GB"/>
              </w:rPr>
            </w:pPr>
            <w:r>
              <w:rPr>
                <w:rFonts w:ascii="Times New Roman" w:eastAsia="Times New Roman" w:hAnsi="Times New Roman"/>
                <w:color w:val="000000"/>
                <w:sz w:val="16"/>
                <w:szCs w:val="16"/>
                <w:lang w:eastAsia="en-GB"/>
              </w:rPr>
              <w:t>2.42E-01</w:t>
            </w:r>
          </w:p>
        </w:tc>
        <w:tc>
          <w:tcPr>
            <w:tcW w:w="993" w:type="dxa"/>
            <w:tcBorders>
              <w:top w:val="single" w:sz="4" w:space="0" w:color="000000"/>
              <w:bottom w:val="single" w:sz="4" w:space="0" w:color="000000"/>
            </w:tcBorders>
            <w:tcMar>
              <w:top w:w="0" w:type="dxa"/>
              <w:left w:w="108" w:type="dxa"/>
              <w:bottom w:w="0" w:type="dxa"/>
              <w:right w:w="108" w:type="dxa"/>
            </w:tcMar>
          </w:tcPr>
          <w:p w14:paraId="5D3D250C" w14:textId="77777777" w:rsidR="0098081D" w:rsidRDefault="00476BD9" w:rsidP="003C04DD">
            <w:pPr>
              <w:spacing w:after="0" w:line="240" w:lineRule="auto"/>
            </w:pPr>
            <w:r>
              <w:rPr>
                <w:rFonts w:ascii="Times New Roman" w:hAnsi="Times New Roman"/>
                <w:sz w:val="16"/>
                <w:szCs w:val="16"/>
              </w:rPr>
              <w:t>5.24E-07</w:t>
            </w:r>
          </w:p>
        </w:tc>
        <w:tc>
          <w:tcPr>
            <w:tcW w:w="599" w:type="dxa"/>
            <w:tcBorders>
              <w:top w:val="single" w:sz="4" w:space="0" w:color="000000"/>
              <w:bottom w:val="single" w:sz="4" w:space="0" w:color="000000"/>
            </w:tcBorders>
            <w:tcMar>
              <w:top w:w="0" w:type="dxa"/>
              <w:left w:w="108" w:type="dxa"/>
              <w:bottom w:w="0" w:type="dxa"/>
              <w:right w:w="108" w:type="dxa"/>
            </w:tcMar>
          </w:tcPr>
          <w:p w14:paraId="0DC33745" w14:textId="77777777" w:rsidR="0098081D" w:rsidRDefault="00476BD9" w:rsidP="003C04DD">
            <w:pPr>
              <w:spacing w:after="0" w:line="240" w:lineRule="auto"/>
              <w:rPr>
                <w:rFonts w:ascii="Times New Roman" w:eastAsia="Times New Roman" w:hAnsi="Times New Roman"/>
                <w:color w:val="000000"/>
                <w:sz w:val="16"/>
                <w:szCs w:val="16"/>
                <w:lang w:eastAsia="en-GB"/>
              </w:rPr>
            </w:pPr>
            <w:r>
              <w:rPr>
                <w:rFonts w:ascii="Times New Roman" w:eastAsia="Times New Roman" w:hAnsi="Times New Roman"/>
                <w:color w:val="000000"/>
                <w:sz w:val="16"/>
                <w:szCs w:val="16"/>
                <w:lang w:eastAsia="en-GB"/>
              </w:rPr>
              <w:t>g</w:t>
            </w:r>
          </w:p>
        </w:tc>
        <w:tc>
          <w:tcPr>
            <w:tcW w:w="4884" w:type="dxa"/>
            <w:tcBorders>
              <w:top w:val="single" w:sz="4" w:space="0" w:color="000000"/>
              <w:bottom w:val="single" w:sz="4" w:space="0" w:color="000000"/>
            </w:tcBorders>
            <w:tcMar>
              <w:top w:w="0" w:type="dxa"/>
              <w:left w:w="108" w:type="dxa"/>
              <w:bottom w:w="0" w:type="dxa"/>
              <w:right w:w="108" w:type="dxa"/>
            </w:tcMar>
          </w:tcPr>
          <w:p w14:paraId="152C19DA" w14:textId="77777777" w:rsidR="0098081D" w:rsidRDefault="00476BD9" w:rsidP="003C04DD">
            <w:pPr>
              <w:spacing w:after="0" w:line="240" w:lineRule="auto"/>
            </w:pPr>
            <w:r>
              <w:rPr>
                <w:rFonts w:ascii="Times New Roman" w:hAnsi="Times New Roman"/>
                <w:color w:val="000000"/>
                <w:sz w:val="16"/>
                <w:szCs w:val="16"/>
              </w:rPr>
              <w:t xml:space="preserve">Pilot owner - </w:t>
            </w:r>
            <w:proofErr w:type="spellStart"/>
            <w:r>
              <w:rPr>
                <w:rFonts w:ascii="Times New Roman" w:hAnsi="Times New Roman"/>
                <w:color w:val="000000"/>
                <w:sz w:val="16"/>
                <w:szCs w:val="16"/>
              </w:rPr>
              <w:t>Ecoinvent</w:t>
            </w:r>
            <w:proofErr w:type="spellEnd"/>
          </w:p>
        </w:tc>
      </w:tr>
      <w:tr w:rsidR="0098081D" w14:paraId="2A5A94F9" w14:textId="77777777">
        <w:trPr>
          <w:trHeight w:val="20"/>
        </w:trPr>
        <w:tc>
          <w:tcPr>
            <w:tcW w:w="1545" w:type="dxa"/>
            <w:tcBorders>
              <w:top w:val="single" w:sz="4" w:space="0" w:color="000000"/>
              <w:bottom w:val="single" w:sz="4" w:space="0" w:color="000000"/>
            </w:tcBorders>
            <w:tcMar>
              <w:top w:w="0" w:type="dxa"/>
              <w:left w:w="108" w:type="dxa"/>
              <w:bottom w:w="0" w:type="dxa"/>
              <w:right w:w="108" w:type="dxa"/>
            </w:tcMar>
          </w:tcPr>
          <w:p w14:paraId="0BBB9E62" w14:textId="77777777" w:rsidR="0098081D" w:rsidRDefault="00476BD9" w:rsidP="003C04DD">
            <w:pPr>
              <w:spacing w:after="0" w:line="240" w:lineRule="auto"/>
              <w:rPr>
                <w:rFonts w:ascii="Times New Roman" w:eastAsia="Times New Roman" w:hAnsi="Times New Roman"/>
                <w:color w:val="000000"/>
                <w:sz w:val="16"/>
                <w:szCs w:val="16"/>
                <w:lang w:eastAsia="en-GB"/>
              </w:rPr>
            </w:pPr>
            <w:r>
              <w:rPr>
                <w:rFonts w:ascii="Times New Roman" w:eastAsia="Times New Roman" w:hAnsi="Times New Roman"/>
                <w:color w:val="000000"/>
                <w:sz w:val="16"/>
                <w:szCs w:val="16"/>
                <w:lang w:eastAsia="en-GB"/>
              </w:rPr>
              <w:t>acetonitrile</w:t>
            </w:r>
          </w:p>
        </w:tc>
        <w:tc>
          <w:tcPr>
            <w:tcW w:w="990" w:type="dxa"/>
            <w:tcBorders>
              <w:top w:val="single" w:sz="4" w:space="0" w:color="000000"/>
              <w:bottom w:val="single" w:sz="4" w:space="0" w:color="000000"/>
            </w:tcBorders>
            <w:tcMar>
              <w:top w:w="0" w:type="dxa"/>
              <w:left w:w="108" w:type="dxa"/>
              <w:bottom w:w="0" w:type="dxa"/>
              <w:right w:w="108" w:type="dxa"/>
            </w:tcMar>
            <w:vAlign w:val="bottom"/>
          </w:tcPr>
          <w:p w14:paraId="37B7D644" w14:textId="77777777" w:rsidR="0098081D" w:rsidRDefault="00476BD9" w:rsidP="003C04DD">
            <w:pPr>
              <w:spacing w:after="0" w:line="240" w:lineRule="auto"/>
              <w:rPr>
                <w:rFonts w:ascii="Times New Roman" w:eastAsia="Times New Roman" w:hAnsi="Times New Roman"/>
                <w:color w:val="000000"/>
                <w:sz w:val="16"/>
                <w:szCs w:val="16"/>
                <w:lang w:eastAsia="en-GB"/>
              </w:rPr>
            </w:pPr>
            <w:r>
              <w:rPr>
                <w:rFonts w:ascii="Times New Roman" w:eastAsia="Times New Roman" w:hAnsi="Times New Roman"/>
                <w:color w:val="000000"/>
                <w:sz w:val="16"/>
                <w:szCs w:val="16"/>
                <w:lang w:eastAsia="en-GB"/>
              </w:rPr>
              <w:t>1.58E-01</w:t>
            </w:r>
          </w:p>
        </w:tc>
        <w:tc>
          <w:tcPr>
            <w:tcW w:w="993" w:type="dxa"/>
            <w:tcBorders>
              <w:top w:val="single" w:sz="4" w:space="0" w:color="000000"/>
              <w:bottom w:val="single" w:sz="4" w:space="0" w:color="000000"/>
            </w:tcBorders>
            <w:tcMar>
              <w:top w:w="0" w:type="dxa"/>
              <w:left w:w="108" w:type="dxa"/>
              <w:bottom w:w="0" w:type="dxa"/>
              <w:right w:w="108" w:type="dxa"/>
            </w:tcMar>
          </w:tcPr>
          <w:p w14:paraId="22A3BF2E" w14:textId="77777777" w:rsidR="0098081D" w:rsidRDefault="00476BD9" w:rsidP="003C04DD">
            <w:pPr>
              <w:spacing w:after="0" w:line="240" w:lineRule="auto"/>
            </w:pPr>
            <w:r>
              <w:rPr>
                <w:rFonts w:ascii="Times New Roman" w:hAnsi="Times New Roman"/>
                <w:sz w:val="16"/>
                <w:szCs w:val="16"/>
              </w:rPr>
              <w:t>2.50E-05</w:t>
            </w:r>
          </w:p>
        </w:tc>
        <w:tc>
          <w:tcPr>
            <w:tcW w:w="599" w:type="dxa"/>
            <w:tcBorders>
              <w:top w:val="single" w:sz="4" w:space="0" w:color="000000"/>
              <w:bottom w:val="single" w:sz="4" w:space="0" w:color="000000"/>
            </w:tcBorders>
            <w:tcMar>
              <w:top w:w="0" w:type="dxa"/>
              <w:left w:w="108" w:type="dxa"/>
              <w:bottom w:w="0" w:type="dxa"/>
              <w:right w:w="108" w:type="dxa"/>
            </w:tcMar>
          </w:tcPr>
          <w:p w14:paraId="7EE9FE55" w14:textId="77777777" w:rsidR="0098081D" w:rsidRDefault="00476BD9" w:rsidP="003C04DD">
            <w:pPr>
              <w:spacing w:after="0" w:line="240" w:lineRule="auto"/>
              <w:rPr>
                <w:rFonts w:ascii="Times New Roman" w:eastAsia="Times New Roman" w:hAnsi="Times New Roman"/>
                <w:color w:val="000000"/>
                <w:sz w:val="16"/>
                <w:szCs w:val="16"/>
                <w:lang w:eastAsia="en-GB"/>
              </w:rPr>
            </w:pPr>
            <w:r>
              <w:rPr>
                <w:rFonts w:ascii="Times New Roman" w:eastAsia="Times New Roman" w:hAnsi="Times New Roman"/>
                <w:color w:val="000000"/>
                <w:sz w:val="16"/>
                <w:szCs w:val="16"/>
                <w:lang w:eastAsia="en-GB"/>
              </w:rPr>
              <w:t>g</w:t>
            </w:r>
          </w:p>
        </w:tc>
        <w:tc>
          <w:tcPr>
            <w:tcW w:w="4884" w:type="dxa"/>
            <w:tcBorders>
              <w:top w:val="single" w:sz="4" w:space="0" w:color="000000"/>
              <w:bottom w:val="single" w:sz="4" w:space="0" w:color="000000"/>
            </w:tcBorders>
            <w:tcMar>
              <w:top w:w="0" w:type="dxa"/>
              <w:left w:w="108" w:type="dxa"/>
              <w:bottom w:w="0" w:type="dxa"/>
              <w:right w:w="108" w:type="dxa"/>
            </w:tcMar>
          </w:tcPr>
          <w:p w14:paraId="71CEECAD" w14:textId="77777777" w:rsidR="0098081D" w:rsidRDefault="00476BD9" w:rsidP="003C04DD">
            <w:pPr>
              <w:spacing w:after="0" w:line="240" w:lineRule="auto"/>
            </w:pPr>
            <w:r>
              <w:rPr>
                <w:rFonts w:ascii="Times New Roman" w:hAnsi="Times New Roman"/>
                <w:color w:val="000000"/>
                <w:sz w:val="16"/>
                <w:szCs w:val="16"/>
              </w:rPr>
              <w:t xml:space="preserve">Pilot owner - </w:t>
            </w:r>
            <w:proofErr w:type="spellStart"/>
            <w:r>
              <w:rPr>
                <w:rFonts w:ascii="Times New Roman" w:hAnsi="Times New Roman"/>
                <w:color w:val="000000"/>
                <w:sz w:val="16"/>
                <w:szCs w:val="16"/>
              </w:rPr>
              <w:t>Ecoinvent</w:t>
            </w:r>
            <w:proofErr w:type="spellEnd"/>
          </w:p>
        </w:tc>
      </w:tr>
      <w:tr w:rsidR="0098081D" w14:paraId="0B553E54" w14:textId="77777777">
        <w:trPr>
          <w:trHeight w:val="20"/>
        </w:trPr>
        <w:tc>
          <w:tcPr>
            <w:tcW w:w="1545" w:type="dxa"/>
            <w:tcBorders>
              <w:top w:val="single" w:sz="4" w:space="0" w:color="000000"/>
              <w:bottom w:val="single" w:sz="4" w:space="0" w:color="000000"/>
            </w:tcBorders>
            <w:tcMar>
              <w:top w:w="0" w:type="dxa"/>
              <w:left w:w="108" w:type="dxa"/>
              <w:bottom w:w="0" w:type="dxa"/>
              <w:right w:w="108" w:type="dxa"/>
            </w:tcMar>
          </w:tcPr>
          <w:p w14:paraId="7011CC20" w14:textId="77777777" w:rsidR="0098081D" w:rsidRDefault="00476BD9" w:rsidP="003C04DD">
            <w:pPr>
              <w:spacing w:after="0" w:line="240" w:lineRule="auto"/>
              <w:rPr>
                <w:rFonts w:ascii="Times New Roman" w:eastAsia="Times New Roman" w:hAnsi="Times New Roman"/>
                <w:color w:val="000000"/>
                <w:sz w:val="16"/>
                <w:szCs w:val="16"/>
                <w:lang w:eastAsia="en-GB"/>
              </w:rPr>
            </w:pPr>
            <w:r>
              <w:rPr>
                <w:rFonts w:ascii="Times New Roman" w:eastAsia="Times New Roman" w:hAnsi="Times New Roman"/>
                <w:color w:val="000000"/>
                <w:sz w:val="16"/>
                <w:szCs w:val="16"/>
                <w:lang w:eastAsia="en-GB"/>
              </w:rPr>
              <w:t>methanol</w:t>
            </w:r>
          </w:p>
        </w:tc>
        <w:tc>
          <w:tcPr>
            <w:tcW w:w="990" w:type="dxa"/>
            <w:tcBorders>
              <w:top w:val="single" w:sz="4" w:space="0" w:color="000000"/>
              <w:bottom w:val="single" w:sz="4" w:space="0" w:color="000000"/>
            </w:tcBorders>
            <w:tcMar>
              <w:top w:w="0" w:type="dxa"/>
              <w:left w:w="108" w:type="dxa"/>
              <w:bottom w:w="0" w:type="dxa"/>
              <w:right w:w="108" w:type="dxa"/>
            </w:tcMar>
            <w:vAlign w:val="bottom"/>
          </w:tcPr>
          <w:p w14:paraId="75D0E640" w14:textId="77777777" w:rsidR="0098081D" w:rsidRDefault="00476BD9" w:rsidP="003C04DD">
            <w:pPr>
              <w:spacing w:after="0" w:line="240" w:lineRule="auto"/>
              <w:rPr>
                <w:rFonts w:ascii="Times New Roman" w:eastAsia="Times New Roman" w:hAnsi="Times New Roman"/>
                <w:color w:val="000000"/>
                <w:sz w:val="16"/>
                <w:szCs w:val="16"/>
                <w:lang w:eastAsia="en-GB"/>
              </w:rPr>
            </w:pPr>
            <w:r>
              <w:rPr>
                <w:rFonts w:ascii="Times New Roman" w:eastAsia="Times New Roman" w:hAnsi="Times New Roman"/>
                <w:color w:val="000000"/>
                <w:sz w:val="16"/>
                <w:szCs w:val="16"/>
                <w:lang w:eastAsia="en-GB"/>
              </w:rPr>
              <w:t>7.09E+00</w:t>
            </w:r>
          </w:p>
        </w:tc>
        <w:tc>
          <w:tcPr>
            <w:tcW w:w="993" w:type="dxa"/>
            <w:tcBorders>
              <w:top w:val="single" w:sz="4" w:space="0" w:color="000000"/>
              <w:bottom w:val="single" w:sz="4" w:space="0" w:color="000000"/>
            </w:tcBorders>
            <w:tcMar>
              <w:top w:w="0" w:type="dxa"/>
              <w:left w:w="108" w:type="dxa"/>
              <w:bottom w:w="0" w:type="dxa"/>
              <w:right w:w="108" w:type="dxa"/>
            </w:tcMar>
          </w:tcPr>
          <w:p w14:paraId="6A1E248D" w14:textId="77777777" w:rsidR="0098081D" w:rsidRDefault="00476BD9" w:rsidP="003C04DD">
            <w:pPr>
              <w:spacing w:after="0" w:line="240" w:lineRule="auto"/>
            </w:pPr>
            <w:r>
              <w:rPr>
                <w:rFonts w:ascii="Times New Roman" w:hAnsi="Times New Roman"/>
                <w:sz w:val="16"/>
                <w:szCs w:val="16"/>
              </w:rPr>
              <w:t>8.88E-04</w:t>
            </w:r>
          </w:p>
        </w:tc>
        <w:tc>
          <w:tcPr>
            <w:tcW w:w="599" w:type="dxa"/>
            <w:tcBorders>
              <w:top w:val="single" w:sz="4" w:space="0" w:color="000000"/>
              <w:bottom w:val="single" w:sz="4" w:space="0" w:color="000000"/>
            </w:tcBorders>
            <w:tcMar>
              <w:top w:w="0" w:type="dxa"/>
              <w:left w:w="108" w:type="dxa"/>
              <w:bottom w:w="0" w:type="dxa"/>
              <w:right w:w="108" w:type="dxa"/>
            </w:tcMar>
          </w:tcPr>
          <w:p w14:paraId="216D2671" w14:textId="77777777" w:rsidR="0098081D" w:rsidRDefault="00476BD9" w:rsidP="003C04DD">
            <w:pPr>
              <w:spacing w:after="0" w:line="240" w:lineRule="auto"/>
              <w:rPr>
                <w:rFonts w:ascii="Times New Roman" w:eastAsia="Times New Roman" w:hAnsi="Times New Roman"/>
                <w:color w:val="000000"/>
                <w:sz w:val="16"/>
                <w:szCs w:val="16"/>
                <w:lang w:eastAsia="en-GB"/>
              </w:rPr>
            </w:pPr>
            <w:r>
              <w:rPr>
                <w:rFonts w:ascii="Times New Roman" w:eastAsia="Times New Roman" w:hAnsi="Times New Roman"/>
                <w:color w:val="000000"/>
                <w:sz w:val="16"/>
                <w:szCs w:val="16"/>
                <w:lang w:eastAsia="en-GB"/>
              </w:rPr>
              <w:t>kg</w:t>
            </w:r>
          </w:p>
        </w:tc>
        <w:tc>
          <w:tcPr>
            <w:tcW w:w="4884" w:type="dxa"/>
            <w:tcBorders>
              <w:top w:val="single" w:sz="4" w:space="0" w:color="000000"/>
              <w:bottom w:val="single" w:sz="4" w:space="0" w:color="000000"/>
            </w:tcBorders>
            <w:tcMar>
              <w:top w:w="0" w:type="dxa"/>
              <w:left w:w="108" w:type="dxa"/>
              <w:bottom w:w="0" w:type="dxa"/>
              <w:right w:w="108" w:type="dxa"/>
            </w:tcMar>
          </w:tcPr>
          <w:p w14:paraId="73688222" w14:textId="77777777" w:rsidR="0098081D" w:rsidRDefault="00476BD9" w:rsidP="003C04DD">
            <w:pPr>
              <w:spacing w:after="0" w:line="240" w:lineRule="auto"/>
            </w:pPr>
            <w:r>
              <w:rPr>
                <w:rFonts w:ascii="Times New Roman" w:hAnsi="Times New Roman"/>
                <w:color w:val="000000"/>
                <w:sz w:val="16"/>
                <w:szCs w:val="16"/>
              </w:rPr>
              <w:t xml:space="preserve">Pilot owner - </w:t>
            </w:r>
            <w:proofErr w:type="spellStart"/>
            <w:r>
              <w:rPr>
                <w:rFonts w:ascii="Times New Roman" w:hAnsi="Times New Roman"/>
                <w:color w:val="000000"/>
                <w:sz w:val="16"/>
                <w:szCs w:val="16"/>
              </w:rPr>
              <w:t>Ecoinvent</w:t>
            </w:r>
            <w:proofErr w:type="spellEnd"/>
          </w:p>
        </w:tc>
      </w:tr>
      <w:tr w:rsidR="0098081D" w14:paraId="1E851151" w14:textId="77777777">
        <w:trPr>
          <w:trHeight w:val="20"/>
        </w:trPr>
        <w:tc>
          <w:tcPr>
            <w:tcW w:w="1545" w:type="dxa"/>
            <w:tcBorders>
              <w:top w:val="single" w:sz="4" w:space="0" w:color="000000"/>
              <w:bottom w:val="single" w:sz="4" w:space="0" w:color="000000"/>
            </w:tcBorders>
            <w:tcMar>
              <w:top w:w="0" w:type="dxa"/>
              <w:left w:w="108" w:type="dxa"/>
              <w:bottom w:w="0" w:type="dxa"/>
              <w:right w:w="108" w:type="dxa"/>
            </w:tcMar>
          </w:tcPr>
          <w:p w14:paraId="6044C640" w14:textId="77777777" w:rsidR="0098081D" w:rsidRDefault="00476BD9" w:rsidP="003C04DD">
            <w:pPr>
              <w:spacing w:after="0" w:line="240" w:lineRule="auto"/>
              <w:rPr>
                <w:rFonts w:ascii="Times New Roman" w:eastAsia="Times New Roman" w:hAnsi="Times New Roman"/>
                <w:color w:val="000000"/>
                <w:sz w:val="16"/>
                <w:szCs w:val="16"/>
                <w:lang w:eastAsia="en-GB"/>
              </w:rPr>
            </w:pPr>
            <w:r>
              <w:rPr>
                <w:rFonts w:ascii="Times New Roman" w:eastAsia="Times New Roman" w:hAnsi="Times New Roman"/>
                <w:color w:val="000000"/>
                <w:sz w:val="16"/>
                <w:szCs w:val="16"/>
                <w:lang w:eastAsia="en-GB"/>
              </w:rPr>
              <w:t>acetic acid</w:t>
            </w:r>
          </w:p>
        </w:tc>
        <w:tc>
          <w:tcPr>
            <w:tcW w:w="990" w:type="dxa"/>
            <w:tcBorders>
              <w:top w:val="single" w:sz="4" w:space="0" w:color="000000"/>
              <w:bottom w:val="single" w:sz="4" w:space="0" w:color="000000"/>
            </w:tcBorders>
            <w:tcMar>
              <w:top w:w="0" w:type="dxa"/>
              <w:left w:w="108" w:type="dxa"/>
              <w:bottom w:w="0" w:type="dxa"/>
              <w:right w:w="108" w:type="dxa"/>
            </w:tcMar>
            <w:vAlign w:val="bottom"/>
          </w:tcPr>
          <w:p w14:paraId="497665C2" w14:textId="77777777" w:rsidR="0098081D" w:rsidRDefault="00476BD9" w:rsidP="003C04DD">
            <w:pPr>
              <w:spacing w:after="0" w:line="240" w:lineRule="auto"/>
              <w:rPr>
                <w:rFonts w:ascii="Times New Roman" w:eastAsia="Times New Roman" w:hAnsi="Times New Roman"/>
                <w:color w:val="000000"/>
                <w:sz w:val="16"/>
                <w:szCs w:val="16"/>
                <w:lang w:eastAsia="en-GB"/>
              </w:rPr>
            </w:pPr>
            <w:r>
              <w:rPr>
                <w:rFonts w:ascii="Times New Roman" w:eastAsia="Times New Roman" w:hAnsi="Times New Roman"/>
                <w:color w:val="000000"/>
                <w:sz w:val="16"/>
                <w:szCs w:val="16"/>
                <w:lang w:eastAsia="en-GB"/>
              </w:rPr>
              <w:t>7.27E-01</w:t>
            </w:r>
          </w:p>
        </w:tc>
        <w:tc>
          <w:tcPr>
            <w:tcW w:w="993" w:type="dxa"/>
            <w:tcBorders>
              <w:top w:val="single" w:sz="4" w:space="0" w:color="000000"/>
              <w:bottom w:val="single" w:sz="4" w:space="0" w:color="000000"/>
            </w:tcBorders>
            <w:tcMar>
              <w:top w:w="0" w:type="dxa"/>
              <w:left w:w="108" w:type="dxa"/>
              <w:bottom w:w="0" w:type="dxa"/>
              <w:right w:w="108" w:type="dxa"/>
            </w:tcMar>
          </w:tcPr>
          <w:p w14:paraId="5E2A9B84" w14:textId="77777777" w:rsidR="0098081D" w:rsidRDefault="00476BD9" w:rsidP="003C04DD">
            <w:pPr>
              <w:spacing w:after="0" w:line="240" w:lineRule="auto"/>
            </w:pPr>
            <w:r>
              <w:rPr>
                <w:rFonts w:ascii="Times New Roman" w:hAnsi="Times New Roman"/>
                <w:sz w:val="16"/>
                <w:szCs w:val="16"/>
              </w:rPr>
              <w:t>1.30E-04</w:t>
            </w:r>
          </w:p>
        </w:tc>
        <w:tc>
          <w:tcPr>
            <w:tcW w:w="599" w:type="dxa"/>
            <w:tcBorders>
              <w:top w:val="single" w:sz="4" w:space="0" w:color="000000"/>
              <w:bottom w:val="single" w:sz="4" w:space="0" w:color="000000"/>
            </w:tcBorders>
            <w:tcMar>
              <w:top w:w="0" w:type="dxa"/>
              <w:left w:w="108" w:type="dxa"/>
              <w:bottom w:w="0" w:type="dxa"/>
              <w:right w:w="108" w:type="dxa"/>
            </w:tcMar>
          </w:tcPr>
          <w:p w14:paraId="239D0134" w14:textId="77777777" w:rsidR="0098081D" w:rsidRDefault="00476BD9" w:rsidP="003C04DD">
            <w:pPr>
              <w:spacing w:after="0" w:line="240" w:lineRule="auto"/>
              <w:rPr>
                <w:rFonts w:ascii="Times New Roman" w:eastAsia="Times New Roman" w:hAnsi="Times New Roman"/>
                <w:color w:val="000000"/>
                <w:sz w:val="16"/>
                <w:szCs w:val="16"/>
                <w:lang w:eastAsia="en-GB"/>
              </w:rPr>
            </w:pPr>
            <w:r>
              <w:rPr>
                <w:rFonts w:ascii="Times New Roman" w:eastAsia="Times New Roman" w:hAnsi="Times New Roman"/>
                <w:color w:val="000000"/>
                <w:sz w:val="16"/>
                <w:szCs w:val="16"/>
                <w:lang w:eastAsia="en-GB"/>
              </w:rPr>
              <w:t>kg</w:t>
            </w:r>
          </w:p>
        </w:tc>
        <w:tc>
          <w:tcPr>
            <w:tcW w:w="4884" w:type="dxa"/>
            <w:tcBorders>
              <w:top w:val="single" w:sz="4" w:space="0" w:color="000000"/>
              <w:bottom w:val="single" w:sz="4" w:space="0" w:color="000000"/>
            </w:tcBorders>
            <w:tcMar>
              <w:top w:w="0" w:type="dxa"/>
              <w:left w:w="108" w:type="dxa"/>
              <w:bottom w:w="0" w:type="dxa"/>
              <w:right w:w="108" w:type="dxa"/>
            </w:tcMar>
          </w:tcPr>
          <w:p w14:paraId="5943F118" w14:textId="77777777" w:rsidR="0098081D" w:rsidRDefault="00476BD9" w:rsidP="003C04DD">
            <w:pPr>
              <w:spacing w:after="0" w:line="240" w:lineRule="auto"/>
            </w:pPr>
            <w:r>
              <w:rPr>
                <w:rFonts w:ascii="Times New Roman" w:hAnsi="Times New Roman"/>
                <w:color w:val="000000"/>
                <w:sz w:val="16"/>
                <w:szCs w:val="16"/>
              </w:rPr>
              <w:t xml:space="preserve">Pilot owner - </w:t>
            </w:r>
            <w:proofErr w:type="spellStart"/>
            <w:r>
              <w:rPr>
                <w:rFonts w:ascii="Times New Roman" w:hAnsi="Times New Roman"/>
                <w:color w:val="000000"/>
                <w:sz w:val="16"/>
                <w:szCs w:val="16"/>
              </w:rPr>
              <w:t>Ecoinvent</w:t>
            </w:r>
            <w:proofErr w:type="spellEnd"/>
          </w:p>
        </w:tc>
      </w:tr>
      <w:tr w:rsidR="0098081D" w14:paraId="688DB238" w14:textId="77777777">
        <w:trPr>
          <w:trHeight w:val="20"/>
        </w:trPr>
        <w:tc>
          <w:tcPr>
            <w:tcW w:w="1545" w:type="dxa"/>
            <w:tcBorders>
              <w:top w:val="single" w:sz="4" w:space="0" w:color="000000"/>
              <w:bottom w:val="single" w:sz="4" w:space="0" w:color="000000"/>
            </w:tcBorders>
            <w:tcMar>
              <w:top w:w="0" w:type="dxa"/>
              <w:left w:w="108" w:type="dxa"/>
              <w:bottom w:w="0" w:type="dxa"/>
              <w:right w:w="108" w:type="dxa"/>
            </w:tcMar>
          </w:tcPr>
          <w:p w14:paraId="71F623F8" w14:textId="77777777" w:rsidR="0098081D" w:rsidRDefault="00476BD9" w:rsidP="003C04DD">
            <w:pPr>
              <w:spacing w:after="0" w:line="240" w:lineRule="auto"/>
              <w:rPr>
                <w:rFonts w:ascii="Times New Roman" w:eastAsia="Times New Roman" w:hAnsi="Times New Roman"/>
                <w:color w:val="000000"/>
                <w:sz w:val="16"/>
                <w:szCs w:val="16"/>
                <w:lang w:eastAsia="en-GB"/>
              </w:rPr>
            </w:pPr>
            <w:r>
              <w:rPr>
                <w:rFonts w:ascii="Times New Roman" w:eastAsia="Times New Roman" w:hAnsi="Times New Roman"/>
                <w:color w:val="000000"/>
                <w:sz w:val="16"/>
                <w:szCs w:val="16"/>
                <w:lang w:eastAsia="en-GB"/>
              </w:rPr>
              <w:t xml:space="preserve">Sand </w:t>
            </w:r>
          </w:p>
        </w:tc>
        <w:tc>
          <w:tcPr>
            <w:tcW w:w="990" w:type="dxa"/>
            <w:tcBorders>
              <w:top w:val="single" w:sz="4" w:space="0" w:color="000000"/>
              <w:bottom w:val="single" w:sz="4" w:space="0" w:color="000000"/>
            </w:tcBorders>
            <w:tcMar>
              <w:top w:w="0" w:type="dxa"/>
              <w:left w:w="108" w:type="dxa"/>
              <w:bottom w:w="0" w:type="dxa"/>
              <w:right w:w="108" w:type="dxa"/>
            </w:tcMar>
            <w:vAlign w:val="bottom"/>
          </w:tcPr>
          <w:p w14:paraId="0ACECF3E" w14:textId="77777777" w:rsidR="0098081D" w:rsidRDefault="00476BD9" w:rsidP="003C04DD">
            <w:pPr>
              <w:spacing w:after="0" w:line="240" w:lineRule="auto"/>
              <w:rPr>
                <w:rFonts w:ascii="Times New Roman" w:eastAsia="Times New Roman" w:hAnsi="Times New Roman"/>
                <w:color w:val="000000"/>
                <w:sz w:val="16"/>
                <w:szCs w:val="16"/>
                <w:lang w:eastAsia="en-GB"/>
              </w:rPr>
            </w:pPr>
            <w:r>
              <w:rPr>
                <w:rFonts w:ascii="Times New Roman" w:eastAsia="Times New Roman" w:hAnsi="Times New Roman"/>
                <w:color w:val="000000"/>
                <w:sz w:val="16"/>
                <w:szCs w:val="16"/>
                <w:lang w:eastAsia="en-GB"/>
              </w:rPr>
              <w:t>5.61E+00</w:t>
            </w:r>
          </w:p>
        </w:tc>
        <w:tc>
          <w:tcPr>
            <w:tcW w:w="993" w:type="dxa"/>
            <w:tcBorders>
              <w:top w:val="single" w:sz="4" w:space="0" w:color="000000"/>
              <w:bottom w:val="single" w:sz="4" w:space="0" w:color="000000"/>
            </w:tcBorders>
            <w:tcMar>
              <w:top w:w="0" w:type="dxa"/>
              <w:left w:w="108" w:type="dxa"/>
              <w:bottom w:w="0" w:type="dxa"/>
              <w:right w:w="108" w:type="dxa"/>
            </w:tcMar>
          </w:tcPr>
          <w:p w14:paraId="3AF13199" w14:textId="77777777" w:rsidR="0098081D" w:rsidRDefault="00476BD9" w:rsidP="003C04DD">
            <w:pPr>
              <w:spacing w:after="0" w:line="240" w:lineRule="auto"/>
            </w:pPr>
            <w:r>
              <w:rPr>
                <w:rFonts w:ascii="Times New Roman" w:hAnsi="Times New Roman"/>
                <w:sz w:val="16"/>
                <w:szCs w:val="16"/>
              </w:rPr>
              <w:t>2.14E-03</w:t>
            </w:r>
          </w:p>
        </w:tc>
        <w:tc>
          <w:tcPr>
            <w:tcW w:w="599" w:type="dxa"/>
            <w:tcBorders>
              <w:top w:val="single" w:sz="4" w:space="0" w:color="000000"/>
              <w:bottom w:val="single" w:sz="4" w:space="0" w:color="000000"/>
            </w:tcBorders>
            <w:tcMar>
              <w:top w:w="0" w:type="dxa"/>
              <w:left w:w="108" w:type="dxa"/>
              <w:bottom w:w="0" w:type="dxa"/>
              <w:right w:w="108" w:type="dxa"/>
            </w:tcMar>
          </w:tcPr>
          <w:p w14:paraId="52089DA3" w14:textId="77777777" w:rsidR="0098081D" w:rsidRDefault="00476BD9" w:rsidP="003C04DD">
            <w:pPr>
              <w:spacing w:after="0" w:line="240" w:lineRule="auto"/>
              <w:rPr>
                <w:rFonts w:ascii="Times New Roman" w:eastAsia="Times New Roman" w:hAnsi="Times New Roman"/>
                <w:color w:val="000000"/>
                <w:sz w:val="16"/>
                <w:szCs w:val="16"/>
                <w:lang w:eastAsia="en-GB"/>
              </w:rPr>
            </w:pPr>
            <w:r>
              <w:rPr>
                <w:rFonts w:ascii="Times New Roman" w:eastAsia="Times New Roman" w:hAnsi="Times New Roman"/>
                <w:color w:val="000000"/>
                <w:sz w:val="16"/>
                <w:szCs w:val="16"/>
                <w:lang w:eastAsia="en-GB"/>
              </w:rPr>
              <w:t>kg</w:t>
            </w:r>
          </w:p>
        </w:tc>
        <w:tc>
          <w:tcPr>
            <w:tcW w:w="4884" w:type="dxa"/>
            <w:tcBorders>
              <w:top w:val="single" w:sz="4" w:space="0" w:color="000000"/>
              <w:bottom w:val="single" w:sz="4" w:space="0" w:color="000000"/>
            </w:tcBorders>
            <w:tcMar>
              <w:top w:w="0" w:type="dxa"/>
              <w:left w:w="108" w:type="dxa"/>
              <w:bottom w:w="0" w:type="dxa"/>
              <w:right w:w="108" w:type="dxa"/>
            </w:tcMar>
          </w:tcPr>
          <w:p w14:paraId="2F945500" w14:textId="77777777" w:rsidR="0098081D" w:rsidRDefault="00476BD9" w:rsidP="003C04DD">
            <w:pPr>
              <w:spacing w:after="0" w:line="240" w:lineRule="auto"/>
            </w:pPr>
            <w:r>
              <w:rPr>
                <w:rFonts w:ascii="Times New Roman" w:hAnsi="Times New Roman"/>
                <w:color w:val="000000"/>
                <w:sz w:val="16"/>
                <w:szCs w:val="16"/>
              </w:rPr>
              <w:t xml:space="preserve">Pilot owner - </w:t>
            </w:r>
            <w:proofErr w:type="spellStart"/>
            <w:r>
              <w:rPr>
                <w:rFonts w:ascii="Times New Roman" w:hAnsi="Times New Roman"/>
                <w:color w:val="000000"/>
                <w:sz w:val="16"/>
                <w:szCs w:val="16"/>
              </w:rPr>
              <w:t>Ecoinvent</w:t>
            </w:r>
            <w:proofErr w:type="spellEnd"/>
          </w:p>
        </w:tc>
      </w:tr>
      <w:tr w:rsidR="0098081D" w14:paraId="1FD46942" w14:textId="77777777">
        <w:trPr>
          <w:trHeight w:val="20"/>
        </w:trPr>
        <w:tc>
          <w:tcPr>
            <w:tcW w:w="9011" w:type="dxa"/>
            <w:gridSpan w:val="5"/>
            <w:tcBorders>
              <w:top w:val="single" w:sz="4" w:space="0" w:color="000000"/>
              <w:bottom w:val="single" w:sz="4" w:space="0" w:color="000000"/>
            </w:tcBorders>
            <w:tcMar>
              <w:top w:w="0" w:type="dxa"/>
              <w:left w:w="108" w:type="dxa"/>
              <w:bottom w:w="0" w:type="dxa"/>
              <w:right w:w="108" w:type="dxa"/>
            </w:tcMar>
          </w:tcPr>
          <w:p w14:paraId="1EFB0AA7" w14:textId="77777777" w:rsidR="0098081D" w:rsidRDefault="00476BD9" w:rsidP="003C04DD">
            <w:pPr>
              <w:spacing w:after="0" w:line="240" w:lineRule="auto"/>
              <w:rPr>
                <w:rFonts w:ascii="Times New Roman" w:hAnsi="Times New Roman"/>
                <w:i/>
                <w:iCs/>
                <w:color w:val="000000"/>
                <w:sz w:val="16"/>
                <w:szCs w:val="16"/>
              </w:rPr>
            </w:pPr>
            <w:r>
              <w:rPr>
                <w:rFonts w:ascii="Times New Roman" w:hAnsi="Times New Roman"/>
                <w:i/>
                <w:iCs/>
                <w:color w:val="000000"/>
                <w:sz w:val="16"/>
                <w:szCs w:val="16"/>
              </w:rPr>
              <w:t>Output</w:t>
            </w:r>
          </w:p>
        </w:tc>
      </w:tr>
      <w:tr w:rsidR="0098081D" w14:paraId="3F1CDCC8" w14:textId="77777777">
        <w:trPr>
          <w:trHeight w:val="20"/>
        </w:trPr>
        <w:tc>
          <w:tcPr>
            <w:tcW w:w="1545" w:type="dxa"/>
            <w:tcBorders>
              <w:top w:val="single" w:sz="4" w:space="0" w:color="000000"/>
              <w:bottom w:val="single" w:sz="4" w:space="0" w:color="000000"/>
            </w:tcBorders>
            <w:tcMar>
              <w:top w:w="0" w:type="dxa"/>
              <w:left w:w="108" w:type="dxa"/>
              <w:bottom w:w="0" w:type="dxa"/>
              <w:right w:w="108" w:type="dxa"/>
            </w:tcMar>
          </w:tcPr>
          <w:p w14:paraId="32D6D27B" w14:textId="77777777" w:rsidR="0098081D" w:rsidRDefault="00476BD9" w:rsidP="003C04DD">
            <w:pPr>
              <w:spacing w:after="0" w:line="240" w:lineRule="auto"/>
              <w:rPr>
                <w:rFonts w:ascii="Times New Roman" w:eastAsia="Times New Roman" w:hAnsi="Times New Roman"/>
                <w:color w:val="000000"/>
                <w:sz w:val="16"/>
                <w:szCs w:val="16"/>
                <w:lang w:eastAsia="en-GB"/>
              </w:rPr>
            </w:pPr>
            <w:r>
              <w:rPr>
                <w:rFonts w:ascii="Times New Roman" w:eastAsia="Times New Roman" w:hAnsi="Times New Roman"/>
                <w:color w:val="000000"/>
                <w:sz w:val="16"/>
                <w:szCs w:val="16"/>
                <w:lang w:eastAsia="en-GB"/>
              </w:rPr>
              <w:t>acidic water</w:t>
            </w:r>
          </w:p>
        </w:tc>
        <w:tc>
          <w:tcPr>
            <w:tcW w:w="990" w:type="dxa"/>
            <w:tcBorders>
              <w:top w:val="single" w:sz="4" w:space="0" w:color="000000"/>
              <w:bottom w:val="single" w:sz="4" w:space="0" w:color="000000"/>
            </w:tcBorders>
            <w:tcMar>
              <w:top w:w="0" w:type="dxa"/>
              <w:left w:w="108" w:type="dxa"/>
              <w:bottom w:w="0" w:type="dxa"/>
              <w:right w:w="108" w:type="dxa"/>
            </w:tcMar>
            <w:vAlign w:val="bottom"/>
          </w:tcPr>
          <w:p w14:paraId="765599CA" w14:textId="77777777" w:rsidR="0098081D" w:rsidRDefault="00476BD9" w:rsidP="003C04DD">
            <w:pPr>
              <w:spacing w:after="0" w:line="240" w:lineRule="auto"/>
              <w:rPr>
                <w:rFonts w:ascii="Times New Roman" w:eastAsia="Times New Roman" w:hAnsi="Times New Roman"/>
                <w:color w:val="000000"/>
                <w:sz w:val="16"/>
                <w:szCs w:val="16"/>
                <w:lang w:eastAsia="en-GB"/>
              </w:rPr>
            </w:pPr>
            <w:r>
              <w:rPr>
                <w:rFonts w:ascii="Times New Roman" w:eastAsia="Times New Roman" w:hAnsi="Times New Roman"/>
                <w:color w:val="000000"/>
                <w:sz w:val="16"/>
                <w:szCs w:val="16"/>
                <w:lang w:eastAsia="en-GB"/>
              </w:rPr>
              <w:t>2.85E+02</w:t>
            </w:r>
          </w:p>
        </w:tc>
        <w:tc>
          <w:tcPr>
            <w:tcW w:w="993" w:type="dxa"/>
            <w:tcBorders>
              <w:top w:val="single" w:sz="4" w:space="0" w:color="000000"/>
              <w:bottom w:val="single" w:sz="4" w:space="0" w:color="000000"/>
            </w:tcBorders>
            <w:tcMar>
              <w:top w:w="0" w:type="dxa"/>
              <w:left w:w="108" w:type="dxa"/>
              <w:bottom w:w="0" w:type="dxa"/>
              <w:right w:w="108" w:type="dxa"/>
            </w:tcMar>
          </w:tcPr>
          <w:p w14:paraId="4CF9C3CE" w14:textId="77777777" w:rsidR="0098081D" w:rsidRDefault="00476BD9" w:rsidP="003C04DD">
            <w:pPr>
              <w:spacing w:after="0" w:line="240" w:lineRule="auto"/>
            </w:pPr>
            <w:r>
              <w:rPr>
                <w:rFonts w:ascii="Times New Roman" w:hAnsi="Times New Roman"/>
                <w:sz w:val="16"/>
                <w:szCs w:val="16"/>
              </w:rPr>
              <w:t>7.50E-05</w:t>
            </w:r>
          </w:p>
        </w:tc>
        <w:tc>
          <w:tcPr>
            <w:tcW w:w="599" w:type="dxa"/>
            <w:tcBorders>
              <w:top w:val="single" w:sz="4" w:space="0" w:color="000000"/>
              <w:bottom w:val="single" w:sz="4" w:space="0" w:color="000000"/>
            </w:tcBorders>
            <w:tcMar>
              <w:top w:w="0" w:type="dxa"/>
              <w:left w:w="108" w:type="dxa"/>
              <w:bottom w:w="0" w:type="dxa"/>
              <w:right w:w="108" w:type="dxa"/>
            </w:tcMar>
          </w:tcPr>
          <w:p w14:paraId="24D9A58E" w14:textId="77777777" w:rsidR="0098081D" w:rsidRDefault="00476BD9" w:rsidP="003C04DD">
            <w:pPr>
              <w:spacing w:after="0" w:line="240" w:lineRule="auto"/>
              <w:rPr>
                <w:rFonts w:ascii="Times New Roman" w:eastAsia="Times New Roman" w:hAnsi="Times New Roman"/>
                <w:color w:val="000000"/>
                <w:sz w:val="16"/>
                <w:szCs w:val="16"/>
                <w:lang w:eastAsia="en-GB"/>
              </w:rPr>
            </w:pPr>
            <w:r>
              <w:rPr>
                <w:rFonts w:ascii="Times New Roman" w:eastAsia="Times New Roman" w:hAnsi="Times New Roman"/>
                <w:color w:val="000000"/>
                <w:sz w:val="16"/>
                <w:szCs w:val="16"/>
                <w:lang w:eastAsia="en-GB"/>
              </w:rPr>
              <w:t>l</w:t>
            </w:r>
          </w:p>
        </w:tc>
        <w:tc>
          <w:tcPr>
            <w:tcW w:w="4884" w:type="dxa"/>
            <w:tcBorders>
              <w:top w:val="single" w:sz="4" w:space="0" w:color="000000"/>
              <w:bottom w:val="single" w:sz="4" w:space="0" w:color="000000"/>
            </w:tcBorders>
            <w:tcMar>
              <w:top w:w="0" w:type="dxa"/>
              <w:left w:w="108" w:type="dxa"/>
              <w:bottom w:w="0" w:type="dxa"/>
              <w:right w:w="108" w:type="dxa"/>
            </w:tcMar>
          </w:tcPr>
          <w:p w14:paraId="4CB10BC2" w14:textId="77777777" w:rsidR="0098081D" w:rsidRDefault="00476BD9" w:rsidP="003C04DD">
            <w:pPr>
              <w:spacing w:after="0" w:line="240" w:lineRule="auto"/>
            </w:pPr>
            <w:r>
              <w:rPr>
                <w:rFonts w:ascii="Times New Roman" w:hAnsi="Times New Roman"/>
                <w:color w:val="000000"/>
                <w:sz w:val="16"/>
                <w:szCs w:val="16"/>
              </w:rPr>
              <w:t xml:space="preserve">Pilot owner – </w:t>
            </w:r>
            <w:proofErr w:type="spellStart"/>
            <w:r>
              <w:rPr>
                <w:rFonts w:ascii="Times New Roman" w:hAnsi="Times New Roman"/>
                <w:color w:val="000000"/>
                <w:sz w:val="16"/>
                <w:szCs w:val="16"/>
              </w:rPr>
              <w:t>Ecoinvent</w:t>
            </w:r>
            <w:proofErr w:type="spellEnd"/>
            <w:r>
              <w:rPr>
                <w:rFonts w:ascii="Times New Roman" w:hAnsi="Times New Roman"/>
                <w:color w:val="000000"/>
                <w:sz w:val="16"/>
                <w:szCs w:val="16"/>
              </w:rPr>
              <w:t xml:space="preserve"> (hazardous waste disposal)</w:t>
            </w:r>
          </w:p>
        </w:tc>
      </w:tr>
      <w:tr w:rsidR="0098081D" w14:paraId="5C333531" w14:textId="77777777">
        <w:trPr>
          <w:trHeight w:val="20"/>
        </w:trPr>
        <w:tc>
          <w:tcPr>
            <w:tcW w:w="1545" w:type="dxa"/>
            <w:tcBorders>
              <w:top w:val="single" w:sz="4" w:space="0" w:color="000000"/>
              <w:bottom w:val="single" w:sz="4" w:space="0" w:color="000000"/>
            </w:tcBorders>
            <w:tcMar>
              <w:top w:w="0" w:type="dxa"/>
              <w:left w:w="108" w:type="dxa"/>
              <w:bottom w:w="0" w:type="dxa"/>
              <w:right w:w="108" w:type="dxa"/>
            </w:tcMar>
          </w:tcPr>
          <w:p w14:paraId="514EAD30" w14:textId="77777777" w:rsidR="0098081D" w:rsidRDefault="00476BD9" w:rsidP="003C04DD">
            <w:pPr>
              <w:spacing w:after="0" w:line="240" w:lineRule="auto"/>
              <w:rPr>
                <w:rFonts w:ascii="Times New Roman" w:eastAsia="Times New Roman" w:hAnsi="Times New Roman"/>
                <w:color w:val="000000"/>
                <w:sz w:val="16"/>
                <w:szCs w:val="16"/>
                <w:lang w:eastAsia="en-GB"/>
              </w:rPr>
            </w:pPr>
            <w:r>
              <w:rPr>
                <w:rFonts w:ascii="Times New Roman" w:eastAsia="Times New Roman" w:hAnsi="Times New Roman"/>
                <w:color w:val="000000"/>
                <w:sz w:val="16"/>
                <w:szCs w:val="16"/>
                <w:lang w:eastAsia="en-GB"/>
              </w:rPr>
              <w:t>acetic acid</w:t>
            </w:r>
          </w:p>
        </w:tc>
        <w:tc>
          <w:tcPr>
            <w:tcW w:w="990" w:type="dxa"/>
            <w:tcBorders>
              <w:top w:val="single" w:sz="4" w:space="0" w:color="000000"/>
              <w:bottom w:val="single" w:sz="4" w:space="0" w:color="000000"/>
            </w:tcBorders>
            <w:tcMar>
              <w:top w:w="0" w:type="dxa"/>
              <w:left w:w="108" w:type="dxa"/>
              <w:bottom w:w="0" w:type="dxa"/>
              <w:right w:w="108" w:type="dxa"/>
            </w:tcMar>
            <w:vAlign w:val="bottom"/>
          </w:tcPr>
          <w:p w14:paraId="5256DDAF" w14:textId="77777777" w:rsidR="0098081D" w:rsidRDefault="00476BD9" w:rsidP="003C04DD">
            <w:pPr>
              <w:spacing w:after="0" w:line="240" w:lineRule="auto"/>
              <w:rPr>
                <w:rFonts w:ascii="Times New Roman" w:eastAsia="Times New Roman" w:hAnsi="Times New Roman"/>
                <w:color w:val="000000"/>
                <w:sz w:val="16"/>
                <w:szCs w:val="16"/>
                <w:lang w:eastAsia="en-GB"/>
              </w:rPr>
            </w:pPr>
            <w:r>
              <w:rPr>
                <w:rFonts w:ascii="Times New Roman" w:eastAsia="Times New Roman" w:hAnsi="Times New Roman"/>
                <w:color w:val="000000"/>
                <w:sz w:val="16"/>
                <w:szCs w:val="16"/>
                <w:lang w:eastAsia="en-GB"/>
              </w:rPr>
              <w:t>7.27E-01</w:t>
            </w:r>
          </w:p>
        </w:tc>
        <w:tc>
          <w:tcPr>
            <w:tcW w:w="993" w:type="dxa"/>
            <w:tcBorders>
              <w:top w:val="single" w:sz="4" w:space="0" w:color="000000"/>
              <w:bottom w:val="single" w:sz="4" w:space="0" w:color="000000"/>
            </w:tcBorders>
            <w:tcMar>
              <w:top w:w="0" w:type="dxa"/>
              <w:left w:w="108" w:type="dxa"/>
              <w:bottom w:w="0" w:type="dxa"/>
              <w:right w:w="108" w:type="dxa"/>
            </w:tcMar>
          </w:tcPr>
          <w:p w14:paraId="698354D8" w14:textId="77777777" w:rsidR="0098081D" w:rsidRDefault="00476BD9" w:rsidP="003C04DD">
            <w:pPr>
              <w:spacing w:after="0" w:line="240" w:lineRule="auto"/>
            </w:pPr>
            <w:r>
              <w:rPr>
                <w:rFonts w:ascii="Times New Roman" w:hAnsi="Times New Roman"/>
                <w:sz w:val="16"/>
                <w:szCs w:val="16"/>
              </w:rPr>
              <w:t>1.30E-04</w:t>
            </w:r>
          </w:p>
        </w:tc>
        <w:tc>
          <w:tcPr>
            <w:tcW w:w="599" w:type="dxa"/>
            <w:tcBorders>
              <w:top w:val="single" w:sz="4" w:space="0" w:color="000000"/>
              <w:bottom w:val="single" w:sz="4" w:space="0" w:color="000000"/>
            </w:tcBorders>
            <w:tcMar>
              <w:top w:w="0" w:type="dxa"/>
              <w:left w:w="108" w:type="dxa"/>
              <w:bottom w:w="0" w:type="dxa"/>
              <w:right w:w="108" w:type="dxa"/>
            </w:tcMar>
          </w:tcPr>
          <w:p w14:paraId="6E5ACD3D" w14:textId="77777777" w:rsidR="0098081D" w:rsidRDefault="00476BD9" w:rsidP="003C04DD">
            <w:pPr>
              <w:spacing w:after="0" w:line="240" w:lineRule="auto"/>
              <w:rPr>
                <w:rFonts w:ascii="Times New Roman" w:eastAsia="Times New Roman" w:hAnsi="Times New Roman"/>
                <w:color w:val="000000"/>
                <w:sz w:val="16"/>
                <w:szCs w:val="16"/>
                <w:lang w:eastAsia="en-GB"/>
              </w:rPr>
            </w:pPr>
            <w:r>
              <w:rPr>
                <w:rFonts w:ascii="Times New Roman" w:eastAsia="Times New Roman" w:hAnsi="Times New Roman"/>
                <w:color w:val="000000"/>
                <w:sz w:val="16"/>
                <w:szCs w:val="16"/>
                <w:lang w:eastAsia="en-GB"/>
              </w:rPr>
              <w:t>kg</w:t>
            </w:r>
          </w:p>
        </w:tc>
        <w:tc>
          <w:tcPr>
            <w:tcW w:w="4884" w:type="dxa"/>
            <w:tcBorders>
              <w:top w:val="single" w:sz="4" w:space="0" w:color="000000"/>
              <w:bottom w:val="single" w:sz="4" w:space="0" w:color="000000"/>
            </w:tcBorders>
            <w:tcMar>
              <w:top w:w="0" w:type="dxa"/>
              <w:left w:w="108" w:type="dxa"/>
              <w:bottom w:w="0" w:type="dxa"/>
              <w:right w:w="108" w:type="dxa"/>
            </w:tcMar>
          </w:tcPr>
          <w:p w14:paraId="2C809725" w14:textId="77777777" w:rsidR="0098081D" w:rsidRDefault="00476BD9" w:rsidP="003C04DD">
            <w:pPr>
              <w:spacing w:after="0" w:line="240" w:lineRule="auto"/>
            </w:pPr>
            <w:r>
              <w:rPr>
                <w:rFonts w:ascii="Times New Roman" w:hAnsi="Times New Roman"/>
                <w:color w:val="000000"/>
                <w:sz w:val="16"/>
                <w:szCs w:val="16"/>
              </w:rPr>
              <w:t xml:space="preserve">Pilot owner – </w:t>
            </w:r>
            <w:proofErr w:type="spellStart"/>
            <w:r>
              <w:rPr>
                <w:rFonts w:ascii="Times New Roman" w:hAnsi="Times New Roman"/>
                <w:color w:val="000000"/>
                <w:sz w:val="16"/>
                <w:szCs w:val="16"/>
              </w:rPr>
              <w:t>Ecoinvent</w:t>
            </w:r>
            <w:proofErr w:type="spellEnd"/>
            <w:r>
              <w:rPr>
                <w:rFonts w:ascii="Times New Roman" w:hAnsi="Times New Roman"/>
                <w:color w:val="000000"/>
                <w:sz w:val="16"/>
                <w:szCs w:val="16"/>
              </w:rPr>
              <w:t xml:space="preserve"> (hazardous waste disposal)</w:t>
            </w:r>
          </w:p>
        </w:tc>
      </w:tr>
      <w:tr w:rsidR="0098081D" w14:paraId="6E77B86A" w14:textId="77777777">
        <w:trPr>
          <w:trHeight w:val="20"/>
        </w:trPr>
        <w:tc>
          <w:tcPr>
            <w:tcW w:w="1545" w:type="dxa"/>
            <w:tcBorders>
              <w:top w:val="single" w:sz="4" w:space="0" w:color="000000"/>
              <w:bottom w:val="single" w:sz="4" w:space="0" w:color="000000"/>
            </w:tcBorders>
            <w:tcMar>
              <w:top w:w="0" w:type="dxa"/>
              <w:left w:w="108" w:type="dxa"/>
              <w:bottom w:w="0" w:type="dxa"/>
              <w:right w:w="108" w:type="dxa"/>
            </w:tcMar>
          </w:tcPr>
          <w:p w14:paraId="338C6EF8" w14:textId="77777777" w:rsidR="0098081D" w:rsidRDefault="00476BD9" w:rsidP="003C04DD">
            <w:pPr>
              <w:spacing w:after="0" w:line="240" w:lineRule="auto"/>
              <w:rPr>
                <w:rFonts w:ascii="Times New Roman" w:eastAsia="Times New Roman" w:hAnsi="Times New Roman"/>
                <w:color w:val="000000"/>
                <w:sz w:val="16"/>
                <w:szCs w:val="16"/>
                <w:lang w:eastAsia="en-GB"/>
              </w:rPr>
            </w:pPr>
            <w:r>
              <w:rPr>
                <w:rFonts w:ascii="Times New Roman" w:eastAsia="Times New Roman" w:hAnsi="Times New Roman"/>
                <w:color w:val="000000"/>
                <w:sz w:val="16"/>
                <w:szCs w:val="16"/>
                <w:lang w:eastAsia="en-GB"/>
              </w:rPr>
              <w:t>Methanol</w:t>
            </w:r>
          </w:p>
        </w:tc>
        <w:tc>
          <w:tcPr>
            <w:tcW w:w="990" w:type="dxa"/>
            <w:tcBorders>
              <w:top w:val="single" w:sz="4" w:space="0" w:color="000000"/>
              <w:bottom w:val="single" w:sz="4" w:space="0" w:color="000000"/>
            </w:tcBorders>
            <w:tcMar>
              <w:top w:w="0" w:type="dxa"/>
              <w:left w:w="108" w:type="dxa"/>
              <w:bottom w:w="0" w:type="dxa"/>
              <w:right w:w="108" w:type="dxa"/>
            </w:tcMar>
            <w:vAlign w:val="bottom"/>
          </w:tcPr>
          <w:p w14:paraId="2D89F597" w14:textId="77777777" w:rsidR="0098081D" w:rsidRDefault="00476BD9" w:rsidP="003C04DD">
            <w:pPr>
              <w:spacing w:after="0" w:line="240" w:lineRule="auto"/>
              <w:rPr>
                <w:rFonts w:ascii="Times New Roman" w:eastAsia="Times New Roman" w:hAnsi="Times New Roman"/>
                <w:color w:val="000000"/>
                <w:sz w:val="16"/>
                <w:szCs w:val="16"/>
                <w:lang w:eastAsia="en-GB"/>
              </w:rPr>
            </w:pPr>
            <w:r>
              <w:rPr>
                <w:rFonts w:ascii="Times New Roman" w:eastAsia="Times New Roman" w:hAnsi="Times New Roman"/>
                <w:color w:val="000000"/>
                <w:sz w:val="16"/>
                <w:szCs w:val="16"/>
                <w:lang w:eastAsia="en-GB"/>
              </w:rPr>
              <w:t>7.09E+00</w:t>
            </w:r>
          </w:p>
        </w:tc>
        <w:tc>
          <w:tcPr>
            <w:tcW w:w="993" w:type="dxa"/>
            <w:tcBorders>
              <w:top w:val="single" w:sz="4" w:space="0" w:color="000000"/>
              <w:bottom w:val="single" w:sz="4" w:space="0" w:color="000000"/>
            </w:tcBorders>
            <w:tcMar>
              <w:top w:w="0" w:type="dxa"/>
              <w:left w:w="108" w:type="dxa"/>
              <w:bottom w:w="0" w:type="dxa"/>
              <w:right w:w="108" w:type="dxa"/>
            </w:tcMar>
          </w:tcPr>
          <w:p w14:paraId="209F5F00" w14:textId="77777777" w:rsidR="0098081D" w:rsidRDefault="00476BD9" w:rsidP="003C04DD">
            <w:pPr>
              <w:spacing w:after="0" w:line="240" w:lineRule="auto"/>
            </w:pPr>
            <w:r>
              <w:rPr>
                <w:rFonts w:ascii="Times New Roman" w:hAnsi="Times New Roman"/>
                <w:sz w:val="16"/>
                <w:szCs w:val="16"/>
              </w:rPr>
              <w:t>8.88E-04</w:t>
            </w:r>
          </w:p>
        </w:tc>
        <w:tc>
          <w:tcPr>
            <w:tcW w:w="599" w:type="dxa"/>
            <w:tcBorders>
              <w:top w:val="single" w:sz="4" w:space="0" w:color="000000"/>
              <w:bottom w:val="single" w:sz="4" w:space="0" w:color="000000"/>
            </w:tcBorders>
            <w:tcMar>
              <w:top w:w="0" w:type="dxa"/>
              <w:left w:w="108" w:type="dxa"/>
              <w:bottom w:w="0" w:type="dxa"/>
              <w:right w:w="108" w:type="dxa"/>
            </w:tcMar>
          </w:tcPr>
          <w:p w14:paraId="1D0C3EDF" w14:textId="77777777" w:rsidR="0098081D" w:rsidRDefault="00476BD9" w:rsidP="003C04DD">
            <w:pPr>
              <w:spacing w:after="0" w:line="240" w:lineRule="auto"/>
              <w:rPr>
                <w:rFonts w:ascii="Times New Roman" w:eastAsia="Times New Roman" w:hAnsi="Times New Roman"/>
                <w:color w:val="000000"/>
                <w:sz w:val="16"/>
                <w:szCs w:val="16"/>
                <w:lang w:eastAsia="en-GB"/>
              </w:rPr>
            </w:pPr>
            <w:r>
              <w:rPr>
                <w:rFonts w:ascii="Times New Roman" w:eastAsia="Times New Roman" w:hAnsi="Times New Roman"/>
                <w:color w:val="000000"/>
                <w:sz w:val="16"/>
                <w:szCs w:val="16"/>
                <w:lang w:eastAsia="en-GB"/>
              </w:rPr>
              <w:t>kg</w:t>
            </w:r>
          </w:p>
        </w:tc>
        <w:tc>
          <w:tcPr>
            <w:tcW w:w="4884" w:type="dxa"/>
            <w:tcBorders>
              <w:top w:val="single" w:sz="4" w:space="0" w:color="000000"/>
              <w:bottom w:val="single" w:sz="4" w:space="0" w:color="000000"/>
            </w:tcBorders>
            <w:tcMar>
              <w:top w:w="0" w:type="dxa"/>
              <w:left w:w="108" w:type="dxa"/>
              <w:bottom w:w="0" w:type="dxa"/>
              <w:right w:w="108" w:type="dxa"/>
            </w:tcMar>
          </w:tcPr>
          <w:p w14:paraId="79D4A981" w14:textId="77777777" w:rsidR="0098081D" w:rsidRDefault="00476BD9" w:rsidP="003C04DD">
            <w:pPr>
              <w:spacing w:after="0" w:line="240" w:lineRule="auto"/>
            </w:pPr>
            <w:r>
              <w:rPr>
                <w:rFonts w:ascii="Times New Roman" w:hAnsi="Times New Roman"/>
                <w:color w:val="000000"/>
                <w:sz w:val="16"/>
                <w:szCs w:val="16"/>
              </w:rPr>
              <w:t xml:space="preserve">Pilot owner – </w:t>
            </w:r>
            <w:proofErr w:type="spellStart"/>
            <w:r>
              <w:rPr>
                <w:rFonts w:ascii="Times New Roman" w:hAnsi="Times New Roman"/>
                <w:color w:val="000000"/>
                <w:sz w:val="16"/>
                <w:szCs w:val="16"/>
              </w:rPr>
              <w:t>Ecoinvent</w:t>
            </w:r>
            <w:proofErr w:type="spellEnd"/>
            <w:r>
              <w:rPr>
                <w:rFonts w:ascii="Times New Roman" w:hAnsi="Times New Roman"/>
                <w:color w:val="000000"/>
                <w:sz w:val="16"/>
                <w:szCs w:val="16"/>
              </w:rPr>
              <w:t xml:space="preserve"> (hazardous waste disposal)</w:t>
            </w:r>
          </w:p>
        </w:tc>
      </w:tr>
      <w:tr w:rsidR="0098081D" w14:paraId="6D369737" w14:textId="77777777">
        <w:trPr>
          <w:trHeight w:val="20"/>
        </w:trPr>
        <w:tc>
          <w:tcPr>
            <w:tcW w:w="1545" w:type="dxa"/>
            <w:tcBorders>
              <w:top w:val="single" w:sz="4" w:space="0" w:color="000000"/>
              <w:bottom w:val="single" w:sz="4" w:space="0" w:color="000000"/>
            </w:tcBorders>
            <w:tcMar>
              <w:top w:w="0" w:type="dxa"/>
              <w:left w:w="108" w:type="dxa"/>
              <w:bottom w:w="0" w:type="dxa"/>
              <w:right w:w="108" w:type="dxa"/>
            </w:tcMar>
          </w:tcPr>
          <w:p w14:paraId="01EAB2C6" w14:textId="77777777" w:rsidR="0098081D" w:rsidRDefault="00476BD9" w:rsidP="003C04DD">
            <w:pPr>
              <w:spacing w:after="0" w:line="240" w:lineRule="auto"/>
              <w:rPr>
                <w:rFonts w:ascii="Times New Roman" w:eastAsia="Times New Roman" w:hAnsi="Times New Roman"/>
                <w:color w:val="000000"/>
                <w:sz w:val="16"/>
                <w:szCs w:val="16"/>
                <w:lang w:eastAsia="en-GB"/>
              </w:rPr>
            </w:pPr>
            <w:r>
              <w:rPr>
                <w:rFonts w:ascii="Times New Roman" w:eastAsia="Times New Roman" w:hAnsi="Times New Roman"/>
                <w:color w:val="000000"/>
                <w:sz w:val="16"/>
                <w:szCs w:val="16"/>
                <w:lang w:eastAsia="en-GB"/>
              </w:rPr>
              <w:t xml:space="preserve">Sand </w:t>
            </w:r>
          </w:p>
        </w:tc>
        <w:tc>
          <w:tcPr>
            <w:tcW w:w="990" w:type="dxa"/>
            <w:tcBorders>
              <w:top w:val="single" w:sz="4" w:space="0" w:color="000000"/>
              <w:bottom w:val="single" w:sz="4" w:space="0" w:color="000000"/>
            </w:tcBorders>
            <w:tcMar>
              <w:top w:w="0" w:type="dxa"/>
              <w:left w:w="108" w:type="dxa"/>
              <w:bottom w:w="0" w:type="dxa"/>
              <w:right w:w="108" w:type="dxa"/>
            </w:tcMar>
            <w:vAlign w:val="bottom"/>
          </w:tcPr>
          <w:p w14:paraId="23D8F793" w14:textId="77777777" w:rsidR="0098081D" w:rsidRDefault="00476BD9" w:rsidP="003C04DD">
            <w:pPr>
              <w:spacing w:after="0" w:line="240" w:lineRule="auto"/>
              <w:rPr>
                <w:rFonts w:ascii="Times New Roman" w:eastAsia="Times New Roman" w:hAnsi="Times New Roman"/>
                <w:color w:val="000000"/>
                <w:sz w:val="16"/>
                <w:szCs w:val="16"/>
                <w:lang w:eastAsia="en-GB"/>
              </w:rPr>
            </w:pPr>
            <w:r>
              <w:rPr>
                <w:rFonts w:ascii="Times New Roman" w:eastAsia="Times New Roman" w:hAnsi="Times New Roman"/>
                <w:color w:val="000000"/>
                <w:sz w:val="16"/>
                <w:szCs w:val="16"/>
                <w:lang w:eastAsia="en-GB"/>
              </w:rPr>
              <w:t>5.61E+00</w:t>
            </w:r>
          </w:p>
        </w:tc>
        <w:tc>
          <w:tcPr>
            <w:tcW w:w="993" w:type="dxa"/>
            <w:tcBorders>
              <w:top w:val="single" w:sz="4" w:space="0" w:color="000000"/>
              <w:bottom w:val="single" w:sz="4" w:space="0" w:color="000000"/>
            </w:tcBorders>
            <w:tcMar>
              <w:top w:w="0" w:type="dxa"/>
              <w:left w:w="108" w:type="dxa"/>
              <w:bottom w:w="0" w:type="dxa"/>
              <w:right w:w="108" w:type="dxa"/>
            </w:tcMar>
          </w:tcPr>
          <w:p w14:paraId="559E8B3C" w14:textId="77777777" w:rsidR="0098081D" w:rsidRDefault="00476BD9" w:rsidP="003C04DD">
            <w:pPr>
              <w:spacing w:after="0" w:line="240" w:lineRule="auto"/>
            </w:pPr>
            <w:r>
              <w:rPr>
                <w:rFonts w:ascii="Times New Roman" w:hAnsi="Times New Roman"/>
                <w:sz w:val="16"/>
                <w:szCs w:val="16"/>
              </w:rPr>
              <w:t>2.14E-03</w:t>
            </w:r>
          </w:p>
        </w:tc>
        <w:tc>
          <w:tcPr>
            <w:tcW w:w="599" w:type="dxa"/>
            <w:tcBorders>
              <w:top w:val="single" w:sz="4" w:space="0" w:color="000000"/>
              <w:bottom w:val="single" w:sz="4" w:space="0" w:color="000000"/>
            </w:tcBorders>
            <w:tcMar>
              <w:top w:w="0" w:type="dxa"/>
              <w:left w:w="108" w:type="dxa"/>
              <w:bottom w:w="0" w:type="dxa"/>
              <w:right w:w="108" w:type="dxa"/>
            </w:tcMar>
          </w:tcPr>
          <w:p w14:paraId="3E505C8E" w14:textId="77777777" w:rsidR="0098081D" w:rsidRDefault="00476BD9" w:rsidP="003C04DD">
            <w:pPr>
              <w:spacing w:after="0" w:line="240" w:lineRule="auto"/>
              <w:rPr>
                <w:rFonts w:ascii="Times New Roman" w:eastAsia="Times New Roman" w:hAnsi="Times New Roman"/>
                <w:color w:val="000000"/>
                <w:sz w:val="16"/>
                <w:szCs w:val="16"/>
                <w:lang w:eastAsia="en-GB"/>
              </w:rPr>
            </w:pPr>
            <w:r>
              <w:rPr>
                <w:rFonts w:ascii="Times New Roman" w:eastAsia="Times New Roman" w:hAnsi="Times New Roman"/>
                <w:color w:val="000000"/>
                <w:sz w:val="16"/>
                <w:szCs w:val="16"/>
                <w:lang w:eastAsia="en-GB"/>
              </w:rPr>
              <w:t>kg</w:t>
            </w:r>
          </w:p>
        </w:tc>
        <w:tc>
          <w:tcPr>
            <w:tcW w:w="4884" w:type="dxa"/>
            <w:tcBorders>
              <w:top w:val="single" w:sz="4" w:space="0" w:color="000000"/>
              <w:bottom w:val="single" w:sz="4" w:space="0" w:color="000000"/>
            </w:tcBorders>
            <w:tcMar>
              <w:top w:w="0" w:type="dxa"/>
              <w:left w:w="108" w:type="dxa"/>
              <w:bottom w:w="0" w:type="dxa"/>
              <w:right w:w="108" w:type="dxa"/>
            </w:tcMar>
          </w:tcPr>
          <w:p w14:paraId="2BFB92AC" w14:textId="77777777" w:rsidR="0098081D" w:rsidRDefault="00476BD9" w:rsidP="003C04DD">
            <w:pPr>
              <w:spacing w:after="0" w:line="240" w:lineRule="auto"/>
            </w:pPr>
            <w:r>
              <w:rPr>
                <w:rFonts w:ascii="Times New Roman" w:hAnsi="Times New Roman"/>
                <w:color w:val="000000"/>
                <w:sz w:val="16"/>
                <w:szCs w:val="16"/>
              </w:rPr>
              <w:t xml:space="preserve">Pilot owner – </w:t>
            </w:r>
            <w:proofErr w:type="spellStart"/>
            <w:r>
              <w:rPr>
                <w:rFonts w:ascii="Times New Roman" w:hAnsi="Times New Roman"/>
                <w:color w:val="000000"/>
                <w:sz w:val="16"/>
                <w:szCs w:val="16"/>
              </w:rPr>
              <w:t>Ecoinvent</w:t>
            </w:r>
            <w:proofErr w:type="spellEnd"/>
            <w:r>
              <w:rPr>
                <w:rFonts w:ascii="Times New Roman" w:hAnsi="Times New Roman"/>
                <w:color w:val="000000"/>
                <w:sz w:val="16"/>
                <w:szCs w:val="16"/>
              </w:rPr>
              <w:t xml:space="preserve"> (hazardous waste disposal)</w:t>
            </w:r>
          </w:p>
        </w:tc>
      </w:tr>
      <w:tr w:rsidR="0098081D" w14:paraId="4C4914FF" w14:textId="77777777">
        <w:trPr>
          <w:trHeight w:val="20"/>
        </w:trPr>
        <w:tc>
          <w:tcPr>
            <w:tcW w:w="9011" w:type="dxa"/>
            <w:gridSpan w:val="5"/>
            <w:tcBorders>
              <w:top w:val="single" w:sz="4" w:space="0" w:color="000000"/>
              <w:bottom w:val="single" w:sz="4" w:space="0" w:color="000000"/>
            </w:tcBorders>
            <w:tcMar>
              <w:top w:w="0" w:type="dxa"/>
              <w:left w:w="108" w:type="dxa"/>
              <w:bottom w:w="0" w:type="dxa"/>
              <w:right w:w="108" w:type="dxa"/>
            </w:tcMar>
            <w:vAlign w:val="center"/>
          </w:tcPr>
          <w:p w14:paraId="625404CD" w14:textId="77777777" w:rsidR="0098081D" w:rsidRDefault="00476BD9" w:rsidP="003C04DD">
            <w:pPr>
              <w:spacing w:after="0" w:line="240" w:lineRule="auto"/>
              <w:rPr>
                <w:rFonts w:ascii="Times New Roman" w:eastAsia="Times New Roman" w:hAnsi="Times New Roman"/>
                <w:b/>
                <w:bCs/>
                <w:color w:val="000000"/>
                <w:sz w:val="16"/>
                <w:szCs w:val="16"/>
                <w:lang w:eastAsia="en-GB"/>
              </w:rPr>
            </w:pPr>
            <w:r>
              <w:rPr>
                <w:rFonts w:ascii="Times New Roman" w:eastAsia="Times New Roman" w:hAnsi="Times New Roman"/>
                <w:b/>
                <w:bCs/>
                <w:color w:val="000000"/>
                <w:sz w:val="16"/>
                <w:szCs w:val="16"/>
                <w:lang w:eastAsia="en-GB"/>
              </w:rPr>
              <w:t>Disposal Phase</w:t>
            </w:r>
          </w:p>
        </w:tc>
      </w:tr>
      <w:tr w:rsidR="0098081D" w14:paraId="3788C455" w14:textId="77777777">
        <w:trPr>
          <w:trHeight w:val="20"/>
        </w:trPr>
        <w:tc>
          <w:tcPr>
            <w:tcW w:w="1545" w:type="dxa"/>
            <w:tcBorders>
              <w:top w:val="single" w:sz="4" w:space="0" w:color="000000"/>
              <w:bottom w:val="single" w:sz="4" w:space="0" w:color="000000"/>
            </w:tcBorders>
            <w:tcMar>
              <w:top w:w="0" w:type="dxa"/>
              <w:left w:w="108" w:type="dxa"/>
              <w:bottom w:w="0" w:type="dxa"/>
              <w:right w:w="108" w:type="dxa"/>
            </w:tcMar>
            <w:vAlign w:val="center"/>
          </w:tcPr>
          <w:p w14:paraId="2AB76363" w14:textId="77777777" w:rsidR="0098081D" w:rsidRDefault="00476BD9" w:rsidP="003C04DD">
            <w:pPr>
              <w:spacing w:after="0" w:line="240" w:lineRule="auto"/>
              <w:rPr>
                <w:rFonts w:ascii="Times New Roman" w:eastAsia="Times New Roman" w:hAnsi="Times New Roman"/>
                <w:color w:val="000000"/>
                <w:sz w:val="16"/>
                <w:szCs w:val="16"/>
                <w:lang w:eastAsia="en-GB"/>
              </w:rPr>
            </w:pPr>
            <w:r>
              <w:rPr>
                <w:rFonts w:ascii="Times New Roman" w:eastAsia="Times New Roman" w:hAnsi="Times New Roman"/>
                <w:color w:val="000000"/>
                <w:sz w:val="16"/>
                <w:szCs w:val="16"/>
                <w:lang w:eastAsia="en-GB"/>
              </w:rPr>
              <w:t>Waste Tank, Reactors</w:t>
            </w:r>
          </w:p>
        </w:tc>
        <w:tc>
          <w:tcPr>
            <w:tcW w:w="990" w:type="dxa"/>
            <w:tcBorders>
              <w:top w:val="single" w:sz="4" w:space="0" w:color="000000"/>
              <w:bottom w:val="single" w:sz="4" w:space="0" w:color="000000"/>
            </w:tcBorders>
            <w:tcMar>
              <w:top w:w="0" w:type="dxa"/>
              <w:left w:w="108" w:type="dxa"/>
              <w:bottom w:w="0" w:type="dxa"/>
              <w:right w:w="108" w:type="dxa"/>
            </w:tcMar>
            <w:vAlign w:val="center"/>
          </w:tcPr>
          <w:p w14:paraId="586CA441" w14:textId="77777777" w:rsidR="0098081D" w:rsidRDefault="00476BD9" w:rsidP="003C04DD">
            <w:pPr>
              <w:spacing w:after="0" w:line="240" w:lineRule="auto"/>
              <w:rPr>
                <w:rFonts w:ascii="Times New Roman" w:eastAsia="Times New Roman" w:hAnsi="Times New Roman"/>
                <w:color w:val="000000"/>
                <w:sz w:val="16"/>
                <w:szCs w:val="16"/>
                <w:lang w:eastAsia="en-GB"/>
              </w:rPr>
            </w:pPr>
            <w:r>
              <w:rPr>
                <w:rFonts w:ascii="Times New Roman" w:eastAsia="Times New Roman" w:hAnsi="Times New Roman"/>
                <w:color w:val="000000"/>
                <w:sz w:val="16"/>
                <w:szCs w:val="16"/>
                <w:lang w:eastAsia="en-GB"/>
              </w:rPr>
              <w:t>2.74E-01</w:t>
            </w:r>
          </w:p>
        </w:tc>
        <w:tc>
          <w:tcPr>
            <w:tcW w:w="993" w:type="dxa"/>
            <w:tcBorders>
              <w:top w:val="single" w:sz="4" w:space="0" w:color="000000"/>
              <w:bottom w:val="single" w:sz="4" w:space="0" w:color="000000"/>
            </w:tcBorders>
            <w:tcMar>
              <w:top w:w="0" w:type="dxa"/>
              <w:left w:w="108" w:type="dxa"/>
              <w:bottom w:w="0" w:type="dxa"/>
              <w:right w:w="108" w:type="dxa"/>
            </w:tcMar>
            <w:vAlign w:val="center"/>
          </w:tcPr>
          <w:p w14:paraId="5AE642E7" w14:textId="77777777" w:rsidR="0098081D" w:rsidRDefault="00476BD9" w:rsidP="003C04DD">
            <w:pPr>
              <w:spacing w:after="0" w:line="240" w:lineRule="auto"/>
              <w:rPr>
                <w:rFonts w:ascii="Times New Roman" w:eastAsia="Times New Roman" w:hAnsi="Times New Roman"/>
                <w:color w:val="000000"/>
                <w:sz w:val="16"/>
                <w:szCs w:val="16"/>
                <w:lang w:eastAsia="en-GB"/>
              </w:rPr>
            </w:pPr>
            <w:r>
              <w:rPr>
                <w:rFonts w:ascii="Times New Roman" w:eastAsia="Times New Roman" w:hAnsi="Times New Roman"/>
                <w:color w:val="000000"/>
                <w:sz w:val="16"/>
                <w:szCs w:val="16"/>
                <w:lang w:eastAsia="en-GB"/>
              </w:rPr>
              <w:t>3.35E-03</w:t>
            </w:r>
          </w:p>
        </w:tc>
        <w:tc>
          <w:tcPr>
            <w:tcW w:w="599" w:type="dxa"/>
            <w:tcBorders>
              <w:top w:val="single" w:sz="4" w:space="0" w:color="000000"/>
              <w:bottom w:val="single" w:sz="4" w:space="0" w:color="000000"/>
            </w:tcBorders>
            <w:tcMar>
              <w:top w:w="0" w:type="dxa"/>
              <w:left w:w="108" w:type="dxa"/>
              <w:bottom w:w="0" w:type="dxa"/>
              <w:right w:w="108" w:type="dxa"/>
            </w:tcMar>
            <w:vAlign w:val="center"/>
          </w:tcPr>
          <w:p w14:paraId="4EA18A55" w14:textId="77777777" w:rsidR="0098081D" w:rsidRDefault="00476BD9" w:rsidP="003C04DD">
            <w:pPr>
              <w:spacing w:after="0" w:line="240" w:lineRule="auto"/>
              <w:rPr>
                <w:rFonts w:ascii="Times New Roman" w:eastAsia="Times New Roman" w:hAnsi="Times New Roman"/>
                <w:color w:val="000000"/>
                <w:sz w:val="16"/>
                <w:szCs w:val="16"/>
                <w:lang w:eastAsia="en-GB"/>
              </w:rPr>
            </w:pPr>
            <w:r>
              <w:rPr>
                <w:rFonts w:ascii="Times New Roman" w:eastAsia="Times New Roman" w:hAnsi="Times New Roman"/>
                <w:color w:val="000000"/>
                <w:sz w:val="16"/>
                <w:szCs w:val="16"/>
                <w:lang w:eastAsia="en-GB"/>
              </w:rPr>
              <w:t>kg</w:t>
            </w:r>
          </w:p>
        </w:tc>
        <w:tc>
          <w:tcPr>
            <w:tcW w:w="4884" w:type="dxa"/>
            <w:tcBorders>
              <w:top w:val="single" w:sz="4" w:space="0" w:color="000000"/>
              <w:bottom w:val="single" w:sz="4" w:space="0" w:color="000000"/>
            </w:tcBorders>
            <w:tcMar>
              <w:top w:w="0" w:type="dxa"/>
              <w:left w:w="108" w:type="dxa"/>
              <w:bottom w:w="0" w:type="dxa"/>
              <w:right w:w="108" w:type="dxa"/>
            </w:tcMar>
            <w:vAlign w:val="center"/>
          </w:tcPr>
          <w:p w14:paraId="2644C6BB" w14:textId="77777777" w:rsidR="0098081D" w:rsidRDefault="00476BD9" w:rsidP="003C04DD">
            <w:pPr>
              <w:spacing w:after="0" w:line="240" w:lineRule="auto"/>
            </w:pPr>
            <w:r>
              <w:rPr>
                <w:rFonts w:ascii="Times New Roman" w:hAnsi="Times New Roman"/>
                <w:color w:val="000000"/>
                <w:sz w:val="16"/>
                <w:szCs w:val="16"/>
              </w:rPr>
              <w:t xml:space="preserve">Hypothesis </w:t>
            </w:r>
            <w:r>
              <w:rPr>
                <w:rFonts w:ascii="Times New Roman" w:eastAsia="Times New Roman" w:hAnsi="Times New Roman"/>
                <w:color w:val="000000"/>
                <w:sz w:val="16"/>
                <w:szCs w:val="16"/>
                <w:lang w:eastAsia="en-GB"/>
              </w:rPr>
              <w:t xml:space="preserve">Municipal collection (45km) </w:t>
            </w:r>
            <w:r>
              <w:rPr>
                <w:rFonts w:ascii="Times New Roman" w:hAnsi="Times New Roman"/>
                <w:color w:val="000000"/>
                <w:sz w:val="16"/>
                <w:szCs w:val="16"/>
              </w:rPr>
              <w:t xml:space="preserve">- </w:t>
            </w:r>
            <w:proofErr w:type="spellStart"/>
            <w:r>
              <w:rPr>
                <w:rFonts w:ascii="Times New Roman" w:hAnsi="Times New Roman"/>
                <w:color w:val="000000"/>
                <w:sz w:val="16"/>
                <w:szCs w:val="16"/>
              </w:rPr>
              <w:t>Ecoinvent</w:t>
            </w:r>
            <w:proofErr w:type="spellEnd"/>
          </w:p>
        </w:tc>
      </w:tr>
    </w:tbl>
    <w:p w14:paraId="0A7FEA7A" w14:textId="77777777" w:rsidR="00CA5061" w:rsidRDefault="00CA5061">
      <w:pPr>
        <w:suppressAutoHyphens w:val="0"/>
        <w:rPr>
          <w:rFonts w:ascii="Times New Roman" w:hAnsi="Times New Roman"/>
          <w:b/>
          <w:bCs/>
          <w:sz w:val="18"/>
          <w:szCs w:val="18"/>
        </w:rPr>
      </w:pPr>
      <w:bookmarkStart w:id="12" w:name="_Toc195116848"/>
      <w:r>
        <w:rPr>
          <w:rFonts w:ascii="Times New Roman" w:hAnsi="Times New Roman"/>
          <w:b/>
          <w:bCs/>
          <w:i/>
          <w:iCs/>
        </w:rPr>
        <w:br w:type="page"/>
      </w:r>
    </w:p>
    <w:p w14:paraId="14E0C6E6" w14:textId="0BDD874C" w:rsidR="0098081D" w:rsidRPr="0066531F" w:rsidRDefault="0066531F" w:rsidP="0066531F">
      <w:pPr>
        <w:pStyle w:val="Caption"/>
        <w:rPr>
          <w:rStyle w:val="normaltextrun"/>
          <w:rFonts w:ascii="Times New Roman" w:hAnsi="Times New Roman"/>
          <w:i w:val="0"/>
          <w:iCs w:val="0"/>
          <w:color w:val="auto"/>
          <w:sz w:val="22"/>
          <w:szCs w:val="22"/>
        </w:rPr>
      </w:pPr>
      <w:bookmarkStart w:id="13" w:name="_Toc202454341"/>
      <w:r w:rsidRPr="0066531F">
        <w:rPr>
          <w:rStyle w:val="normaltextrun"/>
          <w:rFonts w:ascii="Times New Roman" w:hAnsi="Times New Roman"/>
          <w:b/>
          <w:bCs/>
          <w:i w:val="0"/>
          <w:iCs w:val="0"/>
          <w:color w:val="auto"/>
          <w:sz w:val="22"/>
          <w:szCs w:val="22"/>
        </w:rPr>
        <w:lastRenderedPageBreak/>
        <w:t xml:space="preserve">Table </w:t>
      </w:r>
      <w:r w:rsidRPr="0066531F">
        <w:rPr>
          <w:rStyle w:val="normaltextrun"/>
          <w:rFonts w:ascii="Times New Roman" w:hAnsi="Times New Roman"/>
          <w:b/>
          <w:bCs/>
          <w:i w:val="0"/>
          <w:iCs w:val="0"/>
          <w:color w:val="auto"/>
          <w:sz w:val="22"/>
          <w:szCs w:val="22"/>
        </w:rPr>
        <w:fldChar w:fldCharType="begin"/>
      </w:r>
      <w:r w:rsidRPr="0066531F">
        <w:rPr>
          <w:rStyle w:val="normaltextrun"/>
          <w:rFonts w:ascii="Times New Roman" w:hAnsi="Times New Roman"/>
          <w:b/>
          <w:bCs/>
          <w:i w:val="0"/>
          <w:iCs w:val="0"/>
          <w:color w:val="auto"/>
          <w:sz w:val="22"/>
          <w:szCs w:val="22"/>
        </w:rPr>
        <w:instrText xml:space="preserve"> SEQ Table \* ALPHABETIC </w:instrText>
      </w:r>
      <w:r w:rsidRPr="0066531F">
        <w:rPr>
          <w:rStyle w:val="normaltextrun"/>
          <w:rFonts w:ascii="Times New Roman" w:hAnsi="Times New Roman"/>
          <w:b/>
          <w:bCs/>
          <w:i w:val="0"/>
          <w:iCs w:val="0"/>
          <w:color w:val="auto"/>
          <w:sz w:val="22"/>
          <w:szCs w:val="22"/>
        </w:rPr>
        <w:fldChar w:fldCharType="separate"/>
      </w:r>
      <w:r w:rsidR="003C4702">
        <w:rPr>
          <w:rStyle w:val="normaltextrun"/>
          <w:rFonts w:ascii="Times New Roman" w:hAnsi="Times New Roman"/>
          <w:b/>
          <w:bCs/>
          <w:i w:val="0"/>
          <w:iCs w:val="0"/>
          <w:noProof/>
          <w:color w:val="auto"/>
          <w:sz w:val="22"/>
          <w:szCs w:val="22"/>
        </w:rPr>
        <w:t>F</w:t>
      </w:r>
      <w:r w:rsidRPr="0066531F">
        <w:rPr>
          <w:rStyle w:val="normaltextrun"/>
          <w:rFonts w:ascii="Times New Roman" w:hAnsi="Times New Roman"/>
          <w:b/>
          <w:bCs/>
          <w:i w:val="0"/>
          <w:iCs w:val="0"/>
          <w:color w:val="auto"/>
          <w:sz w:val="22"/>
          <w:szCs w:val="22"/>
        </w:rPr>
        <w:fldChar w:fldCharType="end"/>
      </w:r>
      <w:r w:rsidRPr="0066531F">
        <w:rPr>
          <w:rStyle w:val="normaltextrun"/>
          <w:rFonts w:ascii="Times New Roman" w:hAnsi="Times New Roman"/>
          <w:b/>
          <w:bCs/>
          <w:i w:val="0"/>
          <w:iCs w:val="0"/>
          <w:color w:val="auto"/>
          <w:sz w:val="22"/>
          <w:szCs w:val="22"/>
        </w:rPr>
        <w:t>.</w:t>
      </w:r>
      <w:r w:rsidRPr="0066531F">
        <w:rPr>
          <w:rStyle w:val="normaltextrun"/>
          <w:sz w:val="22"/>
          <w:szCs w:val="22"/>
        </w:rPr>
        <w:t xml:space="preserve"> </w:t>
      </w:r>
      <w:r w:rsidR="00476BD9" w:rsidRPr="0066531F">
        <w:rPr>
          <w:rStyle w:val="normaltextrun"/>
          <w:rFonts w:ascii="Times New Roman" w:hAnsi="Times New Roman"/>
          <w:i w:val="0"/>
          <w:iCs w:val="0"/>
          <w:color w:val="auto"/>
          <w:sz w:val="22"/>
          <w:szCs w:val="22"/>
        </w:rPr>
        <w:t>Lists of the 16 Impact Categories of Product Environmental Footprint (EF 3.1).</w:t>
      </w:r>
      <w:bookmarkEnd w:id="12"/>
      <w:bookmarkEnd w:id="13"/>
    </w:p>
    <w:tbl>
      <w:tblPr>
        <w:tblW w:w="5000" w:type="pct"/>
        <w:tblCellMar>
          <w:left w:w="10" w:type="dxa"/>
          <w:right w:w="10" w:type="dxa"/>
        </w:tblCellMar>
        <w:tblLook w:val="0000" w:firstRow="0" w:lastRow="0" w:firstColumn="0" w:lastColumn="0" w:noHBand="0" w:noVBand="0"/>
      </w:tblPr>
      <w:tblGrid>
        <w:gridCol w:w="2409"/>
        <w:gridCol w:w="2409"/>
        <w:gridCol w:w="2410"/>
        <w:gridCol w:w="2410"/>
      </w:tblGrid>
      <w:tr w:rsidR="0098081D" w14:paraId="5B076D1E" w14:textId="77777777" w:rsidTr="003C04DD">
        <w:tc>
          <w:tcPr>
            <w:tcW w:w="2409" w:type="dxa"/>
            <w:tcBorders>
              <w:top w:val="single" w:sz="4" w:space="0" w:color="000000"/>
              <w:bottom w:val="single" w:sz="4" w:space="0" w:color="000000"/>
            </w:tcBorders>
            <w:tcMar>
              <w:top w:w="0" w:type="dxa"/>
              <w:left w:w="108" w:type="dxa"/>
              <w:bottom w:w="0" w:type="dxa"/>
              <w:right w:w="108" w:type="dxa"/>
            </w:tcMar>
            <w:vAlign w:val="center"/>
          </w:tcPr>
          <w:p w14:paraId="0E3B2D1D" w14:textId="77777777" w:rsidR="0098081D" w:rsidRDefault="00476BD9">
            <w:pPr>
              <w:spacing w:after="0" w:line="240" w:lineRule="auto"/>
              <w:jc w:val="center"/>
              <w:rPr>
                <w:rFonts w:ascii="Times New Roman" w:eastAsia="Cambria" w:hAnsi="Times New Roman"/>
                <w:b/>
                <w:bCs/>
                <w:sz w:val="16"/>
                <w:szCs w:val="16"/>
                <w:lang w:eastAsia="en-GB"/>
              </w:rPr>
            </w:pPr>
            <w:r>
              <w:rPr>
                <w:rFonts w:ascii="Times New Roman" w:eastAsia="Cambria" w:hAnsi="Times New Roman"/>
                <w:b/>
                <w:bCs/>
                <w:sz w:val="16"/>
                <w:szCs w:val="16"/>
                <w:lang w:eastAsia="en-GB"/>
              </w:rPr>
              <w:t>ICs</w:t>
            </w:r>
          </w:p>
        </w:tc>
        <w:tc>
          <w:tcPr>
            <w:tcW w:w="2409" w:type="dxa"/>
            <w:tcBorders>
              <w:top w:val="single" w:sz="4" w:space="0" w:color="000000"/>
              <w:bottom w:val="single" w:sz="4" w:space="0" w:color="000000"/>
            </w:tcBorders>
            <w:tcMar>
              <w:top w:w="0" w:type="dxa"/>
              <w:left w:w="108" w:type="dxa"/>
              <w:bottom w:w="0" w:type="dxa"/>
              <w:right w:w="108" w:type="dxa"/>
            </w:tcMar>
            <w:vAlign w:val="center"/>
          </w:tcPr>
          <w:p w14:paraId="0F3E76EC" w14:textId="77777777" w:rsidR="0098081D" w:rsidRDefault="00476BD9">
            <w:pPr>
              <w:spacing w:after="0" w:line="240" w:lineRule="auto"/>
              <w:jc w:val="center"/>
              <w:rPr>
                <w:rFonts w:ascii="Times New Roman" w:eastAsia="Cambria" w:hAnsi="Times New Roman"/>
                <w:b/>
                <w:bCs/>
                <w:sz w:val="16"/>
                <w:szCs w:val="16"/>
                <w:lang w:eastAsia="en-GB"/>
              </w:rPr>
            </w:pPr>
            <w:r>
              <w:rPr>
                <w:rFonts w:ascii="Times New Roman" w:eastAsia="Cambria" w:hAnsi="Times New Roman"/>
                <w:b/>
                <w:bCs/>
                <w:sz w:val="16"/>
                <w:szCs w:val="16"/>
                <w:lang w:eastAsia="en-GB"/>
              </w:rPr>
              <w:t>IC Indicator</w:t>
            </w:r>
          </w:p>
        </w:tc>
        <w:tc>
          <w:tcPr>
            <w:tcW w:w="2410" w:type="dxa"/>
            <w:tcBorders>
              <w:top w:val="single" w:sz="4" w:space="0" w:color="000000"/>
              <w:bottom w:val="single" w:sz="4" w:space="0" w:color="000000"/>
            </w:tcBorders>
            <w:tcMar>
              <w:top w:w="0" w:type="dxa"/>
              <w:left w:w="108" w:type="dxa"/>
              <w:bottom w:w="0" w:type="dxa"/>
              <w:right w:w="108" w:type="dxa"/>
            </w:tcMar>
            <w:vAlign w:val="center"/>
          </w:tcPr>
          <w:p w14:paraId="6A64F6DA" w14:textId="77777777" w:rsidR="0098081D" w:rsidRDefault="00476BD9">
            <w:pPr>
              <w:spacing w:after="0" w:line="240" w:lineRule="auto"/>
              <w:jc w:val="center"/>
              <w:rPr>
                <w:rFonts w:ascii="Times New Roman" w:eastAsia="Cambria" w:hAnsi="Times New Roman"/>
                <w:b/>
                <w:bCs/>
                <w:sz w:val="16"/>
                <w:szCs w:val="16"/>
                <w:lang w:eastAsia="en-GB"/>
              </w:rPr>
            </w:pPr>
            <w:r>
              <w:rPr>
                <w:rFonts w:ascii="Times New Roman" w:eastAsia="Cambria" w:hAnsi="Times New Roman"/>
                <w:b/>
                <w:bCs/>
                <w:sz w:val="16"/>
                <w:szCs w:val="16"/>
                <w:lang w:eastAsia="en-GB"/>
              </w:rPr>
              <w:t>Unit</w:t>
            </w:r>
          </w:p>
        </w:tc>
        <w:tc>
          <w:tcPr>
            <w:tcW w:w="2410" w:type="dxa"/>
            <w:tcBorders>
              <w:top w:val="single" w:sz="4" w:space="0" w:color="000000"/>
              <w:bottom w:val="single" w:sz="4" w:space="0" w:color="000000"/>
            </w:tcBorders>
            <w:tcMar>
              <w:top w:w="0" w:type="dxa"/>
              <w:left w:w="108" w:type="dxa"/>
              <w:bottom w:w="0" w:type="dxa"/>
              <w:right w:w="108" w:type="dxa"/>
            </w:tcMar>
            <w:vAlign w:val="center"/>
          </w:tcPr>
          <w:p w14:paraId="3E5EEF19" w14:textId="77777777" w:rsidR="0098081D" w:rsidRDefault="00476BD9">
            <w:pPr>
              <w:spacing w:after="0" w:line="240" w:lineRule="auto"/>
              <w:jc w:val="center"/>
              <w:rPr>
                <w:rFonts w:ascii="Times New Roman" w:eastAsia="Cambria" w:hAnsi="Times New Roman"/>
                <w:b/>
                <w:bCs/>
                <w:sz w:val="16"/>
                <w:szCs w:val="16"/>
                <w:lang w:eastAsia="en-GB"/>
              </w:rPr>
            </w:pPr>
            <w:r>
              <w:rPr>
                <w:rFonts w:ascii="Times New Roman" w:eastAsia="Cambria" w:hAnsi="Times New Roman"/>
                <w:b/>
                <w:bCs/>
                <w:sz w:val="16"/>
                <w:szCs w:val="16"/>
                <w:lang w:eastAsia="en-GB"/>
              </w:rPr>
              <w:t>Characterisation Model</w:t>
            </w:r>
          </w:p>
        </w:tc>
      </w:tr>
      <w:tr w:rsidR="0098081D" w14:paraId="63485CFE" w14:textId="77777777" w:rsidTr="003C04DD">
        <w:tc>
          <w:tcPr>
            <w:tcW w:w="2409" w:type="dxa"/>
            <w:tcBorders>
              <w:top w:val="single" w:sz="4" w:space="0" w:color="000000"/>
              <w:bottom w:val="single" w:sz="4" w:space="0" w:color="000000"/>
            </w:tcBorders>
            <w:tcMar>
              <w:top w:w="0" w:type="dxa"/>
              <w:left w:w="108" w:type="dxa"/>
              <w:bottom w:w="0" w:type="dxa"/>
              <w:right w:w="108" w:type="dxa"/>
            </w:tcMar>
            <w:vAlign w:val="center"/>
          </w:tcPr>
          <w:p w14:paraId="46F20C56" w14:textId="77777777" w:rsidR="0098081D" w:rsidRDefault="00476BD9" w:rsidP="003C04DD">
            <w:pPr>
              <w:spacing w:after="0" w:line="240" w:lineRule="auto"/>
            </w:pPr>
            <w:r>
              <w:rPr>
                <w:rFonts w:ascii="Times New Roman" w:eastAsia="Cambria" w:hAnsi="Times New Roman"/>
                <w:sz w:val="16"/>
                <w:szCs w:val="16"/>
                <w:lang w:eastAsia="en-GB"/>
              </w:rPr>
              <w:t>Acidification</w:t>
            </w:r>
          </w:p>
        </w:tc>
        <w:tc>
          <w:tcPr>
            <w:tcW w:w="2409" w:type="dxa"/>
            <w:tcBorders>
              <w:top w:val="single" w:sz="4" w:space="0" w:color="000000"/>
              <w:bottom w:val="single" w:sz="4" w:space="0" w:color="000000"/>
            </w:tcBorders>
            <w:tcMar>
              <w:top w:w="0" w:type="dxa"/>
              <w:left w:w="108" w:type="dxa"/>
              <w:bottom w:w="0" w:type="dxa"/>
              <w:right w:w="108" w:type="dxa"/>
            </w:tcMar>
            <w:vAlign w:val="center"/>
          </w:tcPr>
          <w:p w14:paraId="4ED0236C" w14:textId="77777777" w:rsidR="0098081D" w:rsidRDefault="00476BD9" w:rsidP="003C04DD">
            <w:pPr>
              <w:spacing w:after="0" w:line="240" w:lineRule="auto"/>
              <w:rPr>
                <w:rFonts w:ascii="Times New Roman" w:eastAsia="Cambria" w:hAnsi="Times New Roman"/>
                <w:sz w:val="16"/>
                <w:szCs w:val="16"/>
                <w:lang w:eastAsia="en-GB"/>
              </w:rPr>
            </w:pPr>
            <w:r>
              <w:rPr>
                <w:rFonts w:ascii="Times New Roman" w:eastAsia="Cambria" w:hAnsi="Times New Roman"/>
                <w:sz w:val="16"/>
                <w:szCs w:val="16"/>
                <w:lang w:eastAsia="en-GB"/>
              </w:rPr>
              <w:t>Accumulated Exceedance (AE)</w:t>
            </w:r>
          </w:p>
        </w:tc>
        <w:tc>
          <w:tcPr>
            <w:tcW w:w="2410" w:type="dxa"/>
            <w:tcBorders>
              <w:top w:val="single" w:sz="4" w:space="0" w:color="000000"/>
              <w:bottom w:val="single" w:sz="4" w:space="0" w:color="000000"/>
            </w:tcBorders>
            <w:tcMar>
              <w:top w:w="0" w:type="dxa"/>
              <w:left w:w="108" w:type="dxa"/>
              <w:bottom w:w="0" w:type="dxa"/>
              <w:right w:w="108" w:type="dxa"/>
            </w:tcMar>
            <w:vAlign w:val="center"/>
          </w:tcPr>
          <w:p w14:paraId="21EBBA75" w14:textId="77777777" w:rsidR="0098081D" w:rsidRDefault="00476BD9" w:rsidP="003C04DD">
            <w:pPr>
              <w:spacing w:after="0" w:line="240" w:lineRule="auto"/>
              <w:rPr>
                <w:rFonts w:ascii="Times New Roman" w:eastAsia="Cambria" w:hAnsi="Times New Roman"/>
                <w:sz w:val="16"/>
                <w:szCs w:val="16"/>
                <w:lang w:eastAsia="en-GB"/>
              </w:rPr>
            </w:pPr>
            <w:r>
              <w:rPr>
                <w:rFonts w:ascii="Times New Roman" w:eastAsia="Cambria" w:hAnsi="Times New Roman"/>
                <w:sz w:val="16"/>
                <w:szCs w:val="16"/>
                <w:lang w:eastAsia="en-GB"/>
              </w:rPr>
              <w:t xml:space="preserve">mol H+ </w:t>
            </w:r>
            <w:proofErr w:type="spellStart"/>
            <w:r>
              <w:rPr>
                <w:rFonts w:ascii="Times New Roman" w:eastAsia="Cambria" w:hAnsi="Times New Roman"/>
                <w:sz w:val="16"/>
                <w:szCs w:val="16"/>
                <w:lang w:eastAsia="en-GB"/>
              </w:rPr>
              <w:t>eq</w:t>
            </w:r>
            <w:proofErr w:type="spellEnd"/>
          </w:p>
        </w:tc>
        <w:tc>
          <w:tcPr>
            <w:tcW w:w="2410" w:type="dxa"/>
            <w:tcBorders>
              <w:top w:val="single" w:sz="4" w:space="0" w:color="000000"/>
              <w:bottom w:val="single" w:sz="4" w:space="0" w:color="000000"/>
            </w:tcBorders>
            <w:tcMar>
              <w:top w:w="0" w:type="dxa"/>
              <w:left w:w="108" w:type="dxa"/>
              <w:bottom w:w="0" w:type="dxa"/>
              <w:right w:w="108" w:type="dxa"/>
            </w:tcMar>
            <w:vAlign w:val="center"/>
          </w:tcPr>
          <w:p w14:paraId="6B5CD445" w14:textId="77777777" w:rsidR="0098081D" w:rsidRDefault="00476BD9" w:rsidP="003C04DD">
            <w:pPr>
              <w:spacing w:after="0" w:line="240" w:lineRule="auto"/>
            </w:pPr>
            <w:r>
              <w:rPr>
                <w:rFonts w:ascii="Times New Roman" w:eastAsia="Cambria" w:hAnsi="Times New Roman"/>
                <w:sz w:val="16"/>
                <w:szCs w:val="16"/>
                <w:lang w:eastAsia="en-GB"/>
              </w:rPr>
              <w:t xml:space="preserve">Accumulated Exceedance </w:t>
            </w:r>
            <w:r>
              <w:rPr>
                <w:rFonts w:ascii="Times New Roman" w:eastAsia="Cambria" w:hAnsi="Times New Roman"/>
                <w:color w:val="000000"/>
                <w:sz w:val="16"/>
                <w:szCs w:val="16"/>
                <w:shd w:val="clear" w:color="auto" w:fill="FFFFFF"/>
                <w:lang w:eastAsia="en-GB"/>
              </w:rPr>
              <w:t>(Seppälä et al., 2006)</w:t>
            </w:r>
          </w:p>
        </w:tc>
      </w:tr>
      <w:tr w:rsidR="0098081D" w14:paraId="06B6D179" w14:textId="77777777" w:rsidTr="003C04DD">
        <w:tc>
          <w:tcPr>
            <w:tcW w:w="2409" w:type="dxa"/>
            <w:tcBorders>
              <w:top w:val="single" w:sz="4" w:space="0" w:color="000000"/>
              <w:bottom w:val="single" w:sz="4" w:space="0" w:color="000000"/>
            </w:tcBorders>
            <w:tcMar>
              <w:top w:w="0" w:type="dxa"/>
              <w:left w:w="108" w:type="dxa"/>
              <w:bottom w:w="0" w:type="dxa"/>
              <w:right w:w="108" w:type="dxa"/>
            </w:tcMar>
            <w:vAlign w:val="center"/>
          </w:tcPr>
          <w:p w14:paraId="6A2454E9" w14:textId="77777777" w:rsidR="0098081D" w:rsidRDefault="00476BD9" w:rsidP="003C04DD">
            <w:pPr>
              <w:spacing w:after="0" w:line="240" w:lineRule="auto"/>
              <w:rPr>
                <w:rFonts w:ascii="Times New Roman" w:eastAsia="Cambria" w:hAnsi="Times New Roman"/>
                <w:color w:val="000000"/>
                <w:sz w:val="16"/>
                <w:szCs w:val="16"/>
                <w:shd w:val="clear" w:color="auto" w:fill="FFFFFF"/>
                <w:lang w:eastAsia="en-GB"/>
              </w:rPr>
            </w:pPr>
            <w:r>
              <w:rPr>
                <w:rFonts w:ascii="Times New Roman" w:eastAsia="Cambria" w:hAnsi="Times New Roman"/>
                <w:color w:val="000000"/>
                <w:sz w:val="16"/>
                <w:szCs w:val="16"/>
                <w:shd w:val="clear" w:color="auto" w:fill="FFFFFF"/>
                <w:lang w:eastAsia="en-GB"/>
              </w:rPr>
              <w:t>Climate Change</w:t>
            </w:r>
          </w:p>
        </w:tc>
        <w:tc>
          <w:tcPr>
            <w:tcW w:w="2409" w:type="dxa"/>
            <w:tcBorders>
              <w:top w:val="single" w:sz="4" w:space="0" w:color="000000"/>
              <w:bottom w:val="single" w:sz="4" w:space="0" w:color="000000"/>
            </w:tcBorders>
            <w:tcMar>
              <w:top w:w="0" w:type="dxa"/>
              <w:left w:w="108" w:type="dxa"/>
              <w:bottom w:w="0" w:type="dxa"/>
              <w:right w:w="108" w:type="dxa"/>
            </w:tcMar>
            <w:vAlign w:val="center"/>
          </w:tcPr>
          <w:p w14:paraId="0EDA6A48" w14:textId="77777777" w:rsidR="0098081D" w:rsidRDefault="00476BD9" w:rsidP="003C04DD">
            <w:pPr>
              <w:spacing w:after="0" w:line="240" w:lineRule="auto"/>
            </w:pPr>
            <w:r>
              <w:rPr>
                <w:rFonts w:ascii="Times New Roman" w:eastAsia="Cambria" w:hAnsi="Times New Roman"/>
                <w:sz w:val="16"/>
                <w:szCs w:val="16"/>
                <w:lang w:eastAsia="en-GB"/>
              </w:rPr>
              <w:t>Radiative forcing as global warming potential (GWP100)</w:t>
            </w:r>
          </w:p>
        </w:tc>
        <w:tc>
          <w:tcPr>
            <w:tcW w:w="2410" w:type="dxa"/>
            <w:tcBorders>
              <w:top w:val="single" w:sz="4" w:space="0" w:color="000000"/>
              <w:bottom w:val="single" w:sz="4" w:space="0" w:color="000000"/>
            </w:tcBorders>
            <w:tcMar>
              <w:top w:w="0" w:type="dxa"/>
              <w:left w:w="108" w:type="dxa"/>
              <w:bottom w:w="0" w:type="dxa"/>
              <w:right w:w="108" w:type="dxa"/>
            </w:tcMar>
            <w:vAlign w:val="center"/>
          </w:tcPr>
          <w:p w14:paraId="6C2BF464" w14:textId="77777777" w:rsidR="0098081D" w:rsidRDefault="00476BD9" w:rsidP="003C04DD">
            <w:pPr>
              <w:spacing w:after="0" w:line="240" w:lineRule="auto"/>
            </w:pPr>
            <w:r>
              <w:rPr>
                <w:rFonts w:ascii="Times New Roman" w:eastAsia="Cambria" w:hAnsi="Times New Roman"/>
                <w:sz w:val="16"/>
                <w:szCs w:val="16"/>
                <w:lang w:eastAsia="en-GB"/>
              </w:rPr>
              <w:t>kg CO</w:t>
            </w:r>
            <w:r>
              <w:rPr>
                <w:rFonts w:ascii="Times New Roman" w:eastAsia="Cambria" w:hAnsi="Times New Roman"/>
                <w:sz w:val="16"/>
                <w:szCs w:val="16"/>
                <w:vertAlign w:val="subscript"/>
                <w:lang w:eastAsia="en-GB"/>
              </w:rPr>
              <w:t>2</w:t>
            </w:r>
            <w:r>
              <w:rPr>
                <w:rFonts w:ascii="Times New Roman" w:eastAsia="Cambria" w:hAnsi="Times New Roman"/>
                <w:sz w:val="16"/>
                <w:szCs w:val="16"/>
                <w:lang w:eastAsia="en-GB"/>
              </w:rPr>
              <w:t xml:space="preserve"> </w:t>
            </w:r>
            <w:proofErr w:type="spellStart"/>
            <w:r>
              <w:rPr>
                <w:rFonts w:ascii="Times New Roman" w:eastAsia="Cambria" w:hAnsi="Times New Roman"/>
                <w:sz w:val="16"/>
                <w:szCs w:val="16"/>
                <w:lang w:eastAsia="en-GB"/>
              </w:rPr>
              <w:t>eq</w:t>
            </w:r>
            <w:proofErr w:type="spellEnd"/>
          </w:p>
        </w:tc>
        <w:tc>
          <w:tcPr>
            <w:tcW w:w="2410" w:type="dxa"/>
            <w:tcBorders>
              <w:top w:val="single" w:sz="4" w:space="0" w:color="000000"/>
              <w:bottom w:val="single" w:sz="4" w:space="0" w:color="000000"/>
            </w:tcBorders>
            <w:tcMar>
              <w:top w:w="0" w:type="dxa"/>
              <w:left w:w="108" w:type="dxa"/>
              <w:bottom w:w="0" w:type="dxa"/>
              <w:right w:w="108" w:type="dxa"/>
            </w:tcMar>
            <w:vAlign w:val="center"/>
          </w:tcPr>
          <w:p w14:paraId="6D4B8EEB" w14:textId="77777777" w:rsidR="0098081D" w:rsidRDefault="00476BD9" w:rsidP="003C04DD">
            <w:pPr>
              <w:spacing w:after="0" w:line="240" w:lineRule="auto"/>
              <w:rPr>
                <w:rFonts w:ascii="Times New Roman" w:eastAsia="Cambria" w:hAnsi="Times New Roman"/>
                <w:color w:val="000000"/>
                <w:sz w:val="16"/>
                <w:szCs w:val="16"/>
                <w:shd w:val="clear" w:color="auto" w:fill="FFFFFF"/>
                <w:lang w:eastAsia="en-GB"/>
              </w:rPr>
            </w:pPr>
            <w:r>
              <w:rPr>
                <w:rFonts w:ascii="Times New Roman" w:eastAsia="Cambria" w:hAnsi="Times New Roman"/>
                <w:color w:val="000000"/>
                <w:sz w:val="16"/>
                <w:szCs w:val="16"/>
                <w:shd w:val="clear" w:color="auto" w:fill="FFFFFF"/>
                <w:lang w:eastAsia="en-GB"/>
              </w:rPr>
              <w:t>Baseline model of 100 years of the IPCC, 2013</w:t>
            </w:r>
          </w:p>
        </w:tc>
      </w:tr>
      <w:tr w:rsidR="0098081D" w14:paraId="1BE0A89A" w14:textId="77777777" w:rsidTr="003C04DD">
        <w:tc>
          <w:tcPr>
            <w:tcW w:w="2409" w:type="dxa"/>
            <w:tcBorders>
              <w:top w:val="single" w:sz="4" w:space="0" w:color="000000"/>
              <w:bottom w:val="single" w:sz="4" w:space="0" w:color="000000"/>
            </w:tcBorders>
            <w:tcMar>
              <w:top w:w="0" w:type="dxa"/>
              <w:left w:w="108" w:type="dxa"/>
              <w:bottom w:w="0" w:type="dxa"/>
              <w:right w:w="108" w:type="dxa"/>
            </w:tcMar>
            <w:vAlign w:val="center"/>
          </w:tcPr>
          <w:p w14:paraId="2E8ECB6D" w14:textId="77777777" w:rsidR="0098081D" w:rsidRDefault="00476BD9" w:rsidP="003C04DD">
            <w:pPr>
              <w:spacing w:after="0" w:line="240" w:lineRule="auto"/>
            </w:pPr>
            <w:r>
              <w:rPr>
                <w:rFonts w:ascii="Times New Roman" w:eastAsia="Cambria" w:hAnsi="Times New Roman"/>
                <w:sz w:val="16"/>
                <w:szCs w:val="16"/>
                <w:lang w:eastAsia="en-GB"/>
              </w:rPr>
              <w:t>Ecotoxicity, freshwater</w:t>
            </w:r>
          </w:p>
        </w:tc>
        <w:tc>
          <w:tcPr>
            <w:tcW w:w="2409" w:type="dxa"/>
            <w:tcBorders>
              <w:top w:val="single" w:sz="4" w:space="0" w:color="000000"/>
              <w:bottom w:val="single" w:sz="4" w:space="0" w:color="000000"/>
            </w:tcBorders>
            <w:tcMar>
              <w:top w:w="0" w:type="dxa"/>
              <w:left w:w="108" w:type="dxa"/>
              <w:bottom w:w="0" w:type="dxa"/>
              <w:right w:w="108" w:type="dxa"/>
            </w:tcMar>
            <w:vAlign w:val="center"/>
          </w:tcPr>
          <w:p w14:paraId="371EDE7A" w14:textId="77777777" w:rsidR="0098081D" w:rsidRDefault="00476BD9" w:rsidP="003C04DD">
            <w:pPr>
              <w:spacing w:after="0" w:line="240" w:lineRule="auto"/>
              <w:rPr>
                <w:rFonts w:ascii="Times New Roman" w:eastAsia="Cambria" w:hAnsi="Times New Roman"/>
                <w:sz w:val="16"/>
                <w:szCs w:val="16"/>
                <w:lang w:eastAsia="en-GB"/>
              </w:rPr>
            </w:pPr>
            <w:r>
              <w:rPr>
                <w:rFonts w:ascii="Times New Roman" w:eastAsia="Cambria" w:hAnsi="Times New Roman"/>
                <w:sz w:val="16"/>
                <w:szCs w:val="16"/>
                <w:lang w:eastAsia="en-GB"/>
              </w:rPr>
              <w:t>Comparative Toxic Unit for ecosystems (</w:t>
            </w:r>
            <w:proofErr w:type="spellStart"/>
            <w:r>
              <w:rPr>
                <w:rFonts w:ascii="Times New Roman" w:eastAsia="Cambria" w:hAnsi="Times New Roman"/>
                <w:sz w:val="16"/>
                <w:szCs w:val="16"/>
                <w:lang w:eastAsia="en-GB"/>
              </w:rPr>
              <w:t>CTUe</w:t>
            </w:r>
            <w:proofErr w:type="spellEnd"/>
            <w:r>
              <w:rPr>
                <w:rFonts w:ascii="Times New Roman" w:eastAsia="Cambria" w:hAnsi="Times New Roman"/>
                <w:sz w:val="16"/>
                <w:szCs w:val="16"/>
                <w:lang w:eastAsia="en-GB"/>
              </w:rPr>
              <w:t>)</w:t>
            </w:r>
          </w:p>
        </w:tc>
        <w:tc>
          <w:tcPr>
            <w:tcW w:w="2410" w:type="dxa"/>
            <w:tcBorders>
              <w:top w:val="single" w:sz="4" w:space="0" w:color="000000"/>
              <w:bottom w:val="single" w:sz="4" w:space="0" w:color="000000"/>
            </w:tcBorders>
            <w:tcMar>
              <w:top w:w="0" w:type="dxa"/>
              <w:left w:w="108" w:type="dxa"/>
              <w:bottom w:w="0" w:type="dxa"/>
              <w:right w:w="108" w:type="dxa"/>
            </w:tcMar>
            <w:vAlign w:val="center"/>
          </w:tcPr>
          <w:p w14:paraId="3649CBE8" w14:textId="77777777" w:rsidR="0098081D" w:rsidRDefault="00476BD9" w:rsidP="003C04DD">
            <w:pPr>
              <w:spacing w:after="0" w:line="240" w:lineRule="auto"/>
              <w:rPr>
                <w:rFonts w:ascii="Times New Roman" w:eastAsia="Cambria" w:hAnsi="Times New Roman"/>
                <w:sz w:val="16"/>
                <w:szCs w:val="16"/>
                <w:lang w:eastAsia="en-GB"/>
              </w:rPr>
            </w:pPr>
            <w:proofErr w:type="spellStart"/>
            <w:r>
              <w:rPr>
                <w:rFonts w:ascii="Times New Roman" w:eastAsia="Cambria" w:hAnsi="Times New Roman"/>
                <w:sz w:val="16"/>
                <w:szCs w:val="16"/>
                <w:lang w:eastAsia="en-GB"/>
              </w:rPr>
              <w:t>CTUe</w:t>
            </w:r>
            <w:proofErr w:type="spellEnd"/>
          </w:p>
        </w:tc>
        <w:tc>
          <w:tcPr>
            <w:tcW w:w="2410" w:type="dxa"/>
            <w:tcBorders>
              <w:top w:val="single" w:sz="4" w:space="0" w:color="000000"/>
              <w:bottom w:val="single" w:sz="4" w:space="0" w:color="000000"/>
            </w:tcBorders>
            <w:tcMar>
              <w:top w:w="0" w:type="dxa"/>
              <w:left w:w="108" w:type="dxa"/>
              <w:bottom w:w="0" w:type="dxa"/>
              <w:right w:w="108" w:type="dxa"/>
            </w:tcMar>
            <w:vAlign w:val="center"/>
          </w:tcPr>
          <w:p w14:paraId="4820581A" w14:textId="77777777" w:rsidR="0098081D" w:rsidRDefault="00476BD9" w:rsidP="003C04DD">
            <w:pPr>
              <w:spacing w:after="0" w:line="240" w:lineRule="auto"/>
            </w:pPr>
            <w:proofErr w:type="spellStart"/>
            <w:r>
              <w:rPr>
                <w:rFonts w:ascii="Times New Roman" w:eastAsia="Cambria" w:hAnsi="Times New Roman"/>
                <w:sz w:val="16"/>
                <w:szCs w:val="16"/>
                <w:lang w:eastAsia="en-GB"/>
              </w:rPr>
              <w:t>USEtox</w:t>
            </w:r>
            <w:proofErr w:type="spellEnd"/>
            <w:r>
              <w:rPr>
                <w:rFonts w:ascii="Times New Roman" w:eastAsia="Cambria" w:hAnsi="Times New Roman"/>
                <w:sz w:val="16"/>
                <w:szCs w:val="16"/>
                <w:lang w:eastAsia="en-GB"/>
              </w:rPr>
              <w:t xml:space="preserve"> model 2.1 (</w:t>
            </w:r>
            <w:proofErr w:type="spellStart"/>
            <w:r>
              <w:rPr>
                <w:rFonts w:ascii="Times New Roman" w:eastAsia="Cambria" w:hAnsi="Times New Roman"/>
                <w:sz w:val="16"/>
                <w:szCs w:val="16"/>
                <w:lang w:eastAsia="en-GB"/>
              </w:rPr>
              <w:t>Fankte</w:t>
            </w:r>
            <w:proofErr w:type="spellEnd"/>
            <w:r>
              <w:rPr>
                <w:rFonts w:ascii="Times New Roman" w:eastAsia="Cambria" w:hAnsi="Times New Roman"/>
                <w:sz w:val="16"/>
                <w:szCs w:val="16"/>
                <w:lang w:eastAsia="en-GB"/>
              </w:rPr>
              <w:t xml:space="preserve"> et al, 2017)</w:t>
            </w:r>
          </w:p>
        </w:tc>
      </w:tr>
      <w:tr w:rsidR="0098081D" w:rsidRPr="00C11AA5" w14:paraId="7944B0F5" w14:textId="77777777" w:rsidTr="003C04DD">
        <w:tc>
          <w:tcPr>
            <w:tcW w:w="2409" w:type="dxa"/>
            <w:tcBorders>
              <w:top w:val="single" w:sz="4" w:space="0" w:color="000000"/>
              <w:bottom w:val="single" w:sz="4" w:space="0" w:color="000000"/>
            </w:tcBorders>
            <w:tcMar>
              <w:top w:w="0" w:type="dxa"/>
              <w:left w:w="108" w:type="dxa"/>
              <w:bottom w:w="0" w:type="dxa"/>
              <w:right w:w="108" w:type="dxa"/>
            </w:tcMar>
            <w:vAlign w:val="center"/>
          </w:tcPr>
          <w:p w14:paraId="14B0D68B" w14:textId="77777777" w:rsidR="0098081D" w:rsidRDefault="00476BD9" w:rsidP="003C04DD">
            <w:pPr>
              <w:autoSpaceDE w:val="0"/>
              <w:spacing w:after="0" w:line="240" w:lineRule="auto"/>
            </w:pPr>
            <w:r>
              <w:rPr>
                <w:rFonts w:ascii="Times New Roman" w:eastAsia="Cambria" w:hAnsi="Times New Roman"/>
                <w:color w:val="000000"/>
                <w:sz w:val="16"/>
                <w:szCs w:val="16"/>
                <w:shd w:val="clear" w:color="auto" w:fill="FFFFFF"/>
                <w:lang w:eastAsia="en-GB"/>
              </w:rPr>
              <w:t>Eutrophication, marine</w:t>
            </w:r>
          </w:p>
        </w:tc>
        <w:tc>
          <w:tcPr>
            <w:tcW w:w="2409" w:type="dxa"/>
            <w:tcBorders>
              <w:top w:val="single" w:sz="4" w:space="0" w:color="000000"/>
              <w:bottom w:val="single" w:sz="4" w:space="0" w:color="000000"/>
            </w:tcBorders>
            <w:tcMar>
              <w:top w:w="0" w:type="dxa"/>
              <w:left w:w="108" w:type="dxa"/>
              <w:bottom w:w="0" w:type="dxa"/>
              <w:right w:w="108" w:type="dxa"/>
            </w:tcMar>
            <w:vAlign w:val="center"/>
          </w:tcPr>
          <w:p w14:paraId="5F23479E" w14:textId="77777777" w:rsidR="0098081D" w:rsidRDefault="00476BD9" w:rsidP="003C04DD">
            <w:pPr>
              <w:spacing w:after="0" w:line="240" w:lineRule="auto"/>
              <w:rPr>
                <w:rFonts w:ascii="Times New Roman" w:eastAsia="Cambria" w:hAnsi="Times New Roman"/>
                <w:color w:val="000000"/>
                <w:sz w:val="16"/>
                <w:szCs w:val="16"/>
                <w:shd w:val="clear" w:color="auto" w:fill="FFFFFF"/>
                <w:lang w:eastAsia="en-GB"/>
              </w:rPr>
            </w:pPr>
            <w:r>
              <w:rPr>
                <w:rFonts w:ascii="Times New Roman" w:eastAsia="Cambria" w:hAnsi="Times New Roman"/>
                <w:color w:val="000000"/>
                <w:sz w:val="16"/>
                <w:szCs w:val="16"/>
                <w:shd w:val="clear" w:color="auto" w:fill="FFFFFF"/>
                <w:lang w:eastAsia="en-GB"/>
              </w:rPr>
              <w:t>Fraction of nutrients</w:t>
            </w:r>
          </w:p>
          <w:p w14:paraId="677F7048" w14:textId="77777777" w:rsidR="0098081D" w:rsidRDefault="00476BD9" w:rsidP="003C04DD">
            <w:pPr>
              <w:spacing w:after="0" w:line="240" w:lineRule="auto"/>
              <w:rPr>
                <w:rFonts w:ascii="Times New Roman" w:eastAsia="Cambria" w:hAnsi="Times New Roman"/>
                <w:color w:val="000000"/>
                <w:sz w:val="16"/>
                <w:szCs w:val="16"/>
                <w:shd w:val="clear" w:color="auto" w:fill="FFFFFF"/>
                <w:lang w:eastAsia="en-GB"/>
              </w:rPr>
            </w:pPr>
            <w:r>
              <w:rPr>
                <w:rFonts w:ascii="Times New Roman" w:eastAsia="Cambria" w:hAnsi="Times New Roman"/>
                <w:color w:val="000000"/>
                <w:sz w:val="16"/>
                <w:szCs w:val="16"/>
                <w:shd w:val="clear" w:color="auto" w:fill="FFFFFF"/>
                <w:lang w:eastAsia="en-GB"/>
              </w:rPr>
              <w:t>reaching marine end</w:t>
            </w:r>
          </w:p>
          <w:p w14:paraId="1F036BFA" w14:textId="77777777" w:rsidR="0098081D" w:rsidRDefault="00476BD9" w:rsidP="003C04DD">
            <w:pPr>
              <w:spacing w:after="0" w:line="240" w:lineRule="auto"/>
              <w:rPr>
                <w:rFonts w:ascii="Times New Roman" w:eastAsia="Cambria" w:hAnsi="Times New Roman"/>
                <w:color w:val="000000"/>
                <w:sz w:val="16"/>
                <w:szCs w:val="16"/>
                <w:shd w:val="clear" w:color="auto" w:fill="FFFFFF"/>
                <w:lang w:eastAsia="en-GB"/>
              </w:rPr>
            </w:pPr>
            <w:r>
              <w:rPr>
                <w:rFonts w:ascii="Times New Roman" w:eastAsia="Cambria" w:hAnsi="Times New Roman"/>
                <w:color w:val="000000"/>
                <w:sz w:val="16"/>
                <w:szCs w:val="16"/>
                <w:shd w:val="clear" w:color="auto" w:fill="FFFFFF"/>
                <w:lang w:eastAsia="en-GB"/>
              </w:rPr>
              <w:t>compartment (N)</w:t>
            </w:r>
          </w:p>
        </w:tc>
        <w:tc>
          <w:tcPr>
            <w:tcW w:w="2410" w:type="dxa"/>
            <w:tcBorders>
              <w:top w:val="single" w:sz="4" w:space="0" w:color="000000"/>
              <w:bottom w:val="single" w:sz="4" w:space="0" w:color="000000"/>
            </w:tcBorders>
            <w:tcMar>
              <w:top w:w="0" w:type="dxa"/>
              <w:left w:w="108" w:type="dxa"/>
              <w:bottom w:w="0" w:type="dxa"/>
              <w:right w:w="108" w:type="dxa"/>
            </w:tcMar>
            <w:vAlign w:val="center"/>
          </w:tcPr>
          <w:p w14:paraId="615205EC" w14:textId="77777777" w:rsidR="0098081D" w:rsidRDefault="00476BD9" w:rsidP="003C04DD">
            <w:pPr>
              <w:spacing w:after="0" w:line="240" w:lineRule="auto"/>
              <w:rPr>
                <w:rFonts w:ascii="Times New Roman" w:eastAsia="Cambria" w:hAnsi="Times New Roman"/>
                <w:color w:val="000000"/>
                <w:sz w:val="16"/>
                <w:szCs w:val="16"/>
                <w:shd w:val="clear" w:color="auto" w:fill="FFFFFF"/>
                <w:lang w:eastAsia="en-GB"/>
              </w:rPr>
            </w:pPr>
            <w:r>
              <w:rPr>
                <w:rFonts w:ascii="Times New Roman" w:eastAsia="Cambria" w:hAnsi="Times New Roman"/>
                <w:color w:val="000000"/>
                <w:sz w:val="16"/>
                <w:szCs w:val="16"/>
                <w:shd w:val="clear" w:color="auto" w:fill="FFFFFF"/>
                <w:lang w:eastAsia="en-GB"/>
              </w:rPr>
              <w:t xml:space="preserve">kg N </w:t>
            </w:r>
            <w:proofErr w:type="spellStart"/>
            <w:r>
              <w:rPr>
                <w:rFonts w:ascii="Times New Roman" w:eastAsia="Cambria" w:hAnsi="Times New Roman"/>
                <w:color w:val="000000"/>
                <w:sz w:val="16"/>
                <w:szCs w:val="16"/>
                <w:shd w:val="clear" w:color="auto" w:fill="FFFFFF"/>
                <w:lang w:eastAsia="en-GB"/>
              </w:rPr>
              <w:t>eq</w:t>
            </w:r>
            <w:proofErr w:type="spellEnd"/>
          </w:p>
        </w:tc>
        <w:tc>
          <w:tcPr>
            <w:tcW w:w="2410" w:type="dxa"/>
            <w:tcBorders>
              <w:top w:val="single" w:sz="4" w:space="0" w:color="000000"/>
              <w:bottom w:val="single" w:sz="4" w:space="0" w:color="000000"/>
            </w:tcBorders>
            <w:tcMar>
              <w:top w:w="0" w:type="dxa"/>
              <w:left w:w="108" w:type="dxa"/>
              <w:bottom w:w="0" w:type="dxa"/>
              <w:right w:w="108" w:type="dxa"/>
            </w:tcMar>
            <w:vAlign w:val="center"/>
          </w:tcPr>
          <w:p w14:paraId="22BA201A" w14:textId="77777777" w:rsidR="0098081D" w:rsidRDefault="00476BD9" w:rsidP="003C04DD">
            <w:pPr>
              <w:spacing w:after="0" w:line="240" w:lineRule="auto"/>
              <w:rPr>
                <w:rFonts w:ascii="Times New Roman" w:eastAsia="Cambria" w:hAnsi="Times New Roman"/>
                <w:color w:val="000000"/>
                <w:sz w:val="16"/>
                <w:szCs w:val="16"/>
                <w:shd w:val="clear" w:color="auto" w:fill="FFFFFF"/>
                <w:lang w:val="fr-BE" w:eastAsia="en-GB"/>
              </w:rPr>
            </w:pPr>
            <w:r>
              <w:rPr>
                <w:rFonts w:ascii="Times New Roman" w:eastAsia="Cambria" w:hAnsi="Times New Roman"/>
                <w:color w:val="000000"/>
                <w:sz w:val="16"/>
                <w:szCs w:val="16"/>
                <w:shd w:val="clear" w:color="auto" w:fill="FFFFFF"/>
                <w:lang w:val="fr-BE" w:eastAsia="en-GB"/>
              </w:rPr>
              <w:t>EUTREND model (</w:t>
            </w:r>
            <w:proofErr w:type="spellStart"/>
            <w:r>
              <w:rPr>
                <w:rFonts w:ascii="Times New Roman" w:eastAsia="Cambria" w:hAnsi="Times New Roman"/>
                <w:color w:val="000000"/>
                <w:sz w:val="16"/>
                <w:szCs w:val="16"/>
                <w:shd w:val="clear" w:color="auto" w:fill="FFFFFF"/>
                <w:lang w:val="fr-BE" w:eastAsia="en-GB"/>
              </w:rPr>
              <w:t>Struijs</w:t>
            </w:r>
            <w:proofErr w:type="spellEnd"/>
            <w:r>
              <w:rPr>
                <w:rFonts w:ascii="Times New Roman" w:eastAsia="Cambria" w:hAnsi="Times New Roman"/>
                <w:color w:val="000000"/>
                <w:sz w:val="16"/>
                <w:szCs w:val="16"/>
                <w:shd w:val="clear" w:color="auto" w:fill="FFFFFF"/>
                <w:lang w:val="fr-BE" w:eastAsia="en-GB"/>
              </w:rPr>
              <w:t xml:space="preserve"> et al, 2008)</w:t>
            </w:r>
          </w:p>
          <w:p w14:paraId="596E5877" w14:textId="77777777" w:rsidR="0098081D" w:rsidRDefault="0098081D" w:rsidP="003C04DD">
            <w:pPr>
              <w:spacing w:after="0" w:line="240" w:lineRule="auto"/>
              <w:rPr>
                <w:rFonts w:ascii="Times New Roman" w:eastAsia="Cambria" w:hAnsi="Times New Roman"/>
                <w:color w:val="000000"/>
                <w:sz w:val="16"/>
                <w:szCs w:val="16"/>
                <w:shd w:val="clear" w:color="auto" w:fill="FFFFFF"/>
                <w:lang w:val="fr-BE" w:eastAsia="en-GB"/>
              </w:rPr>
            </w:pPr>
          </w:p>
        </w:tc>
      </w:tr>
      <w:tr w:rsidR="0098081D" w:rsidRPr="00C11AA5" w14:paraId="7394BC20" w14:textId="77777777" w:rsidTr="003C04DD">
        <w:tc>
          <w:tcPr>
            <w:tcW w:w="2409" w:type="dxa"/>
            <w:tcBorders>
              <w:top w:val="single" w:sz="4" w:space="0" w:color="000000"/>
              <w:bottom w:val="single" w:sz="4" w:space="0" w:color="000000"/>
            </w:tcBorders>
            <w:tcMar>
              <w:top w:w="0" w:type="dxa"/>
              <w:left w:w="108" w:type="dxa"/>
              <w:bottom w:w="0" w:type="dxa"/>
              <w:right w:w="108" w:type="dxa"/>
            </w:tcMar>
            <w:vAlign w:val="center"/>
          </w:tcPr>
          <w:p w14:paraId="5B459E23" w14:textId="77777777" w:rsidR="0098081D" w:rsidRDefault="00476BD9" w:rsidP="003C04DD">
            <w:pPr>
              <w:spacing w:after="0" w:line="240" w:lineRule="auto"/>
              <w:rPr>
                <w:rFonts w:ascii="Times New Roman" w:eastAsia="Cambria" w:hAnsi="Times New Roman"/>
                <w:color w:val="000000"/>
                <w:sz w:val="16"/>
                <w:szCs w:val="16"/>
                <w:shd w:val="clear" w:color="auto" w:fill="FFFFFF"/>
                <w:lang w:eastAsia="en-GB"/>
              </w:rPr>
            </w:pPr>
            <w:r>
              <w:rPr>
                <w:rFonts w:ascii="Times New Roman" w:eastAsia="Cambria" w:hAnsi="Times New Roman"/>
                <w:color w:val="000000"/>
                <w:sz w:val="16"/>
                <w:szCs w:val="16"/>
                <w:shd w:val="clear" w:color="auto" w:fill="FFFFFF"/>
                <w:lang w:eastAsia="en-GB"/>
              </w:rPr>
              <w:t>Eutrophication, freshwater</w:t>
            </w:r>
          </w:p>
        </w:tc>
        <w:tc>
          <w:tcPr>
            <w:tcW w:w="2409" w:type="dxa"/>
            <w:tcBorders>
              <w:top w:val="single" w:sz="4" w:space="0" w:color="000000"/>
              <w:bottom w:val="single" w:sz="4" w:space="0" w:color="000000"/>
            </w:tcBorders>
            <w:tcMar>
              <w:top w:w="0" w:type="dxa"/>
              <w:left w:w="108" w:type="dxa"/>
              <w:bottom w:w="0" w:type="dxa"/>
              <w:right w:w="108" w:type="dxa"/>
            </w:tcMar>
            <w:vAlign w:val="center"/>
          </w:tcPr>
          <w:p w14:paraId="18D09DBA" w14:textId="77777777" w:rsidR="0098081D" w:rsidRDefault="00476BD9" w:rsidP="003C04DD">
            <w:pPr>
              <w:spacing w:after="0" w:line="240" w:lineRule="auto"/>
              <w:rPr>
                <w:rFonts w:ascii="Times New Roman" w:eastAsia="Cambria" w:hAnsi="Times New Roman"/>
                <w:color w:val="000000"/>
                <w:sz w:val="16"/>
                <w:szCs w:val="16"/>
                <w:shd w:val="clear" w:color="auto" w:fill="FFFFFF"/>
                <w:lang w:eastAsia="en-GB"/>
              </w:rPr>
            </w:pPr>
            <w:r>
              <w:rPr>
                <w:rFonts w:ascii="Times New Roman" w:eastAsia="Cambria" w:hAnsi="Times New Roman"/>
                <w:color w:val="000000"/>
                <w:sz w:val="16"/>
                <w:szCs w:val="16"/>
                <w:shd w:val="clear" w:color="auto" w:fill="FFFFFF"/>
                <w:lang w:eastAsia="en-GB"/>
              </w:rPr>
              <w:t>Fraction of nutrients reaching freshwater end compartment (P)</w:t>
            </w:r>
          </w:p>
        </w:tc>
        <w:tc>
          <w:tcPr>
            <w:tcW w:w="2410" w:type="dxa"/>
            <w:tcBorders>
              <w:top w:val="single" w:sz="4" w:space="0" w:color="000000"/>
              <w:bottom w:val="single" w:sz="4" w:space="0" w:color="000000"/>
            </w:tcBorders>
            <w:tcMar>
              <w:top w:w="0" w:type="dxa"/>
              <w:left w:w="108" w:type="dxa"/>
              <w:bottom w:w="0" w:type="dxa"/>
              <w:right w:w="108" w:type="dxa"/>
            </w:tcMar>
            <w:vAlign w:val="center"/>
          </w:tcPr>
          <w:p w14:paraId="163FA976" w14:textId="77777777" w:rsidR="0098081D" w:rsidRDefault="00476BD9" w:rsidP="003C04DD">
            <w:pPr>
              <w:spacing w:after="0" w:line="240" w:lineRule="auto"/>
              <w:rPr>
                <w:rFonts w:ascii="Times New Roman" w:eastAsia="Cambria" w:hAnsi="Times New Roman"/>
                <w:color w:val="000000"/>
                <w:sz w:val="16"/>
                <w:szCs w:val="16"/>
                <w:shd w:val="clear" w:color="auto" w:fill="FFFFFF"/>
                <w:lang w:eastAsia="en-GB"/>
              </w:rPr>
            </w:pPr>
            <w:r>
              <w:rPr>
                <w:rFonts w:ascii="Times New Roman" w:eastAsia="Cambria" w:hAnsi="Times New Roman"/>
                <w:color w:val="000000"/>
                <w:sz w:val="16"/>
                <w:szCs w:val="16"/>
                <w:shd w:val="clear" w:color="auto" w:fill="FFFFFF"/>
                <w:lang w:eastAsia="en-GB"/>
              </w:rPr>
              <w:t xml:space="preserve">kg P </w:t>
            </w:r>
            <w:proofErr w:type="spellStart"/>
            <w:r>
              <w:rPr>
                <w:rFonts w:ascii="Times New Roman" w:eastAsia="Cambria" w:hAnsi="Times New Roman"/>
                <w:color w:val="000000"/>
                <w:sz w:val="16"/>
                <w:szCs w:val="16"/>
                <w:shd w:val="clear" w:color="auto" w:fill="FFFFFF"/>
                <w:lang w:eastAsia="en-GB"/>
              </w:rPr>
              <w:t>eq</w:t>
            </w:r>
            <w:proofErr w:type="spellEnd"/>
          </w:p>
        </w:tc>
        <w:tc>
          <w:tcPr>
            <w:tcW w:w="2410" w:type="dxa"/>
            <w:tcBorders>
              <w:top w:val="single" w:sz="4" w:space="0" w:color="000000"/>
              <w:bottom w:val="single" w:sz="4" w:space="0" w:color="000000"/>
            </w:tcBorders>
            <w:tcMar>
              <w:top w:w="0" w:type="dxa"/>
              <w:left w:w="108" w:type="dxa"/>
              <w:bottom w:w="0" w:type="dxa"/>
              <w:right w:w="108" w:type="dxa"/>
            </w:tcMar>
            <w:vAlign w:val="center"/>
          </w:tcPr>
          <w:p w14:paraId="2354D2E2" w14:textId="77777777" w:rsidR="0098081D" w:rsidRDefault="00476BD9" w:rsidP="003C04DD">
            <w:pPr>
              <w:spacing w:after="0" w:line="240" w:lineRule="auto"/>
              <w:rPr>
                <w:rFonts w:ascii="Times New Roman" w:eastAsia="Cambria" w:hAnsi="Times New Roman"/>
                <w:color w:val="000000"/>
                <w:sz w:val="16"/>
                <w:szCs w:val="16"/>
                <w:shd w:val="clear" w:color="auto" w:fill="FFFFFF"/>
                <w:lang w:val="fr-BE" w:eastAsia="en-GB"/>
              </w:rPr>
            </w:pPr>
            <w:r>
              <w:rPr>
                <w:rFonts w:ascii="Times New Roman" w:eastAsia="Cambria" w:hAnsi="Times New Roman"/>
                <w:color w:val="000000"/>
                <w:sz w:val="16"/>
                <w:szCs w:val="16"/>
                <w:shd w:val="clear" w:color="auto" w:fill="FFFFFF"/>
                <w:lang w:val="fr-BE" w:eastAsia="en-GB"/>
              </w:rPr>
              <w:t>EUTREND model (</w:t>
            </w:r>
            <w:proofErr w:type="spellStart"/>
            <w:r>
              <w:rPr>
                <w:rFonts w:ascii="Times New Roman" w:eastAsia="Cambria" w:hAnsi="Times New Roman"/>
                <w:color w:val="000000"/>
                <w:sz w:val="16"/>
                <w:szCs w:val="16"/>
                <w:shd w:val="clear" w:color="auto" w:fill="FFFFFF"/>
                <w:lang w:val="fr-BE" w:eastAsia="en-GB"/>
              </w:rPr>
              <w:t>Struijs</w:t>
            </w:r>
            <w:proofErr w:type="spellEnd"/>
            <w:r>
              <w:rPr>
                <w:rFonts w:ascii="Times New Roman" w:eastAsia="Cambria" w:hAnsi="Times New Roman"/>
                <w:color w:val="000000"/>
                <w:sz w:val="16"/>
                <w:szCs w:val="16"/>
                <w:shd w:val="clear" w:color="auto" w:fill="FFFFFF"/>
                <w:lang w:val="fr-BE" w:eastAsia="en-GB"/>
              </w:rPr>
              <w:t xml:space="preserve"> et al, 2008)</w:t>
            </w:r>
          </w:p>
          <w:p w14:paraId="082AF8BA" w14:textId="77777777" w:rsidR="0098081D" w:rsidRDefault="0098081D" w:rsidP="003C04DD">
            <w:pPr>
              <w:spacing w:after="0" w:line="240" w:lineRule="auto"/>
              <w:rPr>
                <w:rFonts w:ascii="Times New Roman" w:eastAsia="Cambria" w:hAnsi="Times New Roman"/>
                <w:color w:val="000000"/>
                <w:sz w:val="16"/>
                <w:szCs w:val="16"/>
                <w:shd w:val="clear" w:color="auto" w:fill="FFFFFF"/>
                <w:lang w:val="fr-BE" w:eastAsia="en-GB"/>
              </w:rPr>
            </w:pPr>
          </w:p>
        </w:tc>
      </w:tr>
      <w:tr w:rsidR="0098081D" w14:paraId="12AD71AC" w14:textId="77777777" w:rsidTr="003C04DD">
        <w:tc>
          <w:tcPr>
            <w:tcW w:w="2409" w:type="dxa"/>
            <w:tcBorders>
              <w:top w:val="single" w:sz="4" w:space="0" w:color="000000"/>
              <w:bottom w:val="single" w:sz="4" w:space="0" w:color="000000"/>
            </w:tcBorders>
            <w:tcMar>
              <w:top w:w="0" w:type="dxa"/>
              <w:left w:w="108" w:type="dxa"/>
              <w:bottom w:w="0" w:type="dxa"/>
              <w:right w:w="108" w:type="dxa"/>
            </w:tcMar>
            <w:vAlign w:val="center"/>
          </w:tcPr>
          <w:p w14:paraId="2C021F8C" w14:textId="77777777" w:rsidR="0098081D" w:rsidRDefault="00476BD9" w:rsidP="003C04DD">
            <w:pPr>
              <w:spacing w:after="0" w:line="240" w:lineRule="auto"/>
              <w:rPr>
                <w:rFonts w:ascii="Times New Roman" w:eastAsia="Cambria" w:hAnsi="Times New Roman"/>
                <w:color w:val="000000"/>
                <w:sz w:val="16"/>
                <w:szCs w:val="16"/>
                <w:shd w:val="clear" w:color="auto" w:fill="FFFFFF"/>
                <w:lang w:eastAsia="en-GB"/>
              </w:rPr>
            </w:pPr>
            <w:r>
              <w:rPr>
                <w:rFonts w:ascii="Times New Roman" w:eastAsia="Cambria" w:hAnsi="Times New Roman"/>
                <w:color w:val="000000"/>
                <w:sz w:val="16"/>
                <w:szCs w:val="16"/>
                <w:shd w:val="clear" w:color="auto" w:fill="FFFFFF"/>
                <w:lang w:eastAsia="en-GB"/>
              </w:rPr>
              <w:t>Eutrophication, terrestrial</w:t>
            </w:r>
          </w:p>
        </w:tc>
        <w:tc>
          <w:tcPr>
            <w:tcW w:w="2409" w:type="dxa"/>
            <w:tcBorders>
              <w:top w:val="single" w:sz="4" w:space="0" w:color="000000"/>
              <w:bottom w:val="single" w:sz="4" w:space="0" w:color="000000"/>
            </w:tcBorders>
            <w:tcMar>
              <w:top w:w="0" w:type="dxa"/>
              <w:left w:w="108" w:type="dxa"/>
              <w:bottom w:w="0" w:type="dxa"/>
              <w:right w:w="108" w:type="dxa"/>
            </w:tcMar>
            <w:vAlign w:val="center"/>
          </w:tcPr>
          <w:p w14:paraId="68810484" w14:textId="77777777" w:rsidR="0098081D" w:rsidRDefault="00476BD9" w:rsidP="003C04DD">
            <w:pPr>
              <w:spacing w:after="0" w:line="240" w:lineRule="auto"/>
              <w:rPr>
                <w:rFonts w:ascii="Times New Roman" w:eastAsia="Cambria" w:hAnsi="Times New Roman"/>
                <w:color w:val="000000"/>
                <w:sz w:val="16"/>
                <w:szCs w:val="16"/>
                <w:shd w:val="clear" w:color="auto" w:fill="FFFFFF"/>
                <w:lang w:eastAsia="en-GB"/>
              </w:rPr>
            </w:pPr>
            <w:r>
              <w:rPr>
                <w:rFonts w:ascii="Times New Roman" w:eastAsia="Cambria" w:hAnsi="Times New Roman"/>
                <w:color w:val="000000"/>
                <w:sz w:val="16"/>
                <w:szCs w:val="16"/>
                <w:shd w:val="clear" w:color="auto" w:fill="FFFFFF"/>
                <w:lang w:eastAsia="en-GB"/>
              </w:rPr>
              <w:t>Accumulated Exceedance (AE)</w:t>
            </w:r>
          </w:p>
          <w:p w14:paraId="389720CF" w14:textId="77777777" w:rsidR="0098081D" w:rsidRDefault="0098081D" w:rsidP="003C04DD">
            <w:pPr>
              <w:spacing w:after="0" w:line="240" w:lineRule="auto"/>
              <w:rPr>
                <w:rFonts w:ascii="Times New Roman" w:eastAsia="Cambria" w:hAnsi="Times New Roman"/>
                <w:color w:val="000000"/>
                <w:sz w:val="16"/>
                <w:szCs w:val="16"/>
                <w:shd w:val="clear" w:color="auto" w:fill="FFFFFF"/>
                <w:lang w:eastAsia="en-GB"/>
              </w:rPr>
            </w:pPr>
          </w:p>
        </w:tc>
        <w:tc>
          <w:tcPr>
            <w:tcW w:w="2410" w:type="dxa"/>
            <w:tcBorders>
              <w:top w:val="single" w:sz="4" w:space="0" w:color="000000"/>
              <w:bottom w:val="single" w:sz="4" w:space="0" w:color="000000"/>
            </w:tcBorders>
            <w:tcMar>
              <w:top w:w="0" w:type="dxa"/>
              <w:left w:w="108" w:type="dxa"/>
              <w:bottom w:w="0" w:type="dxa"/>
              <w:right w:w="108" w:type="dxa"/>
            </w:tcMar>
            <w:vAlign w:val="center"/>
          </w:tcPr>
          <w:p w14:paraId="18D26B69" w14:textId="77777777" w:rsidR="0098081D" w:rsidRDefault="00476BD9" w:rsidP="003C04DD">
            <w:pPr>
              <w:spacing w:after="0" w:line="240" w:lineRule="auto"/>
              <w:rPr>
                <w:rFonts w:ascii="Times New Roman" w:eastAsia="Cambria" w:hAnsi="Times New Roman"/>
                <w:color w:val="000000"/>
                <w:sz w:val="16"/>
                <w:szCs w:val="16"/>
                <w:shd w:val="clear" w:color="auto" w:fill="FFFFFF"/>
                <w:lang w:eastAsia="en-GB"/>
              </w:rPr>
            </w:pPr>
            <w:r>
              <w:rPr>
                <w:rFonts w:ascii="Times New Roman" w:eastAsia="Cambria" w:hAnsi="Times New Roman"/>
                <w:color w:val="000000"/>
                <w:sz w:val="16"/>
                <w:szCs w:val="16"/>
                <w:shd w:val="clear" w:color="auto" w:fill="FFFFFF"/>
                <w:lang w:eastAsia="en-GB"/>
              </w:rPr>
              <w:t xml:space="preserve">mol N </w:t>
            </w:r>
            <w:proofErr w:type="spellStart"/>
            <w:r>
              <w:rPr>
                <w:rFonts w:ascii="Times New Roman" w:eastAsia="Cambria" w:hAnsi="Times New Roman"/>
                <w:color w:val="000000"/>
                <w:sz w:val="16"/>
                <w:szCs w:val="16"/>
                <w:shd w:val="clear" w:color="auto" w:fill="FFFFFF"/>
                <w:lang w:eastAsia="en-GB"/>
              </w:rPr>
              <w:t>eq</w:t>
            </w:r>
            <w:proofErr w:type="spellEnd"/>
          </w:p>
          <w:p w14:paraId="5B6F5630" w14:textId="77777777" w:rsidR="0098081D" w:rsidRDefault="0098081D" w:rsidP="003C04DD">
            <w:pPr>
              <w:spacing w:after="0" w:line="240" w:lineRule="auto"/>
              <w:rPr>
                <w:rFonts w:ascii="Times New Roman" w:eastAsia="Cambria" w:hAnsi="Times New Roman"/>
                <w:color w:val="000000"/>
                <w:sz w:val="16"/>
                <w:szCs w:val="16"/>
                <w:shd w:val="clear" w:color="auto" w:fill="FFFFFF"/>
                <w:lang w:eastAsia="en-GB"/>
              </w:rPr>
            </w:pPr>
          </w:p>
        </w:tc>
        <w:tc>
          <w:tcPr>
            <w:tcW w:w="2410" w:type="dxa"/>
            <w:tcBorders>
              <w:top w:val="single" w:sz="4" w:space="0" w:color="000000"/>
              <w:bottom w:val="single" w:sz="4" w:space="0" w:color="000000"/>
            </w:tcBorders>
            <w:tcMar>
              <w:top w:w="0" w:type="dxa"/>
              <w:left w:w="108" w:type="dxa"/>
              <w:bottom w:w="0" w:type="dxa"/>
              <w:right w:w="108" w:type="dxa"/>
            </w:tcMar>
            <w:vAlign w:val="center"/>
          </w:tcPr>
          <w:p w14:paraId="594A4E5F" w14:textId="77777777" w:rsidR="0098081D" w:rsidRDefault="00476BD9" w:rsidP="003C04DD">
            <w:pPr>
              <w:spacing w:after="0" w:line="240" w:lineRule="auto"/>
            </w:pPr>
            <w:r>
              <w:rPr>
                <w:rFonts w:ascii="Times New Roman" w:eastAsia="Cambria" w:hAnsi="Times New Roman"/>
                <w:sz w:val="16"/>
                <w:szCs w:val="16"/>
                <w:lang w:eastAsia="en-GB"/>
              </w:rPr>
              <w:t xml:space="preserve">Accumulated Exceedance </w:t>
            </w:r>
            <w:r>
              <w:rPr>
                <w:rFonts w:ascii="Times New Roman" w:eastAsia="Cambria" w:hAnsi="Times New Roman"/>
                <w:color w:val="000000"/>
                <w:sz w:val="16"/>
                <w:szCs w:val="16"/>
                <w:shd w:val="clear" w:color="auto" w:fill="FFFFFF"/>
                <w:lang w:eastAsia="en-GB"/>
              </w:rPr>
              <w:t>(Seppälä et al., 2006)</w:t>
            </w:r>
          </w:p>
        </w:tc>
      </w:tr>
      <w:tr w:rsidR="0098081D" w14:paraId="1703EAAF" w14:textId="77777777" w:rsidTr="003C04DD">
        <w:tc>
          <w:tcPr>
            <w:tcW w:w="2409" w:type="dxa"/>
            <w:tcBorders>
              <w:top w:val="single" w:sz="4" w:space="0" w:color="000000"/>
              <w:bottom w:val="single" w:sz="4" w:space="0" w:color="000000"/>
            </w:tcBorders>
            <w:tcMar>
              <w:top w:w="0" w:type="dxa"/>
              <w:left w:w="108" w:type="dxa"/>
              <w:bottom w:w="0" w:type="dxa"/>
              <w:right w:w="108" w:type="dxa"/>
            </w:tcMar>
            <w:vAlign w:val="center"/>
          </w:tcPr>
          <w:p w14:paraId="22EEA130" w14:textId="77777777" w:rsidR="0098081D" w:rsidRDefault="00476BD9" w:rsidP="003C04DD">
            <w:pPr>
              <w:spacing w:after="0" w:line="240" w:lineRule="auto"/>
            </w:pPr>
            <w:r>
              <w:rPr>
                <w:rFonts w:ascii="Times New Roman" w:eastAsia="Cambria" w:hAnsi="Times New Roman"/>
                <w:sz w:val="16"/>
                <w:szCs w:val="16"/>
                <w:lang w:eastAsia="en-GB"/>
              </w:rPr>
              <w:t>Human toxicity, cancer</w:t>
            </w:r>
          </w:p>
        </w:tc>
        <w:tc>
          <w:tcPr>
            <w:tcW w:w="2409" w:type="dxa"/>
            <w:tcBorders>
              <w:top w:val="single" w:sz="4" w:space="0" w:color="000000"/>
              <w:bottom w:val="single" w:sz="4" w:space="0" w:color="000000"/>
            </w:tcBorders>
            <w:tcMar>
              <w:top w:w="0" w:type="dxa"/>
              <w:left w:w="108" w:type="dxa"/>
              <w:bottom w:w="0" w:type="dxa"/>
              <w:right w:w="108" w:type="dxa"/>
            </w:tcMar>
            <w:vAlign w:val="center"/>
          </w:tcPr>
          <w:p w14:paraId="37AA6FC7" w14:textId="77777777" w:rsidR="0098081D" w:rsidRDefault="00476BD9" w:rsidP="003C04DD">
            <w:pPr>
              <w:spacing w:after="0" w:line="240" w:lineRule="auto"/>
            </w:pPr>
            <w:r>
              <w:rPr>
                <w:rFonts w:ascii="Times New Roman" w:eastAsia="Cambria" w:hAnsi="Times New Roman"/>
                <w:sz w:val="16"/>
                <w:szCs w:val="16"/>
                <w:lang w:eastAsia="en-GB"/>
              </w:rPr>
              <w:t>Comparative Toxic Unit for human (</w:t>
            </w:r>
            <w:proofErr w:type="spellStart"/>
            <w:r>
              <w:rPr>
                <w:rFonts w:ascii="Times New Roman" w:eastAsia="Cambria" w:hAnsi="Times New Roman"/>
                <w:sz w:val="16"/>
                <w:szCs w:val="16"/>
                <w:lang w:eastAsia="en-GB"/>
              </w:rPr>
              <w:t>CTUh</w:t>
            </w:r>
            <w:proofErr w:type="spellEnd"/>
            <w:r>
              <w:rPr>
                <w:rFonts w:ascii="Times New Roman" w:eastAsia="Cambria" w:hAnsi="Times New Roman"/>
                <w:sz w:val="16"/>
                <w:szCs w:val="16"/>
                <w:lang w:eastAsia="en-GB"/>
              </w:rPr>
              <w:t>)</w:t>
            </w:r>
          </w:p>
        </w:tc>
        <w:tc>
          <w:tcPr>
            <w:tcW w:w="2410" w:type="dxa"/>
            <w:tcBorders>
              <w:top w:val="single" w:sz="4" w:space="0" w:color="000000"/>
              <w:bottom w:val="single" w:sz="4" w:space="0" w:color="000000"/>
            </w:tcBorders>
            <w:tcMar>
              <w:top w:w="0" w:type="dxa"/>
              <w:left w:w="108" w:type="dxa"/>
              <w:bottom w:w="0" w:type="dxa"/>
              <w:right w:w="108" w:type="dxa"/>
            </w:tcMar>
            <w:vAlign w:val="center"/>
          </w:tcPr>
          <w:p w14:paraId="208EE7C2" w14:textId="77777777" w:rsidR="0098081D" w:rsidRDefault="00476BD9" w:rsidP="003C04DD">
            <w:pPr>
              <w:spacing w:after="0" w:line="240" w:lineRule="auto"/>
              <w:rPr>
                <w:rFonts w:ascii="Times New Roman" w:eastAsia="Cambria" w:hAnsi="Times New Roman"/>
                <w:color w:val="000000"/>
                <w:sz w:val="16"/>
                <w:szCs w:val="16"/>
                <w:shd w:val="clear" w:color="auto" w:fill="FFFFFF"/>
                <w:lang w:eastAsia="en-GB"/>
              </w:rPr>
            </w:pPr>
            <w:proofErr w:type="spellStart"/>
            <w:r>
              <w:rPr>
                <w:rFonts w:ascii="Times New Roman" w:eastAsia="Cambria" w:hAnsi="Times New Roman"/>
                <w:color w:val="000000"/>
                <w:sz w:val="16"/>
                <w:szCs w:val="16"/>
                <w:shd w:val="clear" w:color="auto" w:fill="FFFFFF"/>
                <w:lang w:eastAsia="en-GB"/>
              </w:rPr>
              <w:t>CTUh</w:t>
            </w:r>
            <w:proofErr w:type="spellEnd"/>
          </w:p>
        </w:tc>
        <w:tc>
          <w:tcPr>
            <w:tcW w:w="2410" w:type="dxa"/>
            <w:tcBorders>
              <w:top w:val="single" w:sz="4" w:space="0" w:color="000000"/>
              <w:bottom w:val="single" w:sz="4" w:space="0" w:color="000000"/>
            </w:tcBorders>
            <w:tcMar>
              <w:top w:w="0" w:type="dxa"/>
              <w:left w:w="108" w:type="dxa"/>
              <w:bottom w:w="0" w:type="dxa"/>
              <w:right w:w="108" w:type="dxa"/>
            </w:tcMar>
            <w:vAlign w:val="center"/>
          </w:tcPr>
          <w:p w14:paraId="255DB560" w14:textId="77777777" w:rsidR="0098081D" w:rsidRDefault="00476BD9" w:rsidP="003C04DD">
            <w:pPr>
              <w:spacing w:after="0" w:line="240" w:lineRule="auto"/>
              <w:rPr>
                <w:rFonts w:ascii="Times New Roman" w:eastAsia="Cambria" w:hAnsi="Times New Roman"/>
                <w:color w:val="000000"/>
                <w:sz w:val="16"/>
                <w:szCs w:val="16"/>
                <w:shd w:val="clear" w:color="auto" w:fill="FFFFFF"/>
                <w:lang w:eastAsia="en-GB"/>
              </w:rPr>
            </w:pPr>
            <w:proofErr w:type="spellStart"/>
            <w:r>
              <w:rPr>
                <w:rFonts w:ascii="Times New Roman" w:eastAsia="Cambria" w:hAnsi="Times New Roman"/>
                <w:color w:val="000000"/>
                <w:sz w:val="16"/>
                <w:szCs w:val="16"/>
                <w:shd w:val="clear" w:color="auto" w:fill="FFFFFF"/>
                <w:lang w:eastAsia="en-GB"/>
              </w:rPr>
              <w:t>USEtox</w:t>
            </w:r>
            <w:proofErr w:type="spellEnd"/>
            <w:r>
              <w:rPr>
                <w:rFonts w:ascii="Times New Roman" w:eastAsia="Cambria" w:hAnsi="Times New Roman"/>
                <w:color w:val="000000"/>
                <w:sz w:val="16"/>
                <w:szCs w:val="16"/>
                <w:shd w:val="clear" w:color="auto" w:fill="FFFFFF"/>
                <w:lang w:eastAsia="en-GB"/>
              </w:rPr>
              <w:t xml:space="preserve"> model 2.1 (</w:t>
            </w:r>
            <w:proofErr w:type="spellStart"/>
            <w:r>
              <w:rPr>
                <w:rFonts w:ascii="Times New Roman" w:eastAsia="Cambria" w:hAnsi="Times New Roman"/>
                <w:color w:val="000000"/>
                <w:sz w:val="16"/>
                <w:szCs w:val="16"/>
                <w:shd w:val="clear" w:color="auto" w:fill="FFFFFF"/>
                <w:lang w:eastAsia="en-GB"/>
              </w:rPr>
              <w:t>Fankte</w:t>
            </w:r>
            <w:proofErr w:type="spellEnd"/>
            <w:r>
              <w:rPr>
                <w:rFonts w:ascii="Times New Roman" w:eastAsia="Cambria" w:hAnsi="Times New Roman"/>
                <w:color w:val="000000"/>
                <w:sz w:val="16"/>
                <w:szCs w:val="16"/>
                <w:shd w:val="clear" w:color="auto" w:fill="FFFFFF"/>
                <w:lang w:eastAsia="en-GB"/>
              </w:rPr>
              <w:t xml:space="preserve"> et al, 2017)</w:t>
            </w:r>
          </w:p>
        </w:tc>
      </w:tr>
      <w:tr w:rsidR="0098081D" w14:paraId="2E4BD930" w14:textId="77777777" w:rsidTr="003C04DD">
        <w:tc>
          <w:tcPr>
            <w:tcW w:w="2409" w:type="dxa"/>
            <w:tcBorders>
              <w:top w:val="single" w:sz="4" w:space="0" w:color="000000"/>
              <w:bottom w:val="single" w:sz="4" w:space="0" w:color="000000"/>
            </w:tcBorders>
            <w:tcMar>
              <w:top w:w="0" w:type="dxa"/>
              <w:left w:w="108" w:type="dxa"/>
              <w:bottom w:w="0" w:type="dxa"/>
              <w:right w:w="108" w:type="dxa"/>
            </w:tcMar>
            <w:vAlign w:val="center"/>
          </w:tcPr>
          <w:p w14:paraId="0C4F0801" w14:textId="77777777" w:rsidR="0098081D" w:rsidRDefault="00476BD9" w:rsidP="003C04DD">
            <w:pPr>
              <w:spacing w:after="0" w:line="240" w:lineRule="auto"/>
            </w:pPr>
            <w:r>
              <w:rPr>
                <w:rFonts w:ascii="Times New Roman" w:eastAsia="Cambria" w:hAnsi="Times New Roman"/>
                <w:sz w:val="16"/>
                <w:szCs w:val="16"/>
                <w:lang w:eastAsia="en-GB"/>
              </w:rPr>
              <w:t>Human toxicity, non-cancer</w:t>
            </w:r>
          </w:p>
        </w:tc>
        <w:tc>
          <w:tcPr>
            <w:tcW w:w="2409" w:type="dxa"/>
            <w:tcBorders>
              <w:top w:val="single" w:sz="4" w:space="0" w:color="000000"/>
              <w:bottom w:val="single" w:sz="4" w:space="0" w:color="000000"/>
            </w:tcBorders>
            <w:tcMar>
              <w:top w:w="0" w:type="dxa"/>
              <w:left w:w="108" w:type="dxa"/>
              <w:bottom w:w="0" w:type="dxa"/>
              <w:right w:w="108" w:type="dxa"/>
            </w:tcMar>
            <w:vAlign w:val="center"/>
          </w:tcPr>
          <w:p w14:paraId="4EF2CC54" w14:textId="77777777" w:rsidR="0098081D" w:rsidRDefault="00476BD9" w:rsidP="003C04DD">
            <w:pPr>
              <w:spacing w:after="0" w:line="240" w:lineRule="auto"/>
            </w:pPr>
            <w:r>
              <w:rPr>
                <w:rFonts w:ascii="Times New Roman" w:eastAsia="Cambria" w:hAnsi="Times New Roman"/>
                <w:sz w:val="16"/>
                <w:szCs w:val="16"/>
                <w:lang w:eastAsia="en-GB"/>
              </w:rPr>
              <w:t>Comparative Toxic Unit for human (</w:t>
            </w:r>
            <w:proofErr w:type="spellStart"/>
            <w:r>
              <w:rPr>
                <w:rFonts w:ascii="Times New Roman" w:eastAsia="Cambria" w:hAnsi="Times New Roman"/>
                <w:sz w:val="16"/>
                <w:szCs w:val="16"/>
                <w:lang w:eastAsia="en-GB"/>
              </w:rPr>
              <w:t>CTUh</w:t>
            </w:r>
            <w:proofErr w:type="spellEnd"/>
            <w:r>
              <w:rPr>
                <w:rFonts w:ascii="Times New Roman" w:eastAsia="Cambria" w:hAnsi="Times New Roman"/>
                <w:sz w:val="16"/>
                <w:szCs w:val="16"/>
                <w:lang w:eastAsia="en-GB"/>
              </w:rPr>
              <w:t>)</w:t>
            </w:r>
          </w:p>
        </w:tc>
        <w:tc>
          <w:tcPr>
            <w:tcW w:w="2410" w:type="dxa"/>
            <w:tcBorders>
              <w:top w:val="single" w:sz="4" w:space="0" w:color="000000"/>
              <w:bottom w:val="single" w:sz="4" w:space="0" w:color="000000"/>
            </w:tcBorders>
            <w:tcMar>
              <w:top w:w="0" w:type="dxa"/>
              <w:left w:w="108" w:type="dxa"/>
              <w:bottom w:w="0" w:type="dxa"/>
              <w:right w:w="108" w:type="dxa"/>
            </w:tcMar>
            <w:vAlign w:val="center"/>
          </w:tcPr>
          <w:p w14:paraId="539594AC" w14:textId="77777777" w:rsidR="0098081D" w:rsidRDefault="00476BD9" w:rsidP="003C04DD">
            <w:pPr>
              <w:spacing w:after="0" w:line="240" w:lineRule="auto"/>
              <w:rPr>
                <w:rFonts w:ascii="Times New Roman" w:eastAsia="Cambria" w:hAnsi="Times New Roman"/>
                <w:color w:val="000000"/>
                <w:sz w:val="16"/>
                <w:szCs w:val="16"/>
                <w:shd w:val="clear" w:color="auto" w:fill="FFFFFF"/>
                <w:lang w:eastAsia="en-GB"/>
              </w:rPr>
            </w:pPr>
            <w:proofErr w:type="spellStart"/>
            <w:r>
              <w:rPr>
                <w:rFonts w:ascii="Times New Roman" w:eastAsia="Cambria" w:hAnsi="Times New Roman"/>
                <w:color w:val="000000"/>
                <w:sz w:val="16"/>
                <w:szCs w:val="16"/>
                <w:shd w:val="clear" w:color="auto" w:fill="FFFFFF"/>
                <w:lang w:eastAsia="en-GB"/>
              </w:rPr>
              <w:t>CTUh</w:t>
            </w:r>
            <w:proofErr w:type="spellEnd"/>
          </w:p>
        </w:tc>
        <w:tc>
          <w:tcPr>
            <w:tcW w:w="2410" w:type="dxa"/>
            <w:tcBorders>
              <w:top w:val="single" w:sz="4" w:space="0" w:color="000000"/>
              <w:bottom w:val="single" w:sz="4" w:space="0" w:color="000000"/>
            </w:tcBorders>
            <w:tcMar>
              <w:top w:w="0" w:type="dxa"/>
              <w:left w:w="108" w:type="dxa"/>
              <w:bottom w:w="0" w:type="dxa"/>
              <w:right w:w="108" w:type="dxa"/>
            </w:tcMar>
            <w:vAlign w:val="center"/>
          </w:tcPr>
          <w:p w14:paraId="2C756260" w14:textId="77777777" w:rsidR="0098081D" w:rsidRDefault="00476BD9" w:rsidP="003C04DD">
            <w:pPr>
              <w:spacing w:after="0" w:line="240" w:lineRule="auto"/>
              <w:rPr>
                <w:rFonts w:ascii="Times New Roman" w:eastAsia="Cambria" w:hAnsi="Times New Roman"/>
                <w:color w:val="000000"/>
                <w:sz w:val="16"/>
                <w:szCs w:val="16"/>
                <w:shd w:val="clear" w:color="auto" w:fill="FFFFFF"/>
                <w:lang w:eastAsia="en-GB"/>
              </w:rPr>
            </w:pPr>
            <w:proofErr w:type="spellStart"/>
            <w:r>
              <w:rPr>
                <w:rFonts w:ascii="Times New Roman" w:eastAsia="Cambria" w:hAnsi="Times New Roman"/>
                <w:color w:val="000000"/>
                <w:sz w:val="16"/>
                <w:szCs w:val="16"/>
                <w:shd w:val="clear" w:color="auto" w:fill="FFFFFF"/>
                <w:lang w:eastAsia="en-GB"/>
              </w:rPr>
              <w:t>USEtox</w:t>
            </w:r>
            <w:proofErr w:type="spellEnd"/>
            <w:r>
              <w:rPr>
                <w:rFonts w:ascii="Times New Roman" w:eastAsia="Cambria" w:hAnsi="Times New Roman"/>
                <w:color w:val="000000"/>
                <w:sz w:val="16"/>
                <w:szCs w:val="16"/>
                <w:shd w:val="clear" w:color="auto" w:fill="FFFFFF"/>
                <w:lang w:eastAsia="en-GB"/>
              </w:rPr>
              <w:t xml:space="preserve"> model 2.1 (</w:t>
            </w:r>
            <w:proofErr w:type="spellStart"/>
            <w:r>
              <w:rPr>
                <w:rFonts w:ascii="Times New Roman" w:eastAsia="Cambria" w:hAnsi="Times New Roman"/>
                <w:color w:val="000000"/>
                <w:sz w:val="16"/>
                <w:szCs w:val="16"/>
                <w:shd w:val="clear" w:color="auto" w:fill="FFFFFF"/>
                <w:lang w:eastAsia="en-GB"/>
              </w:rPr>
              <w:t>Fankte</w:t>
            </w:r>
            <w:proofErr w:type="spellEnd"/>
            <w:r>
              <w:rPr>
                <w:rFonts w:ascii="Times New Roman" w:eastAsia="Cambria" w:hAnsi="Times New Roman"/>
                <w:color w:val="000000"/>
                <w:sz w:val="16"/>
                <w:szCs w:val="16"/>
                <w:shd w:val="clear" w:color="auto" w:fill="FFFFFF"/>
                <w:lang w:eastAsia="en-GB"/>
              </w:rPr>
              <w:t xml:space="preserve"> et al, 2017)</w:t>
            </w:r>
          </w:p>
        </w:tc>
      </w:tr>
      <w:tr w:rsidR="0098081D" w14:paraId="27D0C056" w14:textId="77777777" w:rsidTr="003C04DD">
        <w:trPr>
          <w:trHeight w:val="489"/>
        </w:trPr>
        <w:tc>
          <w:tcPr>
            <w:tcW w:w="2409" w:type="dxa"/>
            <w:tcBorders>
              <w:top w:val="single" w:sz="4" w:space="0" w:color="000000"/>
              <w:bottom w:val="single" w:sz="4" w:space="0" w:color="000000"/>
            </w:tcBorders>
            <w:tcMar>
              <w:top w:w="0" w:type="dxa"/>
              <w:left w:w="108" w:type="dxa"/>
              <w:bottom w:w="0" w:type="dxa"/>
              <w:right w:w="108" w:type="dxa"/>
            </w:tcMar>
            <w:vAlign w:val="center"/>
          </w:tcPr>
          <w:p w14:paraId="2ED7D7E3" w14:textId="77777777" w:rsidR="0098081D" w:rsidRDefault="00476BD9" w:rsidP="003C04DD">
            <w:pPr>
              <w:spacing w:after="0" w:line="240" w:lineRule="auto"/>
            </w:pPr>
            <w:r>
              <w:rPr>
                <w:rFonts w:ascii="Times New Roman" w:eastAsia="Cambria" w:hAnsi="Times New Roman"/>
                <w:sz w:val="16"/>
                <w:szCs w:val="16"/>
                <w:lang w:eastAsia="en-GB"/>
              </w:rPr>
              <w:t>Ionising radiation, human health</w:t>
            </w:r>
          </w:p>
        </w:tc>
        <w:tc>
          <w:tcPr>
            <w:tcW w:w="2409" w:type="dxa"/>
            <w:tcBorders>
              <w:top w:val="single" w:sz="4" w:space="0" w:color="000000"/>
              <w:bottom w:val="single" w:sz="4" w:space="0" w:color="000000"/>
            </w:tcBorders>
            <w:tcMar>
              <w:top w:w="0" w:type="dxa"/>
              <w:left w:w="108" w:type="dxa"/>
              <w:bottom w:w="0" w:type="dxa"/>
              <w:right w:w="108" w:type="dxa"/>
            </w:tcMar>
            <w:vAlign w:val="center"/>
          </w:tcPr>
          <w:p w14:paraId="2981E3F3" w14:textId="77777777" w:rsidR="0098081D" w:rsidRDefault="00476BD9" w:rsidP="003C04DD">
            <w:pPr>
              <w:spacing w:after="0" w:line="240" w:lineRule="auto"/>
            </w:pPr>
            <w:r>
              <w:rPr>
                <w:rFonts w:ascii="Times New Roman" w:eastAsia="Cambria" w:hAnsi="Times New Roman"/>
                <w:sz w:val="16"/>
                <w:szCs w:val="16"/>
                <w:lang w:eastAsia="en-GB"/>
              </w:rPr>
              <w:t>Human exposure efficiency relative to U235</w:t>
            </w:r>
          </w:p>
        </w:tc>
        <w:tc>
          <w:tcPr>
            <w:tcW w:w="2410" w:type="dxa"/>
            <w:tcBorders>
              <w:top w:val="single" w:sz="4" w:space="0" w:color="000000"/>
              <w:bottom w:val="single" w:sz="4" w:space="0" w:color="000000"/>
            </w:tcBorders>
            <w:tcMar>
              <w:top w:w="0" w:type="dxa"/>
              <w:left w:w="108" w:type="dxa"/>
              <w:bottom w:w="0" w:type="dxa"/>
              <w:right w:w="108" w:type="dxa"/>
            </w:tcMar>
            <w:vAlign w:val="center"/>
          </w:tcPr>
          <w:p w14:paraId="7712BBDD" w14:textId="77777777" w:rsidR="0098081D" w:rsidRDefault="00476BD9" w:rsidP="003C04DD">
            <w:pPr>
              <w:spacing w:after="0" w:line="240" w:lineRule="auto"/>
              <w:rPr>
                <w:rFonts w:ascii="Times New Roman" w:eastAsia="Cambria" w:hAnsi="Times New Roman"/>
                <w:color w:val="000000"/>
                <w:sz w:val="16"/>
                <w:szCs w:val="16"/>
                <w:shd w:val="clear" w:color="auto" w:fill="FFFFFF"/>
                <w:lang w:eastAsia="en-GB"/>
              </w:rPr>
            </w:pPr>
            <w:proofErr w:type="spellStart"/>
            <w:r>
              <w:rPr>
                <w:rFonts w:ascii="Times New Roman" w:eastAsia="Cambria" w:hAnsi="Times New Roman"/>
                <w:color w:val="000000"/>
                <w:sz w:val="16"/>
                <w:szCs w:val="16"/>
                <w:shd w:val="clear" w:color="auto" w:fill="FFFFFF"/>
                <w:lang w:eastAsia="en-GB"/>
              </w:rPr>
              <w:t>kBq</w:t>
            </w:r>
            <w:proofErr w:type="spellEnd"/>
            <w:r>
              <w:rPr>
                <w:rFonts w:ascii="Times New Roman" w:eastAsia="Cambria" w:hAnsi="Times New Roman"/>
                <w:color w:val="000000"/>
                <w:sz w:val="16"/>
                <w:szCs w:val="16"/>
                <w:shd w:val="clear" w:color="auto" w:fill="FFFFFF"/>
                <w:lang w:eastAsia="en-GB"/>
              </w:rPr>
              <w:t xml:space="preserve"> U235 </w:t>
            </w:r>
            <w:proofErr w:type="spellStart"/>
            <w:r>
              <w:rPr>
                <w:rFonts w:ascii="Times New Roman" w:eastAsia="Cambria" w:hAnsi="Times New Roman"/>
                <w:color w:val="000000"/>
                <w:sz w:val="16"/>
                <w:szCs w:val="16"/>
                <w:shd w:val="clear" w:color="auto" w:fill="FFFFFF"/>
                <w:lang w:eastAsia="en-GB"/>
              </w:rPr>
              <w:t>eq</w:t>
            </w:r>
            <w:proofErr w:type="spellEnd"/>
          </w:p>
        </w:tc>
        <w:tc>
          <w:tcPr>
            <w:tcW w:w="2410" w:type="dxa"/>
            <w:tcBorders>
              <w:top w:val="single" w:sz="4" w:space="0" w:color="000000"/>
              <w:bottom w:val="single" w:sz="4" w:space="0" w:color="000000"/>
            </w:tcBorders>
            <w:tcMar>
              <w:top w:w="0" w:type="dxa"/>
              <w:left w:w="108" w:type="dxa"/>
              <w:bottom w:w="0" w:type="dxa"/>
              <w:right w:w="108" w:type="dxa"/>
            </w:tcMar>
            <w:vAlign w:val="center"/>
          </w:tcPr>
          <w:p w14:paraId="24BDFE47" w14:textId="77777777" w:rsidR="0098081D" w:rsidRDefault="00476BD9" w:rsidP="003C04DD">
            <w:pPr>
              <w:spacing w:after="0" w:line="240" w:lineRule="auto"/>
              <w:rPr>
                <w:rFonts w:ascii="Times New Roman" w:eastAsia="Cambria" w:hAnsi="Times New Roman"/>
                <w:color w:val="000000"/>
                <w:sz w:val="16"/>
                <w:szCs w:val="16"/>
                <w:shd w:val="clear" w:color="auto" w:fill="FFFFFF"/>
                <w:lang w:eastAsia="en-GB"/>
              </w:rPr>
            </w:pPr>
            <w:r>
              <w:rPr>
                <w:rFonts w:ascii="Times New Roman" w:eastAsia="Cambria" w:hAnsi="Times New Roman"/>
                <w:color w:val="000000"/>
                <w:sz w:val="16"/>
                <w:szCs w:val="16"/>
                <w:shd w:val="clear" w:color="auto" w:fill="FFFFFF"/>
                <w:lang w:eastAsia="en-GB"/>
              </w:rPr>
              <w:t xml:space="preserve">Human health effect model as developed by </w:t>
            </w:r>
            <w:proofErr w:type="spellStart"/>
            <w:r>
              <w:rPr>
                <w:rFonts w:ascii="Times New Roman" w:eastAsia="Cambria" w:hAnsi="Times New Roman"/>
                <w:color w:val="000000"/>
                <w:sz w:val="16"/>
                <w:szCs w:val="16"/>
                <w:shd w:val="clear" w:color="auto" w:fill="FFFFFF"/>
                <w:lang w:eastAsia="en-GB"/>
              </w:rPr>
              <w:t>Dreicer</w:t>
            </w:r>
            <w:proofErr w:type="spellEnd"/>
            <w:r>
              <w:rPr>
                <w:rFonts w:ascii="Times New Roman" w:eastAsia="Cambria" w:hAnsi="Times New Roman"/>
                <w:color w:val="000000"/>
                <w:sz w:val="16"/>
                <w:szCs w:val="16"/>
                <w:shd w:val="clear" w:color="auto" w:fill="FFFFFF"/>
                <w:lang w:eastAsia="en-GB"/>
              </w:rPr>
              <w:t xml:space="preserve"> et al. 1995 (Frischknecht et al, 2000)</w:t>
            </w:r>
          </w:p>
        </w:tc>
      </w:tr>
      <w:tr w:rsidR="0098081D" w14:paraId="77EE7D1B" w14:textId="77777777" w:rsidTr="003C04DD">
        <w:tc>
          <w:tcPr>
            <w:tcW w:w="2409" w:type="dxa"/>
            <w:tcBorders>
              <w:top w:val="single" w:sz="4" w:space="0" w:color="000000"/>
              <w:bottom w:val="single" w:sz="4" w:space="0" w:color="000000"/>
            </w:tcBorders>
            <w:tcMar>
              <w:top w:w="0" w:type="dxa"/>
              <w:left w:w="108" w:type="dxa"/>
              <w:bottom w:w="0" w:type="dxa"/>
              <w:right w:w="108" w:type="dxa"/>
            </w:tcMar>
            <w:vAlign w:val="center"/>
          </w:tcPr>
          <w:p w14:paraId="0E6F7538" w14:textId="77777777" w:rsidR="0098081D" w:rsidRDefault="00476BD9" w:rsidP="003C04DD">
            <w:pPr>
              <w:spacing w:after="0" w:line="240" w:lineRule="auto"/>
            </w:pPr>
            <w:r>
              <w:rPr>
                <w:rFonts w:ascii="Times New Roman" w:eastAsia="Cambria" w:hAnsi="Times New Roman"/>
                <w:sz w:val="16"/>
                <w:szCs w:val="16"/>
                <w:lang w:eastAsia="en-GB"/>
              </w:rPr>
              <w:t>Land use</w:t>
            </w:r>
          </w:p>
        </w:tc>
        <w:tc>
          <w:tcPr>
            <w:tcW w:w="2409" w:type="dxa"/>
            <w:tcBorders>
              <w:top w:val="single" w:sz="4" w:space="0" w:color="000000"/>
              <w:bottom w:val="single" w:sz="4" w:space="0" w:color="000000"/>
            </w:tcBorders>
            <w:tcMar>
              <w:top w:w="0" w:type="dxa"/>
              <w:left w:w="108" w:type="dxa"/>
              <w:bottom w:w="0" w:type="dxa"/>
              <w:right w:w="108" w:type="dxa"/>
            </w:tcMar>
            <w:vAlign w:val="center"/>
          </w:tcPr>
          <w:p w14:paraId="64F08DE1" w14:textId="77777777" w:rsidR="0098081D" w:rsidRDefault="00476BD9" w:rsidP="003C04DD">
            <w:pPr>
              <w:spacing w:after="0" w:line="240" w:lineRule="auto"/>
              <w:rPr>
                <w:rFonts w:ascii="Times New Roman" w:eastAsia="Cambria" w:hAnsi="Times New Roman"/>
                <w:sz w:val="16"/>
                <w:szCs w:val="16"/>
                <w:lang w:eastAsia="en-GB"/>
              </w:rPr>
            </w:pPr>
            <w:r>
              <w:rPr>
                <w:rFonts w:ascii="Times New Roman" w:eastAsia="Cambria" w:hAnsi="Times New Roman"/>
                <w:sz w:val="16"/>
                <w:szCs w:val="16"/>
                <w:lang w:eastAsia="en-GB"/>
              </w:rPr>
              <w:t>Soil quality index:</w:t>
            </w:r>
          </w:p>
          <w:p w14:paraId="7B7FD4D7" w14:textId="77777777" w:rsidR="0098081D" w:rsidRDefault="00476BD9" w:rsidP="003C04DD">
            <w:pPr>
              <w:numPr>
                <w:ilvl w:val="0"/>
                <w:numId w:val="1"/>
              </w:numPr>
              <w:spacing w:after="0" w:line="240" w:lineRule="auto"/>
              <w:ind w:left="360"/>
              <w:rPr>
                <w:rFonts w:ascii="Times New Roman" w:eastAsia="Cambria" w:hAnsi="Times New Roman"/>
                <w:sz w:val="16"/>
                <w:szCs w:val="16"/>
                <w:lang w:eastAsia="en-GB"/>
              </w:rPr>
            </w:pPr>
            <w:r>
              <w:rPr>
                <w:rFonts w:ascii="Times New Roman" w:eastAsia="Cambria" w:hAnsi="Times New Roman"/>
                <w:sz w:val="16"/>
                <w:szCs w:val="16"/>
                <w:lang w:eastAsia="en-GB"/>
              </w:rPr>
              <w:t>Biotic production</w:t>
            </w:r>
          </w:p>
          <w:p w14:paraId="72152FB8" w14:textId="77777777" w:rsidR="0098081D" w:rsidRDefault="00476BD9" w:rsidP="003C04DD">
            <w:pPr>
              <w:numPr>
                <w:ilvl w:val="0"/>
                <w:numId w:val="2"/>
              </w:numPr>
              <w:spacing w:after="0" w:line="240" w:lineRule="auto"/>
              <w:rPr>
                <w:rFonts w:ascii="Times New Roman" w:eastAsia="Cambria" w:hAnsi="Times New Roman"/>
                <w:sz w:val="16"/>
                <w:szCs w:val="16"/>
                <w:lang w:eastAsia="en-GB"/>
              </w:rPr>
            </w:pPr>
            <w:r>
              <w:rPr>
                <w:rFonts w:ascii="Times New Roman" w:eastAsia="Cambria" w:hAnsi="Times New Roman"/>
                <w:sz w:val="16"/>
                <w:szCs w:val="16"/>
                <w:lang w:eastAsia="en-GB"/>
              </w:rPr>
              <w:t>Erosion resistance</w:t>
            </w:r>
          </w:p>
          <w:p w14:paraId="31D48A2D" w14:textId="77777777" w:rsidR="0098081D" w:rsidRDefault="00476BD9" w:rsidP="003C04DD">
            <w:pPr>
              <w:numPr>
                <w:ilvl w:val="0"/>
                <w:numId w:val="2"/>
              </w:numPr>
              <w:spacing w:after="0" w:line="240" w:lineRule="auto"/>
              <w:rPr>
                <w:rFonts w:ascii="Times New Roman" w:eastAsia="Cambria" w:hAnsi="Times New Roman"/>
                <w:sz w:val="16"/>
                <w:szCs w:val="16"/>
                <w:lang w:eastAsia="en-GB"/>
              </w:rPr>
            </w:pPr>
            <w:r>
              <w:rPr>
                <w:rFonts w:ascii="Times New Roman" w:eastAsia="Cambria" w:hAnsi="Times New Roman"/>
                <w:sz w:val="16"/>
                <w:szCs w:val="16"/>
                <w:lang w:eastAsia="en-GB"/>
              </w:rPr>
              <w:t>Mechanical filtration</w:t>
            </w:r>
          </w:p>
          <w:p w14:paraId="41C59C37" w14:textId="77777777" w:rsidR="0098081D" w:rsidRDefault="00476BD9" w:rsidP="003C04DD">
            <w:pPr>
              <w:spacing w:after="0" w:line="240" w:lineRule="auto"/>
            </w:pPr>
            <w:r>
              <w:rPr>
                <w:rFonts w:ascii="Times New Roman" w:eastAsia="Cambria" w:hAnsi="Times New Roman"/>
                <w:sz w:val="16"/>
                <w:szCs w:val="16"/>
                <w:lang w:eastAsia="en-GB"/>
              </w:rPr>
              <w:t>Groundwater replenishment</w:t>
            </w:r>
          </w:p>
        </w:tc>
        <w:tc>
          <w:tcPr>
            <w:tcW w:w="2410" w:type="dxa"/>
            <w:tcBorders>
              <w:top w:val="single" w:sz="4" w:space="0" w:color="000000"/>
              <w:bottom w:val="single" w:sz="4" w:space="0" w:color="000000"/>
            </w:tcBorders>
            <w:tcMar>
              <w:top w:w="0" w:type="dxa"/>
              <w:left w:w="108" w:type="dxa"/>
              <w:bottom w:w="0" w:type="dxa"/>
              <w:right w:w="108" w:type="dxa"/>
            </w:tcMar>
            <w:vAlign w:val="center"/>
          </w:tcPr>
          <w:p w14:paraId="5506C8D7" w14:textId="77777777" w:rsidR="0098081D" w:rsidRDefault="00476BD9" w:rsidP="003C04DD">
            <w:pPr>
              <w:spacing w:after="0" w:line="240" w:lineRule="auto"/>
              <w:rPr>
                <w:rFonts w:ascii="Times New Roman" w:eastAsia="Cambria" w:hAnsi="Times New Roman"/>
                <w:sz w:val="16"/>
                <w:szCs w:val="16"/>
                <w:lang w:eastAsia="en-GB"/>
              </w:rPr>
            </w:pPr>
            <w:r>
              <w:rPr>
                <w:rFonts w:ascii="Times New Roman" w:eastAsia="Cambria" w:hAnsi="Times New Roman"/>
                <w:sz w:val="16"/>
                <w:szCs w:val="16"/>
                <w:lang w:eastAsia="en-GB"/>
              </w:rPr>
              <w:t>Dimensionless (pt):</w:t>
            </w:r>
          </w:p>
          <w:p w14:paraId="0053B84D" w14:textId="77777777" w:rsidR="0098081D" w:rsidRDefault="00476BD9" w:rsidP="003C04DD">
            <w:pPr>
              <w:numPr>
                <w:ilvl w:val="0"/>
                <w:numId w:val="2"/>
              </w:numPr>
              <w:spacing w:after="0" w:line="240" w:lineRule="auto"/>
              <w:rPr>
                <w:rFonts w:ascii="Times New Roman" w:eastAsia="Cambria" w:hAnsi="Times New Roman"/>
                <w:sz w:val="16"/>
                <w:szCs w:val="16"/>
                <w:lang w:eastAsia="en-GB"/>
              </w:rPr>
            </w:pPr>
            <w:r>
              <w:rPr>
                <w:rFonts w:ascii="Times New Roman" w:eastAsia="Cambria" w:hAnsi="Times New Roman"/>
                <w:sz w:val="16"/>
                <w:szCs w:val="16"/>
                <w:lang w:eastAsia="en-GB"/>
              </w:rPr>
              <w:t>kg biotic production</w:t>
            </w:r>
          </w:p>
          <w:p w14:paraId="26D20D6F" w14:textId="77777777" w:rsidR="0098081D" w:rsidRDefault="00476BD9" w:rsidP="003C04DD">
            <w:pPr>
              <w:numPr>
                <w:ilvl w:val="0"/>
                <w:numId w:val="3"/>
              </w:numPr>
              <w:spacing w:after="0" w:line="240" w:lineRule="auto"/>
              <w:ind w:left="360"/>
              <w:rPr>
                <w:rFonts w:ascii="Times New Roman" w:eastAsia="Cambria" w:hAnsi="Times New Roman"/>
                <w:sz w:val="16"/>
                <w:szCs w:val="16"/>
                <w:lang w:eastAsia="en-GB"/>
              </w:rPr>
            </w:pPr>
            <w:r>
              <w:rPr>
                <w:rFonts w:ascii="Times New Roman" w:eastAsia="Cambria" w:hAnsi="Times New Roman"/>
                <w:sz w:val="16"/>
                <w:szCs w:val="16"/>
                <w:lang w:eastAsia="en-GB"/>
              </w:rPr>
              <w:t>kg soil</w:t>
            </w:r>
          </w:p>
          <w:p w14:paraId="635A1C49" w14:textId="77777777" w:rsidR="0098081D" w:rsidRDefault="00476BD9" w:rsidP="003C04DD">
            <w:pPr>
              <w:numPr>
                <w:ilvl w:val="0"/>
                <w:numId w:val="3"/>
              </w:numPr>
              <w:spacing w:after="0" w:line="240" w:lineRule="auto"/>
              <w:ind w:left="360"/>
            </w:pPr>
            <w:r>
              <w:rPr>
                <w:rFonts w:ascii="Times New Roman" w:eastAsia="Cambria" w:hAnsi="Times New Roman"/>
                <w:sz w:val="16"/>
                <w:szCs w:val="16"/>
                <w:lang w:eastAsia="en-GB"/>
              </w:rPr>
              <w:t>m</w:t>
            </w:r>
            <w:r>
              <w:rPr>
                <w:rFonts w:ascii="Times New Roman" w:eastAsia="Cambria" w:hAnsi="Times New Roman"/>
                <w:sz w:val="16"/>
                <w:szCs w:val="16"/>
                <w:vertAlign w:val="superscript"/>
                <w:lang w:eastAsia="en-GB"/>
              </w:rPr>
              <w:t>3</w:t>
            </w:r>
            <w:r>
              <w:rPr>
                <w:rFonts w:ascii="Times New Roman" w:eastAsia="Cambria" w:hAnsi="Times New Roman"/>
                <w:sz w:val="16"/>
                <w:szCs w:val="16"/>
                <w:lang w:eastAsia="en-GB"/>
              </w:rPr>
              <w:t xml:space="preserve"> water</w:t>
            </w:r>
          </w:p>
          <w:p w14:paraId="12FC1741" w14:textId="77777777" w:rsidR="0098081D" w:rsidRDefault="00476BD9" w:rsidP="003C04DD">
            <w:pPr>
              <w:spacing w:after="0" w:line="240" w:lineRule="auto"/>
            </w:pPr>
            <w:r>
              <w:rPr>
                <w:rFonts w:ascii="Times New Roman" w:eastAsia="Cambria" w:hAnsi="Times New Roman"/>
                <w:sz w:val="16"/>
                <w:szCs w:val="16"/>
                <w:lang w:eastAsia="en-GB"/>
              </w:rPr>
              <w:t>m</w:t>
            </w:r>
            <w:r>
              <w:rPr>
                <w:rFonts w:ascii="Times New Roman" w:eastAsia="Cambria" w:hAnsi="Times New Roman"/>
                <w:sz w:val="16"/>
                <w:szCs w:val="16"/>
                <w:vertAlign w:val="superscript"/>
                <w:lang w:eastAsia="en-GB"/>
              </w:rPr>
              <w:t>3</w:t>
            </w:r>
            <w:r>
              <w:rPr>
                <w:rFonts w:ascii="Times New Roman" w:eastAsia="Cambria" w:hAnsi="Times New Roman"/>
                <w:sz w:val="16"/>
                <w:szCs w:val="16"/>
                <w:lang w:eastAsia="en-GB"/>
              </w:rPr>
              <w:t xml:space="preserve"> groundwater</w:t>
            </w:r>
          </w:p>
        </w:tc>
        <w:tc>
          <w:tcPr>
            <w:tcW w:w="2410" w:type="dxa"/>
            <w:tcBorders>
              <w:top w:val="single" w:sz="4" w:space="0" w:color="000000"/>
              <w:bottom w:val="single" w:sz="4" w:space="0" w:color="000000"/>
            </w:tcBorders>
            <w:tcMar>
              <w:top w:w="0" w:type="dxa"/>
              <w:left w:w="108" w:type="dxa"/>
              <w:bottom w:w="0" w:type="dxa"/>
              <w:right w:w="108" w:type="dxa"/>
            </w:tcMar>
            <w:vAlign w:val="center"/>
          </w:tcPr>
          <w:p w14:paraId="6C14E051" w14:textId="77777777" w:rsidR="0098081D" w:rsidRDefault="00476BD9" w:rsidP="003C04DD">
            <w:pPr>
              <w:spacing w:after="0" w:line="240" w:lineRule="auto"/>
            </w:pPr>
            <w:r>
              <w:rPr>
                <w:rFonts w:ascii="Times New Roman" w:eastAsia="Cambria" w:hAnsi="Times New Roman"/>
                <w:sz w:val="16"/>
                <w:szCs w:val="16"/>
                <w:lang w:eastAsia="en-GB"/>
              </w:rPr>
              <w:t>Soil quality index based on LANCA (</w:t>
            </w:r>
            <w:r>
              <w:rPr>
                <w:rFonts w:ascii="Times New Roman" w:eastAsia="Cambria" w:hAnsi="Times New Roman"/>
                <w:color w:val="000000"/>
                <w:sz w:val="16"/>
                <w:szCs w:val="16"/>
                <w:shd w:val="clear" w:color="auto" w:fill="FFFFFF"/>
                <w:lang w:eastAsia="en-GB"/>
              </w:rPr>
              <w:t>Beck et al., 2010)</w:t>
            </w:r>
          </w:p>
        </w:tc>
      </w:tr>
      <w:tr w:rsidR="0098081D" w14:paraId="4ED56037" w14:textId="77777777" w:rsidTr="003C04DD">
        <w:trPr>
          <w:trHeight w:val="185"/>
        </w:trPr>
        <w:tc>
          <w:tcPr>
            <w:tcW w:w="2409" w:type="dxa"/>
            <w:tcBorders>
              <w:top w:val="single" w:sz="4" w:space="0" w:color="000000"/>
              <w:bottom w:val="single" w:sz="4" w:space="0" w:color="000000"/>
            </w:tcBorders>
            <w:tcMar>
              <w:top w:w="0" w:type="dxa"/>
              <w:left w:w="108" w:type="dxa"/>
              <w:bottom w:w="0" w:type="dxa"/>
              <w:right w:w="108" w:type="dxa"/>
            </w:tcMar>
            <w:vAlign w:val="center"/>
          </w:tcPr>
          <w:p w14:paraId="1342746A" w14:textId="77777777" w:rsidR="0098081D" w:rsidRDefault="00476BD9" w:rsidP="003C04DD">
            <w:pPr>
              <w:spacing w:after="0" w:line="240" w:lineRule="auto"/>
            </w:pPr>
            <w:r>
              <w:rPr>
                <w:rFonts w:ascii="Times New Roman" w:eastAsia="Cambria" w:hAnsi="Times New Roman"/>
                <w:sz w:val="16"/>
                <w:szCs w:val="16"/>
                <w:lang w:eastAsia="en-GB"/>
              </w:rPr>
              <w:t>Ozone depletion</w:t>
            </w:r>
          </w:p>
        </w:tc>
        <w:tc>
          <w:tcPr>
            <w:tcW w:w="2409" w:type="dxa"/>
            <w:tcBorders>
              <w:top w:val="single" w:sz="4" w:space="0" w:color="000000"/>
              <w:bottom w:val="single" w:sz="4" w:space="0" w:color="000000"/>
            </w:tcBorders>
            <w:tcMar>
              <w:top w:w="0" w:type="dxa"/>
              <w:left w:w="108" w:type="dxa"/>
              <w:bottom w:w="0" w:type="dxa"/>
              <w:right w:w="108" w:type="dxa"/>
            </w:tcMar>
            <w:vAlign w:val="center"/>
          </w:tcPr>
          <w:p w14:paraId="7778C6DE" w14:textId="77777777" w:rsidR="0098081D" w:rsidRDefault="00476BD9" w:rsidP="003C04DD">
            <w:pPr>
              <w:spacing w:after="0" w:line="240" w:lineRule="auto"/>
              <w:rPr>
                <w:rFonts w:ascii="Times New Roman" w:eastAsia="Cambria" w:hAnsi="Times New Roman"/>
                <w:sz w:val="16"/>
                <w:szCs w:val="16"/>
                <w:lang w:eastAsia="en-GB"/>
              </w:rPr>
            </w:pPr>
            <w:r>
              <w:rPr>
                <w:rFonts w:ascii="Times New Roman" w:eastAsia="Cambria" w:hAnsi="Times New Roman"/>
                <w:sz w:val="16"/>
                <w:szCs w:val="16"/>
                <w:lang w:eastAsia="en-GB"/>
              </w:rPr>
              <w:t>Ozone Depletion Potential (ODP)</w:t>
            </w:r>
          </w:p>
        </w:tc>
        <w:tc>
          <w:tcPr>
            <w:tcW w:w="2410" w:type="dxa"/>
            <w:tcBorders>
              <w:top w:val="single" w:sz="4" w:space="0" w:color="000000"/>
              <w:bottom w:val="single" w:sz="4" w:space="0" w:color="000000"/>
            </w:tcBorders>
            <w:tcMar>
              <w:top w:w="0" w:type="dxa"/>
              <w:left w:w="108" w:type="dxa"/>
              <w:bottom w:w="0" w:type="dxa"/>
              <w:right w:w="108" w:type="dxa"/>
            </w:tcMar>
            <w:vAlign w:val="center"/>
          </w:tcPr>
          <w:p w14:paraId="6F7233F9" w14:textId="77777777" w:rsidR="0098081D" w:rsidRDefault="00476BD9" w:rsidP="003C04DD">
            <w:pPr>
              <w:spacing w:after="0" w:line="240" w:lineRule="auto"/>
              <w:rPr>
                <w:rFonts w:ascii="Times New Roman" w:eastAsia="Cambria" w:hAnsi="Times New Roman"/>
                <w:color w:val="000000"/>
                <w:sz w:val="16"/>
                <w:szCs w:val="16"/>
                <w:shd w:val="clear" w:color="auto" w:fill="FFFFFF"/>
                <w:lang w:eastAsia="en-GB"/>
              </w:rPr>
            </w:pPr>
            <w:r>
              <w:rPr>
                <w:rFonts w:ascii="Times New Roman" w:eastAsia="Cambria" w:hAnsi="Times New Roman"/>
                <w:color w:val="000000"/>
                <w:sz w:val="16"/>
                <w:szCs w:val="16"/>
                <w:shd w:val="clear" w:color="auto" w:fill="FFFFFF"/>
                <w:lang w:eastAsia="en-GB"/>
              </w:rPr>
              <w:t xml:space="preserve">kg CFC-11 </w:t>
            </w:r>
            <w:proofErr w:type="spellStart"/>
            <w:r>
              <w:rPr>
                <w:rFonts w:ascii="Times New Roman" w:eastAsia="Cambria" w:hAnsi="Times New Roman"/>
                <w:color w:val="000000"/>
                <w:sz w:val="16"/>
                <w:szCs w:val="16"/>
                <w:shd w:val="clear" w:color="auto" w:fill="FFFFFF"/>
                <w:lang w:eastAsia="en-GB"/>
              </w:rPr>
              <w:t>eq</w:t>
            </w:r>
            <w:proofErr w:type="spellEnd"/>
          </w:p>
        </w:tc>
        <w:tc>
          <w:tcPr>
            <w:tcW w:w="2410" w:type="dxa"/>
            <w:tcBorders>
              <w:top w:val="single" w:sz="4" w:space="0" w:color="000000"/>
              <w:bottom w:val="single" w:sz="4" w:space="0" w:color="000000"/>
            </w:tcBorders>
            <w:tcMar>
              <w:top w:w="0" w:type="dxa"/>
              <w:left w:w="108" w:type="dxa"/>
              <w:bottom w:w="0" w:type="dxa"/>
              <w:right w:w="108" w:type="dxa"/>
            </w:tcMar>
            <w:vAlign w:val="center"/>
          </w:tcPr>
          <w:p w14:paraId="0B40C515" w14:textId="77777777" w:rsidR="0098081D" w:rsidRDefault="00476BD9" w:rsidP="003C04DD">
            <w:pPr>
              <w:spacing w:after="0" w:line="240" w:lineRule="auto"/>
              <w:rPr>
                <w:rFonts w:ascii="Times New Roman" w:eastAsia="Cambria" w:hAnsi="Times New Roman"/>
                <w:color w:val="000000"/>
                <w:sz w:val="16"/>
                <w:szCs w:val="16"/>
                <w:shd w:val="clear" w:color="auto" w:fill="FFFFFF"/>
                <w:lang w:eastAsia="en-GB"/>
              </w:rPr>
            </w:pPr>
            <w:r>
              <w:rPr>
                <w:rFonts w:ascii="Times New Roman" w:eastAsia="Cambria" w:hAnsi="Times New Roman"/>
                <w:color w:val="000000"/>
                <w:sz w:val="16"/>
                <w:szCs w:val="16"/>
                <w:shd w:val="clear" w:color="auto" w:fill="FFFFFF"/>
                <w:lang w:eastAsia="en-GB"/>
              </w:rPr>
              <w:t>Steady-state ODPs as in (WMO 2014 + integrations)</w:t>
            </w:r>
          </w:p>
        </w:tc>
      </w:tr>
      <w:tr w:rsidR="0098081D" w14:paraId="25C0EE3E" w14:textId="77777777" w:rsidTr="003C04DD">
        <w:tc>
          <w:tcPr>
            <w:tcW w:w="2409" w:type="dxa"/>
            <w:tcBorders>
              <w:top w:val="single" w:sz="4" w:space="0" w:color="000000"/>
              <w:bottom w:val="single" w:sz="4" w:space="0" w:color="000000"/>
            </w:tcBorders>
            <w:tcMar>
              <w:top w:w="0" w:type="dxa"/>
              <w:left w:w="108" w:type="dxa"/>
              <w:bottom w:w="0" w:type="dxa"/>
              <w:right w:w="108" w:type="dxa"/>
            </w:tcMar>
            <w:vAlign w:val="center"/>
          </w:tcPr>
          <w:p w14:paraId="6AD8F08D" w14:textId="77777777" w:rsidR="0098081D" w:rsidRDefault="00476BD9" w:rsidP="003C04DD">
            <w:pPr>
              <w:spacing w:after="0" w:line="240" w:lineRule="auto"/>
            </w:pPr>
            <w:r>
              <w:rPr>
                <w:rFonts w:ascii="Times New Roman" w:eastAsia="Cambria" w:hAnsi="Times New Roman"/>
                <w:color w:val="000000"/>
                <w:sz w:val="16"/>
                <w:szCs w:val="16"/>
                <w:lang w:eastAsia="en-GB"/>
              </w:rPr>
              <w:t>Particulate matter</w:t>
            </w:r>
          </w:p>
        </w:tc>
        <w:tc>
          <w:tcPr>
            <w:tcW w:w="2409" w:type="dxa"/>
            <w:tcBorders>
              <w:top w:val="single" w:sz="4" w:space="0" w:color="000000"/>
              <w:bottom w:val="single" w:sz="4" w:space="0" w:color="000000"/>
            </w:tcBorders>
            <w:tcMar>
              <w:top w:w="0" w:type="dxa"/>
              <w:left w:w="108" w:type="dxa"/>
              <w:bottom w:w="0" w:type="dxa"/>
              <w:right w:w="108" w:type="dxa"/>
            </w:tcMar>
            <w:vAlign w:val="center"/>
          </w:tcPr>
          <w:p w14:paraId="1F913182" w14:textId="77777777" w:rsidR="0098081D" w:rsidRDefault="00476BD9" w:rsidP="003C04DD">
            <w:pPr>
              <w:spacing w:after="0" w:line="240" w:lineRule="auto"/>
              <w:rPr>
                <w:rFonts w:ascii="Times New Roman" w:eastAsia="Cambria" w:hAnsi="Times New Roman"/>
                <w:sz w:val="16"/>
                <w:szCs w:val="16"/>
                <w:lang w:eastAsia="en-GB"/>
              </w:rPr>
            </w:pPr>
            <w:r>
              <w:rPr>
                <w:rFonts w:ascii="Times New Roman" w:eastAsia="Cambria" w:hAnsi="Times New Roman"/>
                <w:sz w:val="16"/>
                <w:szCs w:val="16"/>
                <w:lang w:eastAsia="en-GB"/>
              </w:rPr>
              <w:t>Impact on human health</w:t>
            </w:r>
          </w:p>
        </w:tc>
        <w:tc>
          <w:tcPr>
            <w:tcW w:w="2410" w:type="dxa"/>
            <w:tcBorders>
              <w:top w:val="single" w:sz="4" w:space="0" w:color="000000"/>
              <w:bottom w:val="single" w:sz="4" w:space="0" w:color="000000"/>
            </w:tcBorders>
            <w:tcMar>
              <w:top w:w="0" w:type="dxa"/>
              <w:left w:w="108" w:type="dxa"/>
              <w:bottom w:w="0" w:type="dxa"/>
              <w:right w:w="108" w:type="dxa"/>
            </w:tcMar>
            <w:vAlign w:val="center"/>
          </w:tcPr>
          <w:p w14:paraId="20250B71" w14:textId="77777777" w:rsidR="0098081D" w:rsidRDefault="00476BD9" w:rsidP="003C04DD">
            <w:pPr>
              <w:spacing w:after="0" w:line="240" w:lineRule="auto"/>
            </w:pPr>
            <w:r>
              <w:rPr>
                <w:rFonts w:ascii="Times New Roman" w:eastAsia="Cambria" w:hAnsi="Times New Roman"/>
                <w:sz w:val="16"/>
                <w:szCs w:val="16"/>
                <w:lang w:eastAsia="en-GB"/>
              </w:rPr>
              <w:t>disease incidence</w:t>
            </w:r>
          </w:p>
        </w:tc>
        <w:tc>
          <w:tcPr>
            <w:tcW w:w="2410" w:type="dxa"/>
            <w:tcBorders>
              <w:top w:val="single" w:sz="4" w:space="0" w:color="000000"/>
              <w:bottom w:val="single" w:sz="4" w:space="0" w:color="000000"/>
            </w:tcBorders>
            <w:tcMar>
              <w:top w:w="0" w:type="dxa"/>
              <w:left w:w="108" w:type="dxa"/>
              <w:bottom w:w="0" w:type="dxa"/>
              <w:right w:w="108" w:type="dxa"/>
            </w:tcMar>
            <w:vAlign w:val="center"/>
          </w:tcPr>
          <w:p w14:paraId="48349EE7" w14:textId="77777777" w:rsidR="0098081D" w:rsidRDefault="00476BD9" w:rsidP="003C04DD">
            <w:pPr>
              <w:spacing w:after="0" w:line="240" w:lineRule="auto"/>
            </w:pPr>
            <w:r>
              <w:rPr>
                <w:rFonts w:ascii="Times New Roman" w:eastAsia="Cambria" w:hAnsi="Times New Roman"/>
                <w:sz w:val="16"/>
                <w:szCs w:val="16"/>
                <w:lang w:eastAsia="en-GB"/>
              </w:rPr>
              <w:t xml:space="preserve">PM method </w:t>
            </w:r>
            <w:proofErr w:type="spellStart"/>
            <w:r>
              <w:rPr>
                <w:rFonts w:ascii="Times New Roman" w:eastAsia="Cambria" w:hAnsi="Times New Roman"/>
                <w:sz w:val="16"/>
                <w:szCs w:val="16"/>
                <w:lang w:eastAsia="en-GB"/>
              </w:rPr>
              <w:t>recomended</w:t>
            </w:r>
            <w:proofErr w:type="spellEnd"/>
            <w:r>
              <w:rPr>
                <w:rFonts w:ascii="Times New Roman" w:eastAsia="Cambria" w:hAnsi="Times New Roman"/>
                <w:sz w:val="16"/>
                <w:szCs w:val="16"/>
                <w:lang w:eastAsia="en-GB"/>
              </w:rPr>
              <w:t xml:space="preserve"> by UNEP (UNEP 2016)</w:t>
            </w:r>
          </w:p>
        </w:tc>
      </w:tr>
      <w:tr w:rsidR="0098081D" w14:paraId="15C7A2EB" w14:textId="77777777" w:rsidTr="003C04DD">
        <w:tc>
          <w:tcPr>
            <w:tcW w:w="2409" w:type="dxa"/>
            <w:tcBorders>
              <w:top w:val="single" w:sz="4" w:space="0" w:color="000000"/>
              <w:bottom w:val="single" w:sz="4" w:space="0" w:color="000000"/>
            </w:tcBorders>
            <w:tcMar>
              <w:top w:w="0" w:type="dxa"/>
              <w:left w:w="108" w:type="dxa"/>
              <w:bottom w:w="0" w:type="dxa"/>
              <w:right w:w="108" w:type="dxa"/>
            </w:tcMar>
            <w:vAlign w:val="center"/>
          </w:tcPr>
          <w:p w14:paraId="758090B2" w14:textId="77777777" w:rsidR="0098081D" w:rsidRDefault="00476BD9" w:rsidP="003C04DD">
            <w:pPr>
              <w:spacing w:after="0" w:line="240" w:lineRule="auto"/>
            </w:pPr>
            <w:r>
              <w:rPr>
                <w:rFonts w:ascii="Times New Roman" w:eastAsia="Cambria" w:hAnsi="Times New Roman"/>
                <w:sz w:val="16"/>
                <w:szCs w:val="16"/>
                <w:lang w:eastAsia="en-GB"/>
              </w:rPr>
              <w:t>Photochemical ozone formation - human health</w:t>
            </w:r>
          </w:p>
        </w:tc>
        <w:tc>
          <w:tcPr>
            <w:tcW w:w="2409" w:type="dxa"/>
            <w:tcBorders>
              <w:top w:val="single" w:sz="4" w:space="0" w:color="000000"/>
              <w:bottom w:val="single" w:sz="4" w:space="0" w:color="000000"/>
            </w:tcBorders>
            <w:tcMar>
              <w:top w:w="0" w:type="dxa"/>
              <w:left w:w="108" w:type="dxa"/>
              <w:bottom w:w="0" w:type="dxa"/>
              <w:right w:w="108" w:type="dxa"/>
            </w:tcMar>
            <w:vAlign w:val="center"/>
          </w:tcPr>
          <w:p w14:paraId="603BE423" w14:textId="77777777" w:rsidR="0098081D" w:rsidRDefault="00476BD9" w:rsidP="003C04DD">
            <w:pPr>
              <w:spacing w:after="0" w:line="240" w:lineRule="auto"/>
              <w:rPr>
                <w:rFonts w:ascii="Times New Roman" w:eastAsia="Cambria" w:hAnsi="Times New Roman"/>
                <w:sz w:val="16"/>
                <w:szCs w:val="16"/>
                <w:lang w:eastAsia="en-GB"/>
              </w:rPr>
            </w:pPr>
            <w:r>
              <w:rPr>
                <w:rFonts w:ascii="Times New Roman" w:eastAsia="Cambria" w:hAnsi="Times New Roman"/>
                <w:sz w:val="16"/>
                <w:szCs w:val="16"/>
                <w:lang w:eastAsia="en-GB"/>
              </w:rPr>
              <w:t>Tropospheric ozone concentration increase</w:t>
            </w:r>
          </w:p>
        </w:tc>
        <w:tc>
          <w:tcPr>
            <w:tcW w:w="2410" w:type="dxa"/>
            <w:tcBorders>
              <w:top w:val="single" w:sz="4" w:space="0" w:color="000000"/>
              <w:bottom w:val="single" w:sz="4" w:space="0" w:color="000000"/>
            </w:tcBorders>
            <w:tcMar>
              <w:top w:w="0" w:type="dxa"/>
              <w:left w:w="108" w:type="dxa"/>
              <w:bottom w:w="0" w:type="dxa"/>
              <w:right w:w="108" w:type="dxa"/>
            </w:tcMar>
            <w:vAlign w:val="center"/>
          </w:tcPr>
          <w:p w14:paraId="74AC0D12" w14:textId="77777777" w:rsidR="0098081D" w:rsidRDefault="00476BD9" w:rsidP="003C04DD">
            <w:pPr>
              <w:spacing w:after="0" w:line="240" w:lineRule="auto"/>
              <w:rPr>
                <w:rFonts w:ascii="Times New Roman" w:eastAsia="Cambria" w:hAnsi="Times New Roman"/>
                <w:color w:val="000000"/>
                <w:sz w:val="16"/>
                <w:szCs w:val="16"/>
                <w:shd w:val="clear" w:color="auto" w:fill="FFFFFF"/>
                <w:lang w:eastAsia="en-GB"/>
              </w:rPr>
            </w:pPr>
            <w:r>
              <w:rPr>
                <w:rFonts w:ascii="Times New Roman" w:eastAsia="Cambria" w:hAnsi="Times New Roman"/>
                <w:color w:val="000000"/>
                <w:sz w:val="16"/>
                <w:szCs w:val="16"/>
                <w:shd w:val="clear" w:color="auto" w:fill="FFFFFF"/>
                <w:lang w:eastAsia="en-GB"/>
              </w:rPr>
              <w:t xml:space="preserve">kg NMVOC </w:t>
            </w:r>
            <w:proofErr w:type="spellStart"/>
            <w:r>
              <w:rPr>
                <w:rFonts w:ascii="Times New Roman" w:eastAsia="Cambria" w:hAnsi="Times New Roman"/>
                <w:color w:val="000000"/>
                <w:sz w:val="16"/>
                <w:szCs w:val="16"/>
                <w:shd w:val="clear" w:color="auto" w:fill="FFFFFF"/>
                <w:lang w:eastAsia="en-GB"/>
              </w:rPr>
              <w:t>eq</w:t>
            </w:r>
            <w:proofErr w:type="spellEnd"/>
          </w:p>
        </w:tc>
        <w:tc>
          <w:tcPr>
            <w:tcW w:w="2410" w:type="dxa"/>
            <w:tcBorders>
              <w:top w:val="single" w:sz="4" w:space="0" w:color="000000"/>
              <w:bottom w:val="single" w:sz="4" w:space="0" w:color="000000"/>
            </w:tcBorders>
            <w:tcMar>
              <w:top w:w="0" w:type="dxa"/>
              <w:left w:w="108" w:type="dxa"/>
              <w:bottom w:w="0" w:type="dxa"/>
              <w:right w:w="108" w:type="dxa"/>
            </w:tcMar>
            <w:vAlign w:val="center"/>
          </w:tcPr>
          <w:p w14:paraId="077E5D22" w14:textId="77777777" w:rsidR="0098081D" w:rsidRDefault="00476BD9" w:rsidP="003C04DD">
            <w:pPr>
              <w:spacing w:after="0" w:line="240" w:lineRule="auto"/>
              <w:rPr>
                <w:rFonts w:ascii="Times New Roman" w:eastAsia="Cambria" w:hAnsi="Times New Roman"/>
                <w:color w:val="000000"/>
                <w:sz w:val="16"/>
                <w:szCs w:val="16"/>
                <w:shd w:val="clear" w:color="auto" w:fill="FFFFFF"/>
                <w:lang w:eastAsia="en-GB"/>
              </w:rPr>
            </w:pPr>
            <w:r>
              <w:rPr>
                <w:rFonts w:ascii="Times New Roman" w:eastAsia="Cambria" w:hAnsi="Times New Roman"/>
                <w:color w:val="000000"/>
                <w:sz w:val="16"/>
                <w:szCs w:val="16"/>
                <w:shd w:val="clear" w:color="auto" w:fill="FFFFFF"/>
                <w:lang w:eastAsia="en-GB"/>
              </w:rPr>
              <w:t xml:space="preserve">LOTOS-EUROS model (Van Zelm et al, 2008) as implemented in </w:t>
            </w:r>
            <w:proofErr w:type="spellStart"/>
            <w:r>
              <w:rPr>
                <w:rFonts w:ascii="Times New Roman" w:eastAsia="Cambria" w:hAnsi="Times New Roman"/>
                <w:color w:val="000000"/>
                <w:sz w:val="16"/>
                <w:szCs w:val="16"/>
                <w:shd w:val="clear" w:color="auto" w:fill="FFFFFF"/>
                <w:lang w:eastAsia="en-GB"/>
              </w:rPr>
              <w:t>ReCiPe</w:t>
            </w:r>
            <w:proofErr w:type="spellEnd"/>
            <w:r>
              <w:rPr>
                <w:rFonts w:ascii="Times New Roman" w:eastAsia="Cambria" w:hAnsi="Times New Roman"/>
                <w:color w:val="000000"/>
                <w:sz w:val="16"/>
                <w:szCs w:val="16"/>
                <w:shd w:val="clear" w:color="auto" w:fill="FFFFFF"/>
                <w:lang w:eastAsia="en-GB"/>
              </w:rPr>
              <w:t xml:space="preserve"> 2008</w:t>
            </w:r>
          </w:p>
        </w:tc>
      </w:tr>
      <w:tr w:rsidR="0098081D" w:rsidRPr="00C11AA5" w14:paraId="3F9D8FAE" w14:textId="77777777" w:rsidTr="003C04DD">
        <w:tc>
          <w:tcPr>
            <w:tcW w:w="2409" w:type="dxa"/>
            <w:tcBorders>
              <w:top w:val="single" w:sz="4" w:space="0" w:color="000000"/>
              <w:bottom w:val="single" w:sz="4" w:space="0" w:color="000000"/>
            </w:tcBorders>
            <w:tcMar>
              <w:top w:w="0" w:type="dxa"/>
              <w:left w:w="108" w:type="dxa"/>
              <w:bottom w:w="0" w:type="dxa"/>
              <w:right w:w="108" w:type="dxa"/>
            </w:tcMar>
            <w:vAlign w:val="center"/>
          </w:tcPr>
          <w:p w14:paraId="26C1C260" w14:textId="77777777" w:rsidR="0098081D" w:rsidRDefault="00476BD9" w:rsidP="003C04DD">
            <w:pPr>
              <w:spacing w:after="0" w:line="240" w:lineRule="auto"/>
            </w:pPr>
            <w:r>
              <w:rPr>
                <w:rFonts w:ascii="Times New Roman" w:eastAsia="Cambria" w:hAnsi="Times New Roman"/>
                <w:sz w:val="16"/>
                <w:szCs w:val="16"/>
                <w:lang w:eastAsia="en-GB"/>
              </w:rPr>
              <w:t>Resource use, fossils</w:t>
            </w:r>
          </w:p>
        </w:tc>
        <w:tc>
          <w:tcPr>
            <w:tcW w:w="2409" w:type="dxa"/>
            <w:tcBorders>
              <w:top w:val="single" w:sz="4" w:space="0" w:color="000000"/>
              <w:bottom w:val="single" w:sz="4" w:space="0" w:color="000000"/>
            </w:tcBorders>
            <w:tcMar>
              <w:top w:w="0" w:type="dxa"/>
              <w:left w:w="108" w:type="dxa"/>
              <w:bottom w:w="0" w:type="dxa"/>
              <w:right w:w="108" w:type="dxa"/>
            </w:tcMar>
            <w:vAlign w:val="center"/>
          </w:tcPr>
          <w:p w14:paraId="724AAEC5" w14:textId="77777777" w:rsidR="0098081D" w:rsidRDefault="00476BD9" w:rsidP="003C04DD">
            <w:pPr>
              <w:spacing w:after="0" w:line="240" w:lineRule="auto"/>
              <w:rPr>
                <w:rFonts w:ascii="Times New Roman" w:eastAsia="Cambria" w:hAnsi="Times New Roman"/>
                <w:sz w:val="16"/>
                <w:szCs w:val="16"/>
                <w:lang w:eastAsia="en-GB"/>
              </w:rPr>
            </w:pPr>
            <w:r>
              <w:rPr>
                <w:rFonts w:ascii="Times New Roman" w:eastAsia="Cambria" w:hAnsi="Times New Roman"/>
                <w:sz w:val="16"/>
                <w:szCs w:val="16"/>
                <w:lang w:eastAsia="en-GB"/>
              </w:rPr>
              <w:t>Abiotic resource depletion fossil fuels (ADP-fossil)</w:t>
            </w:r>
          </w:p>
        </w:tc>
        <w:tc>
          <w:tcPr>
            <w:tcW w:w="2410" w:type="dxa"/>
            <w:tcBorders>
              <w:top w:val="single" w:sz="4" w:space="0" w:color="000000"/>
              <w:bottom w:val="single" w:sz="4" w:space="0" w:color="000000"/>
            </w:tcBorders>
            <w:tcMar>
              <w:top w:w="0" w:type="dxa"/>
              <w:left w:w="108" w:type="dxa"/>
              <w:bottom w:w="0" w:type="dxa"/>
              <w:right w:w="108" w:type="dxa"/>
            </w:tcMar>
            <w:vAlign w:val="center"/>
          </w:tcPr>
          <w:p w14:paraId="361FA9DD" w14:textId="77777777" w:rsidR="0098081D" w:rsidRDefault="00476BD9" w:rsidP="003C04DD">
            <w:pPr>
              <w:spacing w:after="0" w:line="240" w:lineRule="auto"/>
              <w:rPr>
                <w:rFonts w:ascii="Times New Roman" w:eastAsia="Cambria" w:hAnsi="Times New Roman"/>
                <w:color w:val="000000"/>
                <w:sz w:val="16"/>
                <w:szCs w:val="16"/>
                <w:shd w:val="clear" w:color="auto" w:fill="FFFFFF"/>
                <w:lang w:eastAsia="en-GB"/>
              </w:rPr>
            </w:pPr>
            <w:r>
              <w:rPr>
                <w:rFonts w:ascii="Times New Roman" w:eastAsia="Cambria" w:hAnsi="Times New Roman"/>
                <w:color w:val="000000"/>
                <w:sz w:val="16"/>
                <w:szCs w:val="16"/>
                <w:shd w:val="clear" w:color="auto" w:fill="FFFFFF"/>
                <w:lang w:eastAsia="en-GB"/>
              </w:rPr>
              <w:t>MJ</w:t>
            </w:r>
          </w:p>
        </w:tc>
        <w:tc>
          <w:tcPr>
            <w:tcW w:w="2410" w:type="dxa"/>
            <w:tcBorders>
              <w:top w:val="single" w:sz="4" w:space="0" w:color="000000"/>
              <w:bottom w:val="single" w:sz="4" w:space="0" w:color="000000"/>
            </w:tcBorders>
            <w:tcMar>
              <w:top w:w="0" w:type="dxa"/>
              <w:left w:w="108" w:type="dxa"/>
              <w:bottom w:w="0" w:type="dxa"/>
              <w:right w:w="108" w:type="dxa"/>
            </w:tcMar>
            <w:vAlign w:val="center"/>
          </w:tcPr>
          <w:p w14:paraId="77C44525" w14:textId="77777777" w:rsidR="0098081D" w:rsidRDefault="00476BD9" w:rsidP="003C04DD">
            <w:pPr>
              <w:spacing w:after="0" w:line="240" w:lineRule="auto"/>
              <w:rPr>
                <w:rFonts w:ascii="Times New Roman" w:eastAsia="Cambria" w:hAnsi="Times New Roman"/>
                <w:color w:val="000000"/>
                <w:sz w:val="16"/>
                <w:szCs w:val="16"/>
                <w:shd w:val="clear" w:color="auto" w:fill="FFFFFF"/>
                <w:lang w:val="fr-BE" w:eastAsia="en-GB"/>
              </w:rPr>
            </w:pPr>
            <w:r>
              <w:rPr>
                <w:rFonts w:ascii="Times New Roman" w:eastAsia="Cambria" w:hAnsi="Times New Roman"/>
                <w:color w:val="000000"/>
                <w:sz w:val="16"/>
                <w:szCs w:val="16"/>
                <w:shd w:val="clear" w:color="auto" w:fill="FFFFFF"/>
                <w:lang w:val="fr-BE" w:eastAsia="en-GB"/>
              </w:rPr>
              <w:t xml:space="preserve">CML 2002 (Guinée et al., 2002) and van </w:t>
            </w:r>
            <w:proofErr w:type="spellStart"/>
            <w:r>
              <w:rPr>
                <w:rFonts w:ascii="Times New Roman" w:eastAsia="Cambria" w:hAnsi="Times New Roman"/>
                <w:color w:val="000000"/>
                <w:sz w:val="16"/>
                <w:szCs w:val="16"/>
                <w:shd w:val="clear" w:color="auto" w:fill="FFFFFF"/>
                <w:lang w:val="fr-BE" w:eastAsia="en-GB"/>
              </w:rPr>
              <w:t>Oers</w:t>
            </w:r>
            <w:proofErr w:type="spellEnd"/>
            <w:r>
              <w:rPr>
                <w:rFonts w:ascii="Times New Roman" w:eastAsia="Cambria" w:hAnsi="Times New Roman"/>
                <w:color w:val="000000"/>
                <w:sz w:val="16"/>
                <w:szCs w:val="16"/>
                <w:shd w:val="clear" w:color="auto" w:fill="FFFFFF"/>
                <w:lang w:val="fr-BE" w:eastAsia="en-GB"/>
              </w:rPr>
              <w:t xml:space="preserve"> et al. 2002</w:t>
            </w:r>
          </w:p>
        </w:tc>
      </w:tr>
      <w:tr w:rsidR="0098081D" w:rsidRPr="00C11AA5" w14:paraId="7E9B9DAE" w14:textId="77777777" w:rsidTr="003C04DD">
        <w:tc>
          <w:tcPr>
            <w:tcW w:w="2409" w:type="dxa"/>
            <w:tcBorders>
              <w:top w:val="single" w:sz="4" w:space="0" w:color="000000"/>
              <w:bottom w:val="single" w:sz="4" w:space="0" w:color="000000"/>
            </w:tcBorders>
            <w:tcMar>
              <w:top w:w="0" w:type="dxa"/>
              <w:left w:w="108" w:type="dxa"/>
              <w:bottom w:w="0" w:type="dxa"/>
              <w:right w:w="108" w:type="dxa"/>
            </w:tcMar>
            <w:vAlign w:val="center"/>
          </w:tcPr>
          <w:p w14:paraId="1A9DEE24" w14:textId="77777777" w:rsidR="0098081D" w:rsidRDefault="00476BD9" w:rsidP="003C04DD">
            <w:pPr>
              <w:spacing w:after="0" w:line="240" w:lineRule="auto"/>
              <w:rPr>
                <w:rFonts w:ascii="Times New Roman" w:eastAsia="Cambria" w:hAnsi="Times New Roman"/>
                <w:sz w:val="16"/>
                <w:szCs w:val="16"/>
                <w:lang w:eastAsia="en-GB"/>
              </w:rPr>
            </w:pPr>
            <w:r>
              <w:rPr>
                <w:rFonts w:ascii="Times New Roman" w:eastAsia="Cambria" w:hAnsi="Times New Roman"/>
                <w:sz w:val="16"/>
                <w:szCs w:val="16"/>
                <w:lang w:eastAsia="en-GB"/>
              </w:rPr>
              <w:t>Resource use, minerals and metals</w:t>
            </w:r>
          </w:p>
        </w:tc>
        <w:tc>
          <w:tcPr>
            <w:tcW w:w="2409" w:type="dxa"/>
            <w:tcBorders>
              <w:top w:val="single" w:sz="4" w:space="0" w:color="000000"/>
              <w:bottom w:val="single" w:sz="4" w:space="0" w:color="000000"/>
            </w:tcBorders>
            <w:tcMar>
              <w:top w:w="0" w:type="dxa"/>
              <w:left w:w="108" w:type="dxa"/>
              <w:bottom w:w="0" w:type="dxa"/>
              <w:right w:w="108" w:type="dxa"/>
            </w:tcMar>
            <w:vAlign w:val="center"/>
          </w:tcPr>
          <w:p w14:paraId="37C58C15" w14:textId="77777777" w:rsidR="0098081D" w:rsidRDefault="00476BD9" w:rsidP="003C04DD">
            <w:pPr>
              <w:spacing w:after="0" w:line="240" w:lineRule="auto"/>
              <w:rPr>
                <w:rFonts w:ascii="Times New Roman" w:eastAsia="Cambria" w:hAnsi="Times New Roman"/>
                <w:sz w:val="16"/>
                <w:szCs w:val="16"/>
                <w:lang w:eastAsia="en-GB"/>
              </w:rPr>
            </w:pPr>
            <w:r>
              <w:rPr>
                <w:rFonts w:ascii="Times New Roman" w:eastAsia="Cambria" w:hAnsi="Times New Roman"/>
                <w:sz w:val="16"/>
                <w:szCs w:val="16"/>
                <w:lang w:eastAsia="en-GB"/>
              </w:rPr>
              <w:t>Abiotic resource depletion (ADP ultimate reserve)</w:t>
            </w:r>
          </w:p>
        </w:tc>
        <w:tc>
          <w:tcPr>
            <w:tcW w:w="2410" w:type="dxa"/>
            <w:tcBorders>
              <w:top w:val="single" w:sz="4" w:space="0" w:color="000000"/>
              <w:bottom w:val="single" w:sz="4" w:space="0" w:color="000000"/>
            </w:tcBorders>
            <w:tcMar>
              <w:top w:w="0" w:type="dxa"/>
              <w:left w:w="108" w:type="dxa"/>
              <w:bottom w:w="0" w:type="dxa"/>
              <w:right w:w="108" w:type="dxa"/>
            </w:tcMar>
            <w:vAlign w:val="center"/>
          </w:tcPr>
          <w:p w14:paraId="309BD387" w14:textId="77777777" w:rsidR="0098081D" w:rsidRDefault="00476BD9" w:rsidP="003C04DD">
            <w:pPr>
              <w:spacing w:after="0" w:line="240" w:lineRule="auto"/>
              <w:rPr>
                <w:rFonts w:ascii="Times New Roman" w:eastAsia="Cambria" w:hAnsi="Times New Roman"/>
                <w:sz w:val="16"/>
                <w:szCs w:val="16"/>
                <w:lang w:eastAsia="en-GB"/>
              </w:rPr>
            </w:pPr>
            <w:r>
              <w:rPr>
                <w:rFonts w:ascii="Times New Roman" w:eastAsia="Cambria" w:hAnsi="Times New Roman"/>
                <w:sz w:val="16"/>
                <w:szCs w:val="16"/>
                <w:lang w:eastAsia="en-GB"/>
              </w:rPr>
              <w:t xml:space="preserve">kg Sb </w:t>
            </w:r>
            <w:proofErr w:type="spellStart"/>
            <w:r>
              <w:rPr>
                <w:rFonts w:ascii="Times New Roman" w:eastAsia="Cambria" w:hAnsi="Times New Roman"/>
                <w:sz w:val="16"/>
                <w:szCs w:val="16"/>
                <w:lang w:eastAsia="en-GB"/>
              </w:rPr>
              <w:t>eq</w:t>
            </w:r>
            <w:proofErr w:type="spellEnd"/>
          </w:p>
        </w:tc>
        <w:tc>
          <w:tcPr>
            <w:tcW w:w="2410" w:type="dxa"/>
            <w:tcBorders>
              <w:top w:val="single" w:sz="4" w:space="0" w:color="000000"/>
              <w:bottom w:val="single" w:sz="4" w:space="0" w:color="000000"/>
            </w:tcBorders>
            <w:tcMar>
              <w:top w:w="0" w:type="dxa"/>
              <w:left w:w="108" w:type="dxa"/>
              <w:bottom w:w="0" w:type="dxa"/>
              <w:right w:w="108" w:type="dxa"/>
            </w:tcMar>
            <w:vAlign w:val="center"/>
          </w:tcPr>
          <w:p w14:paraId="650EA9F9" w14:textId="77777777" w:rsidR="0098081D" w:rsidRPr="00186AB6" w:rsidRDefault="00476BD9" w:rsidP="003C04DD">
            <w:pPr>
              <w:spacing w:after="0" w:line="240" w:lineRule="auto"/>
              <w:rPr>
                <w:lang w:val="fr-BE"/>
              </w:rPr>
            </w:pPr>
            <w:r>
              <w:rPr>
                <w:rFonts w:ascii="Times New Roman" w:eastAsia="Cambria" w:hAnsi="Times New Roman"/>
                <w:color w:val="000000"/>
                <w:sz w:val="16"/>
                <w:szCs w:val="16"/>
                <w:shd w:val="clear" w:color="auto" w:fill="FFFFFF"/>
                <w:lang w:val="fr-BE" w:eastAsia="en-GB"/>
              </w:rPr>
              <w:t xml:space="preserve">CML 2002 (Guinée et al., 2002) and van </w:t>
            </w:r>
            <w:proofErr w:type="spellStart"/>
            <w:r>
              <w:rPr>
                <w:rFonts w:ascii="Times New Roman" w:eastAsia="Cambria" w:hAnsi="Times New Roman"/>
                <w:color w:val="000000"/>
                <w:sz w:val="16"/>
                <w:szCs w:val="16"/>
                <w:shd w:val="clear" w:color="auto" w:fill="FFFFFF"/>
                <w:lang w:val="fr-BE" w:eastAsia="en-GB"/>
              </w:rPr>
              <w:t>Oers</w:t>
            </w:r>
            <w:proofErr w:type="spellEnd"/>
            <w:r>
              <w:rPr>
                <w:rFonts w:ascii="Times New Roman" w:eastAsia="Cambria" w:hAnsi="Times New Roman"/>
                <w:color w:val="000000"/>
                <w:sz w:val="16"/>
                <w:szCs w:val="16"/>
                <w:shd w:val="clear" w:color="auto" w:fill="FFFFFF"/>
                <w:lang w:val="fr-BE" w:eastAsia="en-GB"/>
              </w:rPr>
              <w:t xml:space="preserve"> et al. 2002</w:t>
            </w:r>
          </w:p>
        </w:tc>
      </w:tr>
      <w:tr w:rsidR="0098081D" w14:paraId="558E3CE1" w14:textId="77777777" w:rsidTr="003C04DD">
        <w:tc>
          <w:tcPr>
            <w:tcW w:w="2409" w:type="dxa"/>
            <w:tcBorders>
              <w:top w:val="single" w:sz="4" w:space="0" w:color="000000"/>
              <w:bottom w:val="single" w:sz="4" w:space="0" w:color="000000"/>
            </w:tcBorders>
            <w:tcMar>
              <w:top w:w="0" w:type="dxa"/>
              <w:left w:w="108" w:type="dxa"/>
              <w:bottom w:w="0" w:type="dxa"/>
              <w:right w:w="108" w:type="dxa"/>
            </w:tcMar>
            <w:vAlign w:val="center"/>
          </w:tcPr>
          <w:p w14:paraId="32FD0F74" w14:textId="77777777" w:rsidR="0098081D" w:rsidRDefault="00476BD9" w:rsidP="003C04DD">
            <w:pPr>
              <w:spacing w:after="0" w:line="240" w:lineRule="auto"/>
            </w:pPr>
            <w:r>
              <w:rPr>
                <w:rFonts w:ascii="Times New Roman" w:eastAsia="Cambria" w:hAnsi="Times New Roman"/>
                <w:color w:val="000000"/>
                <w:sz w:val="16"/>
                <w:szCs w:val="16"/>
                <w:shd w:val="clear" w:color="auto" w:fill="FFFFFF"/>
                <w:lang w:eastAsia="en-GB"/>
              </w:rPr>
              <w:t>Water Use</w:t>
            </w:r>
          </w:p>
        </w:tc>
        <w:tc>
          <w:tcPr>
            <w:tcW w:w="2409" w:type="dxa"/>
            <w:tcBorders>
              <w:top w:val="single" w:sz="4" w:space="0" w:color="000000"/>
              <w:bottom w:val="single" w:sz="4" w:space="0" w:color="000000"/>
            </w:tcBorders>
            <w:tcMar>
              <w:top w:w="0" w:type="dxa"/>
              <w:left w:w="108" w:type="dxa"/>
              <w:bottom w:w="0" w:type="dxa"/>
              <w:right w:w="108" w:type="dxa"/>
            </w:tcMar>
            <w:vAlign w:val="center"/>
          </w:tcPr>
          <w:p w14:paraId="314696B4" w14:textId="77777777" w:rsidR="0098081D" w:rsidRDefault="00476BD9" w:rsidP="003C04DD">
            <w:pPr>
              <w:spacing w:after="0" w:line="240" w:lineRule="auto"/>
              <w:rPr>
                <w:rFonts w:ascii="Times New Roman" w:eastAsia="Cambria" w:hAnsi="Times New Roman"/>
                <w:sz w:val="16"/>
                <w:szCs w:val="16"/>
                <w:lang w:eastAsia="en-GB"/>
              </w:rPr>
            </w:pPr>
            <w:r>
              <w:rPr>
                <w:rFonts w:ascii="Times New Roman" w:eastAsia="Cambria" w:hAnsi="Times New Roman"/>
                <w:sz w:val="16"/>
                <w:szCs w:val="16"/>
                <w:lang w:eastAsia="en-GB"/>
              </w:rPr>
              <w:t>User deprivation potential (deprivation weighted water consumption)</w:t>
            </w:r>
          </w:p>
        </w:tc>
        <w:tc>
          <w:tcPr>
            <w:tcW w:w="2410" w:type="dxa"/>
            <w:tcBorders>
              <w:top w:val="single" w:sz="4" w:space="0" w:color="000000"/>
              <w:bottom w:val="single" w:sz="4" w:space="0" w:color="000000"/>
            </w:tcBorders>
            <w:tcMar>
              <w:top w:w="0" w:type="dxa"/>
              <w:left w:w="108" w:type="dxa"/>
              <w:bottom w:w="0" w:type="dxa"/>
              <w:right w:w="108" w:type="dxa"/>
            </w:tcMar>
            <w:vAlign w:val="center"/>
          </w:tcPr>
          <w:p w14:paraId="7C104EC1" w14:textId="77777777" w:rsidR="0098081D" w:rsidRDefault="00476BD9" w:rsidP="003C04DD">
            <w:pPr>
              <w:spacing w:after="0" w:line="240" w:lineRule="auto"/>
            </w:pPr>
            <w:r>
              <w:rPr>
                <w:rFonts w:ascii="Times New Roman" w:eastAsia="Cambria" w:hAnsi="Times New Roman"/>
                <w:sz w:val="16"/>
                <w:szCs w:val="16"/>
                <w:lang w:eastAsia="en-GB"/>
              </w:rPr>
              <w:t>m</w:t>
            </w:r>
            <w:r>
              <w:rPr>
                <w:rFonts w:ascii="Times New Roman" w:eastAsia="Cambria" w:hAnsi="Times New Roman"/>
                <w:sz w:val="16"/>
                <w:szCs w:val="16"/>
                <w:vertAlign w:val="superscript"/>
                <w:lang w:eastAsia="en-GB"/>
              </w:rPr>
              <w:t>3</w:t>
            </w:r>
            <w:r>
              <w:rPr>
                <w:rFonts w:ascii="Times New Roman" w:eastAsia="Cambria" w:hAnsi="Times New Roman"/>
                <w:sz w:val="16"/>
                <w:szCs w:val="16"/>
                <w:lang w:eastAsia="en-GB"/>
              </w:rPr>
              <w:t xml:space="preserve"> world </w:t>
            </w:r>
            <w:proofErr w:type="spellStart"/>
            <w:r>
              <w:rPr>
                <w:rFonts w:ascii="Times New Roman" w:eastAsia="Cambria" w:hAnsi="Times New Roman"/>
                <w:sz w:val="16"/>
                <w:szCs w:val="16"/>
                <w:lang w:eastAsia="en-GB"/>
              </w:rPr>
              <w:t>eq</w:t>
            </w:r>
            <w:proofErr w:type="spellEnd"/>
          </w:p>
        </w:tc>
        <w:tc>
          <w:tcPr>
            <w:tcW w:w="2410" w:type="dxa"/>
            <w:tcBorders>
              <w:top w:val="single" w:sz="4" w:space="0" w:color="000000"/>
              <w:bottom w:val="single" w:sz="4" w:space="0" w:color="000000"/>
            </w:tcBorders>
            <w:tcMar>
              <w:top w:w="0" w:type="dxa"/>
              <w:left w:w="108" w:type="dxa"/>
              <w:bottom w:w="0" w:type="dxa"/>
              <w:right w:w="108" w:type="dxa"/>
            </w:tcMar>
            <w:vAlign w:val="center"/>
          </w:tcPr>
          <w:p w14:paraId="18AA3A60" w14:textId="77777777" w:rsidR="0098081D" w:rsidRDefault="00476BD9" w:rsidP="003C04DD">
            <w:pPr>
              <w:spacing w:after="0" w:line="240" w:lineRule="auto"/>
              <w:rPr>
                <w:rFonts w:ascii="Times New Roman" w:eastAsia="Cambria" w:hAnsi="Times New Roman"/>
                <w:sz w:val="16"/>
                <w:szCs w:val="16"/>
                <w:lang w:eastAsia="en-GB"/>
              </w:rPr>
            </w:pPr>
            <w:r>
              <w:rPr>
                <w:rFonts w:ascii="Times New Roman" w:eastAsia="Cambria" w:hAnsi="Times New Roman"/>
                <w:sz w:val="16"/>
                <w:szCs w:val="16"/>
                <w:lang w:eastAsia="en-GB"/>
              </w:rPr>
              <w:t xml:space="preserve">Available </w:t>
            </w:r>
            <w:proofErr w:type="spellStart"/>
            <w:r>
              <w:rPr>
                <w:rFonts w:ascii="Times New Roman" w:eastAsia="Cambria" w:hAnsi="Times New Roman"/>
                <w:sz w:val="16"/>
                <w:szCs w:val="16"/>
                <w:lang w:eastAsia="en-GB"/>
              </w:rPr>
              <w:t>WAter</w:t>
            </w:r>
            <w:proofErr w:type="spellEnd"/>
            <w:r>
              <w:rPr>
                <w:rFonts w:ascii="Times New Roman" w:eastAsia="Cambria" w:hAnsi="Times New Roman"/>
                <w:sz w:val="16"/>
                <w:szCs w:val="16"/>
                <w:lang w:eastAsia="en-GB"/>
              </w:rPr>
              <w:t xml:space="preserve"> </w:t>
            </w:r>
            <w:proofErr w:type="spellStart"/>
            <w:r>
              <w:rPr>
                <w:rFonts w:ascii="Times New Roman" w:eastAsia="Cambria" w:hAnsi="Times New Roman"/>
                <w:sz w:val="16"/>
                <w:szCs w:val="16"/>
                <w:lang w:eastAsia="en-GB"/>
              </w:rPr>
              <w:t>REmaining</w:t>
            </w:r>
            <w:proofErr w:type="spellEnd"/>
            <w:r>
              <w:rPr>
                <w:rFonts w:ascii="Times New Roman" w:eastAsia="Cambria" w:hAnsi="Times New Roman"/>
                <w:sz w:val="16"/>
                <w:szCs w:val="16"/>
                <w:lang w:eastAsia="en-GB"/>
              </w:rPr>
              <w:t xml:space="preserve"> (AWARE) as recommended by UNEP, 2016</w:t>
            </w:r>
          </w:p>
        </w:tc>
      </w:tr>
    </w:tbl>
    <w:p w14:paraId="5AC00394" w14:textId="76C0EF18" w:rsidR="0098081D" w:rsidRPr="003C04DD" w:rsidRDefault="003C04DD" w:rsidP="003C04DD">
      <w:pPr>
        <w:pStyle w:val="Caption"/>
        <w:spacing w:before="240"/>
        <w:rPr>
          <w:sz w:val="22"/>
          <w:szCs w:val="22"/>
        </w:rPr>
      </w:pPr>
      <w:bookmarkStart w:id="14" w:name="_Toc195116849"/>
      <w:bookmarkStart w:id="15" w:name="_Toc202454342"/>
      <w:r w:rsidRPr="003C04DD">
        <w:rPr>
          <w:rStyle w:val="normaltextrun"/>
          <w:rFonts w:ascii="Times New Roman" w:hAnsi="Times New Roman"/>
          <w:b/>
          <w:bCs/>
          <w:i w:val="0"/>
          <w:iCs w:val="0"/>
          <w:color w:val="auto"/>
          <w:sz w:val="22"/>
          <w:szCs w:val="22"/>
        </w:rPr>
        <w:t xml:space="preserve">Table </w:t>
      </w:r>
      <w:r w:rsidRPr="003C04DD">
        <w:rPr>
          <w:rStyle w:val="normaltextrun"/>
          <w:rFonts w:ascii="Times New Roman" w:hAnsi="Times New Roman"/>
          <w:b/>
          <w:bCs/>
          <w:i w:val="0"/>
          <w:iCs w:val="0"/>
          <w:color w:val="auto"/>
          <w:sz w:val="22"/>
          <w:szCs w:val="22"/>
        </w:rPr>
        <w:fldChar w:fldCharType="begin"/>
      </w:r>
      <w:r w:rsidRPr="003C04DD">
        <w:rPr>
          <w:rStyle w:val="normaltextrun"/>
          <w:rFonts w:ascii="Times New Roman" w:hAnsi="Times New Roman"/>
          <w:b/>
          <w:bCs/>
          <w:i w:val="0"/>
          <w:iCs w:val="0"/>
          <w:color w:val="auto"/>
          <w:sz w:val="22"/>
          <w:szCs w:val="22"/>
        </w:rPr>
        <w:instrText xml:space="preserve"> SEQ Table \* ALPHABETIC </w:instrText>
      </w:r>
      <w:r w:rsidRPr="003C04DD">
        <w:rPr>
          <w:rStyle w:val="normaltextrun"/>
          <w:rFonts w:ascii="Times New Roman" w:hAnsi="Times New Roman"/>
          <w:b/>
          <w:bCs/>
          <w:i w:val="0"/>
          <w:iCs w:val="0"/>
          <w:color w:val="auto"/>
          <w:sz w:val="22"/>
          <w:szCs w:val="22"/>
        </w:rPr>
        <w:fldChar w:fldCharType="separate"/>
      </w:r>
      <w:r w:rsidR="003C4702">
        <w:rPr>
          <w:rStyle w:val="normaltextrun"/>
          <w:rFonts w:ascii="Times New Roman" w:hAnsi="Times New Roman"/>
          <w:b/>
          <w:bCs/>
          <w:i w:val="0"/>
          <w:iCs w:val="0"/>
          <w:noProof/>
          <w:color w:val="auto"/>
          <w:sz w:val="22"/>
          <w:szCs w:val="22"/>
        </w:rPr>
        <w:t>G</w:t>
      </w:r>
      <w:r w:rsidRPr="003C04DD">
        <w:rPr>
          <w:rStyle w:val="normaltextrun"/>
          <w:rFonts w:ascii="Times New Roman" w:hAnsi="Times New Roman"/>
          <w:b/>
          <w:bCs/>
          <w:i w:val="0"/>
          <w:iCs w:val="0"/>
          <w:color w:val="auto"/>
          <w:sz w:val="22"/>
          <w:szCs w:val="22"/>
        </w:rPr>
        <w:fldChar w:fldCharType="end"/>
      </w:r>
      <w:r w:rsidRPr="003C04DD">
        <w:rPr>
          <w:rStyle w:val="normaltextrun"/>
          <w:rFonts w:ascii="Times New Roman" w:hAnsi="Times New Roman"/>
          <w:b/>
          <w:bCs/>
          <w:i w:val="0"/>
          <w:iCs w:val="0"/>
          <w:color w:val="auto"/>
          <w:sz w:val="22"/>
          <w:szCs w:val="22"/>
        </w:rPr>
        <w:t>.</w:t>
      </w:r>
      <w:r w:rsidRPr="003C04DD">
        <w:rPr>
          <w:sz w:val="22"/>
          <w:szCs w:val="22"/>
        </w:rPr>
        <w:t xml:space="preserve"> </w:t>
      </w:r>
      <w:r w:rsidR="00476BD9" w:rsidRPr="003C04DD">
        <w:rPr>
          <w:rStyle w:val="normaltextrun"/>
          <w:rFonts w:ascii="Times New Roman" w:hAnsi="Times New Roman"/>
          <w:i w:val="0"/>
          <w:iCs w:val="0"/>
          <w:color w:val="auto"/>
          <w:sz w:val="22"/>
          <w:szCs w:val="22"/>
        </w:rPr>
        <w:t>Monetisation factors and Consumer Price Index used for environmental costs accounting.</w:t>
      </w:r>
      <w:bookmarkEnd w:id="14"/>
      <w:bookmarkEnd w:id="15"/>
      <w:r w:rsidR="00476BD9" w:rsidRPr="003C04DD">
        <w:rPr>
          <w:rStyle w:val="normaltextrun"/>
          <w:rFonts w:ascii="Times New Roman" w:hAnsi="Times New Roman"/>
          <w:b/>
          <w:bCs/>
          <w:i w:val="0"/>
          <w:iCs w:val="0"/>
          <w:color w:val="auto"/>
          <w:sz w:val="22"/>
          <w:szCs w:val="22"/>
        </w:rPr>
        <w:t xml:space="preserve"> </w:t>
      </w:r>
    </w:p>
    <w:tbl>
      <w:tblPr>
        <w:tblW w:w="5000" w:type="pct"/>
        <w:jc w:val="center"/>
        <w:tblCellMar>
          <w:left w:w="10" w:type="dxa"/>
          <w:right w:w="10" w:type="dxa"/>
        </w:tblCellMar>
        <w:tblLook w:val="0000" w:firstRow="0" w:lastRow="0" w:firstColumn="0" w:lastColumn="0" w:noHBand="0" w:noVBand="0"/>
      </w:tblPr>
      <w:tblGrid>
        <w:gridCol w:w="1034"/>
        <w:gridCol w:w="2632"/>
        <w:gridCol w:w="1685"/>
        <w:gridCol w:w="910"/>
        <w:gridCol w:w="1311"/>
        <w:gridCol w:w="1033"/>
        <w:gridCol w:w="1033"/>
      </w:tblGrid>
      <w:tr w:rsidR="0098081D" w14:paraId="01315D38" w14:textId="77777777" w:rsidTr="0066531F">
        <w:trPr>
          <w:trHeight w:val="20"/>
          <w:jc w:val="center"/>
        </w:trPr>
        <w:tc>
          <w:tcPr>
            <w:tcW w:w="536" w:type="pct"/>
            <w:tcBorders>
              <w:top w:val="single" w:sz="4" w:space="0" w:color="000000"/>
              <w:bottom w:val="single" w:sz="4" w:space="0" w:color="000000"/>
            </w:tcBorders>
            <w:noWrap/>
            <w:tcMar>
              <w:top w:w="0" w:type="dxa"/>
              <w:left w:w="108" w:type="dxa"/>
              <w:bottom w:w="0" w:type="dxa"/>
              <w:right w:w="108" w:type="dxa"/>
            </w:tcMar>
            <w:vAlign w:val="center"/>
          </w:tcPr>
          <w:p w14:paraId="13562CEB" w14:textId="77777777" w:rsidR="0098081D" w:rsidRDefault="00476BD9" w:rsidP="003C04DD">
            <w:pPr>
              <w:spacing w:after="0" w:line="240" w:lineRule="auto"/>
              <w:rPr>
                <w:rFonts w:ascii="Times New Roman" w:eastAsia="Times New Roman" w:hAnsi="Times New Roman"/>
                <w:b/>
                <w:bCs/>
                <w:color w:val="000000"/>
                <w:sz w:val="16"/>
                <w:szCs w:val="16"/>
                <w:lang w:eastAsia="en-GB"/>
              </w:rPr>
            </w:pPr>
            <w:r>
              <w:rPr>
                <w:rFonts w:ascii="Times New Roman" w:eastAsia="Times New Roman" w:hAnsi="Times New Roman"/>
                <w:b/>
                <w:bCs/>
                <w:color w:val="000000"/>
                <w:sz w:val="16"/>
                <w:szCs w:val="16"/>
                <w:lang w:eastAsia="en-GB"/>
              </w:rPr>
              <w:t>Country</w:t>
            </w:r>
          </w:p>
        </w:tc>
        <w:tc>
          <w:tcPr>
            <w:tcW w:w="1365" w:type="pct"/>
            <w:tcBorders>
              <w:top w:val="single" w:sz="4" w:space="0" w:color="000000"/>
              <w:bottom w:val="single" w:sz="4" w:space="0" w:color="000000"/>
            </w:tcBorders>
            <w:noWrap/>
            <w:tcMar>
              <w:top w:w="0" w:type="dxa"/>
              <w:left w:w="108" w:type="dxa"/>
              <w:bottom w:w="0" w:type="dxa"/>
              <w:right w:w="108" w:type="dxa"/>
            </w:tcMar>
            <w:vAlign w:val="center"/>
          </w:tcPr>
          <w:p w14:paraId="6C05F947" w14:textId="77777777" w:rsidR="0098081D" w:rsidRDefault="00476BD9" w:rsidP="003C04DD">
            <w:pPr>
              <w:spacing w:after="0" w:line="240" w:lineRule="auto"/>
              <w:rPr>
                <w:rFonts w:ascii="Times New Roman" w:eastAsia="Times New Roman" w:hAnsi="Times New Roman"/>
                <w:b/>
                <w:bCs/>
                <w:color w:val="000000"/>
                <w:sz w:val="16"/>
                <w:szCs w:val="16"/>
                <w:lang w:eastAsia="en-GB"/>
              </w:rPr>
            </w:pPr>
            <w:r>
              <w:rPr>
                <w:rFonts w:ascii="Times New Roman" w:eastAsia="Times New Roman" w:hAnsi="Times New Roman"/>
                <w:b/>
                <w:bCs/>
                <w:color w:val="000000"/>
                <w:sz w:val="16"/>
                <w:szCs w:val="16"/>
                <w:lang w:eastAsia="en-GB"/>
              </w:rPr>
              <w:t>ICs</w:t>
            </w:r>
          </w:p>
        </w:tc>
        <w:tc>
          <w:tcPr>
            <w:tcW w:w="874" w:type="pct"/>
            <w:tcBorders>
              <w:top w:val="single" w:sz="4" w:space="0" w:color="000000"/>
              <w:bottom w:val="single" w:sz="4" w:space="0" w:color="000000"/>
            </w:tcBorders>
            <w:noWrap/>
            <w:tcMar>
              <w:top w:w="0" w:type="dxa"/>
              <w:left w:w="108" w:type="dxa"/>
              <w:bottom w:w="0" w:type="dxa"/>
              <w:right w:w="108" w:type="dxa"/>
            </w:tcMar>
            <w:vAlign w:val="center"/>
          </w:tcPr>
          <w:p w14:paraId="3C3904B1" w14:textId="77777777" w:rsidR="0098081D" w:rsidRDefault="00476BD9" w:rsidP="003C04DD">
            <w:pPr>
              <w:spacing w:after="0" w:line="240" w:lineRule="auto"/>
              <w:rPr>
                <w:rFonts w:ascii="Times New Roman" w:eastAsia="Times New Roman" w:hAnsi="Times New Roman"/>
                <w:b/>
                <w:bCs/>
                <w:color w:val="000000"/>
                <w:sz w:val="16"/>
                <w:szCs w:val="16"/>
                <w:lang w:eastAsia="en-GB"/>
              </w:rPr>
            </w:pPr>
            <w:r>
              <w:rPr>
                <w:rFonts w:ascii="Times New Roman" w:eastAsia="Times New Roman" w:hAnsi="Times New Roman"/>
                <w:b/>
                <w:bCs/>
                <w:color w:val="000000"/>
                <w:sz w:val="16"/>
                <w:szCs w:val="16"/>
                <w:lang w:eastAsia="en-GB"/>
              </w:rPr>
              <w:t>Low</w:t>
            </w:r>
          </w:p>
        </w:tc>
        <w:tc>
          <w:tcPr>
            <w:tcW w:w="472" w:type="pct"/>
            <w:tcBorders>
              <w:top w:val="single" w:sz="4" w:space="0" w:color="000000"/>
              <w:bottom w:val="single" w:sz="4" w:space="0" w:color="000000"/>
            </w:tcBorders>
            <w:noWrap/>
            <w:tcMar>
              <w:top w:w="0" w:type="dxa"/>
              <w:left w:w="108" w:type="dxa"/>
              <w:bottom w:w="0" w:type="dxa"/>
              <w:right w:w="108" w:type="dxa"/>
            </w:tcMar>
            <w:vAlign w:val="center"/>
          </w:tcPr>
          <w:p w14:paraId="7275C35A" w14:textId="77777777" w:rsidR="0098081D" w:rsidRDefault="00476BD9" w:rsidP="003C04DD">
            <w:pPr>
              <w:spacing w:after="0" w:line="240" w:lineRule="auto"/>
              <w:rPr>
                <w:rFonts w:ascii="Times New Roman" w:eastAsia="Times New Roman" w:hAnsi="Times New Roman"/>
                <w:b/>
                <w:bCs/>
                <w:color w:val="000000"/>
                <w:sz w:val="16"/>
                <w:szCs w:val="16"/>
                <w:lang w:eastAsia="en-GB"/>
              </w:rPr>
            </w:pPr>
            <w:r>
              <w:rPr>
                <w:rFonts w:ascii="Times New Roman" w:eastAsia="Times New Roman" w:hAnsi="Times New Roman"/>
                <w:b/>
                <w:bCs/>
                <w:color w:val="000000"/>
                <w:sz w:val="16"/>
                <w:szCs w:val="16"/>
                <w:lang w:eastAsia="en-GB"/>
              </w:rPr>
              <w:t>Central</w:t>
            </w:r>
          </w:p>
        </w:tc>
        <w:tc>
          <w:tcPr>
            <w:tcW w:w="680" w:type="pct"/>
            <w:tcBorders>
              <w:top w:val="single" w:sz="4" w:space="0" w:color="000000"/>
              <w:bottom w:val="single" w:sz="4" w:space="0" w:color="000000"/>
            </w:tcBorders>
            <w:noWrap/>
            <w:tcMar>
              <w:top w:w="0" w:type="dxa"/>
              <w:left w:w="108" w:type="dxa"/>
              <w:bottom w:w="0" w:type="dxa"/>
              <w:right w:w="108" w:type="dxa"/>
            </w:tcMar>
            <w:vAlign w:val="center"/>
          </w:tcPr>
          <w:p w14:paraId="2AD457B8" w14:textId="77777777" w:rsidR="0098081D" w:rsidRDefault="00476BD9" w:rsidP="003C04DD">
            <w:pPr>
              <w:spacing w:after="0" w:line="240" w:lineRule="auto"/>
              <w:rPr>
                <w:rFonts w:ascii="Times New Roman" w:eastAsia="Times New Roman" w:hAnsi="Times New Roman"/>
                <w:b/>
                <w:bCs/>
                <w:color w:val="000000"/>
                <w:sz w:val="16"/>
                <w:szCs w:val="16"/>
                <w:lang w:eastAsia="en-GB"/>
              </w:rPr>
            </w:pPr>
            <w:r>
              <w:rPr>
                <w:rFonts w:ascii="Times New Roman" w:eastAsia="Times New Roman" w:hAnsi="Times New Roman"/>
                <w:b/>
                <w:bCs/>
                <w:color w:val="000000"/>
                <w:sz w:val="16"/>
                <w:szCs w:val="16"/>
                <w:lang w:eastAsia="en-GB"/>
              </w:rPr>
              <w:t>High</w:t>
            </w:r>
          </w:p>
        </w:tc>
        <w:tc>
          <w:tcPr>
            <w:tcW w:w="536" w:type="pct"/>
            <w:tcBorders>
              <w:top w:val="single" w:sz="4" w:space="0" w:color="000000"/>
              <w:bottom w:val="single" w:sz="4" w:space="0" w:color="000000"/>
            </w:tcBorders>
            <w:noWrap/>
            <w:tcMar>
              <w:top w:w="0" w:type="dxa"/>
              <w:left w:w="108" w:type="dxa"/>
              <w:bottom w:w="0" w:type="dxa"/>
              <w:right w:w="108" w:type="dxa"/>
            </w:tcMar>
            <w:vAlign w:val="center"/>
          </w:tcPr>
          <w:p w14:paraId="2F3609C8" w14:textId="77777777" w:rsidR="0098081D" w:rsidRDefault="00476BD9" w:rsidP="003C04DD">
            <w:pPr>
              <w:spacing w:after="0" w:line="240" w:lineRule="auto"/>
              <w:rPr>
                <w:rFonts w:ascii="Times New Roman" w:eastAsia="Times New Roman" w:hAnsi="Times New Roman"/>
                <w:b/>
                <w:bCs/>
                <w:color w:val="000000"/>
                <w:sz w:val="16"/>
                <w:szCs w:val="16"/>
                <w:lang w:eastAsia="en-GB"/>
              </w:rPr>
            </w:pPr>
            <w:r>
              <w:rPr>
                <w:rFonts w:ascii="Times New Roman" w:eastAsia="Times New Roman" w:hAnsi="Times New Roman"/>
                <w:b/>
                <w:bCs/>
                <w:color w:val="000000"/>
                <w:sz w:val="16"/>
                <w:szCs w:val="16"/>
                <w:lang w:eastAsia="en-GB"/>
              </w:rPr>
              <w:t>CPI (2018)</w:t>
            </w:r>
          </w:p>
        </w:tc>
        <w:tc>
          <w:tcPr>
            <w:tcW w:w="536" w:type="pct"/>
            <w:tcBorders>
              <w:top w:val="single" w:sz="4" w:space="0" w:color="000000"/>
              <w:bottom w:val="single" w:sz="4" w:space="0" w:color="000000"/>
            </w:tcBorders>
            <w:noWrap/>
            <w:tcMar>
              <w:top w:w="0" w:type="dxa"/>
              <w:left w:w="108" w:type="dxa"/>
              <w:bottom w:w="0" w:type="dxa"/>
              <w:right w:w="108" w:type="dxa"/>
            </w:tcMar>
            <w:vAlign w:val="center"/>
          </w:tcPr>
          <w:p w14:paraId="472212A0" w14:textId="77777777" w:rsidR="0098081D" w:rsidRDefault="00476BD9" w:rsidP="003C04DD">
            <w:pPr>
              <w:spacing w:after="0" w:line="240" w:lineRule="auto"/>
              <w:rPr>
                <w:rFonts w:ascii="Times New Roman" w:eastAsia="Times New Roman" w:hAnsi="Times New Roman"/>
                <w:b/>
                <w:bCs/>
                <w:color w:val="000000"/>
                <w:sz w:val="16"/>
                <w:szCs w:val="16"/>
                <w:lang w:eastAsia="en-GB"/>
              </w:rPr>
            </w:pPr>
            <w:r>
              <w:rPr>
                <w:rFonts w:ascii="Times New Roman" w:eastAsia="Times New Roman" w:hAnsi="Times New Roman"/>
                <w:b/>
                <w:bCs/>
                <w:color w:val="000000"/>
                <w:sz w:val="16"/>
                <w:szCs w:val="16"/>
                <w:lang w:eastAsia="en-GB"/>
              </w:rPr>
              <w:t>CPI (2023)</w:t>
            </w:r>
          </w:p>
        </w:tc>
      </w:tr>
      <w:tr w:rsidR="0098081D" w14:paraId="3ABB4779" w14:textId="77777777" w:rsidTr="0066531F">
        <w:trPr>
          <w:trHeight w:val="20"/>
          <w:jc w:val="center"/>
        </w:trPr>
        <w:tc>
          <w:tcPr>
            <w:tcW w:w="536" w:type="pct"/>
            <w:tcBorders>
              <w:top w:val="single" w:sz="4" w:space="0" w:color="000000"/>
              <w:bottom w:val="single" w:sz="4" w:space="0" w:color="000000"/>
            </w:tcBorders>
            <w:noWrap/>
            <w:tcMar>
              <w:top w:w="0" w:type="dxa"/>
              <w:left w:w="108" w:type="dxa"/>
              <w:bottom w:w="0" w:type="dxa"/>
              <w:right w:w="108" w:type="dxa"/>
            </w:tcMar>
            <w:vAlign w:val="center"/>
          </w:tcPr>
          <w:p w14:paraId="5DD1DFB2" w14:textId="77777777" w:rsidR="0098081D" w:rsidRDefault="00476BD9" w:rsidP="003C04DD">
            <w:pPr>
              <w:spacing w:after="0" w:line="240" w:lineRule="auto"/>
              <w:rPr>
                <w:rFonts w:ascii="Times New Roman" w:eastAsia="Times New Roman" w:hAnsi="Times New Roman"/>
                <w:color w:val="000000"/>
                <w:sz w:val="16"/>
                <w:szCs w:val="16"/>
                <w:lang w:eastAsia="en-GB"/>
              </w:rPr>
            </w:pPr>
            <w:r>
              <w:rPr>
                <w:rFonts w:ascii="Times New Roman" w:eastAsia="Times New Roman" w:hAnsi="Times New Roman"/>
                <w:color w:val="000000"/>
                <w:sz w:val="16"/>
                <w:szCs w:val="16"/>
                <w:lang w:eastAsia="en-GB"/>
              </w:rPr>
              <w:t>Italy</w:t>
            </w:r>
          </w:p>
        </w:tc>
        <w:tc>
          <w:tcPr>
            <w:tcW w:w="1365" w:type="pct"/>
            <w:tcBorders>
              <w:top w:val="single" w:sz="4" w:space="0" w:color="000000"/>
              <w:bottom w:val="single" w:sz="4" w:space="0" w:color="000000"/>
            </w:tcBorders>
            <w:noWrap/>
            <w:tcMar>
              <w:top w:w="0" w:type="dxa"/>
              <w:left w:w="108" w:type="dxa"/>
              <w:bottom w:w="0" w:type="dxa"/>
              <w:right w:w="108" w:type="dxa"/>
            </w:tcMar>
            <w:vAlign w:val="center"/>
          </w:tcPr>
          <w:p w14:paraId="577F8BE7" w14:textId="77777777" w:rsidR="0098081D" w:rsidRDefault="00476BD9" w:rsidP="003C04DD">
            <w:pPr>
              <w:spacing w:after="0" w:line="240" w:lineRule="auto"/>
              <w:rPr>
                <w:rFonts w:ascii="Times New Roman" w:eastAsia="Times New Roman" w:hAnsi="Times New Roman"/>
                <w:color w:val="000000"/>
                <w:sz w:val="16"/>
                <w:szCs w:val="16"/>
                <w:lang w:eastAsia="en-GB"/>
              </w:rPr>
            </w:pPr>
            <w:r>
              <w:rPr>
                <w:rFonts w:ascii="Times New Roman" w:eastAsia="Times New Roman" w:hAnsi="Times New Roman"/>
                <w:color w:val="000000"/>
                <w:sz w:val="16"/>
                <w:szCs w:val="16"/>
                <w:lang w:eastAsia="en-GB"/>
              </w:rPr>
              <w:t>Climate change</w:t>
            </w:r>
          </w:p>
        </w:tc>
        <w:tc>
          <w:tcPr>
            <w:tcW w:w="874" w:type="pct"/>
            <w:tcBorders>
              <w:top w:val="single" w:sz="4" w:space="0" w:color="000000"/>
              <w:bottom w:val="single" w:sz="4" w:space="0" w:color="000000"/>
            </w:tcBorders>
            <w:noWrap/>
            <w:tcMar>
              <w:top w:w="0" w:type="dxa"/>
              <w:left w:w="108" w:type="dxa"/>
              <w:bottom w:w="0" w:type="dxa"/>
              <w:right w:w="108" w:type="dxa"/>
            </w:tcMar>
            <w:vAlign w:val="center"/>
          </w:tcPr>
          <w:p w14:paraId="5326F2DC" w14:textId="77777777" w:rsidR="0098081D" w:rsidRDefault="00476BD9" w:rsidP="003C04DD">
            <w:pPr>
              <w:spacing w:after="0" w:line="240" w:lineRule="auto"/>
            </w:pPr>
            <w:r>
              <w:rPr>
                <w:rFonts w:ascii="Times New Roman" w:hAnsi="Times New Roman"/>
                <w:sz w:val="16"/>
                <w:szCs w:val="16"/>
              </w:rPr>
              <w:t>7.66E-02</w:t>
            </w:r>
          </w:p>
        </w:tc>
        <w:tc>
          <w:tcPr>
            <w:tcW w:w="472" w:type="pct"/>
            <w:tcBorders>
              <w:top w:val="single" w:sz="4" w:space="0" w:color="000000"/>
              <w:bottom w:val="single" w:sz="4" w:space="0" w:color="000000"/>
            </w:tcBorders>
            <w:noWrap/>
            <w:tcMar>
              <w:top w:w="0" w:type="dxa"/>
              <w:left w:w="108" w:type="dxa"/>
              <w:bottom w:w="0" w:type="dxa"/>
              <w:right w:w="108" w:type="dxa"/>
            </w:tcMar>
            <w:vAlign w:val="center"/>
          </w:tcPr>
          <w:p w14:paraId="183FC8E0" w14:textId="77777777" w:rsidR="0098081D" w:rsidRDefault="00476BD9" w:rsidP="003C04DD">
            <w:pPr>
              <w:spacing w:after="0" w:line="240" w:lineRule="auto"/>
            </w:pPr>
            <w:r>
              <w:rPr>
                <w:rFonts w:ascii="Times New Roman" w:hAnsi="Times New Roman"/>
                <w:sz w:val="16"/>
                <w:szCs w:val="16"/>
              </w:rPr>
              <w:t>1.28E-01</w:t>
            </w:r>
          </w:p>
        </w:tc>
        <w:tc>
          <w:tcPr>
            <w:tcW w:w="680" w:type="pct"/>
            <w:tcBorders>
              <w:top w:val="single" w:sz="4" w:space="0" w:color="000000"/>
              <w:bottom w:val="single" w:sz="4" w:space="0" w:color="000000"/>
            </w:tcBorders>
            <w:noWrap/>
            <w:tcMar>
              <w:top w:w="0" w:type="dxa"/>
              <w:left w:w="108" w:type="dxa"/>
              <w:bottom w:w="0" w:type="dxa"/>
              <w:right w:w="108" w:type="dxa"/>
            </w:tcMar>
            <w:vAlign w:val="center"/>
          </w:tcPr>
          <w:p w14:paraId="620A02E1" w14:textId="77777777" w:rsidR="0098081D" w:rsidRDefault="00476BD9" w:rsidP="003C04DD">
            <w:pPr>
              <w:spacing w:after="0" w:line="240" w:lineRule="auto"/>
            </w:pPr>
            <w:r>
              <w:rPr>
                <w:rFonts w:ascii="Times New Roman" w:hAnsi="Times New Roman"/>
                <w:sz w:val="16"/>
                <w:szCs w:val="16"/>
              </w:rPr>
              <w:t>2.41E-01</w:t>
            </w:r>
          </w:p>
        </w:tc>
        <w:tc>
          <w:tcPr>
            <w:tcW w:w="536" w:type="pct"/>
            <w:tcBorders>
              <w:top w:val="single" w:sz="4" w:space="0" w:color="000000"/>
              <w:bottom w:val="single" w:sz="4" w:space="0" w:color="000000"/>
            </w:tcBorders>
            <w:noWrap/>
            <w:tcMar>
              <w:top w:w="0" w:type="dxa"/>
              <w:left w:w="108" w:type="dxa"/>
              <w:bottom w:w="0" w:type="dxa"/>
              <w:right w:w="108" w:type="dxa"/>
            </w:tcMar>
            <w:vAlign w:val="center"/>
          </w:tcPr>
          <w:p w14:paraId="351D52D9" w14:textId="77777777" w:rsidR="0098081D" w:rsidRDefault="00476BD9" w:rsidP="003C04DD">
            <w:pPr>
              <w:spacing w:after="0" w:line="240" w:lineRule="auto"/>
            </w:pPr>
            <w:r>
              <w:rPr>
                <w:rFonts w:ascii="Times New Roman" w:hAnsi="Times New Roman"/>
                <w:sz w:val="16"/>
                <w:szCs w:val="16"/>
              </w:rPr>
              <w:t>1.03E+02</w:t>
            </w:r>
          </w:p>
        </w:tc>
        <w:tc>
          <w:tcPr>
            <w:tcW w:w="536" w:type="pct"/>
            <w:tcBorders>
              <w:top w:val="single" w:sz="4" w:space="0" w:color="000000"/>
              <w:bottom w:val="single" w:sz="4" w:space="0" w:color="000000"/>
            </w:tcBorders>
            <w:noWrap/>
            <w:tcMar>
              <w:top w:w="0" w:type="dxa"/>
              <w:left w:w="108" w:type="dxa"/>
              <w:bottom w:w="0" w:type="dxa"/>
              <w:right w:w="108" w:type="dxa"/>
            </w:tcMar>
            <w:vAlign w:val="center"/>
          </w:tcPr>
          <w:p w14:paraId="410011E5" w14:textId="77777777" w:rsidR="0098081D" w:rsidRDefault="00476BD9" w:rsidP="003C04DD">
            <w:pPr>
              <w:spacing w:after="0" w:line="240" w:lineRule="auto"/>
            </w:pPr>
            <w:r>
              <w:rPr>
                <w:rFonts w:ascii="Times New Roman" w:hAnsi="Times New Roman"/>
                <w:sz w:val="16"/>
                <w:szCs w:val="16"/>
              </w:rPr>
              <w:t>1.28E+02</w:t>
            </w:r>
          </w:p>
        </w:tc>
      </w:tr>
      <w:tr w:rsidR="0098081D" w14:paraId="6F988A94" w14:textId="77777777" w:rsidTr="0066531F">
        <w:trPr>
          <w:trHeight w:val="20"/>
          <w:jc w:val="center"/>
        </w:trPr>
        <w:tc>
          <w:tcPr>
            <w:tcW w:w="536" w:type="pct"/>
            <w:tcBorders>
              <w:top w:val="single" w:sz="4" w:space="0" w:color="000000"/>
              <w:bottom w:val="single" w:sz="4" w:space="0" w:color="000000"/>
            </w:tcBorders>
            <w:noWrap/>
            <w:tcMar>
              <w:top w:w="0" w:type="dxa"/>
              <w:left w:w="108" w:type="dxa"/>
              <w:bottom w:w="0" w:type="dxa"/>
              <w:right w:w="108" w:type="dxa"/>
            </w:tcMar>
            <w:vAlign w:val="center"/>
          </w:tcPr>
          <w:p w14:paraId="3DB1B929" w14:textId="77777777" w:rsidR="0098081D" w:rsidRDefault="00476BD9" w:rsidP="003C04DD">
            <w:pPr>
              <w:spacing w:after="0" w:line="240" w:lineRule="auto"/>
              <w:rPr>
                <w:rFonts w:ascii="Times New Roman" w:eastAsia="Times New Roman" w:hAnsi="Times New Roman"/>
                <w:color w:val="000000"/>
                <w:sz w:val="16"/>
                <w:szCs w:val="16"/>
                <w:lang w:eastAsia="en-GB"/>
              </w:rPr>
            </w:pPr>
            <w:r>
              <w:rPr>
                <w:rFonts w:ascii="Times New Roman" w:eastAsia="Times New Roman" w:hAnsi="Times New Roman"/>
                <w:color w:val="000000"/>
                <w:sz w:val="16"/>
                <w:szCs w:val="16"/>
                <w:lang w:eastAsia="en-GB"/>
              </w:rPr>
              <w:t>Italy</w:t>
            </w:r>
          </w:p>
        </w:tc>
        <w:tc>
          <w:tcPr>
            <w:tcW w:w="1365" w:type="pct"/>
            <w:tcBorders>
              <w:top w:val="single" w:sz="4" w:space="0" w:color="000000"/>
              <w:bottom w:val="single" w:sz="4" w:space="0" w:color="000000"/>
            </w:tcBorders>
            <w:noWrap/>
            <w:tcMar>
              <w:top w:w="0" w:type="dxa"/>
              <w:left w:w="108" w:type="dxa"/>
              <w:bottom w:w="0" w:type="dxa"/>
              <w:right w:w="108" w:type="dxa"/>
            </w:tcMar>
            <w:vAlign w:val="center"/>
          </w:tcPr>
          <w:p w14:paraId="66192951" w14:textId="77777777" w:rsidR="0098081D" w:rsidRDefault="00476BD9" w:rsidP="003C04DD">
            <w:pPr>
              <w:spacing w:after="0" w:line="240" w:lineRule="auto"/>
              <w:rPr>
                <w:rFonts w:ascii="Times New Roman" w:eastAsia="Times New Roman" w:hAnsi="Times New Roman"/>
                <w:color w:val="000000"/>
                <w:sz w:val="16"/>
                <w:szCs w:val="16"/>
                <w:lang w:eastAsia="en-GB"/>
              </w:rPr>
            </w:pPr>
            <w:r>
              <w:rPr>
                <w:rFonts w:ascii="Times New Roman" w:eastAsia="Times New Roman" w:hAnsi="Times New Roman"/>
                <w:color w:val="000000"/>
                <w:sz w:val="16"/>
                <w:szCs w:val="16"/>
                <w:lang w:eastAsia="en-GB"/>
              </w:rPr>
              <w:t>Ecotoxicity, freshwater</w:t>
            </w:r>
          </w:p>
        </w:tc>
        <w:tc>
          <w:tcPr>
            <w:tcW w:w="874" w:type="pct"/>
            <w:tcBorders>
              <w:top w:val="single" w:sz="4" w:space="0" w:color="000000"/>
              <w:bottom w:val="single" w:sz="4" w:space="0" w:color="000000"/>
            </w:tcBorders>
            <w:noWrap/>
            <w:tcMar>
              <w:top w:w="0" w:type="dxa"/>
              <w:left w:w="108" w:type="dxa"/>
              <w:bottom w:w="0" w:type="dxa"/>
              <w:right w:w="108" w:type="dxa"/>
            </w:tcMar>
            <w:vAlign w:val="center"/>
          </w:tcPr>
          <w:p w14:paraId="6E52F6F1" w14:textId="77777777" w:rsidR="0098081D" w:rsidRDefault="00476BD9" w:rsidP="003C04DD">
            <w:pPr>
              <w:spacing w:after="0" w:line="240" w:lineRule="auto"/>
            </w:pPr>
            <w:r>
              <w:rPr>
                <w:rFonts w:ascii="Times New Roman" w:hAnsi="Times New Roman"/>
                <w:sz w:val="16"/>
                <w:szCs w:val="16"/>
              </w:rPr>
              <w:t>2.98E-24</w:t>
            </w:r>
          </w:p>
        </w:tc>
        <w:tc>
          <w:tcPr>
            <w:tcW w:w="472" w:type="pct"/>
            <w:tcBorders>
              <w:top w:val="single" w:sz="4" w:space="0" w:color="000000"/>
              <w:bottom w:val="single" w:sz="4" w:space="0" w:color="000000"/>
            </w:tcBorders>
            <w:noWrap/>
            <w:tcMar>
              <w:top w:w="0" w:type="dxa"/>
              <w:left w:w="108" w:type="dxa"/>
              <w:bottom w:w="0" w:type="dxa"/>
              <w:right w:w="108" w:type="dxa"/>
            </w:tcMar>
            <w:vAlign w:val="center"/>
          </w:tcPr>
          <w:p w14:paraId="7FD878AD" w14:textId="77777777" w:rsidR="0098081D" w:rsidRDefault="00476BD9" w:rsidP="003C04DD">
            <w:pPr>
              <w:spacing w:after="0" w:line="240" w:lineRule="auto"/>
            </w:pPr>
            <w:r>
              <w:rPr>
                <w:rFonts w:ascii="Times New Roman" w:hAnsi="Times New Roman"/>
                <w:sz w:val="16"/>
                <w:szCs w:val="16"/>
              </w:rPr>
              <w:t>4.76E-05</w:t>
            </w:r>
          </w:p>
        </w:tc>
        <w:tc>
          <w:tcPr>
            <w:tcW w:w="680" w:type="pct"/>
            <w:tcBorders>
              <w:top w:val="single" w:sz="4" w:space="0" w:color="000000"/>
              <w:bottom w:val="single" w:sz="4" w:space="0" w:color="000000"/>
            </w:tcBorders>
            <w:noWrap/>
            <w:tcMar>
              <w:top w:w="0" w:type="dxa"/>
              <w:left w:w="108" w:type="dxa"/>
              <w:bottom w:w="0" w:type="dxa"/>
              <w:right w:w="108" w:type="dxa"/>
            </w:tcMar>
            <w:vAlign w:val="center"/>
          </w:tcPr>
          <w:p w14:paraId="2E9A923D" w14:textId="77777777" w:rsidR="0098081D" w:rsidRDefault="00476BD9" w:rsidP="003C04DD">
            <w:pPr>
              <w:spacing w:after="0" w:line="240" w:lineRule="auto"/>
            </w:pPr>
            <w:r>
              <w:rPr>
                <w:rFonts w:ascii="Times New Roman" w:hAnsi="Times New Roman"/>
                <w:sz w:val="16"/>
                <w:szCs w:val="16"/>
              </w:rPr>
              <w:t>2.34E-04</w:t>
            </w:r>
          </w:p>
        </w:tc>
        <w:tc>
          <w:tcPr>
            <w:tcW w:w="536" w:type="pct"/>
            <w:tcBorders>
              <w:top w:val="single" w:sz="4" w:space="0" w:color="000000"/>
              <w:bottom w:val="single" w:sz="4" w:space="0" w:color="000000"/>
            </w:tcBorders>
            <w:noWrap/>
            <w:tcMar>
              <w:top w:w="0" w:type="dxa"/>
              <w:left w:w="108" w:type="dxa"/>
              <w:bottom w:w="0" w:type="dxa"/>
              <w:right w:w="108" w:type="dxa"/>
            </w:tcMar>
            <w:vAlign w:val="center"/>
          </w:tcPr>
          <w:p w14:paraId="7AE8FEB4" w14:textId="77777777" w:rsidR="0098081D" w:rsidRDefault="00476BD9" w:rsidP="003C04DD">
            <w:pPr>
              <w:spacing w:after="0" w:line="240" w:lineRule="auto"/>
            </w:pPr>
            <w:r>
              <w:rPr>
                <w:rFonts w:ascii="Times New Roman" w:hAnsi="Times New Roman"/>
                <w:sz w:val="16"/>
                <w:szCs w:val="16"/>
              </w:rPr>
              <w:t>1.03E+02</w:t>
            </w:r>
          </w:p>
        </w:tc>
        <w:tc>
          <w:tcPr>
            <w:tcW w:w="536" w:type="pct"/>
            <w:tcBorders>
              <w:top w:val="single" w:sz="4" w:space="0" w:color="000000"/>
              <w:bottom w:val="single" w:sz="4" w:space="0" w:color="000000"/>
            </w:tcBorders>
            <w:noWrap/>
            <w:tcMar>
              <w:top w:w="0" w:type="dxa"/>
              <w:left w:w="108" w:type="dxa"/>
              <w:bottom w:w="0" w:type="dxa"/>
              <w:right w:w="108" w:type="dxa"/>
            </w:tcMar>
            <w:vAlign w:val="center"/>
          </w:tcPr>
          <w:p w14:paraId="578049B5" w14:textId="77777777" w:rsidR="0098081D" w:rsidRDefault="00476BD9" w:rsidP="003C04DD">
            <w:pPr>
              <w:spacing w:after="0" w:line="240" w:lineRule="auto"/>
            </w:pPr>
            <w:r>
              <w:rPr>
                <w:rFonts w:ascii="Times New Roman" w:hAnsi="Times New Roman"/>
                <w:sz w:val="16"/>
                <w:szCs w:val="16"/>
              </w:rPr>
              <w:t>1.28E+02</w:t>
            </w:r>
          </w:p>
        </w:tc>
      </w:tr>
      <w:tr w:rsidR="0098081D" w14:paraId="62D3C1FA" w14:textId="77777777" w:rsidTr="0066531F">
        <w:trPr>
          <w:trHeight w:val="20"/>
          <w:jc w:val="center"/>
        </w:trPr>
        <w:tc>
          <w:tcPr>
            <w:tcW w:w="536" w:type="pct"/>
            <w:tcBorders>
              <w:top w:val="single" w:sz="4" w:space="0" w:color="000000"/>
              <w:bottom w:val="single" w:sz="4" w:space="0" w:color="000000"/>
            </w:tcBorders>
            <w:noWrap/>
            <w:tcMar>
              <w:top w:w="0" w:type="dxa"/>
              <w:left w:w="108" w:type="dxa"/>
              <w:bottom w:w="0" w:type="dxa"/>
              <w:right w:w="108" w:type="dxa"/>
            </w:tcMar>
            <w:vAlign w:val="center"/>
          </w:tcPr>
          <w:p w14:paraId="4A094A33" w14:textId="77777777" w:rsidR="0098081D" w:rsidRDefault="00476BD9" w:rsidP="003C04DD">
            <w:pPr>
              <w:spacing w:after="0" w:line="240" w:lineRule="auto"/>
              <w:rPr>
                <w:rFonts w:ascii="Times New Roman" w:eastAsia="Times New Roman" w:hAnsi="Times New Roman"/>
                <w:color w:val="000000"/>
                <w:sz w:val="16"/>
                <w:szCs w:val="16"/>
                <w:lang w:eastAsia="en-GB"/>
              </w:rPr>
            </w:pPr>
            <w:r>
              <w:rPr>
                <w:rFonts w:ascii="Times New Roman" w:eastAsia="Times New Roman" w:hAnsi="Times New Roman"/>
                <w:color w:val="000000"/>
                <w:sz w:val="16"/>
                <w:szCs w:val="16"/>
                <w:lang w:eastAsia="en-GB"/>
              </w:rPr>
              <w:t>Italy</w:t>
            </w:r>
          </w:p>
        </w:tc>
        <w:tc>
          <w:tcPr>
            <w:tcW w:w="1365" w:type="pct"/>
            <w:tcBorders>
              <w:top w:val="single" w:sz="4" w:space="0" w:color="000000"/>
              <w:bottom w:val="single" w:sz="4" w:space="0" w:color="000000"/>
            </w:tcBorders>
            <w:noWrap/>
            <w:tcMar>
              <w:top w:w="0" w:type="dxa"/>
              <w:left w:w="108" w:type="dxa"/>
              <w:bottom w:w="0" w:type="dxa"/>
              <w:right w:w="108" w:type="dxa"/>
            </w:tcMar>
            <w:vAlign w:val="center"/>
          </w:tcPr>
          <w:p w14:paraId="617058DF" w14:textId="77777777" w:rsidR="0098081D" w:rsidRDefault="00476BD9" w:rsidP="003C04DD">
            <w:pPr>
              <w:spacing w:after="0" w:line="240" w:lineRule="auto"/>
              <w:rPr>
                <w:rFonts w:ascii="Times New Roman" w:eastAsia="Times New Roman" w:hAnsi="Times New Roman"/>
                <w:color w:val="000000"/>
                <w:sz w:val="16"/>
                <w:szCs w:val="16"/>
                <w:lang w:eastAsia="en-GB"/>
              </w:rPr>
            </w:pPr>
            <w:r>
              <w:rPr>
                <w:rFonts w:ascii="Times New Roman" w:eastAsia="Times New Roman" w:hAnsi="Times New Roman"/>
                <w:color w:val="000000"/>
                <w:sz w:val="16"/>
                <w:szCs w:val="16"/>
                <w:lang w:eastAsia="en-GB"/>
              </w:rPr>
              <w:t>Eutrophication, marine</w:t>
            </w:r>
          </w:p>
        </w:tc>
        <w:tc>
          <w:tcPr>
            <w:tcW w:w="874" w:type="pct"/>
            <w:tcBorders>
              <w:top w:val="single" w:sz="4" w:space="0" w:color="000000"/>
              <w:bottom w:val="single" w:sz="4" w:space="0" w:color="000000"/>
            </w:tcBorders>
            <w:noWrap/>
            <w:tcMar>
              <w:top w:w="0" w:type="dxa"/>
              <w:left w:w="108" w:type="dxa"/>
              <w:bottom w:w="0" w:type="dxa"/>
              <w:right w:w="108" w:type="dxa"/>
            </w:tcMar>
            <w:vAlign w:val="center"/>
          </w:tcPr>
          <w:p w14:paraId="2E0E54C1" w14:textId="77777777" w:rsidR="0098081D" w:rsidRDefault="00476BD9" w:rsidP="003C04DD">
            <w:pPr>
              <w:spacing w:after="0" w:line="240" w:lineRule="auto"/>
            </w:pPr>
            <w:r>
              <w:rPr>
                <w:rFonts w:ascii="Times New Roman" w:hAnsi="Times New Roman"/>
                <w:sz w:val="16"/>
                <w:szCs w:val="16"/>
              </w:rPr>
              <w:t>4.00E+00</w:t>
            </w:r>
          </w:p>
        </w:tc>
        <w:tc>
          <w:tcPr>
            <w:tcW w:w="472" w:type="pct"/>
            <w:tcBorders>
              <w:top w:val="single" w:sz="4" w:space="0" w:color="000000"/>
              <w:bottom w:val="single" w:sz="4" w:space="0" w:color="000000"/>
            </w:tcBorders>
            <w:noWrap/>
            <w:tcMar>
              <w:top w:w="0" w:type="dxa"/>
              <w:left w:w="108" w:type="dxa"/>
              <w:bottom w:w="0" w:type="dxa"/>
              <w:right w:w="108" w:type="dxa"/>
            </w:tcMar>
            <w:vAlign w:val="center"/>
          </w:tcPr>
          <w:p w14:paraId="76D63F9C" w14:textId="77777777" w:rsidR="0098081D" w:rsidRDefault="00476BD9" w:rsidP="003C04DD">
            <w:pPr>
              <w:spacing w:after="0" w:line="240" w:lineRule="auto"/>
            </w:pPr>
            <w:r>
              <w:rPr>
                <w:rFonts w:ascii="Times New Roman" w:hAnsi="Times New Roman"/>
                <w:sz w:val="16"/>
                <w:szCs w:val="16"/>
              </w:rPr>
              <w:t>4.00E+00</w:t>
            </w:r>
          </w:p>
        </w:tc>
        <w:tc>
          <w:tcPr>
            <w:tcW w:w="680" w:type="pct"/>
            <w:tcBorders>
              <w:top w:val="single" w:sz="4" w:space="0" w:color="000000"/>
              <w:bottom w:val="single" w:sz="4" w:space="0" w:color="000000"/>
            </w:tcBorders>
            <w:noWrap/>
            <w:tcMar>
              <w:top w:w="0" w:type="dxa"/>
              <w:left w:w="108" w:type="dxa"/>
              <w:bottom w:w="0" w:type="dxa"/>
              <w:right w:w="108" w:type="dxa"/>
            </w:tcMar>
            <w:vAlign w:val="center"/>
          </w:tcPr>
          <w:p w14:paraId="1453392A" w14:textId="77777777" w:rsidR="0098081D" w:rsidRDefault="00476BD9" w:rsidP="003C04DD">
            <w:pPr>
              <w:spacing w:after="0" w:line="240" w:lineRule="auto"/>
            </w:pPr>
            <w:r>
              <w:rPr>
                <w:rFonts w:ascii="Times New Roman" w:hAnsi="Times New Roman"/>
                <w:sz w:val="16"/>
                <w:szCs w:val="16"/>
              </w:rPr>
              <w:t>4.00E+00</w:t>
            </w:r>
          </w:p>
        </w:tc>
        <w:tc>
          <w:tcPr>
            <w:tcW w:w="536" w:type="pct"/>
            <w:tcBorders>
              <w:top w:val="single" w:sz="4" w:space="0" w:color="000000"/>
              <w:bottom w:val="single" w:sz="4" w:space="0" w:color="000000"/>
            </w:tcBorders>
            <w:noWrap/>
            <w:tcMar>
              <w:top w:w="0" w:type="dxa"/>
              <w:left w:w="108" w:type="dxa"/>
              <w:bottom w:w="0" w:type="dxa"/>
              <w:right w:w="108" w:type="dxa"/>
            </w:tcMar>
            <w:vAlign w:val="center"/>
          </w:tcPr>
          <w:p w14:paraId="57C4AC8A" w14:textId="77777777" w:rsidR="0098081D" w:rsidRDefault="00476BD9" w:rsidP="003C04DD">
            <w:pPr>
              <w:spacing w:after="0" w:line="240" w:lineRule="auto"/>
            </w:pPr>
            <w:r>
              <w:rPr>
                <w:rFonts w:ascii="Times New Roman" w:hAnsi="Times New Roman"/>
                <w:sz w:val="16"/>
                <w:szCs w:val="16"/>
              </w:rPr>
              <w:t>1.03E+02</w:t>
            </w:r>
          </w:p>
        </w:tc>
        <w:tc>
          <w:tcPr>
            <w:tcW w:w="536" w:type="pct"/>
            <w:tcBorders>
              <w:top w:val="single" w:sz="4" w:space="0" w:color="000000"/>
              <w:bottom w:val="single" w:sz="4" w:space="0" w:color="000000"/>
            </w:tcBorders>
            <w:noWrap/>
            <w:tcMar>
              <w:top w:w="0" w:type="dxa"/>
              <w:left w:w="108" w:type="dxa"/>
              <w:bottom w:w="0" w:type="dxa"/>
              <w:right w:w="108" w:type="dxa"/>
            </w:tcMar>
            <w:vAlign w:val="center"/>
          </w:tcPr>
          <w:p w14:paraId="2F1C1163" w14:textId="77777777" w:rsidR="0098081D" w:rsidRDefault="00476BD9" w:rsidP="003C04DD">
            <w:pPr>
              <w:spacing w:after="0" w:line="240" w:lineRule="auto"/>
            </w:pPr>
            <w:r>
              <w:rPr>
                <w:rFonts w:ascii="Times New Roman" w:hAnsi="Times New Roman"/>
                <w:sz w:val="16"/>
                <w:szCs w:val="16"/>
              </w:rPr>
              <w:t>1.28E+02</w:t>
            </w:r>
          </w:p>
        </w:tc>
      </w:tr>
      <w:tr w:rsidR="0098081D" w14:paraId="43B17044" w14:textId="77777777" w:rsidTr="0066531F">
        <w:trPr>
          <w:trHeight w:val="20"/>
          <w:jc w:val="center"/>
        </w:trPr>
        <w:tc>
          <w:tcPr>
            <w:tcW w:w="536" w:type="pct"/>
            <w:tcBorders>
              <w:top w:val="single" w:sz="4" w:space="0" w:color="000000"/>
              <w:bottom w:val="single" w:sz="4" w:space="0" w:color="000000"/>
            </w:tcBorders>
            <w:noWrap/>
            <w:tcMar>
              <w:top w:w="0" w:type="dxa"/>
              <w:left w:w="108" w:type="dxa"/>
              <w:bottom w:w="0" w:type="dxa"/>
              <w:right w:w="108" w:type="dxa"/>
            </w:tcMar>
            <w:vAlign w:val="center"/>
          </w:tcPr>
          <w:p w14:paraId="70C58ACE" w14:textId="77777777" w:rsidR="0098081D" w:rsidRDefault="00476BD9" w:rsidP="003C04DD">
            <w:pPr>
              <w:spacing w:after="0" w:line="240" w:lineRule="auto"/>
              <w:rPr>
                <w:rFonts w:ascii="Times New Roman" w:eastAsia="Times New Roman" w:hAnsi="Times New Roman"/>
                <w:color w:val="000000"/>
                <w:sz w:val="16"/>
                <w:szCs w:val="16"/>
                <w:lang w:eastAsia="en-GB"/>
              </w:rPr>
            </w:pPr>
            <w:r>
              <w:rPr>
                <w:rFonts w:ascii="Times New Roman" w:eastAsia="Times New Roman" w:hAnsi="Times New Roman"/>
                <w:color w:val="000000"/>
                <w:sz w:val="16"/>
                <w:szCs w:val="16"/>
                <w:lang w:eastAsia="en-GB"/>
              </w:rPr>
              <w:t>Italy</w:t>
            </w:r>
          </w:p>
        </w:tc>
        <w:tc>
          <w:tcPr>
            <w:tcW w:w="1365" w:type="pct"/>
            <w:tcBorders>
              <w:top w:val="single" w:sz="4" w:space="0" w:color="000000"/>
              <w:bottom w:val="single" w:sz="4" w:space="0" w:color="000000"/>
            </w:tcBorders>
            <w:noWrap/>
            <w:tcMar>
              <w:top w:w="0" w:type="dxa"/>
              <w:left w:w="108" w:type="dxa"/>
              <w:bottom w:w="0" w:type="dxa"/>
              <w:right w:w="108" w:type="dxa"/>
            </w:tcMar>
            <w:vAlign w:val="center"/>
          </w:tcPr>
          <w:p w14:paraId="656AEBC2" w14:textId="77777777" w:rsidR="0098081D" w:rsidRDefault="00476BD9" w:rsidP="003C04DD">
            <w:pPr>
              <w:spacing w:after="0" w:line="240" w:lineRule="auto"/>
              <w:rPr>
                <w:rFonts w:ascii="Times New Roman" w:eastAsia="Times New Roman" w:hAnsi="Times New Roman"/>
                <w:color w:val="000000"/>
                <w:sz w:val="16"/>
                <w:szCs w:val="16"/>
                <w:lang w:eastAsia="en-GB"/>
              </w:rPr>
            </w:pPr>
            <w:r>
              <w:rPr>
                <w:rFonts w:ascii="Times New Roman" w:eastAsia="Times New Roman" w:hAnsi="Times New Roman"/>
                <w:color w:val="000000"/>
                <w:sz w:val="16"/>
                <w:szCs w:val="16"/>
                <w:lang w:eastAsia="en-GB"/>
              </w:rPr>
              <w:t>Eutrophication, freshwater</w:t>
            </w:r>
          </w:p>
        </w:tc>
        <w:tc>
          <w:tcPr>
            <w:tcW w:w="874" w:type="pct"/>
            <w:tcBorders>
              <w:top w:val="single" w:sz="4" w:space="0" w:color="000000"/>
              <w:bottom w:val="single" w:sz="4" w:space="0" w:color="000000"/>
            </w:tcBorders>
            <w:noWrap/>
            <w:tcMar>
              <w:top w:w="0" w:type="dxa"/>
              <w:left w:w="108" w:type="dxa"/>
              <w:bottom w:w="0" w:type="dxa"/>
              <w:right w:w="108" w:type="dxa"/>
            </w:tcMar>
            <w:vAlign w:val="center"/>
          </w:tcPr>
          <w:p w14:paraId="51E3531B" w14:textId="77777777" w:rsidR="0098081D" w:rsidRDefault="00476BD9" w:rsidP="003C04DD">
            <w:pPr>
              <w:spacing w:after="0" w:line="240" w:lineRule="auto"/>
            </w:pPr>
            <w:r>
              <w:rPr>
                <w:rFonts w:ascii="Times New Roman" w:hAnsi="Times New Roman"/>
                <w:sz w:val="16"/>
                <w:szCs w:val="16"/>
              </w:rPr>
              <w:t>3.24E-01</w:t>
            </w:r>
          </w:p>
        </w:tc>
        <w:tc>
          <w:tcPr>
            <w:tcW w:w="472" w:type="pct"/>
            <w:tcBorders>
              <w:top w:val="single" w:sz="4" w:space="0" w:color="000000"/>
              <w:bottom w:val="single" w:sz="4" w:space="0" w:color="000000"/>
            </w:tcBorders>
            <w:noWrap/>
            <w:tcMar>
              <w:top w:w="0" w:type="dxa"/>
              <w:left w:w="108" w:type="dxa"/>
              <w:bottom w:w="0" w:type="dxa"/>
              <w:right w:w="108" w:type="dxa"/>
            </w:tcMar>
            <w:vAlign w:val="center"/>
          </w:tcPr>
          <w:p w14:paraId="18F826A7" w14:textId="77777777" w:rsidR="0098081D" w:rsidRDefault="00476BD9" w:rsidP="003C04DD">
            <w:pPr>
              <w:spacing w:after="0" w:line="240" w:lineRule="auto"/>
            </w:pPr>
            <w:r>
              <w:rPr>
                <w:rFonts w:ascii="Times New Roman" w:hAnsi="Times New Roman"/>
                <w:sz w:val="16"/>
                <w:szCs w:val="16"/>
              </w:rPr>
              <w:t>2.39E+00</w:t>
            </w:r>
          </w:p>
        </w:tc>
        <w:tc>
          <w:tcPr>
            <w:tcW w:w="680" w:type="pct"/>
            <w:tcBorders>
              <w:top w:val="single" w:sz="4" w:space="0" w:color="000000"/>
              <w:bottom w:val="single" w:sz="4" w:space="0" w:color="000000"/>
            </w:tcBorders>
            <w:noWrap/>
            <w:tcMar>
              <w:top w:w="0" w:type="dxa"/>
              <w:left w:w="108" w:type="dxa"/>
              <w:bottom w:w="0" w:type="dxa"/>
              <w:right w:w="108" w:type="dxa"/>
            </w:tcMar>
            <w:vAlign w:val="center"/>
          </w:tcPr>
          <w:p w14:paraId="02EF811B" w14:textId="77777777" w:rsidR="0098081D" w:rsidRDefault="00476BD9" w:rsidP="003C04DD">
            <w:pPr>
              <w:spacing w:after="0" w:line="240" w:lineRule="auto"/>
            </w:pPr>
            <w:r>
              <w:rPr>
                <w:rFonts w:ascii="Times New Roman" w:hAnsi="Times New Roman"/>
                <w:sz w:val="16"/>
                <w:szCs w:val="16"/>
              </w:rPr>
              <w:t>2.71E+00</w:t>
            </w:r>
          </w:p>
        </w:tc>
        <w:tc>
          <w:tcPr>
            <w:tcW w:w="536" w:type="pct"/>
            <w:tcBorders>
              <w:top w:val="single" w:sz="4" w:space="0" w:color="000000"/>
              <w:bottom w:val="single" w:sz="4" w:space="0" w:color="000000"/>
            </w:tcBorders>
            <w:noWrap/>
            <w:tcMar>
              <w:top w:w="0" w:type="dxa"/>
              <w:left w:w="108" w:type="dxa"/>
              <w:bottom w:w="0" w:type="dxa"/>
              <w:right w:w="108" w:type="dxa"/>
            </w:tcMar>
            <w:vAlign w:val="center"/>
          </w:tcPr>
          <w:p w14:paraId="39389145" w14:textId="77777777" w:rsidR="0098081D" w:rsidRDefault="00476BD9" w:rsidP="003C04DD">
            <w:pPr>
              <w:spacing w:after="0" w:line="240" w:lineRule="auto"/>
            </w:pPr>
            <w:r>
              <w:rPr>
                <w:rFonts w:ascii="Times New Roman" w:hAnsi="Times New Roman"/>
                <w:sz w:val="16"/>
                <w:szCs w:val="16"/>
              </w:rPr>
              <w:t>1.03E+02</w:t>
            </w:r>
          </w:p>
        </w:tc>
        <w:tc>
          <w:tcPr>
            <w:tcW w:w="536" w:type="pct"/>
            <w:tcBorders>
              <w:top w:val="single" w:sz="4" w:space="0" w:color="000000"/>
              <w:bottom w:val="single" w:sz="4" w:space="0" w:color="000000"/>
            </w:tcBorders>
            <w:noWrap/>
            <w:tcMar>
              <w:top w:w="0" w:type="dxa"/>
              <w:left w:w="108" w:type="dxa"/>
              <w:bottom w:w="0" w:type="dxa"/>
              <w:right w:w="108" w:type="dxa"/>
            </w:tcMar>
            <w:vAlign w:val="center"/>
          </w:tcPr>
          <w:p w14:paraId="4A29E134" w14:textId="77777777" w:rsidR="0098081D" w:rsidRDefault="00476BD9" w:rsidP="003C04DD">
            <w:pPr>
              <w:spacing w:after="0" w:line="240" w:lineRule="auto"/>
            </w:pPr>
            <w:r>
              <w:rPr>
                <w:rFonts w:ascii="Times New Roman" w:hAnsi="Times New Roman"/>
                <w:sz w:val="16"/>
                <w:szCs w:val="16"/>
              </w:rPr>
              <w:t>1.28E+02</w:t>
            </w:r>
          </w:p>
        </w:tc>
      </w:tr>
      <w:tr w:rsidR="0098081D" w14:paraId="407827F5" w14:textId="77777777" w:rsidTr="0066531F">
        <w:trPr>
          <w:trHeight w:val="20"/>
          <w:jc w:val="center"/>
        </w:trPr>
        <w:tc>
          <w:tcPr>
            <w:tcW w:w="536" w:type="pct"/>
            <w:tcBorders>
              <w:top w:val="single" w:sz="4" w:space="0" w:color="000000"/>
              <w:bottom w:val="single" w:sz="4" w:space="0" w:color="000000"/>
            </w:tcBorders>
            <w:noWrap/>
            <w:tcMar>
              <w:top w:w="0" w:type="dxa"/>
              <w:left w:w="108" w:type="dxa"/>
              <w:bottom w:w="0" w:type="dxa"/>
              <w:right w:w="108" w:type="dxa"/>
            </w:tcMar>
            <w:vAlign w:val="center"/>
          </w:tcPr>
          <w:p w14:paraId="092CBB85" w14:textId="77777777" w:rsidR="0098081D" w:rsidRDefault="00476BD9" w:rsidP="003C04DD">
            <w:pPr>
              <w:spacing w:after="0" w:line="240" w:lineRule="auto"/>
              <w:rPr>
                <w:rFonts w:ascii="Times New Roman" w:eastAsia="Times New Roman" w:hAnsi="Times New Roman"/>
                <w:color w:val="000000"/>
                <w:sz w:val="16"/>
                <w:szCs w:val="16"/>
                <w:lang w:eastAsia="en-GB"/>
              </w:rPr>
            </w:pPr>
            <w:r>
              <w:rPr>
                <w:rFonts w:ascii="Times New Roman" w:eastAsia="Times New Roman" w:hAnsi="Times New Roman"/>
                <w:color w:val="000000"/>
                <w:sz w:val="16"/>
                <w:szCs w:val="16"/>
                <w:lang w:eastAsia="en-GB"/>
              </w:rPr>
              <w:t>Italy</w:t>
            </w:r>
          </w:p>
        </w:tc>
        <w:tc>
          <w:tcPr>
            <w:tcW w:w="1365" w:type="pct"/>
            <w:tcBorders>
              <w:top w:val="single" w:sz="4" w:space="0" w:color="000000"/>
              <w:bottom w:val="single" w:sz="4" w:space="0" w:color="000000"/>
            </w:tcBorders>
            <w:noWrap/>
            <w:tcMar>
              <w:top w:w="0" w:type="dxa"/>
              <w:left w:w="108" w:type="dxa"/>
              <w:bottom w:w="0" w:type="dxa"/>
              <w:right w:w="108" w:type="dxa"/>
            </w:tcMar>
            <w:vAlign w:val="center"/>
          </w:tcPr>
          <w:p w14:paraId="1422967D" w14:textId="77777777" w:rsidR="0098081D" w:rsidRDefault="00476BD9" w:rsidP="003C04DD">
            <w:pPr>
              <w:spacing w:after="0" w:line="240" w:lineRule="auto"/>
              <w:rPr>
                <w:rFonts w:ascii="Times New Roman" w:eastAsia="Times New Roman" w:hAnsi="Times New Roman"/>
                <w:color w:val="000000"/>
                <w:sz w:val="16"/>
                <w:szCs w:val="16"/>
                <w:lang w:eastAsia="en-GB"/>
              </w:rPr>
            </w:pPr>
            <w:r>
              <w:rPr>
                <w:rFonts w:ascii="Times New Roman" w:eastAsia="Times New Roman" w:hAnsi="Times New Roman"/>
                <w:color w:val="000000"/>
                <w:sz w:val="16"/>
                <w:szCs w:val="16"/>
                <w:lang w:eastAsia="en-GB"/>
              </w:rPr>
              <w:t>Water use</w:t>
            </w:r>
          </w:p>
        </w:tc>
        <w:tc>
          <w:tcPr>
            <w:tcW w:w="874" w:type="pct"/>
            <w:tcBorders>
              <w:top w:val="single" w:sz="4" w:space="0" w:color="000000"/>
              <w:bottom w:val="single" w:sz="4" w:space="0" w:color="000000"/>
            </w:tcBorders>
            <w:noWrap/>
            <w:tcMar>
              <w:top w:w="0" w:type="dxa"/>
              <w:left w:w="108" w:type="dxa"/>
              <w:bottom w:w="0" w:type="dxa"/>
              <w:right w:w="108" w:type="dxa"/>
            </w:tcMar>
            <w:vAlign w:val="center"/>
          </w:tcPr>
          <w:p w14:paraId="0DF40398" w14:textId="77777777" w:rsidR="0098081D" w:rsidRDefault="00476BD9" w:rsidP="003C04DD">
            <w:pPr>
              <w:spacing w:after="0" w:line="240" w:lineRule="auto"/>
            </w:pPr>
            <w:r>
              <w:rPr>
                <w:rFonts w:ascii="Times New Roman" w:hAnsi="Times New Roman"/>
                <w:sz w:val="16"/>
                <w:szCs w:val="16"/>
              </w:rPr>
              <w:t>0.00E+00</w:t>
            </w:r>
          </w:p>
        </w:tc>
        <w:tc>
          <w:tcPr>
            <w:tcW w:w="472" w:type="pct"/>
            <w:tcBorders>
              <w:top w:val="single" w:sz="4" w:space="0" w:color="000000"/>
              <w:bottom w:val="single" w:sz="4" w:space="0" w:color="000000"/>
            </w:tcBorders>
            <w:noWrap/>
            <w:tcMar>
              <w:top w:w="0" w:type="dxa"/>
              <w:left w:w="108" w:type="dxa"/>
              <w:bottom w:w="0" w:type="dxa"/>
              <w:right w:w="108" w:type="dxa"/>
            </w:tcMar>
            <w:vAlign w:val="center"/>
          </w:tcPr>
          <w:p w14:paraId="653A8AF3" w14:textId="77777777" w:rsidR="0098081D" w:rsidRDefault="00476BD9" w:rsidP="003C04DD">
            <w:pPr>
              <w:spacing w:after="0" w:line="240" w:lineRule="auto"/>
            </w:pPr>
            <w:r>
              <w:rPr>
                <w:rFonts w:ascii="Times New Roman" w:hAnsi="Times New Roman"/>
                <w:sz w:val="16"/>
                <w:szCs w:val="16"/>
              </w:rPr>
              <w:t>2.04E+00</w:t>
            </w:r>
          </w:p>
        </w:tc>
        <w:tc>
          <w:tcPr>
            <w:tcW w:w="680" w:type="pct"/>
            <w:tcBorders>
              <w:top w:val="single" w:sz="4" w:space="0" w:color="000000"/>
              <w:bottom w:val="single" w:sz="4" w:space="0" w:color="000000"/>
            </w:tcBorders>
            <w:noWrap/>
            <w:tcMar>
              <w:top w:w="0" w:type="dxa"/>
              <w:left w:w="108" w:type="dxa"/>
              <w:bottom w:w="0" w:type="dxa"/>
              <w:right w:w="108" w:type="dxa"/>
            </w:tcMar>
            <w:vAlign w:val="center"/>
          </w:tcPr>
          <w:p w14:paraId="11F176FA" w14:textId="77777777" w:rsidR="0098081D" w:rsidRDefault="00476BD9" w:rsidP="003C04DD">
            <w:pPr>
              <w:spacing w:after="0" w:line="240" w:lineRule="auto"/>
            </w:pPr>
            <w:r>
              <w:rPr>
                <w:rFonts w:ascii="Times New Roman" w:hAnsi="Times New Roman"/>
                <w:sz w:val="16"/>
                <w:szCs w:val="16"/>
              </w:rPr>
              <w:t>8.13E+00</w:t>
            </w:r>
          </w:p>
        </w:tc>
        <w:tc>
          <w:tcPr>
            <w:tcW w:w="536" w:type="pct"/>
            <w:tcBorders>
              <w:top w:val="single" w:sz="4" w:space="0" w:color="000000"/>
              <w:bottom w:val="single" w:sz="4" w:space="0" w:color="000000"/>
            </w:tcBorders>
            <w:noWrap/>
            <w:tcMar>
              <w:top w:w="0" w:type="dxa"/>
              <w:left w:w="108" w:type="dxa"/>
              <w:bottom w:w="0" w:type="dxa"/>
              <w:right w:w="108" w:type="dxa"/>
            </w:tcMar>
            <w:vAlign w:val="center"/>
          </w:tcPr>
          <w:p w14:paraId="776E2178" w14:textId="77777777" w:rsidR="0098081D" w:rsidRDefault="00476BD9" w:rsidP="003C04DD">
            <w:pPr>
              <w:spacing w:after="0" w:line="240" w:lineRule="auto"/>
            </w:pPr>
            <w:r>
              <w:rPr>
                <w:rFonts w:ascii="Times New Roman" w:hAnsi="Times New Roman"/>
                <w:sz w:val="16"/>
                <w:szCs w:val="16"/>
              </w:rPr>
              <w:t>1.03E+02</w:t>
            </w:r>
          </w:p>
        </w:tc>
        <w:tc>
          <w:tcPr>
            <w:tcW w:w="536" w:type="pct"/>
            <w:tcBorders>
              <w:top w:val="single" w:sz="4" w:space="0" w:color="000000"/>
              <w:bottom w:val="single" w:sz="4" w:space="0" w:color="000000"/>
            </w:tcBorders>
            <w:noWrap/>
            <w:tcMar>
              <w:top w:w="0" w:type="dxa"/>
              <w:left w:w="108" w:type="dxa"/>
              <w:bottom w:w="0" w:type="dxa"/>
              <w:right w:w="108" w:type="dxa"/>
            </w:tcMar>
            <w:vAlign w:val="center"/>
          </w:tcPr>
          <w:p w14:paraId="5706F1D4" w14:textId="77777777" w:rsidR="0098081D" w:rsidRDefault="00476BD9" w:rsidP="003C04DD">
            <w:pPr>
              <w:spacing w:after="0" w:line="240" w:lineRule="auto"/>
            </w:pPr>
            <w:r>
              <w:rPr>
                <w:rFonts w:ascii="Times New Roman" w:hAnsi="Times New Roman"/>
                <w:sz w:val="16"/>
                <w:szCs w:val="16"/>
              </w:rPr>
              <w:t>1.28E+02</w:t>
            </w:r>
          </w:p>
        </w:tc>
      </w:tr>
    </w:tbl>
    <w:p w14:paraId="5CA1C8F4" w14:textId="77777777" w:rsidR="0098081D" w:rsidRDefault="00476BD9">
      <w:pPr>
        <w:pStyle w:val="paragraph"/>
        <w:spacing w:before="0" w:after="240"/>
        <w:textAlignment w:val="baseline"/>
      </w:pPr>
      <w:r>
        <w:rPr>
          <w:rStyle w:val="normaltextrun"/>
          <w:color w:val="000000"/>
          <w:sz w:val="14"/>
          <w:szCs w:val="14"/>
        </w:rPr>
        <w:t>Retrieved from European Commission (2020) and FAOSTAT database.</w:t>
      </w:r>
    </w:p>
    <w:p w14:paraId="45A72882" w14:textId="77777777" w:rsidR="0098081D" w:rsidRDefault="0098081D"/>
    <w:p w14:paraId="38C9E456" w14:textId="77777777" w:rsidR="0098081D" w:rsidRDefault="00476BD9">
      <w:pPr>
        <w:pStyle w:val="Heading2"/>
        <w:pageBreakBefore/>
      </w:pPr>
      <w:bookmarkStart w:id="16" w:name="_Toc197426564"/>
      <w:r>
        <w:rPr>
          <w:rStyle w:val="normaltextrun"/>
          <w:rFonts w:ascii="Times New Roman" w:hAnsi="Times New Roman"/>
          <w:i/>
          <w:iCs/>
          <w:color w:val="000000"/>
          <w:sz w:val="24"/>
          <w:szCs w:val="24"/>
        </w:rPr>
        <w:lastRenderedPageBreak/>
        <w:t>1.2 Policy Foresight Exercise</w:t>
      </w:r>
      <w:bookmarkEnd w:id="16"/>
      <w:r>
        <w:rPr>
          <w:rStyle w:val="normaltextrun"/>
          <w:rFonts w:ascii="Times New Roman" w:hAnsi="Times New Roman"/>
          <w:i/>
          <w:iCs/>
          <w:color w:val="000000"/>
          <w:sz w:val="24"/>
          <w:szCs w:val="24"/>
        </w:rPr>
        <w:t xml:space="preserve"> </w:t>
      </w:r>
    </w:p>
    <w:p w14:paraId="34497A4E" w14:textId="463C261C" w:rsidR="0098081D" w:rsidRPr="001A7148" w:rsidRDefault="001A7148" w:rsidP="67A72747">
      <w:pPr>
        <w:pStyle w:val="Caption"/>
        <w:jc w:val="both"/>
        <w:rPr>
          <w:rFonts w:ascii="Times New Roman" w:hAnsi="Times New Roman"/>
          <w:i w:val="0"/>
          <w:iCs w:val="0"/>
          <w:color w:val="auto"/>
          <w:sz w:val="22"/>
          <w:szCs w:val="22"/>
        </w:rPr>
      </w:pPr>
      <w:bookmarkStart w:id="17" w:name="_Toc195116850"/>
      <w:bookmarkStart w:id="18" w:name="_Toc202454343"/>
      <w:r w:rsidRPr="67A72747">
        <w:rPr>
          <w:rFonts w:ascii="Times New Roman" w:hAnsi="Times New Roman"/>
          <w:b/>
          <w:bCs/>
          <w:i w:val="0"/>
          <w:iCs w:val="0"/>
          <w:color w:val="auto"/>
          <w:sz w:val="22"/>
          <w:szCs w:val="22"/>
        </w:rPr>
        <w:t xml:space="preserve">Table </w:t>
      </w:r>
      <w:r w:rsidRPr="67A72747">
        <w:rPr>
          <w:rFonts w:ascii="Times New Roman" w:hAnsi="Times New Roman"/>
          <w:b/>
          <w:bCs/>
          <w:i w:val="0"/>
          <w:iCs w:val="0"/>
          <w:color w:val="auto"/>
          <w:sz w:val="22"/>
          <w:szCs w:val="22"/>
        </w:rPr>
        <w:fldChar w:fldCharType="begin"/>
      </w:r>
      <w:r w:rsidRPr="67A72747">
        <w:rPr>
          <w:rFonts w:ascii="Times New Roman" w:hAnsi="Times New Roman"/>
          <w:b/>
          <w:bCs/>
          <w:i w:val="0"/>
          <w:iCs w:val="0"/>
          <w:color w:val="auto"/>
          <w:sz w:val="22"/>
          <w:szCs w:val="22"/>
        </w:rPr>
        <w:instrText xml:space="preserve"> SEQ Table \* ALPHABETIC </w:instrText>
      </w:r>
      <w:r w:rsidRPr="67A72747">
        <w:rPr>
          <w:rFonts w:ascii="Times New Roman" w:hAnsi="Times New Roman"/>
          <w:b/>
          <w:bCs/>
          <w:i w:val="0"/>
          <w:iCs w:val="0"/>
          <w:color w:val="auto"/>
          <w:sz w:val="22"/>
          <w:szCs w:val="22"/>
        </w:rPr>
        <w:fldChar w:fldCharType="separate"/>
      </w:r>
      <w:r w:rsidR="003C4702" w:rsidRPr="67A72747">
        <w:rPr>
          <w:rFonts w:ascii="Times New Roman" w:hAnsi="Times New Roman"/>
          <w:b/>
          <w:bCs/>
          <w:i w:val="0"/>
          <w:iCs w:val="0"/>
          <w:noProof/>
          <w:color w:val="auto"/>
          <w:sz w:val="22"/>
          <w:szCs w:val="22"/>
        </w:rPr>
        <w:t>H</w:t>
      </w:r>
      <w:r w:rsidRPr="67A72747">
        <w:rPr>
          <w:rFonts w:ascii="Times New Roman" w:hAnsi="Times New Roman"/>
          <w:b/>
          <w:bCs/>
          <w:i w:val="0"/>
          <w:iCs w:val="0"/>
          <w:color w:val="auto"/>
          <w:sz w:val="22"/>
          <w:szCs w:val="22"/>
        </w:rPr>
        <w:fldChar w:fldCharType="end"/>
      </w:r>
      <w:r w:rsidR="00476BD9" w:rsidRPr="67A72747">
        <w:rPr>
          <w:rFonts w:ascii="Times New Roman" w:hAnsi="Times New Roman"/>
          <w:b/>
          <w:bCs/>
          <w:i w:val="0"/>
          <w:iCs w:val="0"/>
          <w:color w:val="auto"/>
          <w:sz w:val="22"/>
          <w:szCs w:val="22"/>
        </w:rPr>
        <w:t xml:space="preserve">. </w:t>
      </w:r>
      <w:bookmarkStart w:id="19" w:name="_Hlk195114759"/>
      <w:r w:rsidR="00476BD9" w:rsidRPr="67A72747">
        <w:rPr>
          <w:rFonts w:ascii="Times New Roman" w:hAnsi="Times New Roman"/>
          <w:i w:val="0"/>
          <w:iCs w:val="0"/>
          <w:color w:val="auto"/>
          <w:sz w:val="22"/>
          <w:szCs w:val="22"/>
        </w:rPr>
        <w:t>Checklist of the consolidated criteria for reporting qualitative studies (COREQ)</w:t>
      </w:r>
      <w:r w:rsidR="3489784C" w:rsidRPr="67A72747">
        <w:rPr>
          <w:rFonts w:ascii="Times New Roman" w:hAnsi="Times New Roman"/>
          <w:i w:val="0"/>
          <w:iCs w:val="0"/>
          <w:color w:val="auto"/>
          <w:sz w:val="22"/>
          <w:szCs w:val="22"/>
        </w:rPr>
        <w:t xml:space="preserve"> </w:t>
      </w:r>
      <w:ins w:id="20" w:author="Valentina Guerrieri" w:date="2025-09-22T09:57:00Z">
        <w:r w:rsidR="3489784C" w:rsidRPr="67A72747">
          <w:rPr>
            <w:rFonts w:ascii="Times New Roman" w:hAnsi="Times New Roman"/>
            <w:i w:val="0"/>
            <w:iCs w:val="0"/>
            <w:color w:val="auto"/>
            <w:sz w:val="22"/>
            <w:szCs w:val="22"/>
          </w:rPr>
          <w:t>(Tong et a</w:t>
        </w:r>
      </w:ins>
      <w:ins w:id="21" w:author="Valentina Guerrieri" w:date="2025-09-22T09:58:00Z">
        <w:r w:rsidR="3489784C" w:rsidRPr="67A72747">
          <w:rPr>
            <w:rFonts w:ascii="Times New Roman" w:hAnsi="Times New Roman"/>
            <w:i w:val="0"/>
            <w:iCs w:val="0"/>
            <w:color w:val="auto"/>
            <w:sz w:val="22"/>
            <w:szCs w:val="22"/>
          </w:rPr>
          <w:t>l., 2007)</w:t>
        </w:r>
      </w:ins>
      <w:r w:rsidR="00476BD9" w:rsidRPr="67A72747">
        <w:rPr>
          <w:rFonts w:ascii="Times New Roman" w:hAnsi="Times New Roman"/>
          <w:i w:val="0"/>
          <w:iCs w:val="0"/>
          <w:color w:val="auto"/>
          <w:sz w:val="22"/>
          <w:szCs w:val="22"/>
        </w:rPr>
        <w:t xml:space="preserve"> for Delphi e-surveys and focus groups.</w:t>
      </w:r>
      <w:bookmarkEnd w:id="17"/>
      <w:bookmarkEnd w:id="18"/>
      <w:r w:rsidR="00476BD9" w:rsidRPr="67A72747">
        <w:rPr>
          <w:rFonts w:ascii="Times New Roman" w:hAnsi="Times New Roman"/>
          <w:i w:val="0"/>
          <w:iCs w:val="0"/>
          <w:color w:val="auto"/>
          <w:sz w:val="22"/>
          <w:szCs w:val="22"/>
        </w:rPr>
        <w:t xml:space="preserve"> </w:t>
      </w:r>
      <w:bookmarkEnd w:id="19"/>
    </w:p>
    <w:tbl>
      <w:tblPr>
        <w:tblW w:w="5000" w:type="pct"/>
        <w:tblCellMar>
          <w:left w:w="10" w:type="dxa"/>
          <w:right w:w="10" w:type="dxa"/>
        </w:tblCellMar>
        <w:tblLook w:val="0000" w:firstRow="0" w:lastRow="0" w:firstColumn="0" w:lastColumn="0" w:noHBand="0" w:noVBand="0"/>
      </w:tblPr>
      <w:tblGrid>
        <w:gridCol w:w="2449"/>
        <w:gridCol w:w="5902"/>
        <w:gridCol w:w="1277"/>
      </w:tblGrid>
      <w:tr w:rsidR="0098081D" w:rsidRPr="00D51859" w14:paraId="474BB656" w14:textId="77777777" w:rsidTr="5CE7B8C7">
        <w:tc>
          <w:tcPr>
            <w:tcW w:w="2449" w:type="dxa"/>
            <w:tcBorders>
              <w:top w:val="single" w:sz="4" w:space="0" w:color="auto"/>
              <w:left w:val="single" w:sz="4" w:space="0" w:color="auto"/>
              <w:bottom w:val="single" w:sz="4" w:space="0" w:color="000000" w:themeColor="text1"/>
              <w:right w:val="single" w:sz="4" w:space="0" w:color="000000" w:themeColor="text1"/>
            </w:tcBorders>
            <w:tcMar>
              <w:top w:w="0" w:type="dxa"/>
              <w:left w:w="108" w:type="dxa"/>
              <w:bottom w:w="0" w:type="dxa"/>
              <w:right w:w="108" w:type="dxa"/>
            </w:tcMar>
            <w:vAlign w:val="center"/>
          </w:tcPr>
          <w:p w14:paraId="67C13899" w14:textId="486FB84A" w:rsidR="0098081D" w:rsidRPr="00BD4623" w:rsidRDefault="00476BD9" w:rsidP="00BD4623">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spacing w:after="0"/>
              <w:rPr>
                <w:rFonts w:ascii="Times New Roman" w:hAnsi="Times New Roman"/>
                <w:b/>
                <w:sz w:val="16"/>
                <w:szCs w:val="16"/>
              </w:rPr>
            </w:pPr>
            <w:bookmarkStart w:id="22" w:name="_Hlk189492522"/>
            <w:r w:rsidRPr="00D51859">
              <w:rPr>
                <w:rFonts w:ascii="Times New Roman" w:hAnsi="Times New Roman"/>
                <w:b/>
                <w:sz w:val="16"/>
                <w:szCs w:val="16"/>
              </w:rPr>
              <w:t xml:space="preserve">No.  Item </w:t>
            </w:r>
          </w:p>
        </w:tc>
        <w:tc>
          <w:tcPr>
            <w:tcW w:w="5902" w:type="dxa"/>
            <w:tcBorders>
              <w:top w:val="single" w:sz="4" w:space="0" w:color="auto"/>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vAlign w:val="center"/>
          </w:tcPr>
          <w:p w14:paraId="7AA53B5E" w14:textId="77777777" w:rsidR="0098081D" w:rsidRPr="00D51859" w:rsidRDefault="00476BD9" w:rsidP="00BD4623">
            <w:pPr>
              <w:spacing w:after="0"/>
            </w:pPr>
            <w:r w:rsidRPr="00D51859">
              <w:rPr>
                <w:rFonts w:ascii="Times New Roman" w:hAnsi="Times New Roman"/>
                <w:b/>
                <w:sz w:val="16"/>
                <w:szCs w:val="16"/>
              </w:rPr>
              <w:t>Guide questions/description</w:t>
            </w:r>
          </w:p>
        </w:tc>
        <w:tc>
          <w:tcPr>
            <w:tcW w:w="1277" w:type="dxa"/>
            <w:tcBorders>
              <w:top w:val="single" w:sz="4" w:space="0" w:color="auto"/>
              <w:left w:val="single" w:sz="4" w:space="0" w:color="000000" w:themeColor="text1"/>
              <w:bottom w:val="single" w:sz="4" w:space="0" w:color="000000" w:themeColor="text1"/>
              <w:right w:val="single" w:sz="4" w:space="0" w:color="auto"/>
            </w:tcBorders>
            <w:tcMar>
              <w:top w:w="0" w:type="dxa"/>
              <w:left w:w="108" w:type="dxa"/>
              <w:bottom w:w="0" w:type="dxa"/>
              <w:right w:w="108" w:type="dxa"/>
            </w:tcMar>
            <w:vAlign w:val="center"/>
          </w:tcPr>
          <w:p w14:paraId="2FE38AAC" w14:textId="77777777" w:rsidR="0098081D" w:rsidRPr="00D51859" w:rsidRDefault="00476BD9" w:rsidP="00BD4623">
            <w:pPr>
              <w:spacing w:after="0"/>
              <w:rPr>
                <w:rFonts w:ascii="Times New Roman" w:eastAsia="Times New Roman" w:hAnsi="Times New Roman"/>
                <w:b/>
                <w:sz w:val="16"/>
                <w:szCs w:val="16"/>
              </w:rPr>
            </w:pPr>
            <w:r w:rsidRPr="00D51859">
              <w:rPr>
                <w:rFonts w:ascii="Times New Roman" w:eastAsia="Times New Roman" w:hAnsi="Times New Roman"/>
                <w:b/>
                <w:sz w:val="16"/>
                <w:szCs w:val="16"/>
              </w:rPr>
              <w:t>Reported on Page #</w:t>
            </w:r>
          </w:p>
        </w:tc>
      </w:tr>
      <w:tr w:rsidR="0098081D" w:rsidRPr="00D51859" w14:paraId="6DB23889" w14:textId="77777777" w:rsidTr="5CE7B8C7">
        <w:tc>
          <w:tcPr>
            <w:tcW w:w="9628" w:type="dxa"/>
            <w:gridSpan w:val="3"/>
            <w:tcBorders>
              <w:top w:val="single" w:sz="4" w:space="0" w:color="000000" w:themeColor="text1"/>
              <w:left w:val="single" w:sz="4" w:space="0" w:color="auto"/>
              <w:bottom w:val="single" w:sz="4" w:space="0" w:color="000000" w:themeColor="text1"/>
              <w:right w:val="single" w:sz="4" w:space="0" w:color="auto"/>
            </w:tcBorders>
            <w:tcMar>
              <w:top w:w="0" w:type="dxa"/>
              <w:left w:w="108" w:type="dxa"/>
              <w:bottom w:w="0" w:type="dxa"/>
              <w:right w:w="108" w:type="dxa"/>
            </w:tcMar>
            <w:vAlign w:val="center"/>
          </w:tcPr>
          <w:p w14:paraId="3E9ED084" w14:textId="77777777" w:rsidR="0098081D" w:rsidRPr="00D51859" w:rsidRDefault="00476BD9">
            <w:pPr>
              <w:spacing w:after="0"/>
              <w:jc w:val="center"/>
            </w:pPr>
            <w:r w:rsidRPr="00D51859">
              <w:rPr>
                <w:rFonts w:ascii="Times New Roman" w:hAnsi="Times New Roman"/>
                <w:b/>
                <w:sz w:val="16"/>
                <w:szCs w:val="16"/>
              </w:rPr>
              <w:t>Domain 1: Research team and reﬂexivity</w:t>
            </w:r>
          </w:p>
        </w:tc>
      </w:tr>
      <w:tr w:rsidR="00BD4623" w:rsidRPr="00D51859" w14:paraId="5C4359A3" w14:textId="77777777" w:rsidTr="5CE7B8C7">
        <w:tc>
          <w:tcPr>
            <w:tcW w:w="9628" w:type="dxa"/>
            <w:gridSpan w:val="3"/>
            <w:tcBorders>
              <w:top w:val="single" w:sz="4" w:space="0" w:color="000000" w:themeColor="text1"/>
              <w:left w:val="single" w:sz="4" w:space="0" w:color="auto"/>
              <w:bottom w:val="single" w:sz="4" w:space="0" w:color="000000" w:themeColor="text1"/>
              <w:right w:val="single" w:sz="4" w:space="0" w:color="auto"/>
            </w:tcBorders>
            <w:shd w:val="clear" w:color="auto" w:fill="D9D9D9" w:themeFill="background1" w:themeFillShade="D9"/>
            <w:tcMar>
              <w:top w:w="0" w:type="dxa"/>
              <w:left w:w="108" w:type="dxa"/>
              <w:bottom w:w="0" w:type="dxa"/>
              <w:right w:w="108" w:type="dxa"/>
            </w:tcMar>
          </w:tcPr>
          <w:p w14:paraId="68B3FED0" w14:textId="285921A2" w:rsidR="00BD4623" w:rsidRPr="00D51859" w:rsidRDefault="00BD4623">
            <w:pPr>
              <w:spacing w:after="0"/>
              <w:rPr>
                <w:rFonts w:ascii="Times New Roman" w:eastAsia="Times New Roman" w:hAnsi="Times New Roman"/>
                <w:sz w:val="16"/>
                <w:szCs w:val="16"/>
              </w:rPr>
            </w:pPr>
            <w:r w:rsidRPr="00D51859">
              <w:rPr>
                <w:rFonts w:ascii="Times New Roman" w:hAnsi="Times New Roman"/>
                <w:i/>
                <w:sz w:val="16"/>
                <w:szCs w:val="16"/>
              </w:rPr>
              <w:t xml:space="preserve">Personal Characteristics </w:t>
            </w:r>
          </w:p>
        </w:tc>
      </w:tr>
      <w:tr w:rsidR="0098081D" w:rsidRPr="00D51859" w14:paraId="3A5B26E6" w14:textId="77777777" w:rsidTr="5CE7B8C7">
        <w:tc>
          <w:tcPr>
            <w:tcW w:w="2449" w:type="dxa"/>
            <w:tcBorders>
              <w:top w:val="single" w:sz="4" w:space="0" w:color="000000" w:themeColor="text1"/>
              <w:left w:val="single" w:sz="4" w:space="0" w:color="auto"/>
              <w:bottom w:val="single" w:sz="4" w:space="0" w:color="000000" w:themeColor="text1"/>
              <w:right w:val="single" w:sz="4" w:space="0" w:color="000000" w:themeColor="text1"/>
            </w:tcBorders>
            <w:tcMar>
              <w:top w:w="0" w:type="dxa"/>
              <w:left w:w="108" w:type="dxa"/>
              <w:bottom w:w="0" w:type="dxa"/>
              <w:right w:w="108" w:type="dxa"/>
            </w:tcMar>
          </w:tcPr>
          <w:p w14:paraId="1ED2A785" w14:textId="77777777" w:rsidR="0098081D" w:rsidRPr="00D51859" w:rsidRDefault="00476BD9">
            <w:pPr>
              <w:spacing w:after="0"/>
            </w:pPr>
            <w:r w:rsidRPr="00D51859">
              <w:rPr>
                <w:rFonts w:ascii="Times New Roman" w:hAnsi="Times New Roman"/>
                <w:sz w:val="16"/>
                <w:szCs w:val="16"/>
              </w:rPr>
              <w:t>1. Interviewer/facilitator</w:t>
            </w:r>
          </w:p>
        </w:tc>
        <w:tc>
          <w:tcPr>
            <w:tcW w:w="5902"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14:paraId="127162F9" w14:textId="77777777" w:rsidR="0098081D" w:rsidRPr="00D51859" w:rsidRDefault="00476BD9">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spacing w:after="0"/>
              <w:rPr>
                <w:rFonts w:ascii="Times New Roman" w:hAnsi="Times New Roman"/>
                <w:sz w:val="16"/>
                <w:szCs w:val="16"/>
              </w:rPr>
            </w:pPr>
            <w:r w:rsidRPr="00D51859">
              <w:rPr>
                <w:rFonts w:ascii="Times New Roman" w:hAnsi="Times New Roman"/>
                <w:sz w:val="16"/>
                <w:szCs w:val="16"/>
              </w:rPr>
              <w:t xml:space="preserve">Which author/s conducted the interview or focus group? </w:t>
            </w:r>
          </w:p>
        </w:tc>
        <w:tc>
          <w:tcPr>
            <w:tcW w:w="1277" w:type="dxa"/>
            <w:vMerge w:val="restart"/>
            <w:tcBorders>
              <w:top w:val="single" w:sz="4" w:space="0" w:color="000000" w:themeColor="text1"/>
              <w:left w:val="single" w:sz="4" w:space="0" w:color="000000" w:themeColor="text1"/>
              <w:bottom w:val="single" w:sz="4" w:space="0" w:color="000000" w:themeColor="text1"/>
              <w:right w:val="single" w:sz="4" w:space="0" w:color="auto"/>
            </w:tcBorders>
            <w:tcMar>
              <w:top w:w="0" w:type="dxa"/>
              <w:left w:w="108" w:type="dxa"/>
              <w:bottom w:w="0" w:type="dxa"/>
              <w:right w:w="108" w:type="dxa"/>
            </w:tcMar>
            <w:vAlign w:val="center"/>
          </w:tcPr>
          <w:p w14:paraId="22EEB324" w14:textId="6B81D378" w:rsidR="0098081D" w:rsidRPr="00D51859" w:rsidRDefault="00476BD9">
            <w:pPr>
              <w:spacing w:after="0"/>
              <w:jc w:val="center"/>
              <w:rPr>
                <w:rFonts w:ascii="Times New Roman" w:eastAsia="Times New Roman" w:hAnsi="Times New Roman"/>
                <w:sz w:val="16"/>
                <w:szCs w:val="16"/>
              </w:rPr>
            </w:pPr>
            <w:r w:rsidRPr="5CE7B8C7">
              <w:rPr>
                <w:rFonts w:ascii="Times New Roman" w:eastAsia="Times New Roman" w:hAnsi="Times New Roman"/>
                <w:sz w:val="16"/>
                <w:szCs w:val="16"/>
              </w:rPr>
              <w:t>#</w:t>
            </w:r>
            <w:r w:rsidR="7954F3EE" w:rsidRPr="5CE7B8C7">
              <w:rPr>
                <w:rFonts w:ascii="Times New Roman" w:eastAsia="Times New Roman" w:hAnsi="Times New Roman"/>
                <w:sz w:val="16"/>
                <w:szCs w:val="16"/>
              </w:rPr>
              <w:t>8</w:t>
            </w:r>
          </w:p>
        </w:tc>
      </w:tr>
      <w:tr w:rsidR="0098081D" w:rsidRPr="00D51859" w14:paraId="00BDA5F1" w14:textId="77777777" w:rsidTr="5CE7B8C7">
        <w:tc>
          <w:tcPr>
            <w:tcW w:w="2449" w:type="dxa"/>
            <w:tcBorders>
              <w:top w:val="single" w:sz="4" w:space="0" w:color="000000" w:themeColor="text1"/>
              <w:left w:val="single" w:sz="4" w:space="0" w:color="auto"/>
              <w:bottom w:val="single" w:sz="4" w:space="0" w:color="000000" w:themeColor="text1"/>
              <w:right w:val="single" w:sz="4" w:space="0" w:color="000000" w:themeColor="text1"/>
            </w:tcBorders>
            <w:tcMar>
              <w:top w:w="0" w:type="dxa"/>
              <w:left w:w="108" w:type="dxa"/>
              <w:bottom w:w="0" w:type="dxa"/>
              <w:right w:w="108" w:type="dxa"/>
            </w:tcMar>
          </w:tcPr>
          <w:p w14:paraId="55F00F95" w14:textId="77777777" w:rsidR="0098081D" w:rsidRPr="00D51859" w:rsidRDefault="00476BD9">
            <w:pPr>
              <w:spacing w:after="0"/>
            </w:pPr>
            <w:r w:rsidRPr="00D51859">
              <w:rPr>
                <w:rFonts w:ascii="Times New Roman" w:hAnsi="Times New Roman"/>
                <w:sz w:val="16"/>
                <w:szCs w:val="16"/>
              </w:rPr>
              <w:t>2. Credentials</w:t>
            </w:r>
          </w:p>
        </w:tc>
        <w:tc>
          <w:tcPr>
            <w:tcW w:w="5902"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14:paraId="7592B2A6" w14:textId="77777777" w:rsidR="0098081D" w:rsidRPr="00D51859" w:rsidRDefault="00476BD9">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spacing w:after="0"/>
              <w:rPr>
                <w:rFonts w:ascii="Times New Roman" w:hAnsi="Times New Roman"/>
                <w:sz w:val="16"/>
                <w:szCs w:val="16"/>
              </w:rPr>
            </w:pPr>
            <w:r w:rsidRPr="00D51859">
              <w:rPr>
                <w:rFonts w:ascii="Times New Roman" w:hAnsi="Times New Roman"/>
                <w:sz w:val="16"/>
                <w:szCs w:val="16"/>
              </w:rPr>
              <w:t xml:space="preserve">What were the researcher’s credentials? E.g. PhD, MD </w:t>
            </w:r>
          </w:p>
        </w:tc>
        <w:tc>
          <w:tcPr>
            <w:tcW w:w="1277" w:type="dxa"/>
            <w:vMerge/>
            <w:tcMar>
              <w:top w:w="0" w:type="dxa"/>
              <w:left w:w="108" w:type="dxa"/>
              <w:bottom w:w="0" w:type="dxa"/>
              <w:right w:w="108" w:type="dxa"/>
            </w:tcMar>
            <w:vAlign w:val="center"/>
          </w:tcPr>
          <w:p w14:paraId="17DC7D3F" w14:textId="77777777" w:rsidR="0098081D" w:rsidRPr="00D51859" w:rsidRDefault="0098081D">
            <w:pPr>
              <w:spacing w:after="0"/>
              <w:jc w:val="center"/>
              <w:rPr>
                <w:rFonts w:ascii="Times New Roman" w:eastAsia="Times New Roman" w:hAnsi="Times New Roman"/>
                <w:sz w:val="16"/>
                <w:szCs w:val="16"/>
              </w:rPr>
            </w:pPr>
          </w:p>
        </w:tc>
      </w:tr>
      <w:tr w:rsidR="0098081D" w:rsidRPr="00D51859" w14:paraId="10E221D6" w14:textId="77777777" w:rsidTr="5CE7B8C7">
        <w:tc>
          <w:tcPr>
            <w:tcW w:w="2449" w:type="dxa"/>
            <w:tcBorders>
              <w:top w:val="single" w:sz="4" w:space="0" w:color="000000" w:themeColor="text1"/>
              <w:left w:val="single" w:sz="4" w:space="0" w:color="auto"/>
              <w:bottom w:val="single" w:sz="4" w:space="0" w:color="000000" w:themeColor="text1"/>
              <w:right w:val="single" w:sz="4" w:space="0" w:color="000000" w:themeColor="text1"/>
            </w:tcBorders>
            <w:tcMar>
              <w:top w:w="0" w:type="dxa"/>
              <w:left w:w="108" w:type="dxa"/>
              <w:bottom w:w="0" w:type="dxa"/>
              <w:right w:w="108" w:type="dxa"/>
            </w:tcMar>
          </w:tcPr>
          <w:p w14:paraId="0693D00B" w14:textId="77777777" w:rsidR="0098081D" w:rsidRPr="00D51859" w:rsidRDefault="00476BD9">
            <w:pPr>
              <w:spacing w:after="0"/>
            </w:pPr>
            <w:r w:rsidRPr="00D51859">
              <w:rPr>
                <w:rFonts w:ascii="Times New Roman" w:hAnsi="Times New Roman"/>
                <w:sz w:val="16"/>
                <w:szCs w:val="16"/>
              </w:rPr>
              <w:t>3. Occupation</w:t>
            </w:r>
          </w:p>
        </w:tc>
        <w:tc>
          <w:tcPr>
            <w:tcW w:w="5902"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14:paraId="6FA0E008" w14:textId="77777777" w:rsidR="0098081D" w:rsidRPr="00D51859" w:rsidRDefault="00476BD9">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spacing w:after="0"/>
              <w:rPr>
                <w:rFonts w:ascii="Times New Roman" w:hAnsi="Times New Roman"/>
                <w:sz w:val="16"/>
                <w:szCs w:val="16"/>
              </w:rPr>
            </w:pPr>
            <w:r w:rsidRPr="00D51859">
              <w:rPr>
                <w:rFonts w:ascii="Times New Roman" w:hAnsi="Times New Roman"/>
                <w:sz w:val="16"/>
                <w:szCs w:val="16"/>
              </w:rPr>
              <w:t xml:space="preserve">What was their occupation at the time of the study? </w:t>
            </w:r>
          </w:p>
        </w:tc>
        <w:tc>
          <w:tcPr>
            <w:tcW w:w="1277" w:type="dxa"/>
            <w:vMerge/>
            <w:tcMar>
              <w:top w:w="0" w:type="dxa"/>
              <w:left w:w="108" w:type="dxa"/>
              <w:bottom w:w="0" w:type="dxa"/>
              <w:right w:w="108" w:type="dxa"/>
            </w:tcMar>
            <w:vAlign w:val="center"/>
          </w:tcPr>
          <w:p w14:paraId="09BF746D" w14:textId="77777777" w:rsidR="0098081D" w:rsidRPr="00D51859" w:rsidRDefault="0098081D">
            <w:pPr>
              <w:spacing w:after="0"/>
              <w:jc w:val="center"/>
              <w:rPr>
                <w:rFonts w:ascii="Times New Roman" w:eastAsia="Times New Roman" w:hAnsi="Times New Roman"/>
                <w:sz w:val="16"/>
                <w:szCs w:val="16"/>
              </w:rPr>
            </w:pPr>
          </w:p>
        </w:tc>
      </w:tr>
      <w:tr w:rsidR="0098081D" w:rsidRPr="00D51859" w14:paraId="7ABF8F02" w14:textId="77777777" w:rsidTr="5CE7B8C7">
        <w:tc>
          <w:tcPr>
            <w:tcW w:w="2449" w:type="dxa"/>
            <w:tcBorders>
              <w:top w:val="single" w:sz="4" w:space="0" w:color="000000" w:themeColor="text1"/>
              <w:left w:val="single" w:sz="4" w:space="0" w:color="auto"/>
              <w:bottom w:val="single" w:sz="4" w:space="0" w:color="000000" w:themeColor="text1"/>
              <w:right w:val="single" w:sz="4" w:space="0" w:color="000000" w:themeColor="text1"/>
            </w:tcBorders>
            <w:tcMar>
              <w:top w:w="0" w:type="dxa"/>
              <w:left w:w="108" w:type="dxa"/>
              <w:bottom w:w="0" w:type="dxa"/>
              <w:right w:w="108" w:type="dxa"/>
            </w:tcMar>
          </w:tcPr>
          <w:p w14:paraId="4E38D6F9" w14:textId="77777777" w:rsidR="0098081D" w:rsidRPr="00D51859" w:rsidRDefault="00476BD9">
            <w:pPr>
              <w:spacing w:after="0"/>
            </w:pPr>
            <w:r w:rsidRPr="00D51859">
              <w:rPr>
                <w:rFonts w:ascii="Times New Roman" w:hAnsi="Times New Roman"/>
                <w:sz w:val="16"/>
                <w:szCs w:val="16"/>
              </w:rPr>
              <w:t>4. Gender</w:t>
            </w:r>
          </w:p>
        </w:tc>
        <w:tc>
          <w:tcPr>
            <w:tcW w:w="5902"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14:paraId="759BEC30" w14:textId="77777777" w:rsidR="0098081D" w:rsidRPr="00D51859" w:rsidRDefault="00476BD9">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spacing w:after="0"/>
              <w:rPr>
                <w:rFonts w:ascii="Times New Roman" w:hAnsi="Times New Roman"/>
                <w:sz w:val="16"/>
                <w:szCs w:val="16"/>
              </w:rPr>
            </w:pPr>
            <w:r w:rsidRPr="00D51859">
              <w:rPr>
                <w:rFonts w:ascii="Times New Roman" w:hAnsi="Times New Roman"/>
                <w:sz w:val="16"/>
                <w:szCs w:val="16"/>
              </w:rPr>
              <w:t xml:space="preserve">Was the researcher male or female? </w:t>
            </w:r>
          </w:p>
        </w:tc>
        <w:tc>
          <w:tcPr>
            <w:tcW w:w="1277" w:type="dxa"/>
            <w:vMerge/>
            <w:tcMar>
              <w:top w:w="0" w:type="dxa"/>
              <w:left w:w="108" w:type="dxa"/>
              <w:bottom w:w="0" w:type="dxa"/>
              <w:right w:w="108" w:type="dxa"/>
            </w:tcMar>
            <w:vAlign w:val="center"/>
          </w:tcPr>
          <w:p w14:paraId="79C0F68E" w14:textId="77777777" w:rsidR="0098081D" w:rsidRPr="00D51859" w:rsidRDefault="0098081D">
            <w:pPr>
              <w:spacing w:after="0"/>
              <w:jc w:val="center"/>
              <w:rPr>
                <w:rFonts w:ascii="Times New Roman" w:eastAsia="Times New Roman" w:hAnsi="Times New Roman"/>
                <w:sz w:val="16"/>
                <w:szCs w:val="16"/>
              </w:rPr>
            </w:pPr>
          </w:p>
        </w:tc>
      </w:tr>
      <w:tr w:rsidR="0098081D" w:rsidRPr="00D51859" w14:paraId="1351E889" w14:textId="77777777" w:rsidTr="5CE7B8C7">
        <w:tc>
          <w:tcPr>
            <w:tcW w:w="2449" w:type="dxa"/>
            <w:tcBorders>
              <w:top w:val="single" w:sz="4" w:space="0" w:color="000000" w:themeColor="text1"/>
              <w:left w:val="single" w:sz="4" w:space="0" w:color="auto"/>
              <w:bottom w:val="single" w:sz="4" w:space="0" w:color="000000" w:themeColor="text1"/>
              <w:right w:val="single" w:sz="4" w:space="0" w:color="000000" w:themeColor="text1"/>
            </w:tcBorders>
            <w:tcMar>
              <w:top w:w="0" w:type="dxa"/>
              <w:left w:w="108" w:type="dxa"/>
              <w:bottom w:w="0" w:type="dxa"/>
              <w:right w:w="108" w:type="dxa"/>
            </w:tcMar>
          </w:tcPr>
          <w:p w14:paraId="21DE2F72" w14:textId="77777777" w:rsidR="0098081D" w:rsidRPr="00D51859" w:rsidRDefault="00476BD9">
            <w:pPr>
              <w:spacing w:after="0"/>
            </w:pPr>
            <w:r w:rsidRPr="00D51859">
              <w:rPr>
                <w:rFonts w:ascii="Times New Roman" w:hAnsi="Times New Roman"/>
                <w:sz w:val="16"/>
                <w:szCs w:val="16"/>
              </w:rPr>
              <w:t>5. Experience and training</w:t>
            </w:r>
          </w:p>
        </w:tc>
        <w:tc>
          <w:tcPr>
            <w:tcW w:w="5902"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14:paraId="63CEFBA8" w14:textId="77777777" w:rsidR="0098081D" w:rsidRPr="00D51859" w:rsidRDefault="00476BD9">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spacing w:after="0"/>
              <w:rPr>
                <w:rFonts w:ascii="Times New Roman" w:hAnsi="Times New Roman"/>
                <w:sz w:val="16"/>
                <w:szCs w:val="16"/>
              </w:rPr>
            </w:pPr>
            <w:r w:rsidRPr="00D51859">
              <w:rPr>
                <w:rFonts w:ascii="Times New Roman" w:hAnsi="Times New Roman"/>
                <w:sz w:val="16"/>
                <w:szCs w:val="16"/>
              </w:rPr>
              <w:t xml:space="preserve">What experience or training did the researcher have? </w:t>
            </w:r>
          </w:p>
        </w:tc>
        <w:tc>
          <w:tcPr>
            <w:tcW w:w="1277" w:type="dxa"/>
            <w:vMerge/>
            <w:tcMar>
              <w:top w:w="0" w:type="dxa"/>
              <w:left w:w="108" w:type="dxa"/>
              <w:bottom w:w="0" w:type="dxa"/>
              <w:right w:w="108" w:type="dxa"/>
            </w:tcMar>
            <w:vAlign w:val="center"/>
          </w:tcPr>
          <w:p w14:paraId="169954AB" w14:textId="77777777" w:rsidR="0098081D" w:rsidRPr="00D51859" w:rsidRDefault="0098081D">
            <w:pPr>
              <w:spacing w:after="0"/>
              <w:jc w:val="center"/>
              <w:rPr>
                <w:rFonts w:ascii="Times New Roman" w:eastAsia="Times New Roman" w:hAnsi="Times New Roman"/>
                <w:sz w:val="16"/>
                <w:szCs w:val="16"/>
              </w:rPr>
            </w:pPr>
          </w:p>
        </w:tc>
      </w:tr>
      <w:tr w:rsidR="0098081D" w:rsidRPr="00D51859" w14:paraId="45820300" w14:textId="77777777" w:rsidTr="5CE7B8C7">
        <w:tc>
          <w:tcPr>
            <w:tcW w:w="2449" w:type="dxa"/>
            <w:tcBorders>
              <w:top w:val="single" w:sz="4" w:space="0" w:color="000000" w:themeColor="text1"/>
              <w:left w:val="single" w:sz="4" w:space="0" w:color="auto"/>
              <w:bottom w:val="single" w:sz="4" w:space="0" w:color="000000" w:themeColor="text1"/>
              <w:right w:val="single" w:sz="4" w:space="0" w:color="000000" w:themeColor="text1"/>
            </w:tcBorders>
            <w:tcMar>
              <w:top w:w="0" w:type="dxa"/>
              <w:left w:w="108" w:type="dxa"/>
              <w:bottom w:w="0" w:type="dxa"/>
              <w:right w:w="108" w:type="dxa"/>
            </w:tcMar>
          </w:tcPr>
          <w:p w14:paraId="48527D07" w14:textId="77777777" w:rsidR="0098081D" w:rsidRPr="00D51859" w:rsidRDefault="00476BD9">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spacing w:after="0"/>
              <w:rPr>
                <w:rFonts w:ascii="Times New Roman" w:hAnsi="Times New Roman"/>
                <w:i/>
                <w:sz w:val="16"/>
                <w:szCs w:val="16"/>
              </w:rPr>
            </w:pPr>
            <w:r w:rsidRPr="00D51859">
              <w:rPr>
                <w:rFonts w:ascii="Times New Roman" w:hAnsi="Times New Roman"/>
                <w:i/>
                <w:sz w:val="16"/>
                <w:szCs w:val="16"/>
              </w:rPr>
              <w:t xml:space="preserve">Relationship with participants </w:t>
            </w:r>
          </w:p>
        </w:tc>
        <w:tc>
          <w:tcPr>
            <w:tcW w:w="5902"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14:paraId="1F93444B" w14:textId="77777777" w:rsidR="0098081D" w:rsidRPr="00D51859" w:rsidRDefault="0098081D">
            <w:pPr>
              <w:spacing w:after="0"/>
              <w:rPr>
                <w:rFonts w:ascii="Times New Roman" w:eastAsia="Times New Roman" w:hAnsi="Times New Roman"/>
                <w:sz w:val="16"/>
                <w:szCs w:val="16"/>
              </w:rPr>
            </w:pPr>
          </w:p>
        </w:tc>
        <w:tc>
          <w:tcPr>
            <w:tcW w:w="1277" w:type="dxa"/>
            <w:tcBorders>
              <w:top w:val="single" w:sz="4" w:space="0" w:color="000000" w:themeColor="text1"/>
              <w:left w:val="single" w:sz="4" w:space="0" w:color="000000" w:themeColor="text1"/>
              <w:bottom w:val="single" w:sz="4" w:space="0" w:color="000000" w:themeColor="text1"/>
              <w:right w:val="single" w:sz="4" w:space="0" w:color="auto"/>
            </w:tcBorders>
            <w:tcMar>
              <w:top w:w="0" w:type="dxa"/>
              <w:left w:w="108" w:type="dxa"/>
              <w:bottom w:w="0" w:type="dxa"/>
              <w:right w:w="108" w:type="dxa"/>
            </w:tcMar>
            <w:vAlign w:val="center"/>
          </w:tcPr>
          <w:p w14:paraId="6FAFC769" w14:textId="77777777" w:rsidR="0098081D" w:rsidRPr="00D51859" w:rsidRDefault="0098081D">
            <w:pPr>
              <w:spacing w:after="0"/>
              <w:jc w:val="center"/>
              <w:rPr>
                <w:rFonts w:ascii="Times New Roman" w:eastAsia="Times New Roman" w:hAnsi="Times New Roman"/>
                <w:sz w:val="16"/>
                <w:szCs w:val="16"/>
              </w:rPr>
            </w:pPr>
          </w:p>
        </w:tc>
      </w:tr>
      <w:tr w:rsidR="0098081D" w:rsidRPr="00D51859" w14:paraId="22ECA229" w14:textId="77777777" w:rsidTr="5CE7B8C7">
        <w:tc>
          <w:tcPr>
            <w:tcW w:w="2449" w:type="dxa"/>
            <w:tcBorders>
              <w:top w:val="single" w:sz="4" w:space="0" w:color="000000" w:themeColor="text1"/>
              <w:left w:val="single" w:sz="4" w:space="0" w:color="auto"/>
              <w:bottom w:val="single" w:sz="4" w:space="0" w:color="000000" w:themeColor="text1"/>
              <w:right w:val="single" w:sz="4" w:space="0" w:color="000000" w:themeColor="text1"/>
            </w:tcBorders>
            <w:tcMar>
              <w:top w:w="0" w:type="dxa"/>
              <w:left w:w="108" w:type="dxa"/>
              <w:bottom w:w="0" w:type="dxa"/>
              <w:right w:w="108" w:type="dxa"/>
            </w:tcMar>
          </w:tcPr>
          <w:p w14:paraId="27B9FA95" w14:textId="77777777" w:rsidR="0098081D" w:rsidRPr="00D51859" w:rsidRDefault="00476BD9">
            <w:pPr>
              <w:spacing w:after="0"/>
            </w:pPr>
            <w:r w:rsidRPr="00D51859">
              <w:rPr>
                <w:rFonts w:ascii="Times New Roman" w:hAnsi="Times New Roman"/>
                <w:sz w:val="16"/>
                <w:szCs w:val="16"/>
              </w:rPr>
              <w:t>6. Relationship established</w:t>
            </w:r>
          </w:p>
        </w:tc>
        <w:tc>
          <w:tcPr>
            <w:tcW w:w="5902"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14:paraId="24CEE8F8" w14:textId="77777777" w:rsidR="0098081D" w:rsidRPr="00D51859" w:rsidRDefault="00476BD9">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spacing w:after="0"/>
              <w:rPr>
                <w:rFonts w:ascii="Times New Roman" w:hAnsi="Times New Roman"/>
                <w:sz w:val="16"/>
                <w:szCs w:val="16"/>
              </w:rPr>
            </w:pPr>
            <w:r w:rsidRPr="00D51859">
              <w:rPr>
                <w:rFonts w:ascii="Times New Roman" w:hAnsi="Times New Roman"/>
                <w:sz w:val="16"/>
                <w:szCs w:val="16"/>
              </w:rPr>
              <w:t xml:space="preserve">Was a relationship established prior to study commencement? </w:t>
            </w:r>
          </w:p>
        </w:tc>
        <w:tc>
          <w:tcPr>
            <w:tcW w:w="1277" w:type="dxa"/>
            <w:vMerge w:val="restart"/>
            <w:tcBorders>
              <w:top w:val="single" w:sz="4" w:space="0" w:color="000000" w:themeColor="text1"/>
              <w:left w:val="single" w:sz="4" w:space="0" w:color="000000" w:themeColor="text1"/>
              <w:bottom w:val="single" w:sz="4" w:space="0" w:color="000000" w:themeColor="text1"/>
              <w:right w:val="single" w:sz="4" w:space="0" w:color="auto"/>
            </w:tcBorders>
            <w:tcMar>
              <w:top w:w="0" w:type="dxa"/>
              <w:left w:w="108" w:type="dxa"/>
              <w:bottom w:w="0" w:type="dxa"/>
              <w:right w:w="108" w:type="dxa"/>
            </w:tcMar>
            <w:vAlign w:val="center"/>
          </w:tcPr>
          <w:p w14:paraId="30CC2678" w14:textId="2622D181" w:rsidR="0098081D" w:rsidRPr="00D51859" w:rsidRDefault="00476BD9">
            <w:pPr>
              <w:spacing w:after="0"/>
              <w:jc w:val="center"/>
            </w:pPr>
            <w:r w:rsidRPr="5CE7B8C7">
              <w:rPr>
                <w:rFonts w:ascii="Times New Roman" w:eastAsia="Times New Roman" w:hAnsi="Times New Roman"/>
                <w:sz w:val="16"/>
                <w:szCs w:val="16"/>
              </w:rPr>
              <w:t>#</w:t>
            </w:r>
            <w:r w:rsidR="4646C7BF" w:rsidRPr="5CE7B8C7">
              <w:rPr>
                <w:rFonts w:ascii="Times New Roman" w:eastAsia="Times New Roman" w:hAnsi="Times New Roman"/>
                <w:sz w:val="16"/>
                <w:szCs w:val="16"/>
              </w:rPr>
              <w:t>8</w:t>
            </w:r>
            <w:r w:rsidR="00B70831" w:rsidRPr="5CE7B8C7">
              <w:rPr>
                <w:rFonts w:ascii="Times New Roman" w:eastAsia="Times New Roman" w:hAnsi="Times New Roman"/>
                <w:sz w:val="16"/>
                <w:szCs w:val="16"/>
              </w:rPr>
              <w:t>-</w:t>
            </w:r>
            <w:r w:rsidR="00D40ADD" w:rsidRPr="5CE7B8C7">
              <w:rPr>
                <w:rFonts w:ascii="Times New Roman" w:eastAsia="Times New Roman" w:hAnsi="Times New Roman"/>
                <w:sz w:val="16"/>
                <w:szCs w:val="16"/>
              </w:rPr>
              <w:t>9</w:t>
            </w:r>
          </w:p>
        </w:tc>
      </w:tr>
      <w:tr w:rsidR="0098081D" w:rsidRPr="00D51859" w14:paraId="75F9180B" w14:textId="77777777" w:rsidTr="5CE7B8C7">
        <w:trPr>
          <w:trHeight w:val="423"/>
        </w:trPr>
        <w:tc>
          <w:tcPr>
            <w:tcW w:w="2449" w:type="dxa"/>
            <w:tcBorders>
              <w:top w:val="single" w:sz="4" w:space="0" w:color="000000" w:themeColor="text1"/>
              <w:left w:val="single" w:sz="4" w:space="0" w:color="auto"/>
              <w:bottom w:val="single" w:sz="4" w:space="0" w:color="000000" w:themeColor="text1"/>
              <w:right w:val="single" w:sz="4" w:space="0" w:color="000000" w:themeColor="text1"/>
            </w:tcBorders>
            <w:tcMar>
              <w:top w:w="0" w:type="dxa"/>
              <w:left w:w="108" w:type="dxa"/>
              <w:bottom w:w="0" w:type="dxa"/>
              <w:right w:w="108" w:type="dxa"/>
            </w:tcMar>
          </w:tcPr>
          <w:p w14:paraId="6B15CD31" w14:textId="77777777" w:rsidR="0098081D" w:rsidRPr="00D51859" w:rsidRDefault="00476BD9">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spacing w:after="0"/>
              <w:rPr>
                <w:rFonts w:ascii="Times New Roman" w:hAnsi="Times New Roman"/>
                <w:sz w:val="16"/>
                <w:szCs w:val="16"/>
              </w:rPr>
            </w:pPr>
            <w:r w:rsidRPr="00D51859">
              <w:rPr>
                <w:rFonts w:ascii="Times New Roman" w:hAnsi="Times New Roman"/>
                <w:sz w:val="16"/>
                <w:szCs w:val="16"/>
              </w:rPr>
              <w:t xml:space="preserve">7. Participant knowledge of the interviewer </w:t>
            </w:r>
          </w:p>
        </w:tc>
        <w:tc>
          <w:tcPr>
            <w:tcW w:w="5902"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14:paraId="3E6DC9E3" w14:textId="77777777" w:rsidR="0098081D" w:rsidRPr="00D51859" w:rsidRDefault="00476BD9">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spacing w:after="0"/>
              <w:rPr>
                <w:rFonts w:ascii="Times New Roman" w:hAnsi="Times New Roman"/>
                <w:sz w:val="16"/>
                <w:szCs w:val="16"/>
              </w:rPr>
            </w:pPr>
            <w:r w:rsidRPr="00D51859">
              <w:rPr>
                <w:rFonts w:ascii="Times New Roman" w:hAnsi="Times New Roman"/>
                <w:sz w:val="16"/>
                <w:szCs w:val="16"/>
              </w:rPr>
              <w:t xml:space="preserve">What did the participants know about the researcher? e.g. personal goals, reasons for doing the research </w:t>
            </w:r>
          </w:p>
        </w:tc>
        <w:tc>
          <w:tcPr>
            <w:tcW w:w="1277" w:type="dxa"/>
            <w:vMerge/>
            <w:tcMar>
              <w:top w:w="0" w:type="dxa"/>
              <w:left w:w="108" w:type="dxa"/>
              <w:bottom w:w="0" w:type="dxa"/>
              <w:right w:w="108" w:type="dxa"/>
            </w:tcMar>
            <w:vAlign w:val="center"/>
          </w:tcPr>
          <w:p w14:paraId="14E6D153" w14:textId="77777777" w:rsidR="0098081D" w:rsidRPr="00D51859" w:rsidRDefault="0098081D">
            <w:pPr>
              <w:spacing w:after="0"/>
              <w:jc w:val="center"/>
              <w:rPr>
                <w:rFonts w:ascii="Times New Roman" w:eastAsia="Malgun Gothic" w:hAnsi="Times New Roman"/>
                <w:sz w:val="16"/>
                <w:szCs w:val="16"/>
                <w:lang w:eastAsia="ko-KR"/>
              </w:rPr>
            </w:pPr>
          </w:p>
        </w:tc>
      </w:tr>
      <w:tr w:rsidR="0098081D" w:rsidRPr="00D51859" w14:paraId="21783C6F" w14:textId="77777777" w:rsidTr="5CE7B8C7">
        <w:tc>
          <w:tcPr>
            <w:tcW w:w="2449" w:type="dxa"/>
            <w:tcBorders>
              <w:top w:val="single" w:sz="4" w:space="0" w:color="000000" w:themeColor="text1"/>
              <w:left w:val="single" w:sz="4" w:space="0" w:color="auto"/>
              <w:bottom w:val="single" w:sz="4" w:space="0" w:color="000000" w:themeColor="text1"/>
              <w:right w:val="single" w:sz="4" w:space="0" w:color="000000" w:themeColor="text1"/>
            </w:tcBorders>
            <w:tcMar>
              <w:top w:w="0" w:type="dxa"/>
              <w:left w:w="108" w:type="dxa"/>
              <w:bottom w:w="0" w:type="dxa"/>
              <w:right w:w="108" w:type="dxa"/>
            </w:tcMar>
          </w:tcPr>
          <w:p w14:paraId="701C555B" w14:textId="77777777" w:rsidR="0098081D" w:rsidRPr="00D51859" w:rsidRDefault="00476BD9">
            <w:pPr>
              <w:spacing w:after="0"/>
            </w:pPr>
            <w:r w:rsidRPr="00D51859">
              <w:rPr>
                <w:rFonts w:ascii="Times New Roman" w:hAnsi="Times New Roman"/>
                <w:sz w:val="16"/>
                <w:szCs w:val="16"/>
              </w:rPr>
              <w:t>8. Interviewer characteristics</w:t>
            </w:r>
          </w:p>
        </w:tc>
        <w:tc>
          <w:tcPr>
            <w:tcW w:w="5902"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14:paraId="0A036B8A" w14:textId="77777777" w:rsidR="0098081D" w:rsidRPr="00D51859" w:rsidRDefault="00476BD9">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spacing w:after="0"/>
              <w:rPr>
                <w:rFonts w:ascii="Times New Roman" w:hAnsi="Times New Roman"/>
                <w:sz w:val="16"/>
                <w:szCs w:val="16"/>
              </w:rPr>
            </w:pPr>
            <w:r w:rsidRPr="00D51859">
              <w:rPr>
                <w:rFonts w:ascii="Times New Roman" w:hAnsi="Times New Roman"/>
                <w:sz w:val="16"/>
                <w:szCs w:val="16"/>
              </w:rPr>
              <w:t xml:space="preserve">What characteristics were reported about the interviewer/facilitator? e.g. Bias, assumptions, reasons and interests in the research topic </w:t>
            </w:r>
          </w:p>
        </w:tc>
        <w:tc>
          <w:tcPr>
            <w:tcW w:w="1277" w:type="dxa"/>
            <w:vMerge/>
            <w:tcMar>
              <w:top w:w="0" w:type="dxa"/>
              <w:left w:w="108" w:type="dxa"/>
              <w:bottom w:w="0" w:type="dxa"/>
              <w:right w:w="108" w:type="dxa"/>
            </w:tcMar>
            <w:vAlign w:val="center"/>
          </w:tcPr>
          <w:p w14:paraId="40413AC4" w14:textId="77777777" w:rsidR="0098081D" w:rsidRPr="00D51859" w:rsidRDefault="0098081D">
            <w:pPr>
              <w:spacing w:after="0"/>
              <w:jc w:val="center"/>
              <w:rPr>
                <w:rFonts w:ascii="Times New Roman" w:eastAsia="Malgun Gothic" w:hAnsi="Times New Roman"/>
                <w:sz w:val="16"/>
                <w:szCs w:val="16"/>
                <w:lang w:eastAsia="ko-KR"/>
              </w:rPr>
            </w:pPr>
          </w:p>
        </w:tc>
      </w:tr>
      <w:tr w:rsidR="0098081D" w:rsidRPr="00D51859" w14:paraId="2140EED5" w14:textId="77777777" w:rsidTr="5CE7B8C7">
        <w:tc>
          <w:tcPr>
            <w:tcW w:w="9628" w:type="dxa"/>
            <w:gridSpan w:val="3"/>
            <w:tcBorders>
              <w:top w:val="single" w:sz="4" w:space="0" w:color="000000" w:themeColor="text1"/>
              <w:left w:val="single" w:sz="4" w:space="0" w:color="auto"/>
              <w:bottom w:val="single" w:sz="4" w:space="0" w:color="000000" w:themeColor="text1"/>
              <w:right w:val="single" w:sz="4" w:space="0" w:color="auto"/>
            </w:tcBorders>
            <w:tcMar>
              <w:top w:w="0" w:type="dxa"/>
              <w:left w:w="108" w:type="dxa"/>
              <w:bottom w:w="0" w:type="dxa"/>
              <w:right w:w="108" w:type="dxa"/>
            </w:tcMar>
            <w:vAlign w:val="center"/>
          </w:tcPr>
          <w:p w14:paraId="1CB32FE4" w14:textId="77777777" w:rsidR="0098081D" w:rsidRPr="00D51859" w:rsidRDefault="00476BD9">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spacing w:after="0"/>
              <w:jc w:val="center"/>
              <w:rPr>
                <w:rFonts w:ascii="Times New Roman" w:hAnsi="Times New Roman"/>
                <w:b/>
                <w:sz w:val="16"/>
                <w:szCs w:val="16"/>
              </w:rPr>
            </w:pPr>
            <w:r w:rsidRPr="00D51859">
              <w:rPr>
                <w:rFonts w:ascii="Times New Roman" w:hAnsi="Times New Roman"/>
                <w:b/>
                <w:sz w:val="16"/>
                <w:szCs w:val="16"/>
              </w:rPr>
              <w:t>Domain 2: Study design</w:t>
            </w:r>
          </w:p>
        </w:tc>
      </w:tr>
      <w:tr w:rsidR="00BD4623" w:rsidRPr="00D51859" w14:paraId="5386024D" w14:textId="77777777" w:rsidTr="5CE7B8C7">
        <w:tc>
          <w:tcPr>
            <w:tcW w:w="9628" w:type="dxa"/>
            <w:gridSpan w:val="3"/>
            <w:tcBorders>
              <w:top w:val="single" w:sz="4" w:space="0" w:color="000000" w:themeColor="text1"/>
              <w:left w:val="single" w:sz="4" w:space="0" w:color="auto"/>
              <w:bottom w:val="single" w:sz="4" w:space="0" w:color="000000" w:themeColor="text1"/>
              <w:right w:val="single" w:sz="4" w:space="0" w:color="auto"/>
            </w:tcBorders>
            <w:shd w:val="clear" w:color="auto" w:fill="D9D9D9" w:themeFill="background1" w:themeFillShade="D9"/>
            <w:tcMar>
              <w:top w:w="0" w:type="dxa"/>
              <w:left w:w="108" w:type="dxa"/>
              <w:bottom w:w="0" w:type="dxa"/>
              <w:right w:w="108" w:type="dxa"/>
            </w:tcMar>
          </w:tcPr>
          <w:p w14:paraId="2D73EE34" w14:textId="4604A2AB" w:rsidR="00BD4623" w:rsidRPr="00BD4623" w:rsidRDefault="00BD4623" w:rsidP="00BD4623">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spacing w:after="0"/>
              <w:rPr>
                <w:rFonts w:ascii="Times New Roman" w:hAnsi="Times New Roman"/>
                <w:i/>
                <w:sz w:val="16"/>
                <w:szCs w:val="16"/>
              </w:rPr>
            </w:pPr>
            <w:r w:rsidRPr="00D51859">
              <w:rPr>
                <w:rFonts w:ascii="Times New Roman" w:hAnsi="Times New Roman"/>
                <w:i/>
                <w:sz w:val="16"/>
                <w:szCs w:val="16"/>
              </w:rPr>
              <w:t xml:space="preserve">Theoretical framework </w:t>
            </w:r>
          </w:p>
        </w:tc>
      </w:tr>
      <w:tr w:rsidR="0098081D" w:rsidRPr="00D51859" w14:paraId="119F1C14" w14:textId="77777777" w:rsidTr="5CE7B8C7">
        <w:tc>
          <w:tcPr>
            <w:tcW w:w="2449" w:type="dxa"/>
            <w:tcBorders>
              <w:top w:val="single" w:sz="4" w:space="0" w:color="000000" w:themeColor="text1"/>
              <w:left w:val="single" w:sz="4" w:space="0" w:color="auto"/>
              <w:bottom w:val="single" w:sz="4" w:space="0" w:color="000000" w:themeColor="text1"/>
              <w:right w:val="single" w:sz="4" w:space="0" w:color="000000" w:themeColor="text1"/>
            </w:tcBorders>
            <w:tcMar>
              <w:top w:w="0" w:type="dxa"/>
              <w:left w:w="108" w:type="dxa"/>
              <w:bottom w:w="0" w:type="dxa"/>
              <w:right w:w="108" w:type="dxa"/>
            </w:tcMar>
          </w:tcPr>
          <w:p w14:paraId="571333C4" w14:textId="77777777" w:rsidR="0098081D" w:rsidRPr="00D51859" w:rsidRDefault="00476BD9">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spacing w:after="0"/>
              <w:rPr>
                <w:rFonts w:ascii="Times New Roman" w:hAnsi="Times New Roman"/>
                <w:sz w:val="16"/>
                <w:szCs w:val="16"/>
              </w:rPr>
            </w:pPr>
            <w:r w:rsidRPr="00D51859">
              <w:rPr>
                <w:rFonts w:ascii="Times New Roman" w:hAnsi="Times New Roman"/>
                <w:sz w:val="16"/>
                <w:szCs w:val="16"/>
              </w:rPr>
              <w:t xml:space="preserve">9. Methodological orientation and Theory </w:t>
            </w:r>
          </w:p>
        </w:tc>
        <w:tc>
          <w:tcPr>
            <w:tcW w:w="5902"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14:paraId="16B5C058" w14:textId="77777777" w:rsidR="0098081D" w:rsidRPr="00D51859" w:rsidRDefault="00476BD9">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spacing w:after="0"/>
              <w:rPr>
                <w:rFonts w:ascii="Times New Roman" w:hAnsi="Times New Roman"/>
                <w:sz w:val="16"/>
                <w:szCs w:val="16"/>
              </w:rPr>
            </w:pPr>
            <w:r w:rsidRPr="00D51859">
              <w:rPr>
                <w:rFonts w:ascii="Times New Roman" w:hAnsi="Times New Roman"/>
                <w:sz w:val="16"/>
                <w:szCs w:val="16"/>
              </w:rPr>
              <w:t>What methodological orientation was stated to underpin the study?</w:t>
            </w:r>
          </w:p>
        </w:tc>
        <w:tc>
          <w:tcPr>
            <w:tcW w:w="1277" w:type="dxa"/>
            <w:tcBorders>
              <w:top w:val="single" w:sz="4" w:space="0" w:color="000000" w:themeColor="text1"/>
              <w:left w:val="single" w:sz="4" w:space="0" w:color="000000" w:themeColor="text1"/>
              <w:bottom w:val="single" w:sz="4" w:space="0" w:color="000000" w:themeColor="text1"/>
              <w:right w:val="single" w:sz="4" w:space="0" w:color="auto"/>
            </w:tcBorders>
            <w:tcMar>
              <w:top w:w="0" w:type="dxa"/>
              <w:left w:w="108" w:type="dxa"/>
              <w:bottom w:w="0" w:type="dxa"/>
              <w:right w:w="108" w:type="dxa"/>
            </w:tcMar>
            <w:vAlign w:val="center"/>
          </w:tcPr>
          <w:p w14:paraId="55A0B726" w14:textId="5DFEEABA" w:rsidR="0098081D" w:rsidRPr="00D51859" w:rsidRDefault="00476BD9">
            <w:pPr>
              <w:spacing w:after="0"/>
              <w:jc w:val="center"/>
              <w:rPr>
                <w:rFonts w:ascii="Times New Roman" w:eastAsia="Times New Roman" w:hAnsi="Times New Roman"/>
                <w:sz w:val="16"/>
                <w:szCs w:val="16"/>
              </w:rPr>
            </w:pPr>
            <w:r w:rsidRPr="5CE7B8C7">
              <w:rPr>
                <w:rFonts w:ascii="Times New Roman" w:eastAsia="Times New Roman" w:hAnsi="Times New Roman"/>
                <w:sz w:val="16"/>
                <w:szCs w:val="16"/>
              </w:rPr>
              <w:t>#</w:t>
            </w:r>
            <w:r w:rsidR="5F70B7F9" w:rsidRPr="5CE7B8C7">
              <w:rPr>
                <w:rFonts w:ascii="Times New Roman" w:eastAsia="Times New Roman" w:hAnsi="Times New Roman"/>
                <w:sz w:val="16"/>
                <w:szCs w:val="16"/>
              </w:rPr>
              <w:t>8</w:t>
            </w:r>
          </w:p>
        </w:tc>
      </w:tr>
      <w:tr w:rsidR="00BD4623" w:rsidRPr="00D51859" w14:paraId="05A5BA17" w14:textId="77777777" w:rsidTr="5CE7B8C7">
        <w:tc>
          <w:tcPr>
            <w:tcW w:w="9628" w:type="dxa"/>
            <w:gridSpan w:val="3"/>
            <w:tcBorders>
              <w:top w:val="single" w:sz="4" w:space="0" w:color="000000" w:themeColor="text1"/>
              <w:left w:val="single" w:sz="4" w:space="0" w:color="auto"/>
              <w:bottom w:val="single" w:sz="4" w:space="0" w:color="000000" w:themeColor="text1"/>
              <w:right w:val="single" w:sz="4" w:space="0" w:color="auto"/>
            </w:tcBorders>
            <w:shd w:val="clear" w:color="auto" w:fill="D9D9D9" w:themeFill="background1" w:themeFillShade="D9"/>
            <w:tcMar>
              <w:top w:w="0" w:type="dxa"/>
              <w:left w:w="108" w:type="dxa"/>
              <w:bottom w:w="0" w:type="dxa"/>
              <w:right w:w="108" w:type="dxa"/>
            </w:tcMar>
            <w:vAlign w:val="center"/>
          </w:tcPr>
          <w:p w14:paraId="50B9DED0" w14:textId="1DD0EDE3" w:rsidR="00BD4623" w:rsidRPr="00D51859" w:rsidRDefault="00BD4623" w:rsidP="00BD4623">
            <w:pPr>
              <w:spacing w:after="0"/>
              <w:rPr>
                <w:rFonts w:ascii="Times New Roman" w:eastAsia="Times New Roman" w:hAnsi="Times New Roman"/>
                <w:sz w:val="16"/>
                <w:szCs w:val="16"/>
              </w:rPr>
            </w:pPr>
            <w:r w:rsidRPr="00D51859">
              <w:rPr>
                <w:rFonts w:ascii="Times New Roman" w:hAnsi="Times New Roman"/>
                <w:i/>
                <w:sz w:val="16"/>
                <w:szCs w:val="16"/>
              </w:rPr>
              <w:t xml:space="preserve">Participant selection </w:t>
            </w:r>
          </w:p>
        </w:tc>
      </w:tr>
      <w:tr w:rsidR="0098081D" w:rsidRPr="00D51859" w14:paraId="4010931C" w14:textId="77777777" w:rsidTr="5CE7B8C7">
        <w:trPr>
          <w:trHeight w:val="498"/>
        </w:trPr>
        <w:tc>
          <w:tcPr>
            <w:tcW w:w="2449" w:type="dxa"/>
            <w:tcBorders>
              <w:top w:val="single" w:sz="4" w:space="0" w:color="000000" w:themeColor="text1"/>
              <w:left w:val="single" w:sz="4" w:space="0" w:color="auto"/>
              <w:bottom w:val="single" w:sz="4" w:space="0" w:color="000000" w:themeColor="text1"/>
              <w:right w:val="single" w:sz="4" w:space="0" w:color="000000" w:themeColor="text1"/>
            </w:tcBorders>
            <w:tcMar>
              <w:top w:w="0" w:type="dxa"/>
              <w:left w:w="108" w:type="dxa"/>
              <w:bottom w:w="0" w:type="dxa"/>
              <w:right w:w="108" w:type="dxa"/>
            </w:tcMar>
          </w:tcPr>
          <w:p w14:paraId="41E0C6BE" w14:textId="77777777" w:rsidR="0098081D" w:rsidRPr="00D51859" w:rsidRDefault="00476BD9">
            <w:pPr>
              <w:spacing w:after="0"/>
            </w:pPr>
            <w:r w:rsidRPr="00D51859">
              <w:rPr>
                <w:rFonts w:ascii="Times New Roman" w:hAnsi="Times New Roman"/>
                <w:sz w:val="16"/>
                <w:szCs w:val="16"/>
              </w:rPr>
              <w:t>10. Sampling</w:t>
            </w:r>
          </w:p>
        </w:tc>
        <w:tc>
          <w:tcPr>
            <w:tcW w:w="5902"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14:paraId="67353E50" w14:textId="77777777" w:rsidR="0098081D" w:rsidRPr="00D51859" w:rsidRDefault="00476BD9">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spacing w:after="0"/>
              <w:rPr>
                <w:rFonts w:ascii="Times New Roman" w:hAnsi="Times New Roman"/>
                <w:sz w:val="16"/>
                <w:szCs w:val="16"/>
              </w:rPr>
            </w:pPr>
            <w:r w:rsidRPr="00D51859">
              <w:rPr>
                <w:rFonts w:ascii="Times New Roman" w:hAnsi="Times New Roman"/>
                <w:sz w:val="16"/>
                <w:szCs w:val="16"/>
              </w:rPr>
              <w:t xml:space="preserve">How were participants selected? e.g. purposive, convenience, consecutive, snowball </w:t>
            </w:r>
          </w:p>
        </w:tc>
        <w:tc>
          <w:tcPr>
            <w:tcW w:w="1277" w:type="dxa"/>
            <w:vMerge w:val="restart"/>
            <w:tcBorders>
              <w:top w:val="single" w:sz="4" w:space="0" w:color="000000" w:themeColor="text1"/>
              <w:left w:val="single" w:sz="4" w:space="0" w:color="000000" w:themeColor="text1"/>
              <w:bottom w:val="single" w:sz="4" w:space="0" w:color="000000" w:themeColor="text1"/>
              <w:right w:val="single" w:sz="4" w:space="0" w:color="auto"/>
            </w:tcBorders>
            <w:tcMar>
              <w:top w:w="0" w:type="dxa"/>
              <w:left w:w="108" w:type="dxa"/>
              <w:bottom w:w="0" w:type="dxa"/>
              <w:right w:w="108" w:type="dxa"/>
            </w:tcMar>
            <w:vAlign w:val="center"/>
          </w:tcPr>
          <w:p w14:paraId="00A4745C" w14:textId="08156C22" w:rsidR="0098081D" w:rsidRPr="00D51859" w:rsidRDefault="00476BD9">
            <w:pPr>
              <w:spacing w:after="0"/>
              <w:jc w:val="center"/>
              <w:rPr>
                <w:rFonts w:ascii="Times New Roman" w:eastAsia="Times New Roman" w:hAnsi="Times New Roman"/>
                <w:sz w:val="16"/>
                <w:szCs w:val="16"/>
              </w:rPr>
            </w:pPr>
            <w:r w:rsidRPr="5CE7B8C7">
              <w:rPr>
                <w:rFonts w:ascii="Times New Roman" w:eastAsia="Times New Roman" w:hAnsi="Times New Roman"/>
                <w:sz w:val="16"/>
                <w:szCs w:val="16"/>
              </w:rPr>
              <w:t>#</w:t>
            </w:r>
            <w:r w:rsidR="42054845" w:rsidRPr="5CE7B8C7">
              <w:rPr>
                <w:rFonts w:ascii="Times New Roman" w:eastAsia="Times New Roman" w:hAnsi="Times New Roman"/>
                <w:sz w:val="16"/>
                <w:szCs w:val="16"/>
              </w:rPr>
              <w:t>8-9</w:t>
            </w:r>
          </w:p>
        </w:tc>
      </w:tr>
      <w:tr w:rsidR="0098081D" w:rsidRPr="00D51859" w14:paraId="62DEB1D9" w14:textId="77777777" w:rsidTr="5CE7B8C7">
        <w:tc>
          <w:tcPr>
            <w:tcW w:w="2449" w:type="dxa"/>
            <w:tcBorders>
              <w:top w:val="single" w:sz="4" w:space="0" w:color="000000" w:themeColor="text1"/>
              <w:left w:val="single" w:sz="4" w:space="0" w:color="auto"/>
              <w:bottom w:val="single" w:sz="4" w:space="0" w:color="000000" w:themeColor="text1"/>
              <w:right w:val="single" w:sz="4" w:space="0" w:color="000000" w:themeColor="text1"/>
            </w:tcBorders>
            <w:tcMar>
              <w:top w:w="0" w:type="dxa"/>
              <w:left w:w="108" w:type="dxa"/>
              <w:bottom w:w="0" w:type="dxa"/>
              <w:right w:w="108" w:type="dxa"/>
            </w:tcMar>
          </w:tcPr>
          <w:p w14:paraId="56E88106" w14:textId="77777777" w:rsidR="0098081D" w:rsidRPr="00D51859" w:rsidRDefault="00476BD9">
            <w:pPr>
              <w:spacing w:after="0"/>
            </w:pPr>
            <w:r w:rsidRPr="00D51859">
              <w:rPr>
                <w:rFonts w:ascii="Times New Roman" w:hAnsi="Times New Roman"/>
                <w:sz w:val="16"/>
                <w:szCs w:val="16"/>
              </w:rPr>
              <w:t>11. Method of approach</w:t>
            </w:r>
          </w:p>
        </w:tc>
        <w:tc>
          <w:tcPr>
            <w:tcW w:w="5902"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14:paraId="30AA9F0B" w14:textId="77777777" w:rsidR="0098081D" w:rsidRPr="00D51859" w:rsidRDefault="00476BD9">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spacing w:after="0"/>
              <w:rPr>
                <w:rFonts w:ascii="Times New Roman" w:hAnsi="Times New Roman"/>
                <w:sz w:val="16"/>
                <w:szCs w:val="16"/>
              </w:rPr>
            </w:pPr>
            <w:r w:rsidRPr="00D51859">
              <w:rPr>
                <w:rFonts w:ascii="Times New Roman" w:hAnsi="Times New Roman"/>
                <w:sz w:val="16"/>
                <w:szCs w:val="16"/>
              </w:rPr>
              <w:t xml:space="preserve">How were participants approached? e.g. face-to-face, telephone, mail, email </w:t>
            </w:r>
          </w:p>
        </w:tc>
        <w:tc>
          <w:tcPr>
            <w:tcW w:w="1277" w:type="dxa"/>
            <w:vMerge/>
            <w:tcMar>
              <w:top w:w="0" w:type="dxa"/>
              <w:left w:w="108" w:type="dxa"/>
              <w:bottom w:w="0" w:type="dxa"/>
              <w:right w:w="108" w:type="dxa"/>
            </w:tcMar>
            <w:vAlign w:val="center"/>
          </w:tcPr>
          <w:p w14:paraId="1CA43700" w14:textId="77777777" w:rsidR="0098081D" w:rsidRPr="00D51859" w:rsidRDefault="0098081D">
            <w:pPr>
              <w:spacing w:after="0"/>
              <w:jc w:val="center"/>
              <w:rPr>
                <w:rFonts w:ascii="Times New Roman" w:eastAsia="Times New Roman" w:hAnsi="Times New Roman"/>
                <w:sz w:val="16"/>
                <w:szCs w:val="16"/>
              </w:rPr>
            </w:pPr>
          </w:p>
        </w:tc>
      </w:tr>
      <w:tr w:rsidR="0098081D" w:rsidRPr="00D51859" w14:paraId="16D9B1E8" w14:textId="77777777" w:rsidTr="5CE7B8C7">
        <w:tc>
          <w:tcPr>
            <w:tcW w:w="2449" w:type="dxa"/>
            <w:tcBorders>
              <w:top w:val="single" w:sz="4" w:space="0" w:color="000000" w:themeColor="text1"/>
              <w:left w:val="single" w:sz="4" w:space="0" w:color="auto"/>
              <w:bottom w:val="single" w:sz="4" w:space="0" w:color="000000" w:themeColor="text1"/>
              <w:right w:val="single" w:sz="4" w:space="0" w:color="000000" w:themeColor="text1"/>
            </w:tcBorders>
            <w:tcMar>
              <w:top w:w="0" w:type="dxa"/>
              <w:left w:w="108" w:type="dxa"/>
              <w:bottom w:w="0" w:type="dxa"/>
              <w:right w:w="108" w:type="dxa"/>
            </w:tcMar>
          </w:tcPr>
          <w:p w14:paraId="1459AA2D" w14:textId="77777777" w:rsidR="0098081D" w:rsidRPr="00D51859" w:rsidRDefault="00476BD9">
            <w:pPr>
              <w:spacing w:after="0"/>
            </w:pPr>
            <w:r w:rsidRPr="00D51859">
              <w:rPr>
                <w:rFonts w:ascii="Times New Roman" w:hAnsi="Times New Roman"/>
                <w:sz w:val="16"/>
                <w:szCs w:val="16"/>
              </w:rPr>
              <w:t>12. Sample size</w:t>
            </w:r>
          </w:p>
        </w:tc>
        <w:tc>
          <w:tcPr>
            <w:tcW w:w="5902"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14:paraId="4EE239BE" w14:textId="77777777" w:rsidR="0098081D" w:rsidRPr="00D51859" w:rsidRDefault="00476BD9">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spacing w:after="0"/>
              <w:rPr>
                <w:rFonts w:ascii="Times New Roman" w:hAnsi="Times New Roman"/>
                <w:sz w:val="16"/>
                <w:szCs w:val="16"/>
              </w:rPr>
            </w:pPr>
            <w:r w:rsidRPr="00D51859">
              <w:rPr>
                <w:rFonts w:ascii="Times New Roman" w:hAnsi="Times New Roman"/>
                <w:sz w:val="16"/>
                <w:szCs w:val="16"/>
              </w:rPr>
              <w:t xml:space="preserve">How many participants were in the study? </w:t>
            </w:r>
          </w:p>
        </w:tc>
        <w:tc>
          <w:tcPr>
            <w:tcW w:w="1277" w:type="dxa"/>
            <w:vMerge/>
            <w:tcMar>
              <w:top w:w="0" w:type="dxa"/>
              <w:left w:w="108" w:type="dxa"/>
              <w:bottom w:w="0" w:type="dxa"/>
              <w:right w:w="108" w:type="dxa"/>
            </w:tcMar>
            <w:vAlign w:val="center"/>
          </w:tcPr>
          <w:p w14:paraId="57CE0D1B" w14:textId="77777777" w:rsidR="0098081D" w:rsidRPr="00D51859" w:rsidRDefault="0098081D">
            <w:pPr>
              <w:spacing w:after="0"/>
              <w:jc w:val="center"/>
              <w:rPr>
                <w:rFonts w:ascii="Times New Roman" w:eastAsia="Malgun Gothic" w:hAnsi="Times New Roman"/>
                <w:sz w:val="16"/>
                <w:szCs w:val="16"/>
                <w:lang w:eastAsia="ko-KR"/>
              </w:rPr>
            </w:pPr>
          </w:p>
        </w:tc>
      </w:tr>
      <w:tr w:rsidR="0098081D" w:rsidRPr="00D51859" w14:paraId="360BD40E" w14:textId="77777777" w:rsidTr="5CE7B8C7">
        <w:tc>
          <w:tcPr>
            <w:tcW w:w="2449" w:type="dxa"/>
            <w:tcBorders>
              <w:top w:val="single" w:sz="4" w:space="0" w:color="000000" w:themeColor="text1"/>
              <w:left w:val="single" w:sz="4" w:space="0" w:color="auto"/>
              <w:bottom w:val="single" w:sz="4" w:space="0" w:color="000000" w:themeColor="text1"/>
              <w:right w:val="single" w:sz="4" w:space="0" w:color="000000" w:themeColor="text1"/>
            </w:tcBorders>
            <w:tcMar>
              <w:top w:w="0" w:type="dxa"/>
              <w:left w:w="108" w:type="dxa"/>
              <w:bottom w:w="0" w:type="dxa"/>
              <w:right w:w="108" w:type="dxa"/>
            </w:tcMar>
          </w:tcPr>
          <w:p w14:paraId="388AD6BE" w14:textId="77777777" w:rsidR="0098081D" w:rsidRPr="00D51859" w:rsidRDefault="00476BD9">
            <w:pPr>
              <w:spacing w:after="0"/>
            </w:pPr>
            <w:r w:rsidRPr="00D51859">
              <w:rPr>
                <w:rFonts w:ascii="Times New Roman" w:hAnsi="Times New Roman"/>
                <w:sz w:val="16"/>
                <w:szCs w:val="16"/>
              </w:rPr>
              <w:t>13. Non-participation</w:t>
            </w:r>
          </w:p>
        </w:tc>
        <w:tc>
          <w:tcPr>
            <w:tcW w:w="5902"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14:paraId="415CF91C" w14:textId="77777777" w:rsidR="0098081D" w:rsidRPr="00D51859" w:rsidRDefault="00476BD9">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spacing w:after="0"/>
              <w:rPr>
                <w:rFonts w:ascii="Times New Roman" w:hAnsi="Times New Roman"/>
                <w:sz w:val="16"/>
                <w:szCs w:val="16"/>
              </w:rPr>
            </w:pPr>
            <w:r w:rsidRPr="00D51859">
              <w:rPr>
                <w:rFonts w:ascii="Times New Roman" w:hAnsi="Times New Roman"/>
                <w:sz w:val="16"/>
                <w:szCs w:val="16"/>
              </w:rPr>
              <w:t xml:space="preserve">How many people refused to participate or dropped out? Reasons? </w:t>
            </w:r>
          </w:p>
        </w:tc>
        <w:tc>
          <w:tcPr>
            <w:tcW w:w="1277" w:type="dxa"/>
            <w:vMerge/>
            <w:tcMar>
              <w:top w:w="0" w:type="dxa"/>
              <w:left w:w="108" w:type="dxa"/>
              <w:bottom w:w="0" w:type="dxa"/>
              <w:right w:w="108" w:type="dxa"/>
            </w:tcMar>
            <w:vAlign w:val="center"/>
          </w:tcPr>
          <w:p w14:paraId="26CD88F5" w14:textId="77777777" w:rsidR="0098081D" w:rsidRPr="00D51859" w:rsidRDefault="0098081D">
            <w:pPr>
              <w:spacing w:after="0"/>
              <w:jc w:val="center"/>
              <w:rPr>
                <w:rFonts w:ascii="Times New Roman" w:eastAsia="Times New Roman" w:hAnsi="Times New Roman"/>
                <w:sz w:val="16"/>
                <w:szCs w:val="16"/>
                <w:lang w:val="pt-BR"/>
              </w:rPr>
            </w:pPr>
          </w:p>
        </w:tc>
      </w:tr>
      <w:tr w:rsidR="00BD4623" w:rsidRPr="00D51859" w14:paraId="2C6D5591" w14:textId="77777777" w:rsidTr="5CE7B8C7">
        <w:tc>
          <w:tcPr>
            <w:tcW w:w="9628" w:type="dxa"/>
            <w:gridSpan w:val="3"/>
            <w:tcBorders>
              <w:top w:val="single" w:sz="4" w:space="0" w:color="000000" w:themeColor="text1"/>
              <w:left w:val="single" w:sz="4" w:space="0" w:color="auto"/>
              <w:bottom w:val="single" w:sz="4" w:space="0" w:color="000000" w:themeColor="text1"/>
              <w:right w:val="single" w:sz="4" w:space="0" w:color="auto"/>
            </w:tcBorders>
            <w:shd w:val="clear" w:color="auto" w:fill="D9D9D9" w:themeFill="background1" w:themeFillShade="D9"/>
            <w:tcMar>
              <w:top w:w="0" w:type="dxa"/>
              <w:left w:w="108" w:type="dxa"/>
              <w:bottom w:w="0" w:type="dxa"/>
              <w:right w:w="108" w:type="dxa"/>
            </w:tcMar>
          </w:tcPr>
          <w:p w14:paraId="21C20CAF" w14:textId="6B2483E9" w:rsidR="00BD4623" w:rsidRPr="00BD4623" w:rsidRDefault="00BD4623" w:rsidP="00BD4623">
            <w:pPr>
              <w:spacing w:after="0"/>
            </w:pPr>
            <w:r w:rsidRPr="00D51859">
              <w:rPr>
                <w:rFonts w:ascii="Times New Roman" w:hAnsi="Times New Roman"/>
                <w:i/>
                <w:sz w:val="16"/>
                <w:szCs w:val="16"/>
              </w:rPr>
              <w:t>Setting</w:t>
            </w:r>
          </w:p>
        </w:tc>
      </w:tr>
      <w:tr w:rsidR="0098081D" w:rsidRPr="00D51859" w14:paraId="10FDABF0" w14:textId="77777777" w:rsidTr="5CE7B8C7">
        <w:tc>
          <w:tcPr>
            <w:tcW w:w="2449" w:type="dxa"/>
            <w:tcBorders>
              <w:top w:val="single" w:sz="4" w:space="0" w:color="000000" w:themeColor="text1"/>
              <w:left w:val="single" w:sz="4" w:space="0" w:color="auto"/>
              <w:bottom w:val="single" w:sz="4" w:space="0" w:color="000000" w:themeColor="text1"/>
              <w:right w:val="single" w:sz="4" w:space="0" w:color="000000" w:themeColor="text1"/>
            </w:tcBorders>
            <w:tcMar>
              <w:top w:w="0" w:type="dxa"/>
              <w:left w:w="108" w:type="dxa"/>
              <w:bottom w:w="0" w:type="dxa"/>
              <w:right w:w="108" w:type="dxa"/>
            </w:tcMar>
          </w:tcPr>
          <w:p w14:paraId="797853CB" w14:textId="77777777" w:rsidR="0098081D" w:rsidRPr="00D51859" w:rsidRDefault="00476BD9">
            <w:pPr>
              <w:spacing w:after="0"/>
            </w:pPr>
            <w:r w:rsidRPr="00D51859">
              <w:rPr>
                <w:rFonts w:ascii="Times New Roman" w:hAnsi="Times New Roman"/>
                <w:sz w:val="16"/>
                <w:szCs w:val="16"/>
              </w:rPr>
              <w:t>14. Setting of data collection</w:t>
            </w:r>
          </w:p>
        </w:tc>
        <w:tc>
          <w:tcPr>
            <w:tcW w:w="5902"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14:paraId="183394D3" w14:textId="77777777" w:rsidR="0098081D" w:rsidRPr="00D51859" w:rsidRDefault="00476BD9">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spacing w:after="0"/>
              <w:rPr>
                <w:rFonts w:ascii="Times New Roman" w:hAnsi="Times New Roman"/>
                <w:sz w:val="16"/>
                <w:szCs w:val="16"/>
              </w:rPr>
            </w:pPr>
            <w:r w:rsidRPr="00D51859">
              <w:rPr>
                <w:rFonts w:ascii="Times New Roman" w:hAnsi="Times New Roman"/>
                <w:sz w:val="16"/>
                <w:szCs w:val="16"/>
              </w:rPr>
              <w:t xml:space="preserve">Where was the data collected? e.g. home, clinic, workplace </w:t>
            </w:r>
          </w:p>
        </w:tc>
        <w:tc>
          <w:tcPr>
            <w:tcW w:w="1277" w:type="dxa"/>
            <w:vMerge w:val="restart"/>
            <w:tcBorders>
              <w:top w:val="single" w:sz="4" w:space="0" w:color="000000" w:themeColor="text1"/>
              <w:left w:val="single" w:sz="4" w:space="0" w:color="000000" w:themeColor="text1"/>
              <w:bottom w:val="single" w:sz="4" w:space="0" w:color="000000" w:themeColor="text1"/>
              <w:right w:val="single" w:sz="4" w:space="0" w:color="auto"/>
            </w:tcBorders>
            <w:tcMar>
              <w:top w:w="0" w:type="dxa"/>
              <w:left w:w="108" w:type="dxa"/>
              <w:bottom w:w="0" w:type="dxa"/>
              <w:right w:w="108" w:type="dxa"/>
            </w:tcMar>
            <w:vAlign w:val="center"/>
          </w:tcPr>
          <w:p w14:paraId="0DE122B8" w14:textId="3688145F" w:rsidR="0098081D" w:rsidRPr="00D51859" w:rsidRDefault="00476BD9">
            <w:pPr>
              <w:spacing w:after="0"/>
              <w:jc w:val="center"/>
              <w:rPr>
                <w:rFonts w:ascii="Times New Roman" w:eastAsia="Times New Roman" w:hAnsi="Times New Roman"/>
                <w:sz w:val="16"/>
                <w:szCs w:val="16"/>
              </w:rPr>
            </w:pPr>
            <w:r w:rsidRPr="5CE7B8C7">
              <w:rPr>
                <w:rFonts w:ascii="Times New Roman" w:eastAsia="Times New Roman" w:hAnsi="Times New Roman"/>
                <w:sz w:val="16"/>
                <w:szCs w:val="16"/>
              </w:rPr>
              <w:t>#</w:t>
            </w:r>
            <w:r w:rsidR="639BA176" w:rsidRPr="5CE7B8C7">
              <w:rPr>
                <w:rFonts w:ascii="Times New Roman" w:eastAsia="Times New Roman" w:hAnsi="Times New Roman"/>
                <w:sz w:val="16"/>
                <w:szCs w:val="16"/>
              </w:rPr>
              <w:t>8-9</w:t>
            </w:r>
          </w:p>
        </w:tc>
      </w:tr>
      <w:tr w:rsidR="0098081D" w:rsidRPr="00D51859" w14:paraId="718795D6" w14:textId="77777777" w:rsidTr="5CE7B8C7">
        <w:tc>
          <w:tcPr>
            <w:tcW w:w="2449" w:type="dxa"/>
            <w:tcBorders>
              <w:top w:val="single" w:sz="4" w:space="0" w:color="000000" w:themeColor="text1"/>
              <w:left w:val="single" w:sz="4" w:space="0" w:color="auto"/>
              <w:bottom w:val="single" w:sz="4" w:space="0" w:color="000000" w:themeColor="text1"/>
              <w:right w:val="single" w:sz="4" w:space="0" w:color="000000" w:themeColor="text1"/>
            </w:tcBorders>
            <w:tcMar>
              <w:top w:w="0" w:type="dxa"/>
              <w:left w:w="108" w:type="dxa"/>
              <w:bottom w:w="0" w:type="dxa"/>
              <w:right w:w="108" w:type="dxa"/>
            </w:tcMar>
          </w:tcPr>
          <w:p w14:paraId="6EB9C76A" w14:textId="77777777" w:rsidR="0098081D" w:rsidRPr="00D51859" w:rsidRDefault="00476BD9">
            <w:pPr>
              <w:spacing w:after="0"/>
            </w:pPr>
            <w:r w:rsidRPr="00D51859">
              <w:rPr>
                <w:rFonts w:ascii="Times New Roman" w:hAnsi="Times New Roman"/>
                <w:sz w:val="16"/>
                <w:szCs w:val="16"/>
              </w:rPr>
              <w:t>15. Presence of non-participants</w:t>
            </w:r>
          </w:p>
        </w:tc>
        <w:tc>
          <w:tcPr>
            <w:tcW w:w="5902"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14:paraId="6824144F" w14:textId="77777777" w:rsidR="0098081D" w:rsidRPr="00D51859" w:rsidRDefault="00476BD9">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spacing w:after="0"/>
              <w:rPr>
                <w:rFonts w:ascii="Times New Roman" w:hAnsi="Times New Roman"/>
                <w:sz w:val="16"/>
                <w:szCs w:val="16"/>
              </w:rPr>
            </w:pPr>
            <w:r w:rsidRPr="00D51859">
              <w:rPr>
                <w:rFonts w:ascii="Times New Roman" w:hAnsi="Times New Roman"/>
                <w:sz w:val="16"/>
                <w:szCs w:val="16"/>
              </w:rPr>
              <w:t xml:space="preserve">Was anyone else present besides the participants and researchers? </w:t>
            </w:r>
          </w:p>
        </w:tc>
        <w:tc>
          <w:tcPr>
            <w:tcW w:w="1277" w:type="dxa"/>
            <w:vMerge/>
            <w:tcMar>
              <w:top w:w="0" w:type="dxa"/>
              <w:left w:w="108" w:type="dxa"/>
              <w:bottom w:w="0" w:type="dxa"/>
              <w:right w:w="108" w:type="dxa"/>
            </w:tcMar>
            <w:vAlign w:val="center"/>
          </w:tcPr>
          <w:p w14:paraId="4B2BFCA1" w14:textId="77777777" w:rsidR="0098081D" w:rsidRPr="00D51859" w:rsidRDefault="0098081D">
            <w:pPr>
              <w:spacing w:after="0"/>
              <w:jc w:val="center"/>
              <w:rPr>
                <w:rFonts w:ascii="Times New Roman" w:eastAsia="Times New Roman" w:hAnsi="Times New Roman"/>
                <w:color w:val="008000"/>
                <w:sz w:val="16"/>
                <w:szCs w:val="16"/>
              </w:rPr>
            </w:pPr>
          </w:p>
        </w:tc>
      </w:tr>
      <w:tr w:rsidR="0098081D" w:rsidRPr="00D51859" w14:paraId="75DC346B" w14:textId="77777777" w:rsidTr="5CE7B8C7">
        <w:tc>
          <w:tcPr>
            <w:tcW w:w="2449" w:type="dxa"/>
            <w:tcBorders>
              <w:top w:val="single" w:sz="4" w:space="0" w:color="000000" w:themeColor="text1"/>
              <w:left w:val="single" w:sz="4" w:space="0" w:color="auto"/>
              <w:bottom w:val="single" w:sz="4" w:space="0" w:color="000000" w:themeColor="text1"/>
              <w:right w:val="single" w:sz="4" w:space="0" w:color="000000" w:themeColor="text1"/>
            </w:tcBorders>
            <w:tcMar>
              <w:top w:w="0" w:type="dxa"/>
              <w:left w:w="108" w:type="dxa"/>
              <w:bottom w:w="0" w:type="dxa"/>
              <w:right w:w="108" w:type="dxa"/>
            </w:tcMar>
          </w:tcPr>
          <w:p w14:paraId="798C1B6A" w14:textId="77777777" w:rsidR="0098081D" w:rsidRPr="00D51859" w:rsidRDefault="00476BD9">
            <w:pPr>
              <w:spacing w:after="0"/>
            </w:pPr>
            <w:r w:rsidRPr="00D51859">
              <w:rPr>
                <w:rFonts w:ascii="Times New Roman" w:hAnsi="Times New Roman"/>
                <w:sz w:val="16"/>
                <w:szCs w:val="16"/>
              </w:rPr>
              <w:t>16. Description of sample</w:t>
            </w:r>
          </w:p>
        </w:tc>
        <w:tc>
          <w:tcPr>
            <w:tcW w:w="5902"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14:paraId="0F04A846" w14:textId="77777777" w:rsidR="0098081D" w:rsidRPr="00D51859" w:rsidRDefault="00476BD9">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spacing w:after="0"/>
              <w:rPr>
                <w:rFonts w:ascii="Times New Roman" w:hAnsi="Times New Roman"/>
                <w:sz w:val="16"/>
                <w:szCs w:val="16"/>
              </w:rPr>
            </w:pPr>
            <w:r w:rsidRPr="00D51859">
              <w:rPr>
                <w:rFonts w:ascii="Times New Roman" w:hAnsi="Times New Roman"/>
                <w:sz w:val="16"/>
                <w:szCs w:val="16"/>
              </w:rPr>
              <w:t xml:space="preserve">What are the important characteristics of the sample? e.g. demographic data, date </w:t>
            </w:r>
          </w:p>
        </w:tc>
        <w:tc>
          <w:tcPr>
            <w:tcW w:w="1277" w:type="dxa"/>
            <w:vMerge/>
            <w:tcMar>
              <w:top w:w="0" w:type="dxa"/>
              <w:left w:w="108" w:type="dxa"/>
              <w:bottom w:w="0" w:type="dxa"/>
              <w:right w:w="108" w:type="dxa"/>
            </w:tcMar>
            <w:vAlign w:val="center"/>
          </w:tcPr>
          <w:p w14:paraId="40B83529" w14:textId="77777777" w:rsidR="0098081D" w:rsidRPr="00D51859" w:rsidRDefault="0098081D">
            <w:pPr>
              <w:spacing w:after="0"/>
              <w:jc w:val="center"/>
              <w:rPr>
                <w:rFonts w:ascii="Times New Roman" w:eastAsia="Times New Roman" w:hAnsi="Times New Roman"/>
                <w:color w:val="008000"/>
                <w:sz w:val="16"/>
                <w:szCs w:val="16"/>
              </w:rPr>
            </w:pPr>
          </w:p>
        </w:tc>
      </w:tr>
      <w:tr w:rsidR="00BD4623" w:rsidRPr="00D51859" w14:paraId="71B05C5A" w14:textId="77777777" w:rsidTr="5CE7B8C7">
        <w:tc>
          <w:tcPr>
            <w:tcW w:w="9628" w:type="dxa"/>
            <w:gridSpan w:val="3"/>
            <w:tcBorders>
              <w:top w:val="single" w:sz="4" w:space="0" w:color="000000" w:themeColor="text1"/>
              <w:left w:val="single" w:sz="4" w:space="0" w:color="auto"/>
              <w:bottom w:val="single" w:sz="4" w:space="0" w:color="000000" w:themeColor="text1"/>
              <w:right w:val="single" w:sz="4" w:space="0" w:color="auto"/>
            </w:tcBorders>
            <w:shd w:val="clear" w:color="auto" w:fill="D9D9D9" w:themeFill="background1" w:themeFillShade="D9"/>
            <w:tcMar>
              <w:top w:w="0" w:type="dxa"/>
              <w:left w:w="108" w:type="dxa"/>
              <w:bottom w:w="0" w:type="dxa"/>
              <w:right w:w="108" w:type="dxa"/>
            </w:tcMar>
            <w:vAlign w:val="center"/>
          </w:tcPr>
          <w:p w14:paraId="1B38EB87" w14:textId="20AB3FEB" w:rsidR="00BD4623" w:rsidRPr="00BD4623" w:rsidRDefault="00BD4623" w:rsidP="00BD4623">
            <w:pPr>
              <w:spacing w:after="0"/>
              <w:rPr>
                <w:rFonts w:ascii="Times New Roman" w:eastAsia="Times New Roman" w:hAnsi="Times New Roman"/>
                <w:sz w:val="16"/>
                <w:szCs w:val="16"/>
                <w:highlight w:val="lightGray"/>
              </w:rPr>
            </w:pPr>
            <w:r w:rsidRPr="00BD4623">
              <w:rPr>
                <w:rFonts w:ascii="Times New Roman" w:hAnsi="Times New Roman"/>
                <w:i/>
                <w:sz w:val="16"/>
                <w:szCs w:val="16"/>
                <w:highlight w:val="lightGray"/>
              </w:rPr>
              <w:t xml:space="preserve">Data collection </w:t>
            </w:r>
          </w:p>
        </w:tc>
      </w:tr>
      <w:tr w:rsidR="0098081D" w:rsidRPr="00D51859" w14:paraId="6BFAAE7D" w14:textId="77777777" w:rsidTr="5CE7B8C7">
        <w:trPr>
          <w:trHeight w:val="199"/>
        </w:trPr>
        <w:tc>
          <w:tcPr>
            <w:tcW w:w="2449" w:type="dxa"/>
            <w:tcBorders>
              <w:top w:val="single" w:sz="4" w:space="0" w:color="000000" w:themeColor="text1"/>
              <w:left w:val="single" w:sz="4" w:space="0" w:color="auto"/>
              <w:bottom w:val="single" w:sz="4" w:space="0" w:color="000000" w:themeColor="text1"/>
              <w:right w:val="single" w:sz="4" w:space="0" w:color="000000" w:themeColor="text1"/>
            </w:tcBorders>
            <w:tcMar>
              <w:top w:w="0" w:type="dxa"/>
              <w:left w:w="108" w:type="dxa"/>
              <w:bottom w:w="0" w:type="dxa"/>
              <w:right w:w="108" w:type="dxa"/>
            </w:tcMar>
          </w:tcPr>
          <w:p w14:paraId="15D3DF62" w14:textId="77777777" w:rsidR="0098081D" w:rsidRPr="00D51859" w:rsidRDefault="00476BD9">
            <w:pPr>
              <w:spacing w:after="0"/>
            </w:pPr>
            <w:r w:rsidRPr="00D51859">
              <w:rPr>
                <w:rFonts w:ascii="Times New Roman" w:hAnsi="Times New Roman"/>
                <w:sz w:val="16"/>
                <w:szCs w:val="16"/>
              </w:rPr>
              <w:t>17. Interview guide</w:t>
            </w:r>
          </w:p>
        </w:tc>
        <w:tc>
          <w:tcPr>
            <w:tcW w:w="5902"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14:paraId="7C2D81A6" w14:textId="77777777" w:rsidR="0098081D" w:rsidRPr="00D51859" w:rsidRDefault="00476BD9">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spacing w:after="0"/>
              <w:rPr>
                <w:rFonts w:ascii="Times New Roman" w:hAnsi="Times New Roman"/>
                <w:sz w:val="16"/>
                <w:szCs w:val="16"/>
              </w:rPr>
            </w:pPr>
            <w:r w:rsidRPr="00D51859">
              <w:rPr>
                <w:rFonts w:ascii="Times New Roman" w:hAnsi="Times New Roman"/>
                <w:sz w:val="16"/>
                <w:szCs w:val="16"/>
              </w:rPr>
              <w:t xml:space="preserve">Were questions, prompts, guides provided by the authors? Was it pilot tested? </w:t>
            </w:r>
          </w:p>
        </w:tc>
        <w:tc>
          <w:tcPr>
            <w:tcW w:w="1277" w:type="dxa"/>
            <w:tcBorders>
              <w:top w:val="single" w:sz="4" w:space="0" w:color="000000" w:themeColor="text1"/>
              <w:left w:val="single" w:sz="4" w:space="0" w:color="000000" w:themeColor="text1"/>
              <w:bottom w:val="single" w:sz="4" w:space="0" w:color="000000" w:themeColor="text1"/>
              <w:right w:val="single" w:sz="4" w:space="0" w:color="auto"/>
            </w:tcBorders>
            <w:tcMar>
              <w:top w:w="0" w:type="dxa"/>
              <w:left w:w="108" w:type="dxa"/>
              <w:bottom w:w="0" w:type="dxa"/>
              <w:right w:w="108" w:type="dxa"/>
            </w:tcMar>
            <w:vAlign w:val="center"/>
          </w:tcPr>
          <w:p w14:paraId="78D3AF58" w14:textId="724BD51A" w:rsidR="0098081D" w:rsidRPr="00D51859" w:rsidRDefault="00476BD9">
            <w:pPr>
              <w:spacing w:after="0"/>
              <w:jc w:val="center"/>
            </w:pPr>
            <w:r w:rsidRPr="5CE7B8C7">
              <w:rPr>
                <w:rFonts w:ascii="Times New Roman" w:eastAsia="Times New Roman" w:hAnsi="Times New Roman"/>
                <w:sz w:val="16"/>
                <w:szCs w:val="16"/>
              </w:rPr>
              <w:t>#</w:t>
            </w:r>
            <w:r w:rsidR="001859E4" w:rsidRPr="5CE7B8C7">
              <w:rPr>
                <w:rFonts w:ascii="Times New Roman" w:eastAsia="Times New Roman" w:hAnsi="Times New Roman"/>
                <w:sz w:val="16"/>
                <w:szCs w:val="16"/>
              </w:rPr>
              <w:t>9</w:t>
            </w:r>
          </w:p>
        </w:tc>
      </w:tr>
      <w:tr w:rsidR="0098081D" w:rsidRPr="00D51859" w14:paraId="143EE1E0" w14:textId="77777777" w:rsidTr="5CE7B8C7">
        <w:tc>
          <w:tcPr>
            <w:tcW w:w="2449" w:type="dxa"/>
            <w:tcBorders>
              <w:top w:val="single" w:sz="4" w:space="0" w:color="000000" w:themeColor="text1"/>
              <w:left w:val="single" w:sz="4" w:space="0" w:color="auto"/>
              <w:bottom w:val="single" w:sz="4" w:space="0" w:color="000000" w:themeColor="text1"/>
              <w:right w:val="single" w:sz="4" w:space="0" w:color="000000" w:themeColor="text1"/>
            </w:tcBorders>
            <w:tcMar>
              <w:top w:w="0" w:type="dxa"/>
              <w:left w:w="108" w:type="dxa"/>
              <w:bottom w:w="0" w:type="dxa"/>
              <w:right w:w="108" w:type="dxa"/>
            </w:tcMar>
          </w:tcPr>
          <w:p w14:paraId="0B04E46E" w14:textId="77777777" w:rsidR="0098081D" w:rsidRPr="00D51859" w:rsidRDefault="00476BD9">
            <w:pPr>
              <w:spacing w:after="0"/>
            </w:pPr>
            <w:r w:rsidRPr="00D51859">
              <w:rPr>
                <w:rFonts w:ascii="Times New Roman" w:hAnsi="Times New Roman"/>
                <w:sz w:val="16"/>
                <w:szCs w:val="16"/>
              </w:rPr>
              <w:t>18. Repeat interviews</w:t>
            </w:r>
          </w:p>
        </w:tc>
        <w:tc>
          <w:tcPr>
            <w:tcW w:w="5902"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14:paraId="55BBFC8B" w14:textId="77777777" w:rsidR="0098081D" w:rsidRPr="00D51859" w:rsidRDefault="00476BD9">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spacing w:after="0"/>
              <w:rPr>
                <w:rFonts w:ascii="Times New Roman" w:hAnsi="Times New Roman"/>
                <w:sz w:val="16"/>
                <w:szCs w:val="16"/>
              </w:rPr>
            </w:pPr>
            <w:r w:rsidRPr="00D51859">
              <w:rPr>
                <w:rFonts w:ascii="Times New Roman" w:hAnsi="Times New Roman"/>
                <w:sz w:val="16"/>
                <w:szCs w:val="16"/>
              </w:rPr>
              <w:t xml:space="preserve">Were repeat interviews carried out? If yes, how many? </w:t>
            </w:r>
          </w:p>
        </w:tc>
        <w:tc>
          <w:tcPr>
            <w:tcW w:w="1277" w:type="dxa"/>
            <w:vMerge w:val="restart"/>
            <w:tcBorders>
              <w:top w:val="single" w:sz="4" w:space="0" w:color="000000" w:themeColor="text1"/>
              <w:left w:val="single" w:sz="4" w:space="0" w:color="000000" w:themeColor="text1"/>
              <w:bottom w:val="single" w:sz="4" w:space="0" w:color="000000" w:themeColor="text1"/>
              <w:right w:val="single" w:sz="4" w:space="0" w:color="auto"/>
            </w:tcBorders>
            <w:tcMar>
              <w:top w:w="0" w:type="dxa"/>
              <w:left w:w="108" w:type="dxa"/>
              <w:bottom w:w="0" w:type="dxa"/>
              <w:right w:w="108" w:type="dxa"/>
            </w:tcMar>
            <w:vAlign w:val="center"/>
          </w:tcPr>
          <w:p w14:paraId="27D43D42" w14:textId="4AB6E7F0" w:rsidR="0098081D" w:rsidRPr="00D51859" w:rsidRDefault="00476BD9" w:rsidP="5CE7B8C7">
            <w:pPr>
              <w:spacing w:after="0"/>
              <w:jc w:val="center"/>
              <w:rPr>
                <w:rFonts w:ascii="Times New Roman" w:eastAsia="Times New Roman" w:hAnsi="Times New Roman"/>
                <w:sz w:val="16"/>
                <w:szCs w:val="16"/>
              </w:rPr>
            </w:pPr>
            <w:r w:rsidRPr="5CE7B8C7">
              <w:rPr>
                <w:rFonts w:ascii="Times New Roman" w:eastAsia="Times New Roman" w:hAnsi="Times New Roman"/>
                <w:sz w:val="16"/>
                <w:szCs w:val="16"/>
              </w:rPr>
              <w:t>#</w:t>
            </w:r>
            <w:r w:rsidR="2FA5483D" w:rsidRPr="5CE7B8C7">
              <w:rPr>
                <w:rFonts w:ascii="Times New Roman" w:eastAsia="Times New Roman" w:hAnsi="Times New Roman"/>
                <w:sz w:val="16"/>
                <w:szCs w:val="16"/>
              </w:rPr>
              <w:t>8-9</w:t>
            </w:r>
          </w:p>
        </w:tc>
      </w:tr>
      <w:tr w:rsidR="0098081D" w:rsidRPr="00D51859" w14:paraId="1BB54FFA" w14:textId="77777777" w:rsidTr="5CE7B8C7">
        <w:trPr>
          <w:trHeight w:val="355"/>
        </w:trPr>
        <w:tc>
          <w:tcPr>
            <w:tcW w:w="2449" w:type="dxa"/>
            <w:tcBorders>
              <w:top w:val="single" w:sz="4" w:space="0" w:color="000000" w:themeColor="text1"/>
              <w:left w:val="single" w:sz="4" w:space="0" w:color="auto"/>
              <w:bottom w:val="single" w:sz="4" w:space="0" w:color="000000" w:themeColor="text1"/>
              <w:right w:val="single" w:sz="4" w:space="0" w:color="000000" w:themeColor="text1"/>
            </w:tcBorders>
            <w:tcMar>
              <w:top w:w="0" w:type="dxa"/>
              <w:left w:w="108" w:type="dxa"/>
              <w:bottom w:w="0" w:type="dxa"/>
              <w:right w:w="108" w:type="dxa"/>
            </w:tcMar>
          </w:tcPr>
          <w:p w14:paraId="4B6BFA22" w14:textId="77777777" w:rsidR="0098081D" w:rsidRPr="00D51859" w:rsidRDefault="00476BD9">
            <w:pPr>
              <w:spacing w:after="0"/>
            </w:pPr>
            <w:r w:rsidRPr="00D51859">
              <w:rPr>
                <w:rFonts w:ascii="Times New Roman" w:hAnsi="Times New Roman"/>
                <w:sz w:val="16"/>
                <w:szCs w:val="16"/>
              </w:rPr>
              <w:t>19. Audio/visual recording</w:t>
            </w:r>
          </w:p>
        </w:tc>
        <w:tc>
          <w:tcPr>
            <w:tcW w:w="5902"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14:paraId="0867C731" w14:textId="77777777" w:rsidR="0098081D" w:rsidRPr="00D51859" w:rsidRDefault="00476BD9">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spacing w:after="0"/>
              <w:rPr>
                <w:rFonts w:ascii="Times New Roman" w:hAnsi="Times New Roman"/>
                <w:sz w:val="16"/>
                <w:szCs w:val="16"/>
              </w:rPr>
            </w:pPr>
            <w:r w:rsidRPr="00D51859">
              <w:rPr>
                <w:rFonts w:ascii="Times New Roman" w:hAnsi="Times New Roman"/>
                <w:sz w:val="16"/>
                <w:szCs w:val="16"/>
              </w:rPr>
              <w:t xml:space="preserve">Did the research use audio or visual recording to collect the data? </w:t>
            </w:r>
          </w:p>
        </w:tc>
        <w:tc>
          <w:tcPr>
            <w:tcW w:w="1277" w:type="dxa"/>
            <w:vMerge/>
            <w:tcMar>
              <w:top w:w="0" w:type="dxa"/>
              <w:left w:w="108" w:type="dxa"/>
              <w:bottom w:w="0" w:type="dxa"/>
              <w:right w:w="108" w:type="dxa"/>
            </w:tcMar>
            <w:vAlign w:val="center"/>
          </w:tcPr>
          <w:p w14:paraId="1051584E" w14:textId="77777777" w:rsidR="0098081D" w:rsidRPr="00D51859" w:rsidRDefault="0098081D">
            <w:pPr>
              <w:spacing w:after="0"/>
              <w:jc w:val="center"/>
              <w:rPr>
                <w:rFonts w:ascii="Times New Roman" w:eastAsia="Times New Roman" w:hAnsi="Times New Roman"/>
                <w:sz w:val="16"/>
                <w:szCs w:val="16"/>
              </w:rPr>
            </w:pPr>
          </w:p>
        </w:tc>
      </w:tr>
      <w:tr w:rsidR="0098081D" w:rsidRPr="00D51859" w14:paraId="0210075D" w14:textId="77777777" w:rsidTr="5CE7B8C7">
        <w:trPr>
          <w:trHeight w:val="363"/>
        </w:trPr>
        <w:tc>
          <w:tcPr>
            <w:tcW w:w="2449" w:type="dxa"/>
            <w:tcBorders>
              <w:top w:val="single" w:sz="4" w:space="0" w:color="000000" w:themeColor="text1"/>
              <w:left w:val="single" w:sz="4" w:space="0" w:color="auto"/>
              <w:bottom w:val="single" w:sz="4" w:space="0" w:color="000000" w:themeColor="text1"/>
              <w:right w:val="single" w:sz="4" w:space="0" w:color="000000" w:themeColor="text1"/>
            </w:tcBorders>
            <w:tcMar>
              <w:top w:w="0" w:type="dxa"/>
              <w:left w:w="108" w:type="dxa"/>
              <w:bottom w:w="0" w:type="dxa"/>
              <w:right w:w="108" w:type="dxa"/>
            </w:tcMar>
          </w:tcPr>
          <w:p w14:paraId="15C9E0AC" w14:textId="77777777" w:rsidR="0098081D" w:rsidRPr="00D51859" w:rsidRDefault="00476BD9">
            <w:pPr>
              <w:spacing w:after="0"/>
            </w:pPr>
            <w:r w:rsidRPr="00D51859">
              <w:rPr>
                <w:rFonts w:ascii="Times New Roman" w:hAnsi="Times New Roman"/>
                <w:sz w:val="16"/>
                <w:szCs w:val="16"/>
              </w:rPr>
              <w:t>20. Field notes</w:t>
            </w:r>
          </w:p>
        </w:tc>
        <w:tc>
          <w:tcPr>
            <w:tcW w:w="5902"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14:paraId="7CBCD875" w14:textId="77777777" w:rsidR="0098081D" w:rsidRPr="00D51859" w:rsidRDefault="00476BD9">
            <w:pPr>
              <w:spacing w:after="0"/>
            </w:pPr>
            <w:r w:rsidRPr="00D51859">
              <w:rPr>
                <w:rFonts w:ascii="Times New Roman" w:hAnsi="Times New Roman"/>
                <w:sz w:val="16"/>
                <w:szCs w:val="16"/>
              </w:rPr>
              <w:t>Were ﬁeld notes made during and/or after the interview or focus group?</w:t>
            </w:r>
          </w:p>
        </w:tc>
        <w:tc>
          <w:tcPr>
            <w:tcW w:w="1277" w:type="dxa"/>
            <w:vMerge/>
            <w:tcMar>
              <w:top w:w="0" w:type="dxa"/>
              <w:left w:w="108" w:type="dxa"/>
              <w:bottom w:w="0" w:type="dxa"/>
              <w:right w:w="108" w:type="dxa"/>
            </w:tcMar>
            <w:vAlign w:val="center"/>
          </w:tcPr>
          <w:p w14:paraId="73C9069F" w14:textId="77777777" w:rsidR="0098081D" w:rsidRPr="00D51859" w:rsidRDefault="0098081D">
            <w:pPr>
              <w:spacing w:after="0"/>
              <w:jc w:val="center"/>
              <w:rPr>
                <w:rFonts w:ascii="Times New Roman" w:eastAsia="Times New Roman" w:hAnsi="Times New Roman"/>
                <w:color w:val="008000"/>
                <w:sz w:val="16"/>
                <w:szCs w:val="16"/>
              </w:rPr>
            </w:pPr>
          </w:p>
        </w:tc>
      </w:tr>
      <w:tr w:rsidR="0098081D" w:rsidRPr="00D51859" w14:paraId="068BA56C" w14:textId="77777777" w:rsidTr="5CE7B8C7">
        <w:tc>
          <w:tcPr>
            <w:tcW w:w="2449" w:type="dxa"/>
            <w:tcBorders>
              <w:top w:val="single" w:sz="4" w:space="0" w:color="000000" w:themeColor="text1"/>
              <w:left w:val="single" w:sz="4" w:space="0" w:color="auto"/>
              <w:bottom w:val="single" w:sz="4" w:space="0" w:color="000000" w:themeColor="text1"/>
              <w:right w:val="single" w:sz="4" w:space="0" w:color="000000" w:themeColor="text1"/>
            </w:tcBorders>
            <w:tcMar>
              <w:top w:w="0" w:type="dxa"/>
              <w:left w:w="108" w:type="dxa"/>
              <w:bottom w:w="0" w:type="dxa"/>
              <w:right w:w="108" w:type="dxa"/>
            </w:tcMar>
          </w:tcPr>
          <w:p w14:paraId="3BF7292B" w14:textId="77777777" w:rsidR="0098081D" w:rsidRPr="00D51859" w:rsidRDefault="00476BD9">
            <w:pPr>
              <w:spacing w:after="0"/>
            </w:pPr>
            <w:r w:rsidRPr="00D51859">
              <w:rPr>
                <w:rFonts w:ascii="Times New Roman" w:hAnsi="Times New Roman"/>
                <w:sz w:val="16"/>
                <w:szCs w:val="16"/>
              </w:rPr>
              <w:t>21. Duration</w:t>
            </w:r>
          </w:p>
        </w:tc>
        <w:tc>
          <w:tcPr>
            <w:tcW w:w="5902"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14:paraId="13F31AD0" w14:textId="77777777" w:rsidR="0098081D" w:rsidRPr="00D51859" w:rsidRDefault="00476BD9">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spacing w:after="0"/>
              <w:rPr>
                <w:rFonts w:ascii="Times New Roman" w:hAnsi="Times New Roman"/>
                <w:sz w:val="16"/>
                <w:szCs w:val="16"/>
              </w:rPr>
            </w:pPr>
            <w:r w:rsidRPr="00D51859">
              <w:rPr>
                <w:rFonts w:ascii="Times New Roman" w:hAnsi="Times New Roman"/>
                <w:sz w:val="16"/>
                <w:szCs w:val="16"/>
              </w:rPr>
              <w:t xml:space="preserve">What was the duration of the interviews or focus group? </w:t>
            </w:r>
          </w:p>
        </w:tc>
        <w:tc>
          <w:tcPr>
            <w:tcW w:w="1277" w:type="dxa"/>
            <w:vMerge/>
            <w:tcMar>
              <w:top w:w="0" w:type="dxa"/>
              <w:left w:w="108" w:type="dxa"/>
              <w:bottom w:w="0" w:type="dxa"/>
              <w:right w:w="108" w:type="dxa"/>
            </w:tcMar>
            <w:vAlign w:val="center"/>
          </w:tcPr>
          <w:p w14:paraId="70584CEA" w14:textId="77777777" w:rsidR="0098081D" w:rsidRPr="00D51859" w:rsidRDefault="0098081D">
            <w:pPr>
              <w:spacing w:after="0"/>
              <w:jc w:val="center"/>
              <w:rPr>
                <w:rFonts w:ascii="Times New Roman" w:eastAsia="Times New Roman" w:hAnsi="Times New Roman"/>
                <w:sz w:val="16"/>
                <w:szCs w:val="16"/>
              </w:rPr>
            </w:pPr>
          </w:p>
        </w:tc>
      </w:tr>
      <w:tr w:rsidR="0098081D" w:rsidRPr="00D51859" w14:paraId="4EC2439C" w14:textId="77777777" w:rsidTr="5CE7B8C7">
        <w:tc>
          <w:tcPr>
            <w:tcW w:w="2449" w:type="dxa"/>
            <w:tcBorders>
              <w:top w:val="single" w:sz="4" w:space="0" w:color="000000" w:themeColor="text1"/>
              <w:left w:val="single" w:sz="4" w:space="0" w:color="auto"/>
              <w:bottom w:val="single" w:sz="4" w:space="0" w:color="000000" w:themeColor="text1"/>
              <w:right w:val="single" w:sz="4" w:space="0" w:color="000000" w:themeColor="text1"/>
            </w:tcBorders>
            <w:tcMar>
              <w:top w:w="0" w:type="dxa"/>
              <w:left w:w="108" w:type="dxa"/>
              <w:bottom w:w="0" w:type="dxa"/>
              <w:right w:w="108" w:type="dxa"/>
            </w:tcMar>
          </w:tcPr>
          <w:p w14:paraId="3655CFD1" w14:textId="77777777" w:rsidR="0098081D" w:rsidRPr="00D51859" w:rsidRDefault="00476BD9">
            <w:pPr>
              <w:spacing w:after="0"/>
            </w:pPr>
            <w:r w:rsidRPr="00D51859">
              <w:rPr>
                <w:rFonts w:ascii="Times New Roman" w:hAnsi="Times New Roman"/>
                <w:sz w:val="16"/>
                <w:szCs w:val="16"/>
              </w:rPr>
              <w:t>22. Data saturation</w:t>
            </w:r>
          </w:p>
        </w:tc>
        <w:tc>
          <w:tcPr>
            <w:tcW w:w="5902"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14:paraId="15124584" w14:textId="77777777" w:rsidR="0098081D" w:rsidRPr="00D51859" w:rsidRDefault="00476BD9">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spacing w:after="0"/>
              <w:rPr>
                <w:rFonts w:ascii="Times New Roman" w:hAnsi="Times New Roman"/>
                <w:sz w:val="16"/>
                <w:szCs w:val="16"/>
              </w:rPr>
            </w:pPr>
            <w:r w:rsidRPr="00D51859">
              <w:rPr>
                <w:rFonts w:ascii="Times New Roman" w:hAnsi="Times New Roman"/>
                <w:sz w:val="16"/>
                <w:szCs w:val="16"/>
              </w:rPr>
              <w:t xml:space="preserve">Was data saturation discussed? </w:t>
            </w:r>
          </w:p>
        </w:tc>
        <w:tc>
          <w:tcPr>
            <w:tcW w:w="1277" w:type="dxa"/>
            <w:vMerge/>
            <w:tcMar>
              <w:top w:w="0" w:type="dxa"/>
              <w:left w:w="108" w:type="dxa"/>
              <w:bottom w:w="0" w:type="dxa"/>
              <w:right w:w="108" w:type="dxa"/>
            </w:tcMar>
            <w:vAlign w:val="center"/>
          </w:tcPr>
          <w:p w14:paraId="7901A274" w14:textId="77777777" w:rsidR="0098081D" w:rsidRPr="00D51859" w:rsidRDefault="0098081D">
            <w:pPr>
              <w:spacing w:after="0"/>
              <w:jc w:val="center"/>
              <w:rPr>
                <w:rFonts w:ascii="Times New Roman" w:eastAsia="Times New Roman" w:hAnsi="Times New Roman"/>
                <w:sz w:val="16"/>
                <w:szCs w:val="16"/>
              </w:rPr>
            </w:pPr>
          </w:p>
        </w:tc>
      </w:tr>
      <w:tr w:rsidR="0098081D" w:rsidRPr="00D51859" w14:paraId="0D209556" w14:textId="77777777" w:rsidTr="5CE7B8C7">
        <w:tc>
          <w:tcPr>
            <w:tcW w:w="2449" w:type="dxa"/>
            <w:tcBorders>
              <w:top w:val="single" w:sz="4" w:space="0" w:color="000000" w:themeColor="text1"/>
              <w:left w:val="single" w:sz="4" w:space="0" w:color="auto"/>
              <w:bottom w:val="single" w:sz="4" w:space="0" w:color="000000" w:themeColor="text1"/>
              <w:right w:val="single" w:sz="4" w:space="0" w:color="000000" w:themeColor="text1"/>
            </w:tcBorders>
            <w:tcMar>
              <w:top w:w="0" w:type="dxa"/>
              <w:left w:w="108" w:type="dxa"/>
              <w:bottom w:w="0" w:type="dxa"/>
              <w:right w:w="108" w:type="dxa"/>
            </w:tcMar>
          </w:tcPr>
          <w:p w14:paraId="0DA8A119" w14:textId="77777777" w:rsidR="0098081D" w:rsidRPr="00D51859" w:rsidRDefault="00476BD9">
            <w:pPr>
              <w:spacing w:after="0"/>
            </w:pPr>
            <w:r w:rsidRPr="00D51859">
              <w:rPr>
                <w:rFonts w:ascii="Times New Roman" w:hAnsi="Times New Roman"/>
                <w:sz w:val="16"/>
                <w:szCs w:val="16"/>
              </w:rPr>
              <w:t>23. Transcripts returned</w:t>
            </w:r>
          </w:p>
        </w:tc>
        <w:tc>
          <w:tcPr>
            <w:tcW w:w="5902"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14:paraId="1939055D" w14:textId="77777777" w:rsidR="0098081D" w:rsidRPr="00D51859" w:rsidRDefault="00476BD9">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spacing w:after="0"/>
              <w:rPr>
                <w:rFonts w:ascii="Times New Roman" w:hAnsi="Times New Roman"/>
                <w:sz w:val="16"/>
                <w:szCs w:val="16"/>
              </w:rPr>
            </w:pPr>
            <w:r w:rsidRPr="00D51859">
              <w:rPr>
                <w:rFonts w:ascii="Times New Roman" w:hAnsi="Times New Roman"/>
                <w:sz w:val="16"/>
                <w:szCs w:val="16"/>
              </w:rPr>
              <w:t xml:space="preserve">Were transcripts returned to participants for comment and/or correction? </w:t>
            </w:r>
          </w:p>
        </w:tc>
        <w:tc>
          <w:tcPr>
            <w:tcW w:w="1277" w:type="dxa"/>
            <w:vMerge/>
            <w:tcMar>
              <w:top w:w="0" w:type="dxa"/>
              <w:left w:w="108" w:type="dxa"/>
              <w:bottom w:w="0" w:type="dxa"/>
              <w:right w:w="108" w:type="dxa"/>
            </w:tcMar>
            <w:vAlign w:val="center"/>
          </w:tcPr>
          <w:p w14:paraId="3B8F8CFD" w14:textId="77777777" w:rsidR="0098081D" w:rsidRPr="00D51859" w:rsidRDefault="0098081D">
            <w:pPr>
              <w:spacing w:after="0"/>
              <w:jc w:val="center"/>
              <w:rPr>
                <w:rFonts w:ascii="Times New Roman" w:eastAsia="Times New Roman" w:hAnsi="Times New Roman"/>
                <w:sz w:val="16"/>
                <w:szCs w:val="16"/>
              </w:rPr>
            </w:pPr>
          </w:p>
        </w:tc>
      </w:tr>
      <w:tr w:rsidR="0098081D" w:rsidRPr="00D51859" w14:paraId="4A673BD2" w14:textId="77777777" w:rsidTr="5CE7B8C7">
        <w:tc>
          <w:tcPr>
            <w:tcW w:w="9628" w:type="dxa"/>
            <w:gridSpan w:val="3"/>
            <w:tcBorders>
              <w:top w:val="single" w:sz="4" w:space="0" w:color="000000" w:themeColor="text1"/>
              <w:left w:val="single" w:sz="4" w:space="0" w:color="auto"/>
              <w:bottom w:val="single" w:sz="4" w:space="0" w:color="000000" w:themeColor="text1"/>
              <w:right w:val="single" w:sz="4" w:space="0" w:color="auto"/>
            </w:tcBorders>
            <w:tcMar>
              <w:top w:w="0" w:type="dxa"/>
              <w:left w:w="108" w:type="dxa"/>
              <w:bottom w:w="0" w:type="dxa"/>
              <w:right w:w="108" w:type="dxa"/>
            </w:tcMar>
          </w:tcPr>
          <w:p w14:paraId="360DCC66" w14:textId="77777777" w:rsidR="0098081D" w:rsidRPr="00D51859" w:rsidRDefault="00476BD9">
            <w:pPr>
              <w:spacing w:after="0"/>
              <w:jc w:val="center"/>
            </w:pPr>
            <w:r w:rsidRPr="00D51859">
              <w:rPr>
                <w:rFonts w:ascii="Times New Roman" w:hAnsi="Times New Roman"/>
                <w:b/>
                <w:sz w:val="16"/>
                <w:szCs w:val="16"/>
              </w:rPr>
              <w:t xml:space="preserve">Domain 3: analysis and ﬁndings </w:t>
            </w:r>
          </w:p>
        </w:tc>
      </w:tr>
      <w:tr w:rsidR="00BD4623" w:rsidRPr="00D51859" w14:paraId="204A4C87" w14:textId="77777777" w:rsidTr="5CE7B8C7">
        <w:tc>
          <w:tcPr>
            <w:tcW w:w="9628" w:type="dxa"/>
            <w:gridSpan w:val="3"/>
            <w:tcBorders>
              <w:top w:val="single" w:sz="4" w:space="0" w:color="000000" w:themeColor="text1"/>
              <w:left w:val="single" w:sz="4" w:space="0" w:color="auto"/>
              <w:bottom w:val="single" w:sz="4" w:space="0" w:color="000000" w:themeColor="text1"/>
              <w:right w:val="single" w:sz="4" w:space="0" w:color="auto"/>
            </w:tcBorders>
            <w:shd w:val="clear" w:color="auto" w:fill="D9D9D9" w:themeFill="background1" w:themeFillShade="D9"/>
            <w:tcMar>
              <w:top w:w="0" w:type="dxa"/>
              <w:left w:w="108" w:type="dxa"/>
              <w:bottom w:w="0" w:type="dxa"/>
              <w:right w:w="108" w:type="dxa"/>
            </w:tcMar>
          </w:tcPr>
          <w:p w14:paraId="7EDA85C2" w14:textId="5752558E" w:rsidR="00BD4623" w:rsidRPr="00D51859" w:rsidRDefault="00BD4623" w:rsidP="00BD4623">
            <w:pPr>
              <w:spacing w:after="0"/>
              <w:rPr>
                <w:rFonts w:ascii="Times New Roman" w:eastAsia="Times New Roman" w:hAnsi="Times New Roman"/>
                <w:sz w:val="16"/>
                <w:szCs w:val="16"/>
              </w:rPr>
            </w:pPr>
            <w:r w:rsidRPr="00D51859">
              <w:rPr>
                <w:rFonts w:ascii="Times New Roman" w:hAnsi="Times New Roman"/>
                <w:i/>
                <w:sz w:val="16"/>
                <w:szCs w:val="16"/>
              </w:rPr>
              <w:t xml:space="preserve">Data analysis </w:t>
            </w:r>
          </w:p>
        </w:tc>
      </w:tr>
      <w:tr w:rsidR="0098081D" w:rsidRPr="00D51859" w14:paraId="0E5F5D24" w14:textId="77777777" w:rsidTr="5CE7B8C7">
        <w:tc>
          <w:tcPr>
            <w:tcW w:w="2449" w:type="dxa"/>
            <w:tcBorders>
              <w:top w:val="single" w:sz="4" w:space="0" w:color="000000" w:themeColor="text1"/>
              <w:left w:val="single" w:sz="4" w:space="0" w:color="auto"/>
              <w:bottom w:val="single" w:sz="4" w:space="0" w:color="000000" w:themeColor="text1"/>
              <w:right w:val="single" w:sz="4" w:space="0" w:color="000000" w:themeColor="text1"/>
            </w:tcBorders>
            <w:tcMar>
              <w:top w:w="0" w:type="dxa"/>
              <w:left w:w="108" w:type="dxa"/>
              <w:bottom w:w="0" w:type="dxa"/>
              <w:right w:w="108" w:type="dxa"/>
            </w:tcMar>
          </w:tcPr>
          <w:p w14:paraId="5D66A3FE" w14:textId="77777777" w:rsidR="0098081D" w:rsidRPr="00D51859" w:rsidRDefault="00476BD9">
            <w:pPr>
              <w:spacing w:after="0"/>
            </w:pPr>
            <w:r w:rsidRPr="00D51859">
              <w:rPr>
                <w:rFonts w:ascii="Times New Roman" w:hAnsi="Times New Roman"/>
                <w:sz w:val="16"/>
                <w:szCs w:val="16"/>
              </w:rPr>
              <w:t>24. Number of data coders</w:t>
            </w:r>
          </w:p>
        </w:tc>
        <w:tc>
          <w:tcPr>
            <w:tcW w:w="5902"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14:paraId="45AE3604" w14:textId="77777777" w:rsidR="0098081D" w:rsidRPr="00D51859" w:rsidRDefault="00476BD9">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spacing w:after="0"/>
              <w:rPr>
                <w:rFonts w:ascii="Times New Roman" w:hAnsi="Times New Roman"/>
                <w:sz w:val="16"/>
                <w:szCs w:val="16"/>
              </w:rPr>
            </w:pPr>
            <w:r w:rsidRPr="00D51859">
              <w:rPr>
                <w:rFonts w:ascii="Times New Roman" w:hAnsi="Times New Roman"/>
                <w:sz w:val="16"/>
                <w:szCs w:val="16"/>
              </w:rPr>
              <w:t xml:space="preserve">How many data coders coded the data? </w:t>
            </w:r>
          </w:p>
        </w:tc>
        <w:tc>
          <w:tcPr>
            <w:tcW w:w="1277" w:type="dxa"/>
            <w:vMerge w:val="restart"/>
            <w:tcBorders>
              <w:top w:val="single" w:sz="4" w:space="0" w:color="000000" w:themeColor="text1"/>
              <w:left w:val="single" w:sz="4" w:space="0" w:color="000000" w:themeColor="text1"/>
              <w:bottom w:val="single" w:sz="4" w:space="0" w:color="000000" w:themeColor="text1"/>
              <w:right w:val="single" w:sz="4" w:space="0" w:color="auto"/>
            </w:tcBorders>
            <w:tcMar>
              <w:top w:w="0" w:type="dxa"/>
              <w:left w:w="108" w:type="dxa"/>
              <w:bottom w:w="0" w:type="dxa"/>
              <w:right w:w="108" w:type="dxa"/>
            </w:tcMar>
            <w:vAlign w:val="center"/>
          </w:tcPr>
          <w:p w14:paraId="0B62F23F" w14:textId="7B92C44A" w:rsidR="00476BD9" w:rsidRDefault="00476BD9" w:rsidP="5CE7B8C7">
            <w:pPr>
              <w:spacing w:after="0"/>
              <w:jc w:val="center"/>
              <w:rPr>
                <w:rFonts w:ascii="Times New Roman" w:eastAsia="Times New Roman" w:hAnsi="Times New Roman"/>
                <w:sz w:val="16"/>
                <w:szCs w:val="16"/>
              </w:rPr>
            </w:pPr>
            <w:r w:rsidRPr="5CE7B8C7">
              <w:rPr>
                <w:rFonts w:ascii="Times New Roman" w:eastAsia="Times New Roman" w:hAnsi="Times New Roman"/>
                <w:sz w:val="16"/>
                <w:szCs w:val="16"/>
              </w:rPr>
              <w:t>#</w:t>
            </w:r>
            <w:r w:rsidR="73E05C69" w:rsidRPr="5CE7B8C7">
              <w:rPr>
                <w:rFonts w:ascii="Times New Roman" w:eastAsia="Times New Roman" w:hAnsi="Times New Roman"/>
                <w:sz w:val="16"/>
                <w:szCs w:val="16"/>
              </w:rPr>
              <w:t>9</w:t>
            </w:r>
          </w:p>
        </w:tc>
      </w:tr>
      <w:tr w:rsidR="0098081D" w:rsidRPr="00D51859" w14:paraId="686FFEE9" w14:textId="77777777" w:rsidTr="5CE7B8C7">
        <w:tc>
          <w:tcPr>
            <w:tcW w:w="2449" w:type="dxa"/>
            <w:tcBorders>
              <w:top w:val="single" w:sz="4" w:space="0" w:color="000000" w:themeColor="text1"/>
              <w:left w:val="single" w:sz="4" w:space="0" w:color="auto"/>
              <w:bottom w:val="single" w:sz="4" w:space="0" w:color="000000" w:themeColor="text1"/>
              <w:right w:val="single" w:sz="4" w:space="0" w:color="000000" w:themeColor="text1"/>
            </w:tcBorders>
            <w:tcMar>
              <w:top w:w="0" w:type="dxa"/>
              <w:left w:w="108" w:type="dxa"/>
              <w:bottom w:w="0" w:type="dxa"/>
              <w:right w:w="108" w:type="dxa"/>
            </w:tcMar>
          </w:tcPr>
          <w:p w14:paraId="7B84F1BC" w14:textId="77777777" w:rsidR="0098081D" w:rsidRPr="00D51859" w:rsidRDefault="00476BD9">
            <w:pPr>
              <w:spacing w:after="0"/>
            </w:pPr>
            <w:r w:rsidRPr="00D51859">
              <w:rPr>
                <w:rFonts w:ascii="Times New Roman" w:hAnsi="Times New Roman"/>
                <w:sz w:val="16"/>
                <w:szCs w:val="16"/>
              </w:rPr>
              <w:t>25. Description of the coding tree</w:t>
            </w:r>
          </w:p>
        </w:tc>
        <w:tc>
          <w:tcPr>
            <w:tcW w:w="5902"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14:paraId="363ABA53" w14:textId="77777777" w:rsidR="0098081D" w:rsidRPr="00D51859" w:rsidRDefault="00476BD9">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spacing w:after="0"/>
              <w:rPr>
                <w:rFonts w:ascii="Times New Roman" w:hAnsi="Times New Roman"/>
                <w:sz w:val="16"/>
                <w:szCs w:val="16"/>
              </w:rPr>
            </w:pPr>
            <w:r w:rsidRPr="00D51859">
              <w:rPr>
                <w:rFonts w:ascii="Times New Roman" w:hAnsi="Times New Roman"/>
                <w:sz w:val="16"/>
                <w:szCs w:val="16"/>
              </w:rPr>
              <w:t xml:space="preserve">Did authors provide a description of the coding tree? </w:t>
            </w:r>
          </w:p>
        </w:tc>
        <w:tc>
          <w:tcPr>
            <w:tcW w:w="1277" w:type="dxa"/>
            <w:vMerge/>
            <w:tcBorders>
              <w:left w:val="single" w:sz="4" w:space="0" w:color="000000" w:themeColor="text1"/>
              <w:right w:val="single" w:sz="4" w:space="0" w:color="auto"/>
            </w:tcBorders>
            <w:tcMar>
              <w:top w:w="0" w:type="dxa"/>
              <w:left w:w="108" w:type="dxa"/>
              <w:bottom w:w="0" w:type="dxa"/>
              <w:right w:w="108" w:type="dxa"/>
            </w:tcMar>
            <w:vAlign w:val="center"/>
          </w:tcPr>
          <w:p w14:paraId="060AD3E7" w14:textId="450DCBB8" w:rsidR="0098081D" w:rsidRPr="00D51859" w:rsidRDefault="00476BD9">
            <w:pPr>
              <w:spacing w:after="0"/>
              <w:jc w:val="center"/>
              <w:rPr>
                <w:rFonts w:ascii="Times New Roman" w:eastAsia="Times New Roman" w:hAnsi="Times New Roman"/>
                <w:sz w:val="16"/>
                <w:szCs w:val="16"/>
              </w:rPr>
            </w:pPr>
            <w:r w:rsidRPr="00D51859">
              <w:rPr>
                <w:rFonts w:ascii="Times New Roman" w:eastAsia="Times New Roman" w:hAnsi="Times New Roman"/>
                <w:sz w:val="16"/>
                <w:szCs w:val="16"/>
              </w:rPr>
              <w:t>#</w:t>
            </w:r>
            <w:r w:rsidR="00C42359" w:rsidRPr="00D51859">
              <w:rPr>
                <w:rFonts w:ascii="Times New Roman" w:eastAsia="Times New Roman" w:hAnsi="Times New Roman"/>
                <w:sz w:val="16"/>
                <w:szCs w:val="16"/>
              </w:rPr>
              <w:t>10</w:t>
            </w:r>
          </w:p>
        </w:tc>
      </w:tr>
      <w:tr w:rsidR="0098081D" w:rsidRPr="00D51859" w14:paraId="5BD5D384" w14:textId="77777777" w:rsidTr="5CE7B8C7">
        <w:tc>
          <w:tcPr>
            <w:tcW w:w="2449" w:type="dxa"/>
            <w:tcBorders>
              <w:top w:val="single" w:sz="4" w:space="0" w:color="000000" w:themeColor="text1"/>
              <w:left w:val="single" w:sz="4" w:space="0" w:color="auto"/>
              <w:bottom w:val="single" w:sz="4" w:space="0" w:color="000000" w:themeColor="text1"/>
              <w:right w:val="single" w:sz="4" w:space="0" w:color="000000" w:themeColor="text1"/>
            </w:tcBorders>
            <w:tcMar>
              <w:top w:w="0" w:type="dxa"/>
              <w:left w:w="108" w:type="dxa"/>
              <w:bottom w:w="0" w:type="dxa"/>
              <w:right w:w="108" w:type="dxa"/>
            </w:tcMar>
          </w:tcPr>
          <w:p w14:paraId="2B93211D" w14:textId="77777777" w:rsidR="0098081D" w:rsidRPr="00D51859" w:rsidRDefault="00476BD9">
            <w:pPr>
              <w:spacing w:after="0"/>
            </w:pPr>
            <w:r w:rsidRPr="00D51859">
              <w:rPr>
                <w:rFonts w:ascii="Times New Roman" w:hAnsi="Times New Roman"/>
                <w:sz w:val="16"/>
                <w:szCs w:val="16"/>
              </w:rPr>
              <w:t>26. Derivation of themes</w:t>
            </w:r>
          </w:p>
        </w:tc>
        <w:tc>
          <w:tcPr>
            <w:tcW w:w="5902"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14:paraId="466A21AA" w14:textId="77777777" w:rsidR="0098081D" w:rsidRPr="00D51859" w:rsidRDefault="00476BD9">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spacing w:after="0"/>
              <w:rPr>
                <w:rFonts w:ascii="Times New Roman" w:hAnsi="Times New Roman"/>
                <w:sz w:val="16"/>
                <w:szCs w:val="16"/>
              </w:rPr>
            </w:pPr>
            <w:r w:rsidRPr="00D51859">
              <w:rPr>
                <w:rFonts w:ascii="Times New Roman" w:hAnsi="Times New Roman"/>
                <w:sz w:val="16"/>
                <w:szCs w:val="16"/>
              </w:rPr>
              <w:t xml:space="preserve">Were themes identiﬁed in advance or derived from the data? </w:t>
            </w:r>
          </w:p>
          <w:p w14:paraId="709A3F36" w14:textId="77777777" w:rsidR="0098081D" w:rsidRPr="00D51859" w:rsidRDefault="0098081D">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spacing w:after="0"/>
              <w:rPr>
                <w:rFonts w:ascii="Times New Roman" w:hAnsi="Times New Roman"/>
                <w:sz w:val="16"/>
                <w:szCs w:val="16"/>
              </w:rPr>
            </w:pPr>
          </w:p>
        </w:tc>
        <w:tc>
          <w:tcPr>
            <w:tcW w:w="1277" w:type="dxa"/>
            <w:vMerge/>
            <w:tcBorders>
              <w:left w:val="single" w:sz="4" w:space="0" w:color="000000" w:themeColor="text1"/>
              <w:right w:val="single" w:sz="4" w:space="0" w:color="auto"/>
            </w:tcBorders>
            <w:tcMar>
              <w:top w:w="0" w:type="dxa"/>
              <w:left w:w="108" w:type="dxa"/>
              <w:bottom w:w="0" w:type="dxa"/>
              <w:right w:w="108" w:type="dxa"/>
            </w:tcMar>
            <w:vAlign w:val="center"/>
          </w:tcPr>
          <w:p w14:paraId="6877ED41" w14:textId="3FBE6C84" w:rsidR="0098081D" w:rsidRPr="00D51859" w:rsidRDefault="00476BD9">
            <w:pPr>
              <w:spacing w:after="0"/>
              <w:jc w:val="center"/>
            </w:pPr>
            <w:r w:rsidRPr="00D51859">
              <w:rPr>
                <w:rFonts w:ascii="Times New Roman" w:eastAsia="Times New Roman" w:hAnsi="Times New Roman"/>
                <w:sz w:val="16"/>
                <w:szCs w:val="16"/>
              </w:rPr>
              <w:t>#</w:t>
            </w:r>
            <w:r w:rsidR="00C42359" w:rsidRPr="00D51859">
              <w:rPr>
                <w:rFonts w:ascii="Times New Roman" w:eastAsia="Times New Roman" w:hAnsi="Times New Roman"/>
                <w:sz w:val="16"/>
                <w:szCs w:val="16"/>
              </w:rPr>
              <w:t>10-11</w:t>
            </w:r>
          </w:p>
        </w:tc>
      </w:tr>
      <w:tr w:rsidR="0098081D" w:rsidRPr="00D51859" w14:paraId="5A51C217" w14:textId="77777777" w:rsidTr="5CE7B8C7">
        <w:trPr>
          <w:trHeight w:val="476"/>
        </w:trPr>
        <w:tc>
          <w:tcPr>
            <w:tcW w:w="2449" w:type="dxa"/>
            <w:tcBorders>
              <w:top w:val="single" w:sz="4" w:space="0" w:color="000000" w:themeColor="text1"/>
              <w:left w:val="single" w:sz="4" w:space="0" w:color="auto"/>
              <w:bottom w:val="single" w:sz="4" w:space="0" w:color="000000" w:themeColor="text1"/>
              <w:right w:val="single" w:sz="4" w:space="0" w:color="000000" w:themeColor="text1"/>
            </w:tcBorders>
            <w:tcMar>
              <w:top w:w="0" w:type="dxa"/>
              <w:left w:w="108" w:type="dxa"/>
              <w:bottom w:w="0" w:type="dxa"/>
              <w:right w:w="108" w:type="dxa"/>
            </w:tcMar>
          </w:tcPr>
          <w:p w14:paraId="3520674A" w14:textId="77777777" w:rsidR="0098081D" w:rsidRPr="00D51859" w:rsidRDefault="00476BD9">
            <w:pPr>
              <w:spacing w:after="0"/>
            </w:pPr>
            <w:r w:rsidRPr="00D51859">
              <w:rPr>
                <w:rFonts w:ascii="Times New Roman" w:hAnsi="Times New Roman"/>
                <w:sz w:val="16"/>
                <w:szCs w:val="16"/>
              </w:rPr>
              <w:t>27. Software</w:t>
            </w:r>
          </w:p>
        </w:tc>
        <w:tc>
          <w:tcPr>
            <w:tcW w:w="5902"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14:paraId="372750C8" w14:textId="77777777" w:rsidR="0098081D" w:rsidRPr="00D51859" w:rsidRDefault="00476BD9">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spacing w:after="0"/>
              <w:rPr>
                <w:rFonts w:ascii="Times New Roman" w:hAnsi="Times New Roman"/>
                <w:sz w:val="16"/>
                <w:szCs w:val="16"/>
              </w:rPr>
            </w:pPr>
            <w:r w:rsidRPr="00D51859">
              <w:rPr>
                <w:rFonts w:ascii="Times New Roman" w:hAnsi="Times New Roman"/>
                <w:sz w:val="16"/>
                <w:szCs w:val="16"/>
              </w:rPr>
              <w:t xml:space="preserve">What software, if applicable, was used to manage the data? </w:t>
            </w:r>
          </w:p>
        </w:tc>
        <w:tc>
          <w:tcPr>
            <w:tcW w:w="1277" w:type="dxa"/>
            <w:vMerge/>
            <w:tcBorders>
              <w:left w:val="single" w:sz="4" w:space="0" w:color="000000" w:themeColor="text1"/>
              <w:right w:val="single" w:sz="4" w:space="0" w:color="auto"/>
            </w:tcBorders>
            <w:tcMar>
              <w:top w:w="0" w:type="dxa"/>
              <w:left w:w="108" w:type="dxa"/>
              <w:bottom w:w="0" w:type="dxa"/>
              <w:right w:w="108" w:type="dxa"/>
            </w:tcMar>
            <w:vAlign w:val="center"/>
          </w:tcPr>
          <w:p w14:paraId="7A52ECC2" w14:textId="2A7B2145" w:rsidR="0098081D" w:rsidRPr="00D51859" w:rsidRDefault="00476BD9">
            <w:pPr>
              <w:spacing w:after="0"/>
              <w:jc w:val="center"/>
            </w:pPr>
            <w:r w:rsidRPr="00D51859">
              <w:rPr>
                <w:rFonts w:ascii="Times New Roman" w:eastAsia="Times New Roman" w:hAnsi="Times New Roman"/>
                <w:sz w:val="16"/>
                <w:szCs w:val="16"/>
              </w:rPr>
              <w:t>#</w:t>
            </w:r>
            <w:r w:rsidR="00C42359" w:rsidRPr="00D51859">
              <w:rPr>
                <w:rFonts w:ascii="Times New Roman" w:eastAsia="Times New Roman" w:hAnsi="Times New Roman"/>
                <w:sz w:val="16"/>
                <w:szCs w:val="16"/>
              </w:rPr>
              <w:t>10</w:t>
            </w:r>
          </w:p>
        </w:tc>
      </w:tr>
      <w:tr w:rsidR="0098081D" w:rsidRPr="00D51859" w14:paraId="6DC506F6" w14:textId="77777777" w:rsidTr="5CE7B8C7">
        <w:tc>
          <w:tcPr>
            <w:tcW w:w="2449" w:type="dxa"/>
            <w:tcBorders>
              <w:top w:val="single" w:sz="4" w:space="0" w:color="000000" w:themeColor="text1"/>
              <w:left w:val="single" w:sz="4" w:space="0" w:color="auto"/>
              <w:bottom w:val="single" w:sz="4" w:space="0" w:color="000000" w:themeColor="text1"/>
              <w:right w:val="single" w:sz="4" w:space="0" w:color="000000" w:themeColor="text1"/>
            </w:tcBorders>
            <w:tcMar>
              <w:top w:w="0" w:type="dxa"/>
              <w:left w:w="108" w:type="dxa"/>
              <w:bottom w:w="0" w:type="dxa"/>
              <w:right w:w="108" w:type="dxa"/>
            </w:tcMar>
          </w:tcPr>
          <w:p w14:paraId="0D8FD0B0" w14:textId="77777777" w:rsidR="0098081D" w:rsidRPr="00D51859" w:rsidRDefault="00476BD9">
            <w:pPr>
              <w:spacing w:after="0"/>
            </w:pPr>
            <w:r w:rsidRPr="00D51859">
              <w:rPr>
                <w:rFonts w:ascii="Times New Roman" w:hAnsi="Times New Roman"/>
                <w:sz w:val="16"/>
                <w:szCs w:val="16"/>
              </w:rPr>
              <w:t>28. Participant checking</w:t>
            </w:r>
          </w:p>
        </w:tc>
        <w:tc>
          <w:tcPr>
            <w:tcW w:w="5902"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14:paraId="6145ABBB" w14:textId="77777777" w:rsidR="0098081D" w:rsidRPr="00D51859" w:rsidRDefault="00476BD9">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spacing w:after="0"/>
              <w:rPr>
                <w:rFonts w:ascii="Times New Roman" w:hAnsi="Times New Roman"/>
                <w:sz w:val="16"/>
                <w:szCs w:val="16"/>
              </w:rPr>
            </w:pPr>
            <w:r w:rsidRPr="00D51859">
              <w:rPr>
                <w:rFonts w:ascii="Times New Roman" w:hAnsi="Times New Roman"/>
                <w:sz w:val="16"/>
                <w:szCs w:val="16"/>
              </w:rPr>
              <w:t xml:space="preserve">Did participants provide feedback on the ﬁndings? </w:t>
            </w:r>
          </w:p>
        </w:tc>
        <w:tc>
          <w:tcPr>
            <w:tcW w:w="1277" w:type="dxa"/>
            <w:vMerge/>
            <w:tcBorders>
              <w:left w:val="single" w:sz="4" w:space="0" w:color="000000" w:themeColor="text1"/>
              <w:bottom w:val="single" w:sz="4" w:space="0" w:color="000000" w:themeColor="text1"/>
              <w:right w:val="single" w:sz="4" w:space="0" w:color="auto"/>
            </w:tcBorders>
            <w:tcMar>
              <w:top w:w="0" w:type="dxa"/>
              <w:left w:w="108" w:type="dxa"/>
              <w:bottom w:w="0" w:type="dxa"/>
              <w:right w:w="108" w:type="dxa"/>
            </w:tcMar>
            <w:vAlign w:val="center"/>
          </w:tcPr>
          <w:p w14:paraId="48D9FCD3" w14:textId="03D3A16E" w:rsidR="0098081D" w:rsidRPr="00D51859" w:rsidRDefault="00476BD9">
            <w:pPr>
              <w:spacing w:after="0"/>
              <w:jc w:val="center"/>
            </w:pPr>
            <w:r w:rsidRPr="00D51859">
              <w:rPr>
                <w:rFonts w:ascii="Times New Roman" w:eastAsia="Times New Roman" w:hAnsi="Times New Roman"/>
                <w:sz w:val="16"/>
                <w:szCs w:val="16"/>
              </w:rPr>
              <w:t>#</w:t>
            </w:r>
            <w:r w:rsidR="005F6CC7" w:rsidRPr="00D51859">
              <w:rPr>
                <w:rFonts w:ascii="Times New Roman" w:eastAsia="Times New Roman" w:hAnsi="Times New Roman"/>
                <w:sz w:val="16"/>
                <w:szCs w:val="16"/>
              </w:rPr>
              <w:t>10-11</w:t>
            </w:r>
          </w:p>
        </w:tc>
      </w:tr>
      <w:tr w:rsidR="00BD4623" w:rsidRPr="00D51859" w14:paraId="102CA163" w14:textId="77777777" w:rsidTr="5CE7B8C7">
        <w:tc>
          <w:tcPr>
            <w:tcW w:w="9628" w:type="dxa"/>
            <w:gridSpan w:val="3"/>
            <w:tcBorders>
              <w:top w:val="single" w:sz="4" w:space="0" w:color="000000" w:themeColor="text1"/>
              <w:left w:val="single" w:sz="4" w:space="0" w:color="auto"/>
              <w:bottom w:val="single" w:sz="4" w:space="0" w:color="000000" w:themeColor="text1"/>
              <w:right w:val="single" w:sz="4" w:space="0" w:color="auto"/>
            </w:tcBorders>
            <w:shd w:val="clear" w:color="auto" w:fill="D9D9D9" w:themeFill="background1" w:themeFillShade="D9"/>
            <w:tcMar>
              <w:top w:w="0" w:type="dxa"/>
              <w:left w:w="108" w:type="dxa"/>
              <w:bottom w:w="0" w:type="dxa"/>
              <w:right w:w="108" w:type="dxa"/>
            </w:tcMar>
          </w:tcPr>
          <w:p w14:paraId="6ABDD8A2" w14:textId="04E138C7" w:rsidR="00BD4623" w:rsidRPr="00BD4623" w:rsidRDefault="00BD4623" w:rsidP="00BD4623">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spacing w:after="0"/>
              <w:rPr>
                <w:rFonts w:ascii="Times New Roman" w:hAnsi="Times New Roman"/>
                <w:i/>
                <w:sz w:val="16"/>
                <w:szCs w:val="16"/>
              </w:rPr>
            </w:pPr>
            <w:r w:rsidRPr="00D51859">
              <w:rPr>
                <w:rFonts w:ascii="Times New Roman" w:hAnsi="Times New Roman"/>
                <w:i/>
                <w:sz w:val="16"/>
                <w:szCs w:val="16"/>
              </w:rPr>
              <w:t xml:space="preserve">Reporting </w:t>
            </w:r>
          </w:p>
        </w:tc>
      </w:tr>
      <w:tr w:rsidR="0098081D" w:rsidRPr="00D51859" w14:paraId="4DADC501" w14:textId="77777777" w:rsidTr="5CE7B8C7">
        <w:tc>
          <w:tcPr>
            <w:tcW w:w="2449" w:type="dxa"/>
            <w:tcBorders>
              <w:top w:val="single" w:sz="4" w:space="0" w:color="000000" w:themeColor="text1"/>
              <w:left w:val="single" w:sz="4" w:space="0" w:color="auto"/>
              <w:bottom w:val="single" w:sz="4" w:space="0" w:color="000000" w:themeColor="text1"/>
              <w:right w:val="single" w:sz="4" w:space="0" w:color="000000" w:themeColor="text1"/>
            </w:tcBorders>
            <w:tcMar>
              <w:top w:w="0" w:type="dxa"/>
              <w:left w:w="108" w:type="dxa"/>
              <w:bottom w:w="0" w:type="dxa"/>
              <w:right w:w="108" w:type="dxa"/>
            </w:tcMar>
          </w:tcPr>
          <w:p w14:paraId="1B3800F9" w14:textId="77777777" w:rsidR="0098081D" w:rsidRPr="00D51859" w:rsidRDefault="00476BD9">
            <w:pPr>
              <w:spacing w:after="0"/>
            </w:pPr>
            <w:r w:rsidRPr="00D51859">
              <w:rPr>
                <w:rFonts w:ascii="Times New Roman" w:hAnsi="Times New Roman"/>
                <w:sz w:val="16"/>
                <w:szCs w:val="16"/>
              </w:rPr>
              <w:t>29. Quotations presented</w:t>
            </w:r>
          </w:p>
        </w:tc>
        <w:tc>
          <w:tcPr>
            <w:tcW w:w="5902"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14:paraId="4E8A182A" w14:textId="77777777" w:rsidR="0098081D" w:rsidRPr="00D51859" w:rsidRDefault="00476BD9">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spacing w:after="0"/>
              <w:rPr>
                <w:rFonts w:ascii="Times New Roman" w:hAnsi="Times New Roman"/>
                <w:sz w:val="16"/>
                <w:szCs w:val="16"/>
              </w:rPr>
            </w:pPr>
            <w:r w:rsidRPr="00D51859">
              <w:rPr>
                <w:rFonts w:ascii="Times New Roman" w:hAnsi="Times New Roman"/>
                <w:sz w:val="16"/>
                <w:szCs w:val="16"/>
              </w:rPr>
              <w:t xml:space="preserve">Were participant quotations presented to illustrate the themes/ﬁndings? Was each quotation identiﬁed? e.g. participant number </w:t>
            </w:r>
          </w:p>
        </w:tc>
        <w:tc>
          <w:tcPr>
            <w:tcW w:w="1277" w:type="dxa"/>
            <w:vMerge w:val="restart"/>
            <w:tcBorders>
              <w:top w:val="single" w:sz="4" w:space="0" w:color="000000" w:themeColor="text1"/>
              <w:left w:val="single" w:sz="4" w:space="0" w:color="000000" w:themeColor="text1"/>
              <w:bottom w:val="single" w:sz="4" w:space="0" w:color="000000" w:themeColor="text1"/>
              <w:right w:val="single" w:sz="4" w:space="0" w:color="auto"/>
            </w:tcBorders>
            <w:tcMar>
              <w:top w:w="0" w:type="dxa"/>
              <w:left w:w="108" w:type="dxa"/>
              <w:bottom w:w="0" w:type="dxa"/>
              <w:right w:w="108" w:type="dxa"/>
            </w:tcMar>
            <w:vAlign w:val="center"/>
          </w:tcPr>
          <w:p w14:paraId="22CDD695" w14:textId="2F31F087" w:rsidR="0098081D" w:rsidRPr="00D51859" w:rsidRDefault="00476BD9">
            <w:pPr>
              <w:spacing w:after="0"/>
              <w:jc w:val="center"/>
              <w:rPr>
                <w:rFonts w:ascii="Times New Roman" w:eastAsia="Malgun Gothic" w:hAnsi="Times New Roman"/>
                <w:sz w:val="16"/>
                <w:szCs w:val="16"/>
                <w:lang w:eastAsia="ko-KR"/>
              </w:rPr>
            </w:pPr>
            <w:r w:rsidRPr="5CE7B8C7">
              <w:rPr>
                <w:rFonts w:ascii="Times New Roman" w:eastAsia="Malgun Gothic" w:hAnsi="Times New Roman"/>
                <w:sz w:val="16"/>
                <w:szCs w:val="16"/>
                <w:lang w:eastAsia="ko-KR"/>
              </w:rPr>
              <w:t>#</w:t>
            </w:r>
            <w:r w:rsidR="00D51859" w:rsidRPr="5CE7B8C7">
              <w:rPr>
                <w:rFonts w:ascii="Times New Roman" w:eastAsia="Malgun Gothic" w:hAnsi="Times New Roman"/>
                <w:sz w:val="16"/>
                <w:szCs w:val="16"/>
                <w:lang w:eastAsia="ko-KR"/>
              </w:rPr>
              <w:t>1</w:t>
            </w:r>
            <w:r w:rsidR="0D2CF8EA" w:rsidRPr="5CE7B8C7">
              <w:rPr>
                <w:rFonts w:ascii="Times New Roman" w:eastAsia="Malgun Gothic" w:hAnsi="Times New Roman"/>
                <w:sz w:val="16"/>
                <w:szCs w:val="16"/>
                <w:lang w:eastAsia="ko-KR"/>
              </w:rPr>
              <w:t>2-14</w:t>
            </w:r>
          </w:p>
        </w:tc>
      </w:tr>
      <w:tr w:rsidR="0098081D" w:rsidRPr="00D51859" w14:paraId="498D444A" w14:textId="77777777" w:rsidTr="5CE7B8C7">
        <w:tc>
          <w:tcPr>
            <w:tcW w:w="2449" w:type="dxa"/>
            <w:tcBorders>
              <w:top w:val="single" w:sz="4" w:space="0" w:color="000000" w:themeColor="text1"/>
              <w:left w:val="single" w:sz="4" w:space="0" w:color="auto"/>
              <w:bottom w:val="single" w:sz="4" w:space="0" w:color="000000" w:themeColor="text1"/>
              <w:right w:val="single" w:sz="4" w:space="0" w:color="000000" w:themeColor="text1"/>
            </w:tcBorders>
            <w:tcMar>
              <w:top w:w="0" w:type="dxa"/>
              <w:left w:w="108" w:type="dxa"/>
              <w:bottom w:w="0" w:type="dxa"/>
              <w:right w:w="108" w:type="dxa"/>
            </w:tcMar>
          </w:tcPr>
          <w:p w14:paraId="1E6B9E04" w14:textId="77777777" w:rsidR="0098081D" w:rsidRPr="00D51859" w:rsidRDefault="00476BD9">
            <w:pPr>
              <w:spacing w:after="0"/>
            </w:pPr>
            <w:r w:rsidRPr="00D51859">
              <w:rPr>
                <w:rFonts w:ascii="Times New Roman" w:hAnsi="Times New Roman"/>
                <w:sz w:val="16"/>
                <w:szCs w:val="16"/>
              </w:rPr>
              <w:t>30. Data and ﬁndings consistent</w:t>
            </w:r>
          </w:p>
        </w:tc>
        <w:tc>
          <w:tcPr>
            <w:tcW w:w="5902"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14:paraId="2199D373" w14:textId="77777777" w:rsidR="0098081D" w:rsidRPr="00D51859" w:rsidRDefault="00476BD9">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spacing w:after="0"/>
              <w:rPr>
                <w:rFonts w:ascii="Times New Roman" w:hAnsi="Times New Roman"/>
                <w:sz w:val="16"/>
                <w:szCs w:val="16"/>
              </w:rPr>
            </w:pPr>
            <w:r w:rsidRPr="00D51859">
              <w:rPr>
                <w:rFonts w:ascii="Times New Roman" w:hAnsi="Times New Roman"/>
                <w:sz w:val="16"/>
                <w:szCs w:val="16"/>
              </w:rPr>
              <w:t xml:space="preserve">Was there consistency between the data presented and the ﬁndings? </w:t>
            </w:r>
          </w:p>
        </w:tc>
        <w:tc>
          <w:tcPr>
            <w:tcW w:w="1277" w:type="dxa"/>
            <w:vMerge/>
            <w:tcMar>
              <w:top w:w="0" w:type="dxa"/>
              <w:left w:w="108" w:type="dxa"/>
              <w:bottom w:w="0" w:type="dxa"/>
              <w:right w:w="108" w:type="dxa"/>
            </w:tcMar>
            <w:vAlign w:val="center"/>
          </w:tcPr>
          <w:p w14:paraId="2551AE02" w14:textId="77777777" w:rsidR="0098081D" w:rsidRPr="00D51859" w:rsidRDefault="0098081D">
            <w:pPr>
              <w:spacing w:after="0"/>
              <w:rPr>
                <w:rFonts w:ascii="Times New Roman" w:eastAsia="Times New Roman" w:hAnsi="Times New Roman"/>
                <w:b/>
                <w:sz w:val="16"/>
                <w:szCs w:val="16"/>
              </w:rPr>
            </w:pPr>
          </w:p>
        </w:tc>
      </w:tr>
      <w:tr w:rsidR="0098081D" w:rsidRPr="00D51859" w14:paraId="1C0AA486" w14:textId="77777777" w:rsidTr="5CE7B8C7">
        <w:tc>
          <w:tcPr>
            <w:tcW w:w="2449" w:type="dxa"/>
            <w:tcBorders>
              <w:top w:val="single" w:sz="4" w:space="0" w:color="000000" w:themeColor="text1"/>
              <w:left w:val="single" w:sz="4" w:space="0" w:color="auto"/>
              <w:bottom w:val="single" w:sz="4" w:space="0" w:color="000000" w:themeColor="text1"/>
              <w:right w:val="single" w:sz="4" w:space="0" w:color="000000" w:themeColor="text1"/>
            </w:tcBorders>
            <w:tcMar>
              <w:top w:w="0" w:type="dxa"/>
              <w:left w:w="108" w:type="dxa"/>
              <w:bottom w:w="0" w:type="dxa"/>
              <w:right w:w="108" w:type="dxa"/>
            </w:tcMar>
          </w:tcPr>
          <w:p w14:paraId="4B81A240" w14:textId="77777777" w:rsidR="0098081D" w:rsidRPr="00D51859" w:rsidRDefault="00476BD9">
            <w:pPr>
              <w:spacing w:after="0"/>
            </w:pPr>
            <w:r w:rsidRPr="00D51859">
              <w:rPr>
                <w:rFonts w:ascii="Times New Roman" w:hAnsi="Times New Roman"/>
                <w:sz w:val="16"/>
                <w:szCs w:val="16"/>
              </w:rPr>
              <w:t>31. Clarity of major themes</w:t>
            </w:r>
          </w:p>
        </w:tc>
        <w:tc>
          <w:tcPr>
            <w:tcW w:w="5902"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14:paraId="473A4326" w14:textId="77777777" w:rsidR="0098081D" w:rsidRPr="00D51859" w:rsidRDefault="00476BD9">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spacing w:after="0"/>
              <w:rPr>
                <w:rFonts w:ascii="Times New Roman" w:hAnsi="Times New Roman"/>
                <w:sz w:val="16"/>
                <w:szCs w:val="16"/>
              </w:rPr>
            </w:pPr>
            <w:r w:rsidRPr="00D51859">
              <w:rPr>
                <w:rFonts w:ascii="Times New Roman" w:hAnsi="Times New Roman"/>
                <w:sz w:val="16"/>
                <w:szCs w:val="16"/>
              </w:rPr>
              <w:t xml:space="preserve">Were major themes clearly presented in the ﬁndings? </w:t>
            </w:r>
          </w:p>
        </w:tc>
        <w:tc>
          <w:tcPr>
            <w:tcW w:w="1277" w:type="dxa"/>
            <w:vMerge/>
            <w:tcMar>
              <w:top w:w="0" w:type="dxa"/>
              <w:left w:w="108" w:type="dxa"/>
              <w:bottom w:w="0" w:type="dxa"/>
              <w:right w:w="108" w:type="dxa"/>
            </w:tcMar>
            <w:vAlign w:val="center"/>
          </w:tcPr>
          <w:p w14:paraId="212ED0BD" w14:textId="77777777" w:rsidR="0098081D" w:rsidRPr="00D51859" w:rsidRDefault="0098081D">
            <w:pPr>
              <w:spacing w:after="0"/>
              <w:rPr>
                <w:rFonts w:ascii="Times New Roman" w:eastAsia="Times New Roman" w:hAnsi="Times New Roman"/>
                <w:b/>
                <w:sz w:val="16"/>
                <w:szCs w:val="16"/>
              </w:rPr>
            </w:pPr>
          </w:p>
        </w:tc>
      </w:tr>
      <w:tr w:rsidR="0098081D" w14:paraId="5DE27D1E" w14:textId="77777777" w:rsidTr="5CE7B8C7">
        <w:tc>
          <w:tcPr>
            <w:tcW w:w="2449" w:type="dxa"/>
            <w:tcBorders>
              <w:top w:val="single" w:sz="4" w:space="0" w:color="000000" w:themeColor="text1"/>
              <w:left w:val="single" w:sz="4" w:space="0" w:color="auto"/>
              <w:bottom w:val="single" w:sz="4" w:space="0" w:color="auto"/>
              <w:right w:val="single" w:sz="4" w:space="0" w:color="000000" w:themeColor="text1"/>
            </w:tcBorders>
            <w:tcMar>
              <w:top w:w="0" w:type="dxa"/>
              <w:left w:w="108" w:type="dxa"/>
              <w:bottom w:w="0" w:type="dxa"/>
              <w:right w:w="108" w:type="dxa"/>
            </w:tcMar>
          </w:tcPr>
          <w:p w14:paraId="5F56758E" w14:textId="77777777" w:rsidR="0098081D" w:rsidRPr="00D51859" w:rsidRDefault="00476BD9">
            <w:pPr>
              <w:spacing w:after="0"/>
            </w:pPr>
            <w:r w:rsidRPr="00D51859">
              <w:rPr>
                <w:rFonts w:ascii="Times New Roman" w:hAnsi="Times New Roman"/>
                <w:sz w:val="16"/>
                <w:szCs w:val="16"/>
              </w:rPr>
              <w:t>32. Clarity of minor themes</w:t>
            </w:r>
          </w:p>
        </w:tc>
        <w:tc>
          <w:tcPr>
            <w:tcW w:w="5902" w:type="dxa"/>
            <w:tcBorders>
              <w:top w:val="single" w:sz="4" w:space="0" w:color="000000" w:themeColor="text1"/>
              <w:left w:val="single" w:sz="4" w:space="0" w:color="000000" w:themeColor="text1"/>
              <w:bottom w:val="single" w:sz="4" w:space="0" w:color="auto"/>
              <w:right w:val="single" w:sz="4" w:space="0" w:color="000000" w:themeColor="text1"/>
            </w:tcBorders>
            <w:tcMar>
              <w:top w:w="0" w:type="dxa"/>
              <w:left w:w="108" w:type="dxa"/>
              <w:bottom w:w="0" w:type="dxa"/>
              <w:right w:w="108" w:type="dxa"/>
            </w:tcMar>
          </w:tcPr>
          <w:p w14:paraId="12E8B05D" w14:textId="77777777" w:rsidR="0098081D" w:rsidRDefault="00476BD9">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spacing w:after="0"/>
              <w:rPr>
                <w:rFonts w:ascii="Times New Roman" w:hAnsi="Times New Roman"/>
                <w:sz w:val="16"/>
                <w:szCs w:val="16"/>
              </w:rPr>
            </w:pPr>
            <w:r w:rsidRPr="00D51859">
              <w:rPr>
                <w:rFonts w:ascii="Times New Roman" w:hAnsi="Times New Roman"/>
                <w:sz w:val="16"/>
                <w:szCs w:val="16"/>
              </w:rPr>
              <w:t>Is there a description of diverse cases or discussion of minor themes?</w:t>
            </w:r>
            <w:r>
              <w:rPr>
                <w:rFonts w:ascii="Times New Roman" w:hAnsi="Times New Roman"/>
                <w:sz w:val="16"/>
                <w:szCs w:val="16"/>
              </w:rPr>
              <w:t xml:space="preserve">      </w:t>
            </w:r>
          </w:p>
        </w:tc>
        <w:tc>
          <w:tcPr>
            <w:tcW w:w="1277" w:type="dxa"/>
            <w:vMerge/>
            <w:tcMar>
              <w:top w:w="0" w:type="dxa"/>
              <w:left w:w="108" w:type="dxa"/>
              <w:bottom w:w="0" w:type="dxa"/>
              <w:right w:w="108" w:type="dxa"/>
            </w:tcMar>
            <w:vAlign w:val="center"/>
          </w:tcPr>
          <w:p w14:paraId="03C2A938" w14:textId="77777777" w:rsidR="0098081D" w:rsidRDefault="0098081D">
            <w:pPr>
              <w:spacing w:after="0"/>
              <w:rPr>
                <w:rFonts w:ascii="Times New Roman" w:eastAsia="Times New Roman" w:hAnsi="Times New Roman"/>
                <w:b/>
                <w:sz w:val="16"/>
                <w:szCs w:val="16"/>
              </w:rPr>
            </w:pPr>
          </w:p>
        </w:tc>
      </w:tr>
    </w:tbl>
    <w:p w14:paraId="2155468A" w14:textId="77777777" w:rsidR="00BD4623" w:rsidRDefault="00BD4623">
      <w:pPr>
        <w:pStyle w:val="Caption"/>
        <w:spacing w:before="240"/>
        <w:rPr>
          <w:rFonts w:ascii="Times New Roman" w:hAnsi="Times New Roman"/>
          <w:b/>
          <w:bCs/>
          <w:i w:val="0"/>
          <w:iCs w:val="0"/>
          <w:color w:val="auto"/>
        </w:rPr>
      </w:pPr>
      <w:bookmarkStart w:id="23" w:name="_Toc195116793"/>
      <w:bookmarkEnd w:id="22"/>
    </w:p>
    <w:p w14:paraId="471E1BE5" w14:textId="77777777" w:rsidR="00BD4623" w:rsidRDefault="00BD4623">
      <w:pPr>
        <w:suppressAutoHyphens w:val="0"/>
        <w:rPr>
          <w:rFonts w:ascii="Times New Roman" w:hAnsi="Times New Roman"/>
          <w:b/>
          <w:bCs/>
          <w:sz w:val="18"/>
          <w:szCs w:val="18"/>
        </w:rPr>
      </w:pPr>
      <w:r>
        <w:rPr>
          <w:rFonts w:ascii="Times New Roman" w:hAnsi="Times New Roman"/>
          <w:b/>
          <w:bCs/>
          <w:i/>
          <w:iCs/>
        </w:rPr>
        <w:br w:type="page"/>
      </w:r>
    </w:p>
    <w:p w14:paraId="54E6D571" w14:textId="34DF683F" w:rsidR="0098081D" w:rsidRPr="00BD4623" w:rsidRDefault="00BD4623" w:rsidP="00BD4623">
      <w:pPr>
        <w:pStyle w:val="Caption"/>
        <w:rPr>
          <w:sz w:val="22"/>
          <w:szCs w:val="22"/>
        </w:rPr>
      </w:pPr>
      <w:bookmarkStart w:id="24" w:name="_Toc197426647"/>
      <w:bookmarkStart w:id="25" w:name="_Toc209777908"/>
      <w:r w:rsidRPr="00BD4623">
        <w:rPr>
          <w:rFonts w:ascii="Times New Roman" w:hAnsi="Times New Roman"/>
          <w:b/>
          <w:bCs/>
          <w:i w:val="0"/>
          <w:iCs w:val="0"/>
          <w:color w:val="auto"/>
          <w:sz w:val="22"/>
          <w:szCs w:val="22"/>
        </w:rPr>
        <w:lastRenderedPageBreak/>
        <w:t xml:space="preserve">Figure </w:t>
      </w:r>
      <w:r w:rsidR="000D32E7">
        <w:rPr>
          <w:rFonts w:ascii="Times New Roman" w:hAnsi="Times New Roman"/>
          <w:b/>
          <w:bCs/>
          <w:i w:val="0"/>
          <w:iCs w:val="0"/>
          <w:color w:val="auto"/>
          <w:sz w:val="22"/>
          <w:szCs w:val="22"/>
        </w:rPr>
        <w:fldChar w:fldCharType="begin"/>
      </w:r>
      <w:r w:rsidR="000D32E7">
        <w:rPr>
          <w:rFonts w:ascii="Times New Roman" w:hAnsi="Times New Roman"/>
          <w:b/>
          <w:bCs/>
          <w:i w:val="0"/>
          <w:iCs w:val="0"/>
          <w:color w:val="auto"/>
          <w:sz w:val="22"/>
          <w:szCs w:val="22"/>
        </w:rPr>
        <w:instrText xml:space="preserve"> SEQ Figure \* ALPHABETIC </w:instrText>
      </w:r>
      <w:r w:rsidR="000D32E7">
        <w:rPr>
          <w:rFonts w:ascii="Times New Roman" w:hAnsi="Times New Roman"/>
          <w:b/>
          <w:bCs/>
          <w:i w:val="0"/>
          <w:iCs w:val="0"/>
          <w:color w:val="auto"/>
          <w:sz w:val="22"/>
          <w:szCs w:val="22"/>
        </w:rPr>
        <w:fldChar w:fldCharType="separate"/>
      </w:r>
      <w:r w:rsidR="001A33CD">
        <w:rPr>
          <w:rFonts w:ascii="Times New Roman" w:hAnsi="Times New Roman"/>
          <w:b/>
          <w:bCs/>
          <w:i w:val="0"/>
          <w:iCs w:val="0"/>
          <w:noProof/>
          <w:color w:val="auto"/>
          <w:sz w:val="22"/>
          <w:szCs w:val="22"/>
        </w:rPr>
        <w:t>A</w:t>
      </w:r>
      <w:r w:rsidR="000D32E7">
        <w:rPr>
          <w:rFonts w:ascii="Times New Roman" w:hAnsi="Times New Roman"/>
          <w:b/>
          <w:bCs/>
          <w:i w:val="0"/>
          <w:iCs w:val="0"/>
          <w:color w:val="auto"/>
          <w:sz w:val="22"/>
          <w:szCs w:val="22"/>
        </w:rPr>
        <w:fldChar w:fldCharType="end"/>
      </w:r>
      <w:r w:rsidRPr="00BD4623">
        <w:rPr>
          <w:rFonts w:ascii="Times New Roman" w:hAnsi="Times New Roman"/>
          <w:b/>
          <w:bCs/>
          <w:i w:val="0"/>
          <w:iCs w:val="0"/>
          <w:color w:val="auto"/>
          <w:sz w:val="22"/>
          <w:szCs w:val="22"/>
        </w:rPr>
        <w:t>.</w:t>
      </w:r>
      <w:r w:rsidRPr="00BD4623">
        <w:rPr>
          <w:sz w:val="22"/>
          <w:szCs w:val="22"/>
        </w:rPr>
        <w:t xml:space="preserve"> </w:t>
      </w:r>
      <w:r w:rsidR="00476BD9" w:rsidRPr="00BD4623">
        <w:rPr>
          <w:rFonts w:ascii="Times New Roman" w:hAnsi="Times New Roman"/>
          <w:i w:val="0"/>
          <w:iCs w:val="0"/>
          <w:color w:val="auto"/>
          <w:sz w:val="22"/>
          <w:szCs w:val="22"/>
        </w:rPr>
        <w:t>Screenshot of survey outlook for the two-round of Delphi consultation.</w:t>
      </w:r>
      <w:bookmarkEnd w:id="23"/>
      <w:bookmarkEnd w:id="24"/>
      <w:bookmarkEnd w:id="25"/>
      <w:r w:rsidR="00476BD9" w:rsidRPr="00BD4623">
        <w:rPr>
          <w:rFonts w:ascii="Times New Roman" w:hAnsi="Times New Roman"/>
          <w:i w:val="0"/>
          <w:iCs w:val="0"/>
          <w:color w:val="auto"/>
          <w:sz w:val="22"/>
          <w:szCs w:val="22"/>
        </w:rPr>
        <w:t xml:space="preserve"> </w:t>
      </w:r>
    </w:p>
    <w:p w14:paraId="36973F52" w14:textId="77777777" w:rsidR="0098081D" w:rsidRDefault="00476BD9">
      <w:pPr>
        <w:pStyle w:val="paragraph"/>
        <w:spacing w:before="0" w:after="0"/>
        <w:textAlignment w:val="baseline"/>
      </w:pPr>
      <w:r>
        <w:rPr>
          <w:noProof/>
          <w:sz w:val="18"/>
          <w:szCs w:val="18"/>
        </w:rPr>
        <w:drawing>
          <wp:inline distT="0" distB="0" distL="0" distR="0" wp14:anchorId="7515772F" wp14:editId="538A32DF">
            <wp:extent cx="5731514" cy="2476496"/>
            <wp:effectExtent l="19050" t="19050" r="21586" b="19054"/>
            <wp:docPr id="504339975" name="Immagine 55" descr="Immagine che contiene testo, schermata, Cellulare&#10;&#10;Descrizione generata automaticamente"/>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1"/>
                    <a:srcRect b="2621"/>
                    <a:stretch>
                      <a:fillRect/>
                    </a:stretch>
                  </pic:blipFill>
                  <pic:spPr>
                    <a:xfrm>
                      <a:off x="0" y="0"/>
                      <a:ext cx="5731514" cy="2476496"/>
                    </a:xfrm>
                    <a:prstGeom prst="rect">
                      <a:avLst/>
                    </a:prstGeom>
                    <a:noFill/>
                    <a:ln w="9528">
                      <a:solidFill>
                        <a:srgbClr val="D0CECE"/>
                      </a:solidFill>
                      <a:prstDash val="solid"/>
                    </a:ln>
                  </pic:spPr>
                </pic:pic>
              </a:graphicData>
            </a:graphic>
          </wp:inline>
        </w:drawing>
      </w:r>
    </w:p>
    <w:p w14:paraId="6364FC83" w14:textId="77777777" w:rsidR="0098081D" w:rsidRDefault="00476BD9">
      <w:pPr>
        <w:pStyle w:val="paragraph"/>
        <w:spacing w:before="0" w:after="0"/>
        <w:jc w:val="center"/>
        <w:textAlignment w:val="baseline"/>
      </w:pPr>
      <w:r>
        <w:rPr>
          <w:sz w:val="16"/>
          <w:szCs w:val="16"/>
        </w:rPr>
        <w:t xml:space="preserve">Full preview of survey </w:t>
      </w:r>
      <w:hyperlink r:id="rId12" w:history="1">
        <w:r w:rsidR="0098081D">
          <w:rPr>
            <w:rStyle w:val="Hyperlink"/>
            <w:sz w:val="16"/>
            <w:szCs w:val="16"/>
          </w:rPr>
          <w:t>here</w:t>
        </w:r>
      </w:hyperlink>
    </w:p>
    <w:p w14:paraId="3438119F" w14:textId="35F215F9" w:rsidR="0098081D" w:rsidRPr="00BD4623" w:rsidRDefault="00BD4623" w:rsidP="00BD4623">
      <w:pPr>
        <w:pStyle w:val="Caption"/>
        <w:spacing w:before="240"/>
        <w:rPr>
          <w:rFonts w:ascii="Times New Roman" w:eastAsia="Times New Roman" w:hAnsi="Times New Roman"/>
          <w:b/>
          <w:bCs/>
          <w:i w:val="0"/>
          <w:iCs w:val="0"/>
          <w:color w:val="auto"/>
          <w:sz w:val="16"/>
          <w:szCs w:val="16"/>
          <w:lang w:eastAsia="en-GB"/>
        </w:rPr>
      </w:pPr>
      <w:bookmarkStart w:id="26" w:name="_Toc195116851"/>
      <w:bookmarkStart w:id="27" w:name="_Toc202454344"/>
      <w:r w:rsidRPr="00BD4623">
        <w:rPr>
          <w:rFonts w:ascii="Times New Roman" w:eastAsia="Times New Roman" w:hAnsi="Times New Roman"/>
          <w:b/>
          <w:bCs/>
          <w:i w:val="0"/>
          <w:iCs w:val="0"/>
          <w:color w:val="000000"/>
          <w:sz w:val="22"/>
          <w:szCs w:val="22"/>
          <w:lang w:eastAsia="en-GB"/>
        </w:rPr>
        <w:t xml:space="preserve">Table </w:t>
      </w:r>
      <w:r w:rsidRPr="00BD4623">
        <w:rPr>
          <w:rFonts w:ascii="Times New Roman" w:eastAsia="Times New Roman" w:hAnsi="Times New Roman"/>
          <w:b/>
          <w:bCs/>
          <w:i w:val="0"/>
          <w:iCs w:val="0"/>
          <w:color w:val="000000"/>
          <w:sz w:val="22"/>
          <w:szCs w:val="22"/>
          <w:lang w:eastAsia="en-GB"/>
        </w:rPr>
        <w:fldChar w:fldCharType="begin"/>
      </w:r>
      <w:r w:rsidRPr="00BD4623">
        <w:rPr>
          <w:rFonts w:ascii="Times New Roman" w:eastAsia="Times New Roman" w:hAnsi="Times New Roman"/>
          <w:b/>
          <w:bCs/>
          <w:i w:val="0"/>
          <w:iCs w:val="0"/>
          <w:color w:val="000000"/>
          <w:sz w:val="22"/>
          <w:szCs w:val="22"/>
          <w:lang w:eastAsia="en-GB"/>
        </w:rPr>
        <w:instrText xml:space="preserve"> SEQ Table \* ALPHABETIC </w:instrText>
      </w:r>
      <w:r w:rsidRPr="00BD4623">
        <w:rPr>
          <w:rFonts w:ascii="Times New Roman" w:eastAsia="Times New Roman" w:hAnsi="Times New Roman"/>
          <w:b/>
          <w:bCs/>
          <w:i w:val="0"/>
          <w:iCs w:val="0"/>
          <w:color w:val="000000"/>
          <w:sz w:val="22"/>
          <w:szCs w:val="22"/>
          <w:lang w:eastAsia="en-GB"/>
        </w:rPr>
        <w:fldChar w:fldCharType="separate"/>
      </w:r>
      <w:r w:rsidR="003C4702">
        <w:rPr>
          <w:rFonts w:ascii="Times New Roman" w:eastAsia="Times New Roman" w:hAnsi="Times New Roman"/>
          <w:b/>
          <w:bCs/>
          <w:i w:val="0"/>
          <w:iCs w:val="0"/>
          <w:noProof/>
          <w:color w:val="000000"/>
          <w:sz w:val="22"/>
          <w:szCs w:val="22"/>
          <w:lang w:eastAsia="en-GB"/>
        </w:rPr>
        <w:t>I</w:t>
      </w:r>
      <w:r w:rsidRPr="00BD4623">
        <w:rPr>
          <w:rFonts w:ascii="Times New Roman" w:eastAsia="Times New Roman" w:hAnsi="Times New Roman"/>
          <w:b/>
          <w:bCs/>
          <w:i w:val="0"/>
          <w:iCs w:val="0"/>
          <w:color w:val="000000"/>
          <w:sz w:val="22"/>
          <w:szCs w:val="22"/>
          <w:lang w:eastAsia="en-GB"/>
        </w:rPr>
        <w:fldChar w:fldCharType="end"/>
      </w:r>
      <w:r w:rsidRPr="00BD4623">
        <w:rPr>
          <w:rFonts w:ascii="Times New Roman" w:eastAsia="Times New Roman" w:hAnsi="Times New Roman"/>
          <w:i w:val="0"/>
          <w:iCs w:val="0"/>
          <w:color w:val="000000"/>
          <w:sz w:val="22"/>
          <w:szCs w:val="22"/>
          <w:lang w:eastAsia="en-GB"/>
        </w:rPr>
        <w:t xml:space="preserve">. </w:t>
      </w:r>
      <w:r w:rsidR="00476BD9" w:rsidRPr="00BD4623">
        <w:rPr>
          <w:rFonts w:ascii="Times New Roman" w:eastAsia="Times New Roman" w:hAnsi="Times New Roman"/>
          <w:i w:val="0"/>
          <w:iCs w:val="0"/>
          <w:color w:val="000000"/>
          <w:sz w:val="22"/>
          <w:szCs w:val="22"/>
          <w:lang w:eastAsia="en-GB"/>
        </w:rPr>
        <w:t xml:space="preserve">Full list of internal and external drivers of change for water reuse diffusion provided to experts for the two rounds of Delphi e-surveys. Based on </w:t>
      </w:r>
      <w:bookmarkEnd w:id="26"/>
      <w:sdt>
        <w:sdtPr>
          <w:rPr>
            <w:rFonts w:ascii="Times New Roman" w:eastAsia="Times New Roman" w:hAnsi="Times New Roman"/>
            <w:i w:val="0"/>
            <w:iCs w:val="0"/>
            <w:color w:val="000000"/>
            <w:sz w:val="22"/>
            <w:szCs w:val="22"/>
            <w:lang w:eastAsia="en-GB"/>
          </w:rPr>
          <w:tag w:val="MENDELEY_CITATION_v3_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"/>
          <w:id w:val="242220066"/>
          <w:placeholder>
            <w:docPart w:val="DefaultPlaceholder_-1854013440"/>
          </w:placeholder>
        </w:sdtPr>
        <w:sdtContent>
          <w:r w:rsidR="00B547D9" w:rsidRPr="00B547D9">
            <w:rPr>
              <w:rFonts w:ascii="Times New Roman" w:eastAsia="Times New Roman" w:hAnsi="Times New Roman"/>
              <w:i w:val="0"/>
              <w:iCs w:val="0"/>
              <w:color w:val="000000"/>
              <w:sz w:val="22"/>
              <w:szCs w:val="22"/>
              <w:lang w:eastAsia="en-GB"/>
            </w:rPr>
            <w:t>(Berti Suman et al., 2023)</w:t>
          </w:r>
        </w:sdtContent>
      </w:sdt>
      <w:r w:rsidR="00652B7F">
        <w:rPr>
          <w:rFonts w:ascii="Times New Roman" w:eastAsia="Times New Roman" w:hAnsi="Times New Roman"/>
          <w:i w:val="0"/>
          <w:iCs w:val="0"/>
          <w:color w:val="000000"/>
          <w:sz w:val="22"/>
          <w:szCs w:val="22"/>
          <w:lang w:eastAsia="en-GB"/>
        </w:rPr>
        <w:t>.</w:t>
      </w:r>
      <w:bookmarkEnd w:id="27"/>
    </w:p>
    <w:tbl>
      <w:tblPr>
        <w:tblW w:w="9638" w:type="dxa"/>
        <w:jc w:val="center"/>
        <w:tblCellMar>
          <w:left w:w="10" w:type="dxa"/>
          <w:right w:w="10" w:type="dxa"/>
        </w:tblCellMar>
        <w:tblLook w:val="0000" w:firstRow="0" w:lastRow="0" w:firstColumn="0" w:lastColumn="0" w:noHBand="0" w:noVBand="0"/>
      </w:tblPr>
      <w:tblGrid>
        <w:gridCol w:w="2284"/>
        <w:gridCol w:w="1632"/>
        <w:gridCol w:w="1263"/>
        <w:gridCol w:w="3609"/>
        <w:gridCol w:w="850"/>
      </w:tblGrid>
      <w:tr w:rsidR="0098081D" w14:paraId="328136FF" w14:textId="77777777">
        <w:trPr>
          <w:trHeight w:val="285"/>
          <w:jc w:val="center"/>
        </w:trPr>
        <w:tc>
          <w:tcPr>
            <w:tcW w:w="2284" w:type="dxa"/>
            <w:tcBorders>
              <w:bottom w:val="single" w:sz="4" w:space="0" w:color="000000"/>
            </w:tcBorders>
            <w:noWrap/>
            <w:tcMar>
              <w:top w:w="0" w:type="dxa"/>
              <w:left w:w="108" w:type="dxa"/>
              <w:bottom w:w="0" w:type="dxa"/>
              <w:right w:w="108" w:type="dxa"/>
            </w:tcMar>
          </w:tcPr>
          <w:p w14:paraId="6608C70B" w14:textId="77777777" w:rsidR="0098081D" w:rsidRDefault="00476BD9" w:rsidP="004D5718">
            <w:pPr>
              <w:pStyle w:val="paragraph"/>
              <w:spacing w:after="0"/>
              <w:jc w:val="center"/>
              <w:textAlignment w:val="baseline"/>
              <w:rPr>
                <w:b/>
                <w:bCs/>
                <w:sz w:val="16"/>
                <w:szCs w:val="16"/>
              </w:rPr>
            </w:pPr>
            <w:r>
              <w:rPr>
                <w:b/>
                <w:bCs/>
                <w:sz w:val="16"/>
                <w:szCs w:val="16"/>
              </w:rPr>
              <w:t>Drivers</w:t>
            </w:r>
          </w:p>
        </w:tc>
        <w:tc>
          <w:tcPr>
            <w:tcW w:w="1632" w:type="dxa"/>
            <w:tcBorders>
              <w:bottom w:val="single" w:sz="4" w:space="0" w:color="000000"/>
            </w:tcBorders>
            <w:noWrap/>
            <w:tcMar>
              <w:top w:w="0" w:type="dxa"/>
              <w:left w:w="108" w:type="dxa"/>
              <w:bottom w:w="0" w:type="dxa"/>
              <w:right w:w="108" w:type="dxa"/>
            </w:tcMar>
          </w:tcPr>
          <w:p w14:paraId="79C8D95E" w14:textId="77777777" w:rsidR="0098081D" w:rsidRDefault="00476BD9" w:rsidP="004D5718">
            <w:pPr>
              <w:pStyle w:val="paragraph"/>
              <w:spacing w:after="0"/>
              <w:jc w:val="center"/>
              <w:textAlignment w:val="baseline"/>
              <w:rPr>
                <w:b/>
                <w:bCs/>
                <w:sz w:val="16"/>
                <w:szCs w:val="16"/>
              </w:rPr>
            </w:pPr>
            <w:r>
              <w:rPr>
                <w:b/>
                <w:bCs/>
                <w:sz w:val="16"/>
                <w:szCs w:val="16"/>
              </w:rPr>
              <w:t>Level</w:t>
            </w:r>
          </w:p>
        </w:tc>
        <w:tc>
          <w:tcPr>
            <w:tcW w:w="1263" w:type="dxa"/>
            <w:tcBorders>
              <w:bottom w:val="single" w:sz="4" w:space="0" w:color="000000"/>
            </w:tcBorders>
            <w:noWrap/>
            <w:tcMar>
              <w:top w:w="0" w:type="dxa"/>
              <w:left w:w="108" w:type="dxa"/>
              <w:bottom w:w="0" w:type="dxa"/>
              <w:right w:w="108" w:type="dxa"/>
            </w:tcMar>
          </w:tcPr>
          <w:p w14:paraId="2947EC54" w14:textId="77777777" w:rsidR="0098081D" w:rsidRDefault="00476BD9" w:rsidP="004D5718">
            <w:pPr>
              <w:pStyle w:val="paragraph"/>
              <w:spacing w:after="0"/>
              <w:jc w:val="center"/>
              <w:textAlignment w:val="baseline"/>
              <w:rPr>
                <w:b/>
                <w:bCs/>
                <w:sz w:val="16"/>
                <w:szCs w:val="16"/>
              </w:rPr>
            </w:pPr>
            <w:r>
              <w:rPr>
                <w:b/>
                <w:bCs/>
                <w:sz w:val="16"/>
                <w:szCs w:val="16"/>
              </w:rPr>
              <w:t>Potential Effect</w:t>
            </w:r>
          </w:p>
        </w:tc>
        <w:tc>
          <w:tcPr>
            <w:tcW w:w="3609" w:type="dxa"/>
            <w:tcBorders>
              <w:bottom w:val="single" w:sz="4" w:space="0" w:color="000000"/>
            </w:tcBorders>
            <w:noWrap/>
            <w:tcMar>
              <w:top w:w="0" w:type="dxa"/>
              <w:left w:w="108" w:type="dxa"/>
              <w:bottom w:w="0" w:type="dxa"/>
              <w:right w:w="108" w:type="dxa"/>
            </w:tcMar>
          </w:tcPr>
          <w:p w14:paraId="47420BB0" w14:textId="77777777" w:rsidR="0098081D" w:rsidRDefault="00476BD9" w:rsidP="004D5718">
            <w:pPr>
              <w:pStyle w:val="paragraph"/>
              <w:spacing w:after="0"/>
              <w:jc w:val="center"/>
              <w:textAlignment w:val="baseline"/>
              <w:rPr>
                <w:b/>
                <w:bCs/>
                <w:sz w:val="16"/>
                <w:szCs w:val="16"/>
              </w:rPr>
            </w:pPr>
            <w:r>
              <w:rPr>
                <w:b/>
                <w:bCs/>
                <w:sz w:val="16"/>
                <w:szCs w:val="16"/>
              </w:rPr>
              <w:t>Examples</w:t>
            </w:r>
          </w:p>
        </w:tc>
        <w:tc>
          <w:tcPr>
            <w:tcW w:w="850" w:type="dxa"/>
            <w:tcBorders>
              <w:bottom w:val="single" w:sz="4" w:space="0" w:color="000000"/>
            </w:tcBorders>
            <w:noWrap/>
            <w:tcMar>
              <w:top w:w="0" w:type="dxa"/>
              <w:left w:w="108" w:type="dxa"/>
              <w:bottom w:w="0" w:type="dxa"/>
              <w:right w:w="108" w:type="dxa"/>
            </w:tcMar>
          </w:tcPr>
          <w:p w14:paraId="4BC7291E" w14:textId="77777777" w:rsidR="0098081D" w:rsidRDefault="00476BD9" w:rsidP="004D5718">
            <w:pPr>
              <w:pStyle w:val="paragraph"/>
              <w:spacing w:after="0"/>
              <w:jc w:val="center"/>
              <w:textAlignment w:val="baseline"/>
              <w:rPr>
                <w:b/>
                <w:bCs/>
                <w:sz w:val="16"/>
                <w:szCs w:val="16"/>
              </w:rPr>
            </w:pPr>
            <w:r>
              <w:rPr>
                <w:b/>
                <w:bCs/>
                <w:sz w:val="16"/>
                <w:szCs w:val="16"/>
              </w:rPr>
              <w:t>Country</w:t>
            </w:r>
          </w:p>
        </w:tc>
      </w:tr>
      <w:tr w:rsidR="0098081D" w14:paraId="6424551B" w14:textId="77777777">
        <w:trPr>
          <w:trHeight w:val="285"/>
          <w:jc w:val="center"/>
        </w:trPr>
        <w:tc>
          <w:tcPr>
            <w:tcW w:w="9638" w:type="dxa"/>
            <w:gridSpan w:val="5"/>
            <w:tcBorders>
              <w:top w:val="single" w:sz="4" w:space="0" w:color="4472C4"/>
              <w:bottom w:val="single" w:sz="4" w:space="0" w:color="4472C4"/>
            </w:tcBorders>
            <w:noWrap/>
            <w:tcMar>
              <w:top w:w="0" w:type="dxa"/>
              <w:left w:w="108" w:type="dxa"/>
              <w:bottom w:w="0" w:type="dxa"/>
              <w:right w:w="108" w:type="dxa"/>
            </w:tcMar>
          </w:tcPr>
          <w:p w14:paraId="222798F9" w14:textId="77777777" w:rsidR="0098081D" w:rsidRDefault="00476BD9" w:rsidP="004D5718">
            <w:pPr>
              <w:pStyle w:val="paragraph"/>
              <w:spacing w:after="0"/>
              <w:jc w:val="center"/>
              <w:textAlignment w:val="baseline"/>
            </w:pPr>
            <w:r>
              <w:rPr>
                <w:i/>
                <w:iCs/>
                <w:sz w:val="16"/>
                <w:szCs w:val="16"/>
              </w:rPr>
              <w:t>External drivers</w:t>
            </w:r>
          </w:p>
        </w:tc>
      </w:tr>
      <w:tr w:rsidR="0098081D" w14:paraId="027ACF2E" w14:textId="77777777">
        <w:trPr>
          <w:trHeight w:val="20"/>
          <w:jc w:val="center"/>
        </w:trPr>
        <w:tc>
          <w:tcPr>
            <w:tcW w:w="2284" w:type="dxa"/>
            <w:vMerge w:val="restart"/>
            <w:tcBorders>
              <w:top w:val="single" w:sz="4" w:space="0" w:color="000000"/>
              <w:bottom w:val="single" w:sz="4" w:space="0" w:color="000000"/>
            </w:tcBorders>
            <w:noWrap/>
            <w:tcMar>
              <w:top w:w="0" w:type="dxa"/>
              <w:left w:w="108" w:type="dxa"/>
              <w:bottom w:w="0" w:type="dxa"/>
              <w:right w:w="108" w:type="dxa"/>
            </w:tcMar>
            <w:vAlign w:val="center"/>
          </w:tcPr>
          <w:p w14:paraId="60E1E60A" w14:textId="77777777" w:rsidR="0098081D" w:rsidRDefault="00476BD9" w:rsidP="004D5718">
            <w:pPr>
              <w:pStyle w:val="paragraph"/>
              <w:spacing w:after="0"/>
              <w:jc w:val="center"/>
              <w:textAlignment w:val="baseline"/>
            </w:pPr>
            <w:r>
              <w:rPr>
                <w:sz w:val="16"/>
                <w:szCs w:val="16"/>
              </w:rPr>
              <w:t>Awareness</w:t>
            </w:r>
          </w:p>
        </w:tc>
        <w:tc>
          <w:tcPr>
            <w:tcW w:w="1632" w:type="dxa"/>
            <w:vMerge w:val="restart"/>
            <w:tcBorders>
              <w:top w:val="single" w:sz="4" w:space="0" w:color="000000"/>
              <w:bottom w:val="single" w:sz="4" w:space="0" w:color="000000"/>
            </w:tcBorders>
            <w:noWrap/>
            <w:tcMar>
              <w:top w:w="0" w:type="dxa"/>
              <w:left w:w="108" w:type="dxa"/>
              <w:bottom w:w="0" w:type="dxa"/>
              <w:right w:w="108" w:type="dxa"/>
            </w:tcMar>
            <w:vAlign w:val="center"/>
          </w:tcPr>
          <w:p w14:paraId="554309CA" w14:textId="77777777" w:rsidR="0098081D" w:rsidRDefault="00476BD9" w:rsidP="004D5718">
            <w:pPr>
              <w:pStyle w:val="paragraph"/>
              <w:spacing w:after="0"/>
              <w:jc w:val="center"/>
              <w:textAlignment w:val="baseline"/>
              <w:rPr>
                <w:sz w:val="16"/>
                <w:szCs w:val="16"/>
              </w:rPr>
            </w:pPr>
            <w:r>
              <w:rPr>
                <w:sz w:val="16"/>
                <w:szCs w:val="16"/>
              </w:rPr>
              <w:t>Social</w:t>
            </w:r>
          </w:p>
          <w:p w14:paraId="07DB6367" w14:textId="77777777" w:rsidR="0098081D" w:rsidRDefault="0098081D" w:rsidP="004D5718">
            <w:pPr>
              <w:pStyle w:val="paragraph"/>
              <w:spacing w:after="0"/>
              <w:jc w:val="center"/>
              <w:textAlignment w:val="baseline"/>
              <w:rPr>
                <w:sz w:val="16"/>
                <w:szCs w:val="16"/>
              </w:rPr>
            </w:pPr>
          </w:p>
        </w:tc>
        <w:tc>
          <w:tcPr>
            <w:tcW w:w="1263" w:type="dxa"/>
            <w:vMerge w:val="restart"/>
            <w:tcBorders>
              <w:top w:val="single" w:sz="4" w:space="0" w:color="000000"/>
              <w:bottom w:val="single" w:sz="4" w:space="0" w:color="000000"/>
            </w:tcBorders>
            <w:noWrap/>
            <w:tcMar>
              <w:top w:w="0" w:type="dxa"/>
              <w:left w:w="108" w:type="dxa"/>
              <w:bottom w:w="0" w:type="dxa"/>
              <w:right w:w="108" w:type="dxa"/>
            </w:tcMar>
            <w:vAlign w:val="center"/>
          </w:tcPr>
          <w:p w14:paraId="068111CE" w14:textId="77777777" w:rsidR="0098081D" w:rsidRDefault="00476BD9" w:rsidP="004D5718">
            <w:pPr>
              <w:pStyle w:val="paragraph"/>
              <w:spacing w:after="0"/>
              <w:jc w:val="center"/>
              <w:textAlignment w:val="baseline"/>
              <w:rPr>
                <w:sz w:val="16"/>
                <w:szCs w:val="16"/>
              </w:rPr>
            </w:pPr>
            <w:r>
              <w:rPr>
                <w:sz w:val="16"/>
                <w:szCs w:val="16"/>
              </w:rPr>
              <w:t>Barrier</w:t>
            </w:r>
          </w:p>
        </w:tc>
        <w:tc>
          <w:tcPr>
            <w:tcW w:w="3609" w:type="dxa"/>
            <w:tcBorders>
              <w:top w:val="single" w:sz="4" w:space="0" w:color="000000"/>
              <w:bottom w:val="single" w:sz="4" w:space="0" w:color="000000"/>
            </w:tcBorders>
            <w:noWrap/>
            <w:tcMar>
              <w:top w:w="0" w:type="dxa"/>
              <w:left w:w="108" w:type="dxa"/>
              <w:bottom w:w="0" w:type="dxa"/>
              <w:right w:w="108" w:type="dxa"/>
            </w:tcMar>
          </w:tcPr>
          <w:p w14:paraId="2094C5D5" w14:textId="77777777" w:rsidR="0098081D" w:rsidRDefault="00476BD9" w:rsidP="004D5718">
            <w:pPr>
              <w:pStyle w:val="paragraph"/>
              <w:spacing w:after="0"/>
              <w:jc w:val="center"/>
              <w:textAlignment w:val="baseline"/>
              <w:rPr>
                <w:sz w:val="16"/>
                <w:szCs w:val="16"/>
              </w:rPr>
            </w:pPr>
            <w:r>
              <w:rPr>
                <w:sz w:val="16"/>
                <w:szCs w:val="16"/>
              </w:rPr>
              <w:t>Gap between awareness of farmers, experts, and reviewers</w:t>
            </w:r>
          </w:p>
        </w:tc>
        <w:tc>
          <w:tcPr>
            <w:tcW w:w="850" w:type="dxa"/>
            <w:tcBorders>
              <w:top w:val="single" w:sz="4" w:space="0" w:color="000000"/>
              <w:bottom w:val="single" w:sz="4" w:space="0" w:color="000000"/>
            </w:tcBorders>
            <w:noWrap/>
            <w:tcMar>
              <w:top w:w="0" w:type="dxa"/>
              <w:left w:w="108" w:type="dxa"/>
              <w:bottom w:w="0" w:type="dxa"/>
              <w:right w:w="108" w:type="dxa"/>
            </w:tcMar>
          </w:tcPr>
          <w:p w14:paraId="0676467D" w14:textId="77777777" w:rsidR="0098081D" w:rsidRDefault="00476BD9" w:rsidP="004D5718">
            <w:pPr>
              <w:pStyle w:val="paragraph"/>
              <w:spacing w:after="0"/>
              <w:jc w:val="center"/>
              <w:textAlignment w:val="baseline"/>
              <w:rPr>
                <w:sz w:val="16"/>
                <w:szCs w:val="16"/>
              </w:rPr>
            </w:pPr>
            <w:r>
              <w:rPr>
                <w:sz w:val="16"/>
                <w:szCs w:val="16"/>
              </w:rPr>
              <w:t>Turkey</w:t>
            </w:r>
          </w:p>
        </w:tc>
      </w:tr>
      <w:tr w:rsidR="0098081D" w14:paraId="5BE8DC65" w14:textId="77777777">
        <w:trPr>
          <w:trHeight w:val="20"/>
          <w:jc w:val="center"/>
        </w:trPr>
        <w:tc>
          <w:tcPr>
            <w:tcW w:w="2284" w:type="dxa"/>
            <w:vMerge/>
            <w:tcBorders>
              <w:top w:val="single" w:sz="4" w:space="0" w:color="000000"/>
              <w:bottom w:val="single" w:sz="4" w:space="0" w:color="000000"/>
            </w:tcBorders>
            <w:noWrap/>
            <w:tcMar>
              <w:top w:w="0" w:type="dxa"/>
              <w:left w:w="108" w:type="dxa"/>
              <w:bottom w:w="0" w:type="dxa"/>
              <w:right w:w="108" w:type="dxa"/>
            </w:tcMar>
            <w:vAlign w:val="center"/>
          </w:tcPr>
          <w:p w14:paraId="3C6AB9CE" w14:textId="77777777" w:rsidR="0098081D" w:rsidRDefault="0098081D" w:rsidP="004D5718">
            <w:pPr>
              <w:pStyle w:val="paragraph"/>
              <w:spacing w:after="0"/>
              <w:jc w:val="center"/>
              <w:textAlignment w:val="baseline"/>
              <w:rPr>
                <w:b/>
                <w:bCs/>
                <w:sz w:val="16"/>
                <w:szCs w:val="16"/>
              </w:rPr>
            </w:pPr>
          </w:p>
        </w:tc>
        <w:tc>
          <w:tcPr>
            <w:tcW w:w="1632" w:type="dxa"/>
            <w:vMerge/>
            <w:tcBorders>
              <w:top w:val="single" w:sz="4" w:space="0" w:color="000000"/>
              <w:bottom w:val="single" w:sz="4" w:space="0" w:color="000000"/>
            </w:tcBorders>
            <w:noWrap/>
            <w:tcMar>
              <w:top w:w="0" w:type="dxa"/>
              <w:left w:w="108" w:type="dxa"/>
              <w:bottom w:w="0" w:type="dxa"/>
              <w:right w:w="108" w:type="dxa"/>
            </w:tcMar>
            <w:vAlign w:val="center"/>
          </w:tcPr>
          <w:p w14:paraId="6566E01D" w14:textId="77777777" w:rsidR="0098081D" w:rsidRDefault="0098081D" w:rsidP="004D5718">
            <w:pPr>
              <w:pStyle w:val="paragraph"/>
              <w:spacing w:after="0"/>
              <w:jc w:val="center"/>
              <w:textAlignment w:val="baseline"/>
              <w:rPr>
                <w:sz w:val="16"/>
                <w:szCs w:val="16"/>
              </w:rPr>
            </w:pPr>
          </w:p>
        </w:tc>
        <w:tc>
          <w:tcPr>
            <w:tcW w:w="1263" w:type="dxa"/>
            <w:vMerge/>
            <w:tcBorders>
              <w:top w:val="single" w:sz="4" w:space="0" w:color="000000"/>
              <w:bottom w:val="single" w:sz="4" w:space="0" w:color="000000"/>
            </w:tcBorders>
            <w:noWrap/>
            <w:tcMar>
              <w:top w:w="0" w:type="dxa"/>
              <w:left w:w="108" w:type="dxa"/>
              <w:bottom w:w="0" w:type="dxa"/>
              <w:right w:w="108" w:type="dxa"/>
            </w:tcMar>
            <w:vAlign w:val="center"/>
          </w:tcPr>
          <w:p w14:paraId="36B0A5EE" w14:textId="77777777" w:rsidR="0098081D" w:rsidRDefault="0098081D" w:rsidP="004D5718">
            <w:pPr>
              <w:pStyle w:val="paragraph"/>
              <w:spacing w:after="0"/>
              <w:jc w:val="center"/>
              <w:textAlignment w:val="baseline"/>
              <w:rPr>
                <w:sz w:val="16"/>
                <w:szCs w:val="16"/>
              </w:rPr>
            </w:pPr>
          </w:p>
        </w:tc>
        <w:tc>
          <w:tcPr>
            <w:tcW w:w="3609" w:type="dxa"/>
            <w:tcBorders>
              <w:top w:val="single" w:sz="4" w:space="0" w:color="000000"/>
              <w:bottom w:val="single" w:sz="4" w:space="0" w:color="000000"/>
            </w:tcBorders>
            <w:noWrap/>
            <w:tcMar>
              <w:top w:w="0" w:type="dxa"/>
              <w:left w:w="108" w:type="dxa"/>
              <w:bottom w:w="0" w:type="dxa"/>
              <w:right w:w="108" w:type="dxa"/>
            </w:tcMar>
          </w:tcPr>
          <w:p w14:paraId="31DA7CCB" w14:textId="77777777" w:rsidR="0098081D" w:rsidRDefault="00476BD9" w:rsidP="004D5718">
            <w:pPr>
              <w:pStyle w:val="paragraph"/>
              <w:spacing w:after="0"/>
              <w:jc w:val="center"/>
              <w:textAlignment w:val="baseline"/>
              <w:rPr>
                <w:sz w:val="16"/>
                <w:szCs w:val="16"/>
              </w:rPr>
            </w:pPr>
            <w:r>
              <w:rPr>
                <w:sz w:val="16"/>
                <w:szCs w:val="16"/>
              </w:rPr>
              <w:t>Low public awareness and mistrust of the provided water quality of the NBS</w:t>
            </w:r>
          </w:p>
        </w:tc>
        <w:tc>
          <w:tcPr>
            <w:tcW w:w="850" w:type="dxa"/>
            <w:tcBorders>
              <w:top w:val="single" w:sz="4" w:space="0" w:color="000000"/>
              <w:bottom w:val="single" w:sz="4" w:space="0" w:color="000000"/>
            </w:tcBorders>
            <w:noWrap/>
            <w:tcMar>
              <w:top w:w="0" w:type="dxa"/>
              <w:left w:w="108" w:type="dxa"/>
              <w:bottom w:w="0" w:type="dxa"/>
              <w:right w:w="108" w:type="dxa"/>
            </w:tcMar>
          </w:tcPr>
          <w:p w14:paraId="25F24FB7" w14:textId="77777777" w:rsidR="0098081D" w:rsidRDefault="00476BD9" w:rsidP="004D5718">
            <w:pPr>
              <w:pStyle w:val="paragraph"/>
              <w:spacing w:after="0"/>
              <w:jc w:val="center"/>
              <w:textAlignment w:val="baseline"/>
              <w:rPr>
                <w:sz w:val="16"/>
                <w:szCs w:val="16"/>
              </w:rPr>
            </w:pPr>
            <w:r>
              <w:rPr>
                <w:sz w:val="16"/>
                <w:szCs w:val="16"/>
              </w:rPr>
              <w:t>Greece</w:t>
            </w:r>
          </w:p>
        </w:tc>
      </w:tr>
      <w:tr w:rsidR="0098081D" w14:paraId="3A765CA3" w14:textId="77777777">
        <w:trPr>
          <w:trHeight w:val="20"/>
          <w:jc w:val="center"/>
        </w:trPr>
        <w:tc>
          <w:tcPr>
            <w:tcW w:w="2284" w:type="dxa"/>
            <w:tcBorders>
              <w:top w:val="single" w:sz="4" w:space="0" w:color="000000"/>
              <w:bottom w:val="single" w:sz="4" w:space="0" w:color="000000"/>
            </w:tcBorders>
            <w:noWrap/>
            <w:tcMar>
              <w:top w:w="0" w:type="dxa"/>
              <w:left w:w="108" w:type="dxa"/>
              <w:bottom w:w="0" w:type="dxa"/>
              <w:right w:w="108" w:type="dxa"/>
            </w:tcMar>
          </w:tcPr>
          <w:p w14:paraId="0F5C0262" w14:textId="77777777" w:rsidR="0098081D" w:rsidRDefault="0098081D" w:rsidP="004D5718">
            <w:pPr>
              <w:pStyle w:val="paragraph"/>
              <w:spacing w:after="0"/>
              <w:jc w:val="center"/>
              <w:textAlignment w:val="baseline"/>
              <w:rPr>
                <w:b/>
                <w:bCs/>
                <w:sz w:val="16"/>
                <w:szCs w:val="16"/>
              </w:rPr>
            </w:pPr>
          </w:p>
        </w:tc>
        <w:tc>
          <w:tcPr>
            <w:tcW w:w="1632" w:type="dxa"/>
            <w:tcBorders>
              <w:top w:val="single" w:sz="4" w:space="0" w:color="000000"/>
              <w:bottom w:val="single" w:sz="4" w:space="0" w:color="000000"/>
            </w:tcBorders>
            <w:noWrap/>
            <w:tcMar>
              <w:top w:w="0" w:type="dxa"/>
              <w:left w:w="108" w:type="dxa"/>
              <w:bottom w:w="0" w:type="dxa"/>
              <w:right w:w="108" w:type="dxa"/>
            </w:tcMar>
          </w:tcPr>
          <w:p w14:paraId="57D42E76" w14:textId="77777777" w:rsidR="0098081D" w:rsidRDefault="0098081D" w:rsidP="004D5718">
            <w:pPr>
              <w:pStyle w:val="paragraph"/>
              <w:spacing w:after="0"/>
              <w:jc w:val="center"/>
              <w:textAlignment w:val="baseline"/>
              <w:rPr>
                <w:sz w:val="16"/>
                <w:szCs w:val="16"/>
              </w:rPr>
            </w:pPr>
          </w:p>
        </w:tc>
        <w:tc>
          <w:tcPr>
            <w:tcW w:w="1263" w:type="dxa"/>
            <w:tcBorders>
              <w:top w:val="single" w:sz="4" w:space="0" w:color="000000"/>
              <w:bottom w:val="single" w:sz="4" w:space="0" w:color="000000"/>
            </w:tcBorders>
            <w:noWrap/>
            <w:tcMar>
              <w:top w:w="0" w:type="dxa"/>
              <w:left w:w="108" w:type="dxa"/>
              <w:bottom w:w="0" w:type="dxa"/>
              <w:right w:w="108" w:type="dxa"/>
            </w:tcMar>
          </w:tcPr>
          <w:p w14:paraId="02073BF0" w14:textId="77777777" w:rsidR="0098081D" w:rsidRDefault="0098081D" w:rsidP="004D5718">
            <w:pPr>
              <w:pStyle w:val="paragraph"/>
              <w:spacing w:after="0"/>
              <w:jc w:val="center"/>
              <w:textAlignment w:val="baseline"/>
              <w:rPr>
                <w:sz w:val="16"/>
                <w:szCs w:val="16"/>
              </w:rPr>
            </w:pPr>
          </w:p>
        </w:tc>
        <w:tc>
          <w:tcPr>
            <w:tcW w:w="3609" w:type="dxa"/>
            <w:tcBorders>
              <w:top w:val="single" w:sz="4" w:space="0" w:color="000000"/>
              <w:bottom w:val="single" w:sz="4" w:space="0" w:color="000000"/>
            </w:tcBorders>
            <w:noWrap/>
            <w:tcMar>
              <w:top w:w="0" w:type="dxa"/>
              <w:left w:w="108" w:type="dxa"/>
              <w:bottom w:w="0" w:type="dxa"/>
              <w:right w:w="108" w:type="dxa"/>
            </w:tcMar>
          </w:tcPr>
          <w:p w14:paraId="6A931C35" w14:textId="77777777" w:rsidR="0098081D" w:rsidRDefault="00476BD9" w:rsidP="004D5718">
            <w:pPr>
              <w:pStyle w:val="paragraph"/>
              <w:spacing w:after="0"/>
              <w:jc w:val="center"/>
              <w:textAlignment w:val="baseline"/>
              <w:rPr>
                <w:sz w:val="16"/>
                <w:szCs w:val="16"/>
              </w:rPr>
            </w:pPr>
            <w:r>
              <w:rPr>
                <w:sz w:val="16"/>
                <w:szCs w:val="16"/>
              </w:rPr>
              <w:t>Lack of trust of farmers in the plant operators</w:t>
            </w:r>
          </w:p>
        </w:tc>
        <w:tc>
          <w:tcPr>
            <w:tcW w:w="850" w:type="dxa"/>
            <w:tcBorders>
              <w:top w:val="single" w:sz="4" w:space="0" w:color="000000"/>
              <w:bottom w:val="single" w:sz="4" w:space="0" w:color="000000"/>
            </w:tcBorders>
            <w:noWrap/>
            <w:tcMar>
              <w:top w:w="0" w:type="dxa"/>
              <w:left w:w="108" w:type="dxa"/>
              <w:bottom w:w="0" w:type="dxa"/>
              <w:right w:w="108" w:type="dxa"/>
            </w:tcMar>
          </w:tcPr>
          <w:p w14:paraId="28AE1C09" w14:textId="77777777" w:rsidR="0098081D" w:rsidRDefault="00476BD9" w:rsidP="004D5718">
            <w:pPr>
              <w:pStyle w:val="paragraph"/>
              <w:spacing w:after="0"/>
              <w:jc w:val="center"/>
              <w:textAlignment w:val="baseline"/>
              <w:rPr>
                <w:sz w:val="16"/>
                <w:szCs w:val="16"/>
              </w:rPr>
            </w:pPr>
            <w:r>
              <w:rPr>
                <w:sz w:val="16"/>
                <w:szCs w:val="16"/>
              </w:rPr>
              <w:t>Spain</w:t>
            </w:r>
          </w:p>
        </w:tc>
      </w:tr>
      <w:tr w:rsidR="0098081D" w14:paraId="6A1F6D12" w14:textId="77777777">
        <w:trPr>
          <w:trHeight w:val="570"/>
          <w:jc w:val="center"/>
        </w:trPr>
        <w:tc>
          <w:tcPr>
            <w:tcW w:w="2284" w:type="dxa"/>
            <w:vMerge w:val="restart"/>
            <w:tcBorders>
              <w:top w:val="single" w:sz="4" w:space="0" w:color="000000"/>
              <w:bottom w:val="single" w:sz="4" w:space="0" w:color="000000"/>
            </w:tcBorders>
            <w:noWrap/>
            <w:tcMar>
              <w:top w:w="0" w:type="dxa"/>
              <w:left w:w="108" w:type="dxa"/>
              <w:bottom w:w="0" w:type="dxa"/>
              <w:right w:w="108" w:type="dxa"/>
            </w:tcMar>
            <w:vAlign w:val="center"/>
          </w:tcPr>
          <w:p w14:paraId="69CCAB1C" w14:textId="77777777" w:rsidR="0098081D" w:rsidRDefault="00476BD9" w:rsidP="004D5718">
            <w:pPr>
              <w:pStyle w:val="paragraph"/>
              <w:spacing w:after="0"/>
              <w:jc w:val="center"/>
              <w:textAlignment w:val="baseline"/>
            </w:pPr>
            <w:r>
              <w:rPr>
                <w:sz w:val="16"/>
                <w:szCs w:val="16"/>
              </w:rPr>
              <w:t>Circular Resources Management</w:t>
            </w:r>
          </w:p>
        </w:tc>
        <w:tc>
          <w:tcPr>
            <w:tcW w:w="1632" w:type="dxa"/>
            <w:vMerge w:val="restart"/>
            <w:tcBorders>
              <w:top w:val="single" w:sz="4" w:space="0" w:color="000000"/>
              <w:bottom w:val="single" w:sz="4" w:space="0" w:color="000000"/>
            </w:tcBorders>
            <w:noWrap/>
            <w:tcMar>
              <w:top w:w="0" w:type="dxa"/>
              <w:left w:w="108" w:type="dxa"/>
              <w:bottom w:w="0" w:type="dxa"/>
              <w:right w:w="108" w:type="dxa"/>
            </w:tcMar>
            <w:vAlign w:val="center"/>
          </w:tcPr>
          <w:p w14:paraId="6BCD3F77" w14:textId="77777777" w:rsidR="0098081D" w:rsidRDefault="00476BD9" w:rsidP="004D5718">
            <w:pPr>
              <w:pStyle w:val="paragraph"/>
              <w:spacing w:after="0"/>
              <w:jc w:val="center"/>
              <w:textAlignment w:val="baseline"/>
              <w:rPr>
                <w:sz w:val="16"/>
                <w:szCs w:val="16"/>
              </w:rPr>
            </w:pPr>
            <w:r>
              <w:rPr>
                <w:sz w:val="16"/>
                <w:szCs w:val="16"/>
              </w:rPr>
              <w:t>Environmental</w:t>
            </w:r>
          </w:p>
          <w:p w14:paraId="3C08A075" w14:textId="77777777" w:rsidR="0098081D" w:rsidRDefault="0098081D" w:rsidP="004D5718">
            <w:pPr>
              <w:pStyle w:val="paragraph"/>
              <w:spacing w:after="0"/>
              <w:jc w:val="center"/>
              <w:textAlignment w:val="baseline"/>
              <w:rPr>
                <w:sz w:val="16"/>
                <w:szCs w:val="16"/>
              </w:rPr>
            </w:pPr>
          </w:p>
        </w:tc>
        <w:tc>
          <w:tcPr>
            <w:tcW w:w="1263" w:type="dxa"/>
            <w:vMerge w:val="restart"/>
            <w:tcBorders>
              <w:top w:val="single" w:sz="4" w:space="0" w:color="000000"/>
              <w:bottom w:val="single" w:sz="4" w:space="0" w:color="000000"/>
            </w:tcBorders>
            <w:noWrap/>
            <w:tcMar>
              <w:top w:w="0" w:type="dxa"/>
              <w:left w:w="108" w:type="dxa"/>
              <w:bottom w:w="0" w:type="dxa"/>
              <w:right w:w="108" w:type="dxa"/>
            </w:tcMar>
            <w:vAlign w:val="center"/>
          </w:tcPr>
          <w:p w14:paraId="32007575" w14:textId="77777777" w:rsidR="0098081D" w:rsidRDefault="00476BD9" w:rsidP="004D5718">
            <w:pPr>
              <w:pStyle w:val="paragraph"/>
              <w:spacing w:after="0"/>
              <w:jc w:val="center"/>
              <w:textAlignment w:val="baseline"/>
              <w:rPr>
                <w:sz w:val="16"/>
                <w:szCs w:val="16"/>
              </w:rPr>
            </w:pPr>
            <w:r>
              <w:rPr>
                <w:sz w:val="16"/>
                <w:szCs w:val="16"/>
              </w:rPr>
              <w:t>Incentive</w:t>
            </w:r>
          </w:p>
          <w:p w14:paraId="56A6D1E2" w14:textId="77777777" w:rsidR="0098081D" w:rsidRDefault="0098081D" w:rsidP="004D5718">
            <w:pPr>
              <w:pStyle w:val="paragraph"/>
              <w:spacing w:after="0"/>
              <w:jc w:val="center"/>
              <w:textAlignment w:val="baseline"/>
              <w:rPr>
                <w:sz w:val="16"/>
                <w:szCs w:val="16"/>
              </w:rPr>
            </w:pPr>
          </w:p>
        </w:tc>
        <w:tc>
          <w:tcPr>
            <w:tcW w:w="3609" w:type="dxa"/>
            <w:tcBorders>
              <w:top w:val="single" w:sz="4" w:space="0" w:color="000000"/>
              <w:bottom w:val="single" w:sz="4" w:space="0" w:color="000000"/>
            </w:tcBorders>
            <w:tcMar>
              <w:top w:w="0" w:type="dxa"/>
              <w:left w:w="108" w:type="dxa"/>
              <w:bottom w:w="0" w:type="dxa"/>
              <w:right w:w="108" w:type="dxa"/>
            </w:tcMar>
          </w:tcPr>
          <w:p w14:paraId="58CEB6C6" w14:textId="77777777" w:rsidR="0098081D" w:rsidRDefault="00476BD9" w:rsidP="004D5718">
            <w:pPr>
              <w:pStyle w:val="paragraph"/>
              <w:spacing w:after="0"/>
              <w:jc w:val="center"/>
              <w:textAlignment w:val="baseline"/>
              <w:rPr>
                <w:sz w:val="16"/>
                <w:szCs w:val="16"/>
              </w:rPr>
            </w:pPr>
            <w:r>
              <w:rPr>
                <w:sz w:val="16"/>
                <w:szCs w:val="16"/>
              </w:rPr>
              <w:t>The opportunity to close the "nutrient cycle" supporting the transition to a sustainable agricultural system</w:t>
            </w:r>
          </w:p>
        </w:tc>
        <w:tc>
          <w:tcPr>
            <w:tcW w:w="850" w:type="dxa"/>
            <w:tcBorders>
              <w:top w:val="single" w:sz="4" w:space="0" w:color="000000"/>
              <w:bottom w:val="single" w:sz="4" w:space="0" w:color="000000"/>
            </w:tcBorders>
            <w:tcMar>
              <w:top w:w="0" w:type="dxa"/>
              <w:left w:w="108" w:type="dxa"/>
              <w:bottom w:w="0" w:type="dxa"/>
              <w:right w:w="108" w:type="dxa"/>
            </w:tcMar>
          </w:tcPr>
          <w:p w14:paraId="0D46A472" w14:textId="77777777" w:rsidR="0098081D" w:rsidRDefault="00476BD9" w:rsidP="004D5718">
            <w:pPr>
              <w:pStyle w:val="paragraph"/>
              <w:spacing w:after="0"/>
              <w:jc w:val="center"/>
              <w:textAlignment w:val="baseline"/>
              <w:rPr>
                <w:sz w:val="16"/>
                <w:szCs w:val="16"/>
              </w:rPr>
            </w:pPr>
            <w:r>
              <w:rPr>
                <w:sz w:val="16"/>
                <w:szCs w:val="16"/>
              </w:rPr>
              <w:t>Spain</w:t>
            </w:r>
          </w:p>
        </w:tc>
      </w:tr>
      <w:tr w:rsidR="0098081D" w14:paraId="50555BBE" w14:textId="77777777">
        <w:trPr>
          <w:trHeight w:val="285"/>
          <w:jc w:val="center"/>
        </w:trPr>
        <w:tc>
          <w:tcPr>
            <w:tcW w:w="2284" w:type="dxa"/>
            <w:vMerge/>
            <w:tcBorders>
              <w:top w:val="single" w:sz="4" w:space="0" w:color="000000"/>
              <w:bottom w:val="single" w:sz="4" w:space="0" w:color="000000"/>
            </w:tcBorders>
            <w:noWrap/>
            <w:tcMar>
              <w:top w:w="0" w:type="dxa"/>
              <w:left w:w="108" w:type="dxa"/>
              <w:bottom w:w="0" w:type="dxa"/>
              <w:right w:w="108" w:type="dxa"/>
            </w:tcMar>
            <w:vAlign w:val="center"/>
          </w:tcPr>
          <w:p w14:paraId="52A84C91" w14:textId="77777777" w:rsidR="0098081D" w:rsidRDefault="0098081D" w:rsidP="004D5718">
            <w:pPr>
              <w:pStyle w:val="paragraph"/>
              <w:spacing w:after="0"/>
              <w:jc w:val="center"/>
              <w:textAlignment w:val="baseline"/>
              <w:rPr>
                <w:b/>
                <w:bCs/>
                <w:sz w:val="16"/>
                <w:szCs w:val="16"/>
              </w:rPr>
            </w:pPr>
          </w:p>
        </w:tc>
        <w:tc>
          <w:tcPr>
            <w:tcW w:w="1632" w:type="dxa"/>
            <w:vMerge/>
            <w:tcBorders>
              <w:top w:val="single" w:sz="4" w:space="0" w:color="000000"/>
              <w:bottom w:val="single" w:sz="4" w:space="0" w:color="000000"/>
            </w:tcBorders>
            <w:noWrap/>
            <w:tcMar>
              <w:top w:w="0" w:type="dxa"/>
              <w:left w:w="108" w:type="dxa"/>
              <w:bottom w:w="0" w:type="dxa"/>
              <w:right w:w="108" w:type="dxa"/>
            </w:tcMar>
            <w:vAlign w:val="center"/>
          </w:tcPr>
          <w:p w14:paraId="1D8E2846" w14:textId="77777777" w:rsidR="0098081D" w:rsidRDefault="0098081D" w:rsidP="004D5718">
            <w:pPr>
              <w:pStyle w:val="paragraph"/>
              <w:spacing w:after="0"/>
              <w:jc w:val="center"/>
              <w:textAlignment w:val="baseline"/>
              <w:rPr>
                <w:sz w:val="16"/>
                <w:szCs w:val="16"/>
              </w:rPr>
            </w:pPr>
          </w:p>
        </w:tc>
        <w:tc>
          <w:tcPr>
            <w:tcW w:w="1263" w:type="dxa"/>
            <w:vMerge/>
            <w:tcBorders>
              <w:top w:val="single" w:sz="4" w:space="0" w:color="000000"/>
              <w:bottom w:val="single" w:sz="4" w:space="0" w:color="000000"/>
            </w:tcBorders>
            <w:noWrap/>
            <w:tcMar>
              <w:top w:w="0" w:type="dxa"/>
              <w:left w:w="108" w:type="dxa"/>
              <w:bottom w:w="0" w:type="dxa"/>
              <w:right w:w="108" w:type="dxa"/>
            </w:tcMar>
            <w:vAlign w:val="center"/>
          </w:tcPr>
          <w:p w14:paraId="71ABD7D9" w14:textId="77777777" w:rsidR="0098081D" w:rsidRDefault="0098081D" w:rsidP="004D5718">
            <w:pPr>
              <w:pStyle w:val="paragraph"/>
              <w:spacing w:after="0"/>
              <w:jc w:val="center"/>
              <w:textAlignment w:val="baseline"/>
              <w:rPr>
                <w:sz w:val="16"/>
                <w:szCs w:val="16"/>
              </w:rPr>
            </w:pPr>
          </w:p>
        </w:tc>
        <w:tc>
          <w:tcPr>
            <w:tcW w:w="3609" w:type="dxa"/>
            <w:tcBorders>
              <w:top w:val="single" w:sz="4" w:space="0" w:color="000000"/>
              <w:bottom w:val="single" w:sz="4" w:space="0" w:color="000000"/>
            </w:tcBorders>
            <w:noWrap/>
            <w:tcMar>
              <w:top w:w="0" w:type="dxa"/>
              <w:left w:w="108" w:type="dxa"/>
              <w:bottom w:w="0" w:type="dxa"/>
              <w:right w:w="108" w:type="dxa"/>
            </w:tcMar>
          </w:tcPr>
          <w:p w14:paraId="6884988A" w14:textId="77777777" w:rsidR="0098081D" w:rsidRDefault="00476BD9" w:rsidP="004D5718">
            <w:pPr>
              <w:pStyle w:val="paragraph"/>
              <w:spacing w:after="0"/>
              <w:jc w:val="center"/>
              <w:textAlignment w:val="baseline"/>
              <w:rPr>
                <w:sz w:val="16"/>
                <w:szCs w:val="16"/>
              </w:rPr>
            </w:pPr>
            <w:r>
              <w:rPr>
                <w:sz w:val="16"/>
                <w:szCs w:val="16"/>
              </w:rPr>
              <w:t>Energy valorisation</w:t>
            </w:r>
          </w:p>
        </w:tc>
        <w:tc>
          <w:tcPr>
            <w:tcW w:w="850" w:type="dxa"/>
            <w:tcBorders>
              <w:top w:val="single" w:sz="4" w:space="0" w:color="000000"/>
              <w:bottom w:val="single" w:sz="4" w:space="0" w:color="000000"/>
            </w:tcBorders>
            <w:noWrap/>
            <w:tcMar>
              <w:top w:w="0" w:type="dxa"/>
              <w:left w:w="108" w:type="dxa"/>
              <w:bottom w:w="0" w:type="dxa"/>
              <w:right w:w="108" w:type="dxa"/>
            </w:tcMar>
          </w:tcPr>
          <w:p w14:paraId="41DCD7F3" w14:textId="77777777" w:rsidR="0098081D" w:rsidRDefault="00476BD9" w:rsidP="004D5718">
            <w:pPr>
              <w:pStyle w:val="paragraph"/>
              <w:spacing w:after="0"/>
              <w:jc w:val="center"/>
              <w:textAlignment w:val="baseline"/>
              <w:rPr>
                <w:sz w:val="16"/>
                <w:szCs w:val="16"/>
              </w:rPr>
            </w:pPr>
            <w:r>
              <w:rPr>
                <w:sz w:val="16"/>
                <w:szCs w:val="16"/>
              </w:rPr>
              <w:t>Greece</w:t>
            </w:r>
          </w:p>
        </w:tc>
      </w:tr>
      <w:tr w:rsidR="0098081D" w14:paraId="67168163" w14:textId="77777777">
        <w:trPr>
          <w:trHeight w:val="285"/>
          <w:jc w:val="center"/>
        </w:trPr>
        <w:tc>
          <w:tcPr>
            <w:tcW w:w="2284" w:type="dxa"/>
            <w:vMerge w:val="restart"/>
            <w:tcBorders>
              <w:top w:val="single" w:sz="4" w:space="0" w:color="000000"/>
              <w:bottom w:val="single" w:sz="4" w:space="0" w:color="000000"/>
            </w:tcBorders>
            <w:noWrap/>
            <w:tcMar>
              <w:top w:w="0" w:type="dxa"/>
              <w:left w:w="108" w:type="dxa"/>
              <w:bottom w:w="0" w:type="dxa"/>
              <w:right w:w="108" w:type="dxa"/>
            </w:tcMar>
            <w:vAlign w:val="center"/>
          </w:tcPr>
          <w:p w14:paraId="75AD7963" w14:textId="77777777" w:rsidR="0098081D" w:rsidRDefault="00476BD9" w:rsidP="004D5718">
            <w:pPr>
              <w:pStyle w:val="paragraph"/>
              <w:spacing w:after="0"/>
              <w:jc w:val="center"/>
              <w:textAlignment w:val="baseline"/>
            </w:pPr>
            <w:r>
              <w:rPr>
                <w:sz w:val="16"/>
                <w:szCs w:val="16"/>
              </w:rPr>
              <w:t>Communication Strategy</w:t>
            </w:r>
          </w:p>
        </w:tc>
        <w:tc>
          <w:tcPr>
            <w:tcW w:w="1632" w:type="dxa"/>
            <w:vMerge w:val="restart"/>
            <w:tcBorders>
              <w:top w:val="single" w:sz="4" w:space="0" w:color="000000"/>
              <w:bottom w:val="single" w:sz="4" w:space="0" w:color="000000"/>
            </w:tcBorders>
            <w:noWrap/>
            <w:tcMar>
              <w:top w:w="0" w:type="dxa"/>
              <w:left w:w="108" w:type="dxa"/>
              <w:bottom w:w="0" w:type="dxa"/>
              <w:right w:w="108" w:type="dxa"/>
            </w:tcMar>
            <w:vAlign w:val="center"/>
          </w:tcPr>
          <w:p w14:paraId="1B16C45A" w14:textId="77777777" w:rsidR="0098081D" w:rsidRDefault="0098081D" w:rsidP="004D5718">
            <w:pPr>
              <w:pStyle w:val="paragraph"/>
              <w:spacing w:after="0"/>
              <w:jc w:val="center"/>
              <w:textAlignment w:val="baseline"/>
              <w:rPr>
                <w:sz w:val="16"/>
                <w:szCs w:val="16"/>
              </w:rPr>
            </w:pPr>
          </w:p>
          <w:p w14:paraId="53776E10" w14:textId="77777777" w:rsidR="0098081D" w:rsidRDefault="0098081D" w:rsidP="004D5718">
            <w:pPr>
              <w:pStyle w:val="paragraph"/>
              <w:spacing w:after="0"/>
              <w:jc w:val="center"/>
              <w:textAlignment w:val="baseline"/>
              <w:rPr>
                <w:sz w:val="16"/>
                <w:szCs w:val="16"/>
              </w:rPr>
            </w:pPr>
          </w:p>
          <w:p w14:paraId="27C62C96" w14:textId="77777777" w:rsidR="0098081D" w:rsidRDefault="00476BD9" w:rsidP="004D5718">
            <w:pPr>
              <w:pStyle w:val="paragraph"/>
              <w:spacing w:after="0"/>
              <w:jc w:val="center"/>
              <w:textAlignment w:val="baseline"/>
              <w:rPr>
                <w:sz w:val="16"/>
                <w:szCs w:val="16"/>
              </w:rPr>
            </w:pPr>
            <w:r>
              <w:rPr>
                <w:sz w:val="16"/>
                <w:szCs w:val="16"/>
              </w:rPr>
              <w:t>Social</w:t>
            </w:r>
          </w:p>
        </w:tc>
        <w:tc>
          <w:tcPr>
            <w:tcW w:w="1263" w:type="dxa"/>
            <w:vMerge w:val="restart"/>
            <w:tcBorders>
              <w:top w:val="single" w:sz="4" w:space="0" w:color="000000"/>
              <w:bottom w:val="single" w:sz="4" w:space="0" w:color="000000"/>
            </w:tcBorders>
            <w:noWrap/>
            <w:tcMar>
              <w:top w:w="0" w:type="dxa"/>
              <w:left w:w="108" w:type="dxa"/>
              <w:bottom w:w="0" w:type="dxa"/>
              <w:right w:w="108" w:type="dxa"/>
            </w:tcMar>
            <w:vAlign w:val="center"/>
          </w:tcPr>
          <w:p w14:paraId="78A948FC" w14:textId="77777777" w:rsidR="0098081D" w:rsidRDefault="00476BD9" w:rsidP="004D5718">
            <w:pPr>
              <w:pStyle w:val="paragraph"/>
              <w:spacing w:after="0"/>
              <w:jc w:val="center"/>
              <w:textAlignment w:val="baseline"/>
              <w:rPr>
                <w:sz w:val="16"/>
                <w:szCs w:val="16"/>
              </w:rPr>
            </w:pPr>
            <w:r>
              <w:rPr>
                <w:sz w:val="16"/>
                <w:szCs w:val="16"/>
              </w:rPr>
              <w:t>Barrier</w:t>
            </w:r>
          </w:p>
        </w:tc>
        <w:tc>
          <w:tcPr>
            <w:tcW w:w="3609" w:type="dxa"/>
            <w:tcBorders>
              <w:top w:val="single" w:sz="4" w:space="0" w:color="000000"/>
              <w:bottom w:val="single" w:sz="4" w:space="0" w:color="000000"/>
            </w:tcBorders>
            <w:noWrap/>
            <w:tcMar>
              <w:top w:w="0" w:type="dxa"/>
              <w:left w:w="108" w:type="dxa"/>
              <w:bottom w:w="0" w:type="dxa"/>
              <w:right w:w="108" w:type="dxa"/>
            </w:tcMar>
          </w:tcPr>
          <w:p w14:paraId="1161EB3A" w14:textId="77777777" w:rsidR="0098081D" w:rsidRDefault="00476BD9" w:rsidP="004D5718">
            <w:pPr>
              <w:pStyle w:val="paragraph"/>
              <w:spacing w:after="0"/>
              <w:jc w:val="center"/>
              <w:textAlignment w:val="baseline"/>
              <w:rPr>
                <w:sz w:val="16"/>
                <w:szCs w:val="16"/>
              </w:rPr>
            </w:pPr>
            <w:r>
              <w:rPr>
                <w:sz w:val="16"/>
                <w:szCs w:val="16"/>
              </w:rPr>
              <w:t>Lack of an effective and adequate communication strategy</w:t>
            </w:r>
          </w:p>
        </w:tc>
        <w:tc>
          <w:tcPr>
            <w:tcW w:w="850" w:type="dxa"/>
            <w:tcBorders>
              <w:top w:val="single" w:sz="4" w:space="0" w:color="000000"/>
              <w:bottom w:val="single" w:sz="4" w:space="0" w:color="000000"/>
            </w:tcBorders>
            <w:noWrap/>
            <w:tcMar>
              <w:top w:w="0" w:type="dxa"/>
              <w:left w:w="108" w:type="dxa"/>
              <w:bottom w:w="0" w:type="dxa"/>
              <w:right w:w="108" w:type="dxa"/>
            </w:tcMar>
          </w:tcPr>
          <w:p w14:paraId="7489D753" w14:textId="77777777" w:rsidR="0098081D" w:rsidRDefault="00476BD9" w:rsidP="004D5718">
            <w:pPr>
              <w:pStyle w:val="paragraph"/>
              <w:spacing w:after="0"/>
              <w:jc w:val="center"/>
              <w:textAlignment w:val="baseline"/>
              <w:rPr>
                <w:sz w:val="16"/>
                <w:szCs w:val="16"/>
              </w:rPr>
            </w:pPr>
            <w:r>
              <w:rPr>
                <w:sz w:val="16"/>
                <w:szCs w:val="16"/>
              </w:rPr>
              <w:t>Italy</w:t>
            </w:r>
          </w:p>
        </w:tc>
      </w:tr>
      <w:tr w:rsidR="0098081D" w14:paraId="178C4568" w14:textId="77777777">
        <w:trPr>
          <w:trHeight w:val="285"/>
          <w:jc w:val="center"/>
        </w:trPr>
        <w:tc>
          <w:tcPr>
            <w:tcW w:w="2284" w:type="dxa"/>
            <w:vMerge/>
            <w:tcBorders>
              <w:top w:val="single" w:sz="4" w:space="0" w:color="000000"/>
              <w:bottom w:val="single" w:sz="4" w:space="0" w:color="000000"/>
            </w:tcBorders>
            <w:noWrap/>
            <w:tcMar>
              <w:top w:w="0" w:type="dxa"/>
              <w:left w:w="108" w:type="dxa"/>
              <w:bottom w:w="0" w:type="dxa"/>
              <w:right w:w="108" w:type="dxa"/>
            </w:tcMar>
            <w:vAlign w:val="center"/>
          </w:tcPr>
          <w:p w14:paraId="656EA514" w14:textId="77777777" w:rsidR="0098081D" w:rsidRDefault="0098081D" w:rsidP="004D5718">
            <w:pPr>
              <w:pStyle w:val="paragraph"/>
              <w:spacing w:after="0"/>
              <w:jc w:val="center"/>
              <w:textAlignment w:val="baseline"/>
              <w:rPr>
                <w:b/>
                <w:bCs/>
                <w:sz w:val="16"/>
                <w:szCs w:val="16"/>
              </w:rPr>
            </w:pPr>
          </w:p>
        </w:tc>
        <w:tc>
          <w:tcPr>
            <w:tcW w:w="1632" w:type="dxa"/>
            <w:vMerge/>
            <w:tcBorders>
              <w:top w:val="single" w:sz="4" w:space="0" w:color="000000"/>
              <w:bottom w:val="single" w:sz="4" w:space="0" w:color="000000"/>
            </w:tcBorders>
            <w:noWrap/>
            <w:tcMar>
              <w:top w:w="0" w:type="dxa"/>
              <w:left w:w="108" w:type="dxa"/>
              <w:bottom w:w="0" w:type="dxa"/>
              <w:right w:w="108" w:type="dxa"/>
            </w:tcMar>
            <w:vAlign w:val="center"/>
          </w:tcPr>
          <w:p w14:paraId="60BFE29B" w14:textId="77777777" w:rsidR="0098081D" w:rsidRDefault="0098081D" w:rsidP="004D5718">
            <w:pPr>
              <w:pStyle w:val="paragraph"/>
              <w:spacing w:after="0"/>
              <w:jc w:val="center"/>
              <w:textAlignment w:val="baseline"/>
              <w:rPr>
                <w:sz w:val="16"/>
                <w:szCs w:val="16"/>
              </w:rPr>
            </w:pPr>
          </w:p>
        </w:tc>
        <w:tc>
          <w:tcPr>
            <w:tcW w:w="1263" w:type="dxa"/>
            <w:vMerge/>
            <w:tcBorders>
              <w:top w:val="single" w:sz="4" w:space="0" w:color="000000"/>
              <w:bottom w:val="single" w:sz="4" w:space="0" w:color="000000"/>
            </w:tcBorders>
            <w:noWrap/>
            <w:tcMar>
              <w:top w:w="0" w:type="dxa"/>
              <w:left w:w="108" w:type="dxa"/>
              <w:bottom w:w="0" w:type="dxa"/>
              <w:right w:w="108" w:type="dxa"/>
            </w:tcMar>
            <w:vAlign w:val="center"/>
          </w:tcPr>
          <w:p w14:paraId="3C653531" w14:textId="77777777" w:rsidR="0098081D" w:rsidRDefault="0098081D" w:rsidP="004D5718">
            <w:pPr>
              <w:pStyle w:val="paragraph"/>
              <w:spacing w:after="0"/>
              <w:jc w:val="center"/>
              <w:textAlignment w:val="baseline"/>
              <w:rPr>
                <w:sz w:val="16"/>
                <w:szCs w:val="16"/>
              </w:rPr>
            </w:pPr>
          </w:p>
        </w:tc>
        <w:tc>
          <w:tcPr>
            <w:tcW w:w="3609" w:type="dxa"/>
            <w:tcBorders>
              <w:top w:val="single" w:sz="4" w:space="0" w:color="000000"/>
              <w:bottom w:val="single" w:sz="4" w:space="0" w:color="000000"/>
            </w:tcBorders>
            <w:noWrap/>
            <w:tcMar>
              <w:top w:w="0" w:type="dxa"/>
              <w:left w:w="108" w:type="dxa"/>
              <w:bottom w:w="0" w:type="dxa"/>
              <w:right w:w="108" w:type="dxa"/>
            </w:tcMar>
          </w:tcPr>
          <w:p w14:paraId="11B66D53" w14:textId="77777777" w:rsidR="0098081D" w:rsidRDefault="00476BD9" w:rsidP="004D5718">
            <w:pPr>
              <w:pStyle w:val="paragraph"/>
              <w:spacing w:after="0"/>
              <w:jc w:val="center"/>
              <w:textAlignment w:val="baseline"/>
              <w:rPr>
                <w:sz w:val="16"/>
                <w:szCs w:val="16"/>
              </w:rPr>
            </w:pPr>
            <w:r>
              <w:rPr>
                <w:sz w:val="16"/>
                <w:szCs w:val="16"/>
              </w:rPr>
              <w:t>Miscommunication of the risks associated with water reuse</w:t>
            </w:r>
          </w:p>
        </w:tc>
        <w:tc>
          <w:tcPr>
            <w:tcW w:w="850" w:type="dxa"/>
            <w:tcBorders>
              <w:top w:val="single" w:sz="4" w:space="0" w:color="000000"/>
              <w:bottom w:val="single" w:sz="4" w:space="0" w:color="000000"/>
            </w:tcBorders>
            <w:noWrap/>
            <w:tcMar>
              <w:top w:w="0" w:type="dxa"/>
              <w:left w:w="108" w:type="dxa"/>
              <w:bottom w:w="0" w:type="dxa"/>
              <w:right w:w="108" w:type="dxa"/>
            </w:tcMar>
          </w:tcPr>
          <w:p w14:paraId="1E8CB86F" w14:textId="77777777" w:rsidR="0098081D" w:rsidRDefault="00476BD9" w:rsidP="004D5718">
            <w:pPr>
              <w:pStyle w:val="paragraph"/>
              <w:spacing w:after="0"/>
              <w:jc w:val="center"/>
              <w:textAlignment w:val="baseline"/>
              <w:rPr>
                <w:sz w:val="16"/>
                <w:szCs w:val="16"/>
              </w:rPr>
            </w:pPr>
            <w:r>
              <w:rPr>
                <w:sz w:val="16"/>
                <w:szCs w:val="16"/>
              </w:rPr>
              <w:t>Spain</w:t>
            </w:r>
          </w:p>
        </w:tc>
      </w:tr>
      <w:tr w:rsidR="0098081D" w14:paraId="77C381EA" w14:textId="77777777">
        <w:trPr>
          <w:trHeight w:val="285"/>
          <w:jc w:val="center"/>
        </w:trPr>
        <w:tc>
          <w:tcPr>
            <w:tcW w:w="2284" w:type="dxa"/>
            <w:vMerge/>
            <w:tcBorders>
              <w:top w:val="single" w:sz="4" w:space="0" w:color="000000"/>
              <w:bottom w:val="single" w:sz="4" w:space="0" w:color="000000"/>
            </w:tcBorders>
            <w:noWrap/>
            <w:tcMar>
              <w:top w:w="0" w:type="dxa"/>
              <w:left w:w="108" w:type="dxa"/>
              <w:bottom w:w="0" w:type="dxa"/>
              <w:right w:w="108" w:type="dxa"/>
            </w:tcMar>
            <w:vAlign w:val="center"/>
          </w:tcPr>
          <w:p w14:paraId="7B4F5A67" w14:textId="77777777" w:rsidR="0098081D" w:rsidRDefault="0098081D" w:rsidP="004D5718">
            <w:pPr>
              <w:pStyle w:val="paragraph"/>
              <w:spacing w:after="0"/>
              <w:jc w:val="center"/>
              <w:textAlignment w:val="baseline"/>
              <w:rPr>
                <w:b/>
                <w:bCs/>
                <w:sz w:val="16"/>
                <w:szCs w:val="16"/>
              </w:rPr>
            </w:pPr>
          </w:p>
        </w:tc>
        <w:tc>
          <w:tcPr>
            <w:tcW w:w="1632" w:type="dxa"/>
            <w:vMerge/>
            <w:tcBorders>
              <w:top w:val="single" w:sz="4" w:space="0" w:color="000000"/>
              <w:bottom w:val="single" w:sz="4" w:space="0" w:color="000000"/>
            </w:tcBorders>
            <w:noWrap/>
            <w:tcMar>
              <w:top w:w="0" w:type="dxa"/>
              <w:left w:w="108" w:type="dxa"/>
              <w:bottom w:w="0" w:type="dxa"/>
              <w:right w:w="108" w:type="dxa"/>
            </w:tcMar>
            <w:vAlign w:val="center"/>
          </w:tcPr>
          <w:p w14:paraId="2E4C2764" w14:textId="77777777" w:rsidR="0098081D" w:rsidRDefault="0098081D" w:rsidP="004D5718">
            <w:pPr>
              <w:pStyle w:val="paragraph"/>
              <w:spacing w:after="0"/>
              <w:jc w:val="center"/>
              <w:textAlignment w:val="baseline"/>
              <w:rPr>
                <w:sz w:val="16"/>
                <w:szCs w:val="16"/>
              </w:rPr>
            </w:pPr>
          </w:p>
        </w:tc>
        <w:tc>
          <w:tcPr>
            <w:tcW w:w="1263" w:type="dxa"/>
            <w:tcBorders>
              <w:top w:val="single" w:sz="4" w:space="0" w:color="000000"/>
              <w:bottom w:val="single" w:sz="4" w:space="0" w:color="000000"/>
            </w:tcBorders>
            <w:noWrap/>
            <w:tcMar>
              <w:top w:w="0" w:type="dxa"/>
              <w:left w:w="108" w:type="dxa"/>
              <w:bottom w:w="0" w:type="dxa"/>
              <w:right w:w="108" w:type="dxa"/>
            </w:tcMar>
            <w:vAlign w:val="center"/>
          </w:tcPr>
          <w:p w14:paraId="3A8FF87A" w14:textId="77777777" w:rsidR="0098081D" w:rsidRDefault="00476BD9" w:rsidP="004D5718">
            <w:pPr>
              <w:pStyle w:val="paragraph"/>
              <w:spacing w:after="0"/>
              <w:jc w:val="center"/>
              <w:textAlignment w:val="baseline"/>
              <w:rPr>
                <w:sz w:val="16"/>
                <w:szCs w:val="16"/>
              </w:rPr>
            </w:pPr>
            <w:r>
              <w:rPr>
                <w:sz w:val="16"/>
                <w:szCs w:val="16"/>
              </w:rPr>
              <w:t>Incentive</w:t>
            </w:r>
          </w:p>
        </w:tc>
        <w:tc>
          <w:tcPr>
            <w:tcW w:w="3609" w:type="dxa"/>
            <w:tcBorders>
              <w:top w:val="single" w:sz="4" w:space="0" w:color="000000"/>
              <w:bottom w:val="single" w:sz="4" w:space="0" w:color="000000"/>
            </w:tcBorders>
            <w:noWrap/>
            <w:tcMar>
              <w:top w:w="0" w:type="dxa"/>
              <w:left w:w="108" w:type="dxa"/>
              <w:bottom w:w="0" w:type="dxa"/>
              <w:right w:w="108" w:type="dxa"/>
            </w:tcMar>
          </w:tcPr>
          <w:p w14:paraId="403C2F4C" w14:textId="77777777" w:rsidR="0098081D" w:rsidRDefault="00476BD9" w:rsidP="004D5718">
            <w:pPr>
              <w:pStyle w:val="paragraph"/>
              <w:spacing w:after="0"/>
              <w:jc w:val="center"/>
              <w:textAlignment w:val="baseline"/>
              <w:rPr>
                <w:sz w:val="16"/>
                <w:szCs w:val="16"/>
              </w:rPr>
            </w:pPr>
            <w:r>
              <w:rPr>
                <w:sz w:val="16"/>
                <w:szCs w:val="16"/>
              </w:rPr>
              <w:t>Promotion of reliability of the solutions</w:t>
            </w:r>
          </w:p>
        </w:tc>
        <w:tc>
          <w:tcPr>
            <w:tcW w:w="850" w:type="dxa"/>
            <w:tcBorders>
              <w:top w:val="single" w:sz="4" w:space="0" w:color="000000"/>
              <w:bottom w:val="single" w:sz="4" w:space="0" w:color="000000"/>
            </w:tcBorders>
            <w:noWrap/>
            <w:tcMar>
              <w:top w:w="0" w:type="dxa"/>
              <w:left w:w="108" w:type="dxa"/>
              <w:bottom w:w="0" w:type="dxa"/>
              <w:right w:w="108" w:type="dxa"/>
            </w:tcMar>
          </w:tcPr>
          <w:p w14:paraId="5FEF3B51" w14:textId="77777777" w:rsidR="0098081D" w:rsidRDefault="00476BD9" w:rsidP="004D5718">
            <w:pPr>
              <w:pStyle w:val="paragraph"/>
              <w:spacing w:after="0"/>
              <w:jc w:val="center"/>
              <w:textAlignment w:val="baseline"/>
              <w:rPr>
                <w:sz w:val="16"/>
                <w:szCs w:val="16"/>
              </w:rPr>
            </w:pPr>
            <w:r>
              <w:rPr>
                <w:sz w:val="16"/>
                <w:szCs w:val="16"/>
              </w:rPr>
              <w:t>Greece</w:t>
            </w:r>
          </w:p>
        </w:tc>
      </w:tr>
      <w:tr w:rsidR="0098081D" w14:paraId="74C2CE6D" w14:textId="77777777">
        <w:trPr>
          <w:trHeight w:val="285"/>
          <w:jc w:val="center"/>
        </w:trPr>
        <w:tc>
          <w:tcPr>
            <w:tcW w:w="2284" w:type="dxa"/>
            <w:vMerge w:val="restart"/>
            <w:tcBorders>
              <w:top w:val="single" w:sz="4" w:space="0" w:color="000000"/>
              <w:bottom w:val="single" w:sz="4" w:space="0" w:color="000000"/>
            </w:tcBorders>
            <w:noWrap/>
            <w:tcMar>
              <w:top w:w="0" w:type="dxa"/>
              <w:left w:w="108" w:type="dxa"/>
              <w:bottom w:w="0" w:type="dxa"/>
              <w:right w:w="108" w:type="dxa"/>
            </w:tcMar>
            <w:vAlign w:val="center"/>
          </w:tcPr>
          <w:p w14:paraId="225BF900" w14:textId="77777777" w:rsidR="0098081D" w:rsidRDefault="00476BD9" w:rsidP="004D5718">
            <w:pPr>
              <w:pStyle w:val="paragraph"/>
              <w:spacing w:after="0"/>
              <w:jc w:val="center"/>
              <w:textAlignment w:val="baseline"/>
            </w:pPr>
            <w:r>
              <w:rPr>
                <w:sz w:val="16"/>
                <w:szCs w:val="16"/>
              </w:rPr>
              <w:t>Public Acceptance</w:t>
            </w:r>
          </w:p>
        </w:tc>
        <w:tc>
          <w:tcPr>
            <w:tcW w:w="1632" w:type="dxa"/>
            <w:vMerge w:val="restart"/>
            <w:tcBorders>
              <w:top w:val="single" w:sz="4" w:space="0" w:color="000000"/>
              <w:bottom w:val="single" w:sz="4" w:space="0" w:color="000000"/>
            </w:tcBorders>
            <w:noWrap/>
            <w:tcMar>
              <w:top w:w="0" w:type="dxa"/>
              <w:left w:w="108" w:type="dxa"/>
              <w:bottom w:w="0" w:type="dxa"/>
              <w:right w:w="108" w:type="dxa"/>
            </w:tcMar>
            <w:vAlign w:val="center"/>
          </w:tcPr>
          <w:p w14:paraId="3D6C4CBE" w14:textId="77777777" w:rsidR="0098081D" w:rsidRDefault="00476BD9" w:rsidP="004D5718">
            <w:pPr>
              <w:pStyle w:val="paragraph"/>
              <w:spacing w:after="0"/>
              <w:jc w:val="center"/>
              <w:textAlignment w:val="baseline"/>
              <w:rPr>
                <w:sz w:val="16"/>
                <w:szCs w:val="16"/>
              </w:rPr>
            </w:pPr>
            <w:r>
              <w:rPr>
                <w:sz w:val="16"/>
                <w:szCs w:val="16"/>
              </w:rPr>
              <w:t>Social</w:t>
            </w:r>
          </w:p>
        </w:tc>
        <w:tc>
          <w:tcPr>
            <w:tcW w:w="1263" w:type="dxa"/>
            <w:vMerge w:val="restart"/>
            <w:tcBorders>
              <w:top w:val="single" w:sz="4" w:space="0" w:color="000000"/>
              <w:bottom w:val="single" w:sz="4" w:space="0" w:color="000000"/>
            </w:tcBorders>
            <w:noWrap/>
            <w:tcMar>
              <w:top w:w="0" w:type="dxa"/>
              <w:left w:w="108" w:type="dxa"/>
              <w:bottom w:w="0" w:type="dxa"/>
              <w:right w:w="108" w:type="dxa"/>
            </w:tcMar>
            <w:vAlign w:val="center"/>
          </w:tcPr>
          <w:p w14:paraId="7EC8E365" w14:textId="77777777" w:rsidR="0098081D" w:rsidRDefault="00476BD9" w:rsidP="004D5718">
            <w:pPr>
              <w:pStyle w:val="paragraph"/>
              <w:spacing w:after="0"/>
              <w:jc w:val="center"/>
              <w:textAlignment w:val="baseline"/>
              <w:rPr>
                <w:sz w:val="16"/>
                <w:szCs w:val="16"/>
              </w:rPr>
            </w:pPr>
            <w:r>
              <w:rPr>
                <w:sz w:val="16"/>
                <w:szCs w:val="16"/>
              </w:rPr>
              <w:t>Barrier</w:t>
            </w:r>
          </w:p>
          <w:p w14:paraId="7BC899BE" w14:textId="77777777" w:rsidR="0098081D" w:rsidRDefault="0098081D" w:rsidP="004D5718">
            <w:pPr>
              <w:pStyle w:val="paragraph"/>
              <w:spacing w:after="0"/>
              <w:jc w:val="center"/>
              <w:textAlignment w:val="baseline"/>
              <w:rPr>
                <w:sz w:val="16"/>
                <w:szCs w:val="16"/>
              </w:rPr>
            </w:pPr>
          </w:p>
        </w:tc>
        <w:tc>
          <w:tcPr>
            <w:tcW w:w="3609" w:type="dxa"/>
            <w:tcBorders>
              <w:top w:val="single" w:sz="4" w:space="0" w:color="000000"/>
              <w:bottom w:val="single" w:sz="4" w:space="0" w:color="000000"/>
            </w:tcBorders>
            <w:noWrap/>
            <w:tcMar>
              <w:top w:w="0" w:type="dxa"/>
              <w:left w:w="108" w:type="dxa"/>
              <w:bottom w:w="0" w:type="dxa"/>
              <w:right w:w="108" w:type="dxa"/>
            </w:tcMar>
          </w:tcPr>
          <w:p w14:paraId="59BEF832" w14:textId="77777777" w:rsidR="0098081D" w:rsidRDefault="00476BD9" w:rsidP="004D5718">
            <w:pPr>
              <w:pStyle w:val="paragraph"/>
              <w:spacing w:after="0"/>
              <w:jc w:val="center"/>
              <w:textAlignment w:val="baseline"/>
              <w:rPr>
                <w:sz w:val="16"/>
                <w:szCs w:val="16"/>
              </w:rPr>
            </w:pPr>
            <w:r>
              <w:rPr>
                <w:sz w:val="16"/>
                <w:szCs w:val="16"/>
              </w:rPr>
              <w:t>Negative perception associated to wastewater by "average consumer"</w:t>
            </w:r>
          </w:p>
        </w:tc>
        <w:tc>
          <w:tcPr>
            <w:tcW w:w="850" w:type="dxa"/>
            <w:tcBorders>
              <w:top w:val="single" w:sz="4" w:space="0" w:color="000000"/>
              <w:bottom w:val="single" w:sz="4" w:space="0" w:color="000000"/>
            </w:tcBorders>
            <w:noWrap/>
            <w:tcMar>
              <w:top w:w="0" w:type="dxa"/>
              <w:left w:w="108" w:type="dxa"/>
              <w:bottom w:w="0" w:type="dxa"/>
              <w:right w:w="108" w:type="dxa"/>
            </w:tcMar>
          </w:tcPr>
          <w:p w14:paraId="0E447ED8" w14:textId="77777777" w:rsidR="0098081D" w:rsidRDefault="00476BD9" w:rsidP="004D5718">
            <w:pPr>
              <w:pStyle w:val="paragraph"/>
              <w:spacing w:after="0"/>
              <w:jc w:val="center"/>
              <w:textAlignment w:val="baseline"/>
              <w:rPr>
                <w:sz w:val="16"/>
                <w:szCs w:val="16"/>
              </w:rPr>
            </w:pPr>
            <w:r>
              <w:rPr>
                <w:sz w:val="16"/>
                <w:szCs w:val="16"/>
              </w:rPr>
              <w:t>Italy</w:t>
            </w:r>
          </w:p>
        </w:tc>
      </w:tr>
      <w:tr w:rsidR="0098081D" w14:paraId="53F0FCB9" w14:textId="77777777">
        <w:trPr>
          <w:trHeight w:val="285"/>
          <w:jc w:val="center"/>
        </w:trPr>
        <w:tc>
          <w:tcPr>
            <w:tcW w:w="2284" w:type="dxa"/>
            <w:vMerge/>
            <w:tcBorders>
              <w:top w:val="single" w:sz="4" w:space="0" w:color="000000"/>
              <w:bottom w:val="single" w:sz="4" w:space="0" w:color="000000"/>
            </w:tcBorders>
            <w:noWrap/>
            <w:tcMar>
              <w:top w:w="0" w:type="dxa"/>
              <w:left w:w="108" w:type="dxa"/>
              <w:bottom w:w="0" w:type="dxa"/>
              <w:right w:w="108" w:type="dxa"/>
            </w:tcMar>
            <w:vAlign w:val="center"/>
          </w:tcPr>
          <w:p w14:paraId="70762102" w14:textId="77777777" w:rsidR="0098081D" w:rsidRDefault="0098081D" w:rsidP="004D5718">
            <w:pPr>
              <w:pStyle w:val="paragraph"/>
              <w:spacing w:after="0"/>
              <w:jc w:val="center"/>
              <w:textAlignment w:val="baseline"/>
              <w:rPr>
                <w:b/>
                <w:bCs/>
                <w:sz w:val="16"/>
                <w:szCs w:val="16"/>
              </w:rPr>
            </w:pPr>
          </w:p>
        </w:tc>
        <w:tc>
          <w:tcPr>
            <w:tcW w:w="1632" w:type="dxa"/>
            <w:vMerge/>
            <w:tcBorders>
              <w:top w:val="single" w:sz="4" w:space="0" w:color="000000"/>
              <w:bottom w:val="single" w:sz="4" w:space="0" w:color="000000"/>
            </w:tcBorders>
            <w:noWrap/>
            <w:tcMar>
              <w:top w:w="0" w:type="dxa"/>
              <w:left w:w="108" w:type="dxa"/>
              <w:bottom w:w="0" w:type="dxa"/>
              <w:right w:w="108" w:type="dxa"/>
            </w:tcMar>
            <w:vAlign w:val="center"/>
          </w:tcPr>
          <w:p w14:paraId="7EDD3BD7" w14:textId="77777777" w:rsidR="0098081D" w:rsidRDefault="0098081D" w:rsidP="004D5718">
            <w:pPr>
              <w:pStyle w:val="paragraph"/>
              <w:spacing w:after="0"/>
              <w:jc w:val="center"/>
              <w:textAlignment w:val="baseline"/>
              <w:rPr>
                <w:sz w:val="16"/>
                <w:szCs w:val="16"/>
              </w:rPr>
            </w:pPr>
          </w:p>
        </w:tc>
        <w:tc>
          <w:tcPr>
            <w:tcW w:w="1263" w:type="dxa"/>
            <w:vMerge/>
            <w:tcBorders>
              <w:top w:val="single" w:sz="4" w:space="0" w:color="000000"/>
              <w:bottom w:val="single" w:sz="4" w:space="0" w:color="000000"/>
            </w:tcBorders>
            <w:noWrap/>
            <w:tcMar>
              <w:top w:w="0" w:type="dxa"/>
              <w:left w:w="108" w:type="dxa"/>
              <w:bottom w:w="0" w:type="dxa"/>
              <w:right w:w="108" w:type="dxa"/>
            </w:tcMar>
            <w:vAlign w:val="center"/>
          </w:tcPr>
          <w:p w14:paraId="084D9986" w14:textId="77777777" w:rsidR="0098081D" w:rsidRDefault="0098081D" w:rsidP="004D5718">
            <w:pPr>
              <w:pStyle w:val="paragraph"/>
              <w:spacing w:after="0"/>
              <w:jc w:val="center"/>
              <w:textAlignment w:val="baseline"/>
              <w:rPr>
                <w:sz w:val="16"/>
                <w:szCs w:val="16"/>
              </w:rPr>
            </w:pPr>
          </w:p>
        </w:tc>
        <w:tc>
          <w:tcPr>
            <w:tcW w:w="3609" w:type="dxa"/>
            <w:tcBorders>
              <w:top w:val="single" w:sz="4" w:space="0" w:color="000000"/>
              <w:bottom w:val="single" w:sz="4" w:space="0" w:color="000000"/>
            </w:tcBorders>
            <w:noWrap/>
            <w:tcMar>
              <w:top w:w="0" w:type="dxa"/>
              <w:left w:w="108" w:type="dxa"/>
              <w:bottom w:w="0" w:type="dxa"/>
              <w:right w:w="108" w:type="dxa"/>
            </w:tcMar>
          </w:tcPr>
          <w:p w14:paraId="24076B3E" w14:textId="77777777" w:rsidR="0098081D" w:rsidRDefault="00476BD9" w:rsidP="004D5718">
            <w:pPr>
              <w:pStyle w:val="paragraph"/>
              <w:spacing w:after="0"/>
              <w:jc w:val="center"/>
              <w:textAlignment w:val="baseline"/>
              <w:rPr>
                <w:sz w:val="16"/>
                <w:szCs w:val="16"/>
              </w:rPr>
            </w:pPr>
            <w:r>
              <w:rPr>
                <w:sz w:val="16"/>
                <w:szCs w:val="16"/>
              </w:rPr>
              <w:t>Initial low public acceptance (especially remote areas)</w:t>
            </w:r>
          </w:p>
        </w:tc>
        <w:tc>
          <w:tcPr>
            <w:tcW w:w="850" w:type="dxa"/>
            <w:tcBorders>
              <w:top w:val="single" w:sz="4" w:space="0" w:color="000000"/>
              <w:bottom w:val="single" w:sz="4" w:space="0" w:color="000000"/>
            </w:tcBorders>
            <w:noWrap/>
            <w:tcMar>
              <w:top w:w="0" w:type="dxa"/>
              <w:left w:w="108" w:type="dxa"/>
              <w:bottom w:w="0" w:type="dxa"/>
              <w:right w:w="108" w:type="dxa"/>
            </w:tcMar>
          </w:tcPr>
          <w:p w14:paraId="4BAA00E4" w14:textId="77777777" w:rsidR="0098081D" w:rsidRDefault="00476BD9" w:rsidP="004D5718">
            <w:pPr>
              <w:pStyle w:val="paragraph"/>
              <w:spacing w:after="0"/>
              <w:jc w:val="center"/>
              <w:textAlignment w:val="baseline"/>
              <w:rPr>
                <w:sz w:val="16"/>
                <w:szCs w:val="16"/>
              </w:rPr>
            </w:pPr>
            <w:r>
              <w:rPr>
                <w:sz w:val="16"/>
                <w:szCs w:val="16"/>
              </w:rPr>
              <w:t>Greece</w:t>
            </w:r>
          </w:p>
        </w:tc>
      </w:tr>
      <w:tr w:rsidR="0098081D" w14:paraId="6C66DC92" w14:textId="77777777">
        <w:trPr>
          <w:trHeight w:val="300"/>
          <w:jc w:val="center"/>
        </w:trPr>
        <w:tc>
          <w:tcPr>
            <w:tcW w:w="2284" w:type="dxa"/>
            <w:tcBorders>
              <w:top w:val="single" w:sz="4" w:space="0" w:color="000000"/>
              <w:bottom w:val="single" w:sz="4" w:space="0" w:color="000000"/>
            </w:tcBorders>
            <w:noWrap/>
            <w:tcMar>
              <w:top w:w="0" w:type="dxa"/>
              <w:left w:w="108" w:type="dxa"/>
              <w:bottom w:w="0" w:type="dxa"/>
              <w:right w:w="108" w:type="dxa"/>
            </w:tcMar>
            <w:vAlign w:val="center"/>
          </w:tcPr>
          <w:p w14:paraId="5F1C3380" w14:textId="77777777" w:rsidR="0098081D" w:rsidRDefault="00476BD9" w:rsidP="004D5718">
            <w:pPr>
              <w:pStyle w:val="paragraph"/>
              <w:spacing w:after="0"/>
              <w:jc w:val="center"/>
              <w:textAlignment w:val="baseline"/>
            </w:pPr>
            <w:r>
              <w:rPr>
                <w:sz w:val="16"/>
                <w:szCs w:val="16"/>
              </w:rPr>
              <w:t>Culture</w:t>
            </w:r>
          </w:p>
        </w:tc>
        <w:tc>
          <w:tcPr>
            <w:tcW w:w="1632" w:type="dxa"/>
            <w:tcBorders>
              <w:top w:val="single" w:sz="4" w:space="0" w:color="000000"/>
              <w:bottom w:val="single" w:sz="4" w:space="0" w:color="000000"/>
            </w:tcBorders>
            <w:noWrap/>
            <w:tcMar>
              <w:top w:w="0" w:type="dxa"/>
              <w:left w:w="108" w:type="dxa"/>
              <w:bottom w:w="0" w:type="dxa"/>
              <w:right w:w="108" w:type="dxa"/>
            </w:tcMar>
            <w:vAlign w:val="center"/>
          </w:tcPr>
          <w:p w14:paraId="57F09DB9" w14:textId="77777777" w:rsidR="0098081D" w:rsidRDefault="00476BD9" w:rsidP="004D5718">
            <w:pPr>
              <w:pStyle w:val="paragraph"/>
              <w:spacing w:after="0"/>
              <w:jc w:val="center"/>
              <w:textAlignment w:val="baseline"/>
              <w:rPr>
                <w:sz w:val="16"/>
                <w:szCs w:val="16"/>
              </w:rPr>
            </w:pPr>
            <w:r>
              <w:rPr>
                <w:sz w:val="16"/>
                <w:szCs w:val="16"/>
              </w:rPr>
              <w:t>Social</w:t>
            </w:r>
          </w:p>
        </w:tc>
        <w:tc>
          <w:tcPr>
            <w:tcW w:w="1263" w:type="dxa"/>
            <w:tcBorders>
              <w:top w:val="single" w:sz="4" w:space="0" w:color="000000"/>
              <w:bottom w:val="single" w:sz="4" w:space="0" w:color="000000"/>
            </w:tcBorders>
            <w:noWrap/>
            <w:tcMar>
              <w:top w:w="0" w:type="dxa"/>
              <w:left w:w="108" w:type="dxa"/>
              <w:bottom w:w="0" w:type="dxa"/>
              <w:right w:w="108" w:type="dxa"/>
            </w:tcMar>
            <w:vAlign w:val="center"/>
          </w:tcPr>
          <w:p w14:paraId="44DFB572" w14:textId="77777777" w:rsidR="0098081D" w:rsidRDefault="00476BD9" w:rsidP="004D5718">
            <w:pPr>
              <w:pStyle w:val="paragraph"/>
              <w:spacing w:after="0"/>
              <w:jc w:val="center"/>
              <w:textAlignment w:val="baseline"/>
              <w:rPr>
                <w:sz w:val="16"/>
                <w:szCs w:val="16"/>
              </w:rPr>
            </w:pPr>
            <w:r>
              <w:rPr>
                <w:sz w:val="16"/>
                <w:szCs w:val="16"/>
              </w:rPr>
              <w:t>Barrier</w:t>
            </w:r>
          </w:p>
        </w:tc>
        <w:tc>
          <w:tcPr>
            <w:tcW w:w="3609" w:type="dxa"/>
            <w:tcBorders>
              <w:top w:val="single" w:sz="4" w:space="0" w:color="000000"/>
              <w:bottom w:val="single" w:sz="4" w:space="0" w:color="000000"/>
            </w:tcBorders>
            <w:noWrap/>
            <w:tcMar>
              <w:top w:w="0" w:type="dxa"/>
              <w:left w:w="108" w:type="dxa"/>
              <w:bottom w:w="0" w:type="dxa"/>
              <w:right w:w="108" w:type="dxa"/>
            </w:tcMar>
          </w:tcPr>
          <w:p w14:paraId="5540BE30" w14:textId="77777777" w:rsidR="0098081D" w:rsidRDefault="00476BD9" w:rsidP="004D5718">
            <w:pPr>
              <w:pStyle w:val="paragraph"/>
              <w:spacing w:after="0"/>
              <w:jc w:val="center"/>
              <w:textAlignment w:val="baseline"/>
              <w:rPr>
                <w:sz w:val="16"/>
                <w:szCs w:val="16"/>
              </w:rPr>
            </w:pPr>
            <w:r>
              <w:rPr>
                <w:sz w:val="16"/>
                <w:szCs w:val="16"/>
              </w:rPr>
              <w:t>Cultural Barriers</w:t>
            </w:r>
          </w:p>
        </w:tc>
        <w:tc>
          <w:tcPr>
            <w:tcW w:w="850" w:type="dxa"/>
            <w:tcBorders>
              <w:top w:val="single" w:sz="4" w:space="0" w:color="000000"/>
              <w:bottom w:val="single" w:sz="4" w:space="0" w:color="000000"/>
            </w:tcBorders>
            <w:noWrap/>
            <w:tcMar>
              <w:top w:w="0" w:type="dxa"/>
              <w:left w:w="108" w:type="dxa"/>
              <w:bottom w:w="0" w:type="dxa"/>
              <w:right w:w="108" w:type="dxa"/>
            </w:tcMar>
          </w:tcPr>
          <w:p w14:paraId="2FCD273B" w14:textId="77777777" w:rsidR="0098081D" w:rsidRDefault="00476BD9" w:rsidP="004D5718">
            <w:pPr>
              <w:pStyle w:val="paragraph"/>
              <w:spacing w:after="0"/>
              <w:jc w:val="center"/>
              <w:textAlignment w:val="baseline"/>
              <w:rPr>
                <w:sz w:val="16"/>
                <w:szCs w:val="16"/>
              </w:rPr>
            </w:pPr>
            <w:r>
              <w:rPr>
                <w:sz w:val="16"/>
                <w:szCs w:val="16"/>
              </w:rPr>
              <w:t>Turkey</w:t>
            </w:r>
          </w:p>
        </w:tc>
      </w:tr>
      <w:tr w:rsidR="0098081D" w14:paraId="06CA1A71" w14:textId="77777777">
        <w:trPr>
          <w:trHeight w:val="300"/>
          <w:jc w:val="center"/>
        </w:trPr>
        <w:tc>
          <w:tcPr>
            <w:tcW w:w="2284" w:type="dxa"/>
            <w:vMerge w:val="restart"/>
            <w:tcBorders>
              <w:top w:val="single" w:sz="4" w:space="0" w:color="000000"/>
              <w:bottom w:val="single" w:sz="4" w:space="0" w:color="000000"/>
            </w:tcBorders>
            <w:noWrap/>
            <w:tcMar>
              <w:top w:w="0" w:type="dxa"/>
              <w:left w:w="108" w:type="dxa"/>
              <w:bottom w:w="0" w:type="dxa"/>
              <w:right w:w="108" w:type="dxa"/>
            </w:tcMar>
            <w:vAlign w:val="center"/>
          </w:tcPr>
          <w:p w14:paraId="4128BA96" w14:textId="77777777" w:rsidR="0098081D" w:rsidRDefault="00476BD9" w:rsidP="004D5718">
            <w:pPr>
              <w:pStyle w:val="paragraph"/>
              <w:spacing w:after="0"/>
              <w:jc w:val="center"/>
              <w:textAlignment w:val="baseline"/>
            </w:pPr>
            <w:r>
              <w:rPr>
                <w:sz w:val="16"/>
                <w:szCs w:val="16"/>
              </w:rPr>
              <w:t>Education</w:t>
            </w:r>
          </w:p>
        </w:tc>
        <w:tc>
          <w:tcPr>
            <w:tcW w:w="1632" w:type="dxa"/>
            <w:vMerge w:val="restart"/>
            <w:tcBorders>
              <w:top w:val="single" w:sz="4" w:space="0" w:color="000000"/>
              <w:bottom w:val="single" w:sz="4" w:space="0" w:color="000000"/>
            </w:tcBorders>
            <w:noWrap/>
            <w:tcMar>
              <w:top w:w="0" w:type="dxa"/>
              <w:left w:w="108" w:type="dxa"/>
              <w:bottom w:w="0" w:type="dxa"/>
              <w:right w:w="108" w:type="dxa"/>
            </w:tcMar>
            <w:vAlign w:val="center"/>
          </w:tcPr>
          <w:p w14:paraId="528AD58C" w14:textId="77777777" w:rsidR="0098081D" w:rsidRDefault="00476BD9" w:rsidP="004D5718">
            <w:pPr>
              <w:pStyle w:val="paragraph"/>
              <w:spacing w:after="0"/>
              <w:jc w:val="center"/>
              <w:textAlignment w:val="baseline"/>
              <w:rPr>
                <w:sz w:val="16"/>
                <w:szCs w:val="16"/>
              </w:rPr>
            </w:pPr>
            <w:r>
              <w:rPr>
                <w:sz w:val="16"/>
                <w:szCs w:val="16"/>
              </w:rPr>
              <w:t>Social</w:t>
            </w:r>
          </w:p>
        </w:tc>
        <w:tc>
          <w:tcPr>
            <w:tcW w:w="1263" w:type="dxa"/>
            <w:tcBorders>
              <w:top w:val="single" w:sz="4" w:space="0" w:color="000000"/>
              <w:bottom w:val="single" w:sz="4" w:space="0" w:color="000000"/>
            </w:tcBorders>
            <w:noWrap/>
            <w:tcMar>
              <w:top w:w="0" w:type="dxa"/>
              <w:left w:w="108" w:type="dxa"/>
              <w:bottom w:w="0" w:type="dxa"/>
              <w:right w:w="108" w:type="dxa"/>
            </w:tcMar>
            <w:vAlign w:val="center"/>
          </w:tcPr>
          <w:p w14:paraId="332F3985" w14:textId="77777777" w:rsidR="0098081D" w:rsidRDefault="00476BD9" w:rsidP="004D5718">
            <w:pPr>
              <w:pStyle w:val="paragraph"/>
              <w:spacing w:after="0"/>
              <w:jc w:val="center"/>
              <w:textAlignment w:val="baseline"/>
              <w:rPr>
                <w:sz w:val="16"/>
                <w:szCs w:val="16"/>
              </w:rPr>
            </w:pPr>
            <w:r>
              <w:rPr>
                <w:sz w:val="16"/>
                <w:szCs w:val="16"/>
              </w:rPr>
              <w:t>Barrier</w:t>
            </w:r>
          </w:p>
        </w:tc>
        <w:tc>
          <w:tcPr>
            <w:tcW w:w="3609" w:type="dxa"/>
            <w:tcBorders>
              <w:top w:val="single" w:sz="4" w:space="0" w:color="000000"/>
              <w:bottom w:val="single" w:sz="4" w:space="0" w:color="000000"/>
            </w:tcBorders>
            <w:noWrap/>
            <w:tcMar>
              <w:top w:w="0" w:type="dxa"/>
              <w:left w:w="108" w:type="dxa"/>
              <w:bottom w:w="0" w:type="dxa"/>
              <w:right w:w="108" w:type="dxa"/>
            </w:tcMar>
          </w:tcPr>
          <w:p w14:paraId="35BE7F1B" w14:textId="77777777" w:rsidR="0098081D" w:rsidRDefault="00476BD9" w:rsidP="004D5718">
            <w:pPr>
              <w:pStyle w:val="paragraph"/>
              <w:spacing w:after="0"/>
              <w:jc w:val="center"/>
              <w:textAlignment w:val="baseline"/>
              <w:rPr>
                <w:sz w:val="16"/>
                <w:szCs w:val="16"/>
              </w:rPr>
            </w:pPr>
            <w:r>
              <w:rPr>
                <w:sz w:val="16"/>
                <w:szCs w:val="16"/>
              </w:rPr>
              <w:t>Education on Water Reuse (e.g. schools)</w:t>
            </w:r>
          </w:p>
        </w:tc>
        <w:tc>
          <w:tcPr>
            <w:tcW w:w="850" w:type="dxa"/>
            <w:tcBorders>
              <w:top w:val="single" w:sz="4" w:space="0" w:color="000000"/>
              <w:bottom w:val="single" w:sz="4" w:space="0" w:color="000000"/>
            </w:tcBorders>
            <w:noWrap/>
            <w:tcMar>
              <w:top w:w="0" w:type="dxa"/>
              <w:left w:w="108" w:type="dxa"/>
              <w:bottom w:w="0" w:type="dxa"/>
              <w:right w:w="108" w:type="dxa"/>
            </w:tcMar>
          </w:tcPr>
          <w:p w14:paraId="681EF5D7" w14:textId="77777777" w:rsidR="0098081D" w:rsidRDefault="00476BD9" w:rsidP="004D5718">
            <w:pPr>
              <w:pStyle w:val="paragraph"/>
              <w:spacing w:after="0"/>
              <w:jc w:val="center"/>
              <w:textAlignment w:val="baseline"/>
              <w:rPr>
                <w:sz w:val="16"/>
                <w:szCs w:val="16"/>
              </w:rPr>
            </w:pPr>
            <w:r>
              <w:rPr>
                <w:sz w:val="16"/>
                <w:szCs w:val="16"/>
              </w:rPr>
              <w:t>Italy</w:t>
            </w:r>
          </w:p>
        </w:tc>
      </w:tr>
      <w:tr w:rsidR="0098081D" w14:paraId="48C89153" w14:textId="77777777">
        <w:trPr>
          <w:trHeight w:val="615"/>
          <w:jc w:val="center"/>
        </w:trPr>
        <w:tc>
          <w:tcPr>
            <w:tcW w:w="2284" w:type="dxa"/>
            <w:vMerge/>
            <w:tcBorders>
              <w:top w:val="single" w:sz="4" w:space="0" w:color="000000"/>
              <w:bottom w:val="single" w:sz="4" w:space="0" w:color="000000"/>
            </w:tcBorders>
            <w:noWrap/>
            <w:tcMar>
              <w:top w:w="0" w:type="dxa"/>
              <w:left w:w="108" w:type="dxa"/>
              <w:bottom w:w="0" w:type="dxa"/>
              <w:right w:w="108" w:type="dxa"/>
            </w:tcMar>
            <w:vAlign w:val="center"/>
          </w:tcPr>
          <w:p w14:paraId="126512A8" w14:textId="77777777" w:rsidR="0098081D" w:rsidRDefault="0098081D" w:rsidP="004D5718">
            <w:pPr>
              <w:pStyle w:val="paragraph"/>
              <w:spacing w:after="0"/>
              <w:jc w:val="center"/>
              <w:textAlignment w:val="baseline"/>
              <w:rPr>
                <w:b/>
                <w:bCs/>
                <w:sz w:val="16"/>
                <w:szCs w:val="16"/>
              </w:rPr>
            </w:pPr>
          </w:p>
        </w:tc>
        <w:tc>
          <w:tcPr>
            <w:tcW w:w="1632" w:type="dxa"/>
            <w:vMerge/>
            <w:tcBorders>
              <w:top w:val="single" w:sz="4" w:space="0" w:color="000000"/>
              <w:bottom w:val="single" w:sz="4" w:space="0" w:color="000000"/>
            </w:tcBorders>
            <w:noWrap/>
            <w:tcMar>
              <w:top w:w="0" w:type="dxa"/>
              <w:left w:w="108" w:type="dxa"/>
              <w:bottom w:w="0" w:type="dxa"/>
              <w:right w:w="108" w:type="dxa"/>
            </w:tcMar>
            <w:vAlign w:val="center"/>
          </w:tcPr>
          <w:p w14:paraId="4A8973F3" w14:textId="77777777" w:rsidR="0098081D" w:rsidRDefault="0098081D" w:rsidP="004D5718">
            <w:pPr>
              <w:pStyle w:val="paragraph"/>
              <w:spacing w:after="0"/>
              <w:jc w:val="center"/>
              <w:textAlignment w:val="baseline"/>
              <w:rPr>
                <w:sz w:val="16"/>
                <w:szCs w:val="16"/>
              </w:rPr>
            </w:pPr>
          </w:p>
        </w:tc>
        <w:tc>
          <w:tcPr>
            <w:tcW w:w="1263" w:type="dxa"/>
            <w:tcBorders>
              <w:top w:val="single" w:sz="4" w:space="0" w:color="000000"/>
              <w:bottom w:val="single" w:sz="4" w:space="0" w:color="000000"/>
            </w:tcBorders>
            <w:noWrap/>
            <w:tcMar>
              <w:top w:w="0" w:type="dxa"/>
              <w:left w:w="108" w:type="dxa"/>
              <w:bottom w:w="0" w:type="dxa"/>
              <w:right w:w="108" w:type="dxa"/>
            </w:tcMar>
            <w:vAlign w:val="center"/>
          </w:tcPr>
          <w:p w14:paraId="1631FE9B" w14:textId="77777777" w:rsidR="0098081D" w:rsidRDefault="00476BD9" w:rsidP="004D5718">
            <w:pPr>
              <w:pStyle w:val="paragraph"/>
              <w:spacing w:after="0"/>
              <w:jc w:val="center"/>
              <w:textAlignment w:val="baseline"/>
              <w:rPr>
                <w:sz w:val="16"/>
                <w:szCs w:val="16"/>
              </w:rPr>
            </w:pPr>
            <w:r>
              <w:rPr>
                <w:sz w:val="16"/>
                <w:szCs w:val="16"/>
              </w:rPr>
              <w:t>Incentive</w:t>
            </w:r>
          </w:p>
        </w:tc>
        <w:tc>
          <w:tcPr>
            <w:tcW w:w="3609" w:type="dxa"/>
            <w:tcBorders>
              <w:top w:val="single" w:sz="4" w:space="0" w:color="000000"/>
              <w:bottom w:val="single" w:sz="4" w:space="0" w:color="000000"/>
            </w:tcBorders>
            <w:tcMar>
              <w:top w:w="0" w:type="dxa"/>
              <w:left w:w="108" w:type="dxa"/>
              <w:bottom w:w="0" w:type="dxa"/>
              <w:right w:w="108" w:type="dxa"/>
            </w:tcMar>
          </w:tcPr>
          <w:p w14:paraId="1701452C" w14:textId="77777777" w:rsidR="0098081D" w:rsidRDefault="00476BD9" w:rsidP="004D5718">
            <w:pPr>
              <w:pStyle w:val="paragraph"/>
              <w:spacing w:after="0"/>
              <w:jc w:val="center"/>
              <w:textAlignment w:val="baseline"/>
              <w:rPr>
                <w:sz w:val="16"/>
                <w:szCs w:val="16"/>
              </w:rPr>
            </w:pPr>
            <w:r>
              <w:rPr>
                <w:sz w:val="16"/>
                <w:szCs w:val="16"/>
              </w:rPr>
              <w:t>Partnerships with opinion makers to inform and educate about water reuse</w:t>
            </w:r>
          </w:p>
        </w:tc>
        <w:tc>
          <w:tcPr>
            <w:tcW w:w="850" w:type="dxa"/>
            <w:tcBorders>
              <w:top w:val="single" w:sz="4" w:space="0" w:color="000000"/>
              <w:bottom w:val="single" w:sz="4" w:space="0" w:color="000000"/>
            </w:tcBorders>
            <w:noWrap/>
            <w:tcMar>
              <w:top w:w="0" w:type="dxa"/>
              <w:left w:w="108" w:type="dxa"/>
              <w:bottom w:w="0" w:type="dxa"/>
              <w:right w:w="108" w:type="dxa"/>
            </w:tcMar>
          </w:tcPr>
          <w:p w14:paraId="26C759B1" w14:textId="77777777" w:rsidR="0098081D" w:rsidRDefault="00476BD9" w:rsidP="004D5718">
            <w:pPr>
              <w:pStyle w:val="paragraph"/>
              <w:spacing w:after="0"/>
              <w:jc w:val="center"/>
              <w:textAlignment w:val="baseline"/>
              <w:rPr>
                <w:sz w:val="16"/>
                <w:szCs w:val="16"/>
              </w:rPr>
            </w:pPr>
            <w:r>
              <w:rPr>
                <w:sz w:val="16"/>
                <w:szCs w:val="16"/>
              </w:rPr>
              <w:t>Portugal</w:t>
            </w:r>
          </w:p>
        </w:tc>
      </w:tr>
      <w:tr w:rsidR="0098081D" w14:paraId="689C74FF" w14:textId="77777777">
        <w:trPr>
          <w:trHeight w:val="300"/>
          <w:jc w:val="center"/>
        </w:trPr>
        <w:tc>
          <w:tcPr>
            <w:tcW w:w="2284" w:type="dxa"/>
            <w:vMerge w:val="restart"/>
            <w:tcBorders>
              <w:top w:val="single" w:sz="4" w:space="0" w:color="000000"/>
              <w:bottom w:val="single" w:sz="4" w:space="0" w:color="000000"/>
            </w:tcBorders>
            <w:noWrap/>
            <w:tcMar>
              <w:top w:w="0" w:type="dxa"/>
              <w:left w:w="108" w:type="dxa"/>
              <w:bottom w:w="0" w:type="dxa"/>
              <w:right w:w="108" w:type="dxa"/>
            </w:tcMar>
            <w:vAlign w:val="center"/>
          </w:tcPr>
          <w:p w14:paraId="517BF591" w14:textId="77777777" w:rsidR="0098081D" w:rsidRDefault="00476BD9" w:rsidP="004D5718">
            <w:pPr>
              <w:pStyle w:val="paragraph"/>
              <w:spacing w:after="0"/>
              <w:jc w:val="center"/>
              <w:textAlignment w:val="baseline"/>
            </w:pPr>
            <w:r>
              <w:rPr>
                <w:sz w:val="16"/>
                <w:szCs w:val="16"/>
              </w:rPr>
              <w:t>EU Legislation</w:t>
            </w:r>
          </w:p>
          <w:p w14:paraId="1B88A268" w14:textId="77777777" w:rsidR="0098081D" w:rsidRDefault="0098081D" w:rsidP="004D5718">
            <w:pPr>
              <w:pStyle w:val="paragraph"/>
              <w:spacing w:after="0"/>
              <w:jc w:val="center"/>
              <w:textAlignment w:val="baseline"/>
              <w:rPr>
                <w:b/>
                <w:bCs/>
                <w:sz w:val="16"/>
                <w:szCs w:val="16"/>
              </w:rPr>
            </w:pPr>
          </w:p>
        </w:tc>
        <w:tc>
          <w:tcPr>
            <w:tcW w:w="1632" w:type="dxa"/>
            <w:vMerge w:val="restart"/>
            <w:tcBorders>
              <w:top w:val="single" w:sz="4" w:space="0" w:color="000000"/>
              <w:bottom w:val="single" w:sz="4" w:space="0" w:color="000000"/>
            </w:tcBorders>
            <w:noWrap/>
            <w:tcMar>
              <w:top w:w="0" w:type="dxa"/>
              <w:left w:w="108" w:type="dxa"/>
              <w:bottom w:w="0" w:type="dxa"/>
              <w:right w:w="108" w:type="dxa"/>
            </w:tcMar>
            <w:vAlign w:val="center"/>
          </w:tcPr>
          <w:p w14:paraId="63CB2461" w14:textId="77777777" w:rsidR="0098081D" w:rsidRDefault="00476BD9" w:rsidP="004D5718">
            <w:pPr>
              <w:pStyle w:val="paragraph"/>
              <w:spacing w:after="0"/>
              <w:jc w:val="center"/>
              <w:textAlignment w:val="baseline"/>
              <w:rPr>
                <w:sz w:val="16"/>
                <w:szCs w:val="16"/>
              </w:rPr>
            </w:pPr>
            <w:r>
              <w:rPr>
                <w:sz w:val="16"/>
                <w:szCs w:val="16"/>
              </w:rPr>
              <w:t>Policy</w:t>
            </w:r>
          </w:p>
          <w:p w14:paraId="033F8AB6" w14:textId="77777777" w:rsidR="0098081D" w:rsidRDefault="0098081D" w:rsidP="004D5718">
            <w:pPr>
              <w:pStyle w:val="paragraph"/>
              <w:spacing w:after="0"/>
              <w:jc w:val="center"/>
              <w:textAlignment w:val="baseline"/>
              <w:rPr>
                <w:sz w:val="16"/>
                <w:szCs w:val="16"/>
              </w:rPr>
            </w:pPr>
          </w:p>
        </w:tc>
        <w:tc>
          <w:tcPr>
            <w:tcW w:w="1263" w:type="dxa"/>
            <w:tcBorders>
              <w:top w:val="single" w:sz="4" w:space="0" w:color="000000"/>
              <w:bottom w:val="single" w:sz="4" w:space="0" w:color="000000"/>
            </w:tcBorders>
            <w:noWrap/>
            <w:tcMar>
              <w:top w:w="0" w:type="dxa"/>
              <w:left w:w="108" w:type="dxa"/>
              <w:bottom w:w="0" w:type="dxa"/>
              <w:right w:w="108" w:type="dxa"/>
            </w:tcMar>
            <w:vAlign w:val="center"/>
          </w:tcPr>
          <w:p w14:paraId="37B92A0E" w14:textId="77777777" w:rsidR="0098081D" w:rsidRDefault="00476BD9" w:rsidP="004D5718">
            <w:pPr>
              <w:pStyle w:val="paragraph"/>
              <w:spacing w:after="0"/>
              <w:jc w:val="center"/>
              <w:textAlignment w:val="baseline"/>
              <w:rPr>
                <w:sz w:val="16"/>
                <w:szCs w:val="16"/>
              </w:rPr>
            </w:pPr>
            <w:r>
              <w:rPr>
                <w:sz w:val="16"/>
                <w:szCs w:val="16"/>
              </w:rPr>
              <w:t>Incentive</w:t>
            </w:r>
          </w:p>
        </w:tc>
        <w:tc>
          <w:tcPr>
            <w:tcW w:w="3609" w:type="dxa"/>
            <w:tcBorders>
              <w:top w:val="single" w:sz="4" w:space="0" w:color="000000"/>
              <w:bottom w:val="single" w:sz="4" w:space="0" w:color="000000"/>
            </w:tcBorders>
            <w:noWrap/>
            <w:tcMar>
              <w:top w:w="0" w:type="dxa"/>
              <w:left w:w="108" w:type="dxa"/>
              <w:bottom w:w="0" w:type="dxa"/>
              <w:right w:w="108" w:type="dxa"/>
            </w:tcMar>
          </w:tcPr>
          <w:p w14:paraId="558F2EEF" w14:textId="77777777" w:rsidR="0098081D" w:rsidRDefault="00476BD9" w:rsidP="004D5718">
            <w:pPr>
              <w:pStyle w:val="paragraph"/>
              <w:spacing w:after="0"/>
              <w:jc w:val="center"/>
              <w:textAlignment w:val="baseline"/>
              <w:rPr>
                <w:sz w:val="16"/>
                <w:szCs w:val="16"/>
              </w:rPr>
            </w:pPr>
            <w:r>
              <w:rPr>
                <w:sz w:val="16"/>
                <w:szCs w:val="16"/>
              </w:rPr>
              <w:t>EU legislation that streamlines water reuse processes</w:t>
            </w:r>
          </w:p>
        </w:tc>
        <w:tc>
          <w:tcPr>
            <w:tcW w:w="850" w:type="dxa"/>
            <w:tcBorders>
              <w:top w:val="single" w:sz="4" w:space="0" w:color="000000"/>
              <w:bottom w:val="single" w:sz="4" w:space="0" w:color="000000"/>
            </w:tcBorders>
            <w:noWrap/>
            <w:tcMar>
              <w:top w:w="0" w:type="dxa"/>
              <w:left w:w="108" w:type="dxa"/>
              <w:bottom w:w="0" w:type="dxa"/>
              <w:right w:w="108" w:type="dxa"/>
            </w:tcMar>
          </w:tcPr>
          <w:p w14:paraId="71085B1E" w14:textId="77777777" w:rsidR="0098081D" w:rsidRDefault="00476BD9" w:rsidP="004D5718">
            <w:pPr>
              <w:pStyle w:val="paragraph"/>
              <w:spacing w:after="0"/>
              <w:jc w:val="center"/>
              <w:textAlignment w:val="baseline"/>
              <w:rPr>
                <w:sz w:val="16"/>
                <w:szCs w:val="16"/>
              </w:rPr>
            </w:pPr>
            <w:r>
              <w:rPr>
                <w:sz w:val="16"/>
                <w:szCs w:val="16"/>
              </w:rPr>
              <w:t>Italy</w:t>
            </w:r>
          </w:p>
        </w:tc>
      </w:tr>
      <w:tr w:rsidR="0098081D" w14:paraId="11EC950B" w14:textId="77777777">
        <w:trPr>
          <w:trHeight w:val="300"/>
          <w:jc w:val="center"/>
        </w:trPr>
        <w:tc>
          <w:tcPr>
            <w:tcW w:w="2284" w:type="dxa"/>
            <w:vMerge/>
            <w:tcBorders>
              <w:top w:val="single" w:sz="4" w:space="0" w:color="000000"/>
              <w:bottom w:val="single" w:sz="4" w:space="0" w:color="000000"/>
            </w:tcBorders>
            <w:noWrap/>
            <w:tcMar>
              <w:top w:w="0" w:type="dxa"/>
              <w:left w:w="108" w:type="dxa"/>
              <w:bottom w:w="0" w:type="dxa"/>
              <w:right w:w="108" w:type="dxa"/>
            </w:tcMar>
            <w:vAlign w:val="center"/>
          </w:tcPr>
          <w:p w14:paraId="55415871" w14:textId="77777777" w:rsidR="0098081D" w:rsidRDefault="0098081D" w:rsidP="004D5718">
            <w:pPr>
              <w:pStyle w:val="paragraph"/>
              <w:spacing w:after="0"/>
              <w:jc w:val="center"/>
              <w:textAlignment w:val="baseline"/>
              <w:rPr>
                <w:b/>
                <w:bCs/>
                <w:sz w:val="16"/>
                <w:szCs w:val="16"/>
              </w:rPr>
            </w:pPr>
          </w:p>
        </w:tc>
        <w:tc>
          <w:tcPr>
            <w:tcW w:w="1632" w:type="dxa"/>
            <w:vMerge/>
            <w:tcBorders>
              <w:top w:val="single" w:sz="4" w:space="0" w:color="000000"/>
              <w:bottom w:val="single" w:sz="4" w:space="0" w:color="000000"/>
            </w:tcBorders>
            <w:noWrap/>
            <w:tcMar>
              <w:top w:w="0" w:type="dxa"/>
              <w:left w:w="108" w:type="dxa"/>
              <w:bottom w:w="0" w:type="dxa"/>
              <w:right w:w="108" w:type="dxa"/>
            </w:tcMar>
            <w:vAlign w:val="center"/>
          </w:tcPr>
          <w:p w14:paraId="46EABFEA" w14:textId="77777777" w:rsidR="0098081D" w:rsidRDefault="0098081D" w:rsidP="004D5718">
            <w:pPr>
              <w:pStyle w:val="paragraph"/>
              <w:spacing w:after="0"/>
              <w:jc w:val="center"/>
              <w:textAlignment w:val="baseline"/>
              <w:rPr>
                <w:sz w:val="16"/>
                <w:szCs w:val="16"/>
              </w:rPr>
            </w:pPr>
          </w:p>
        </w:tc>
        <w:tc>
          <w:tcPr>
            <w:tcW w:w="1263" w:type="dxa"/>
            <w:tcBorders>
              <w:top w:val="single" w:sz="4" w:space="0" w:color="000000"/>
              <w:bottom w:val="single" w:sz="4" w:space="0" w:color="000000"/>
            </w:tcBorders>
            <w:noWrap/>
            <w:tcMar>
              <w:top w:w="0" w:type="dxa"/>
              <w:left w:w="108" w:type="dxa"/>
              <w:bottom w:w="0" w:type="dxa"/>
              <w:right w:w="108" w:type="dxa"/>
            </w:tcMar>
            <w:vAlign w:val="center"/>
          </w:tcPr>
          <w:p w14:paraId="36D15E2F" w14:textId="77777777" w:rsidR="0098081D" w:rsidRDefault="00476BD9" w:rsidP="004D5718">
            <w:pPr>
              <w:pStyle w:val="paragraph"/>
              <w:spacing w:after="0"/>
              <w:jc w:val="center"/>
              <w:textAlignment w:val="baseline"/>
              <w:rPr>
                <w:sz w:val="16"/>
                <w:szCs w:val="16"/>
              </w:rPr>
            </w:pPr>
            <w:r>
              <w:rPr>
                <w:sz w:val="16"/>
                <w:szCs w:val="16"/>
              </w:rPr>
              <w:t>Barrier</w:t>
            </w:r>
          </w:p>
        </w:tc>
        <w:tc>
          <w:tcPr>
            <w:tcW w:w="3609" w:type="dxa"/>
            <w:tcBorders>
              <w:top w:val="single" w:sz="4" w:space="0" w:color="000000"/>
              <w:bottom w:val="single" w:sz="4" w:space="0" w:color="000000"/>
            </w:tcBorders>
            <w:noWrap/>
            <w:tcMar>
              <w:top w:w="0" w:type="dxa"/>
              <w:left w:w="108" w:type="dxa"/>
              <w:bottom w:w="0" w:type="dxa"/>
              <w:right w:w="108" w:type="dxa"/>
            </w:tcMar>
          </w:tcPr>
          <w:p w14:paraId="1916F350" w14:textId="77777777" w:rsidR="0098081D" w:rsidRDefault="00476BD9" w:rsidP="004D5718">
            <w:pPr>
              <w:pStyle w:val="paragraph"/>
              <w:spacing w:after="0"/>
              <w:jc w:val="center"/>
              <w:textAlignment w:val="baseline"/>
              <w:rPr>
                <w:sz w:val="16"/>
                <w:szCs w:val="16"/>
              </w:rPr>
            </w:pPr>
            <w:r>
              <w:rPr>
                <w:sz w:val="16"/>
                <w:szCs w:val="16"/>
              </w:rPr>
              <w:t>Unclear paperwork brought by the new EU Regulation</w:t>
            </w:r>
          </w:p>
        </w:tc>
        <w:tc>
          <w:tcPr>
            <w:tcW w:w="850" w:type="dxa"/>
            <w:tcBorders>
              <w:top w:val="single" w:sz="4" w:space="0" w:color="000000"/>
              <w:bottom w:val="single" w:sz="4" w:space="0" w:color="000000"/>
            </w:tcBorders>
            <w:noWrap/>
            <w:tcMar>
              <w:top w:w="0" w:type="dxa"/>
              <w:left w:w="108" w:type="dxa"/>
              <w:bottom w:w="0" w:type="dxa"/>
              <w:right w:w="108" w:type="dxa"/>
            </w:tcMar>
          </w:tcPr>
          <w:p w14:paraId="20810D6B" w14:textId="77777777" w:rsidR="0098081D" w:rsidRDefault="00476BD9" w:rsidP="004D5718">
            <w:pPr>
              <w:pStyle w:val="paragraph"/>
              <w:spacing w:after="0"/>
              <w:jc w:val="center"/>
              <w:textAlignment w:val="baseline"/>
              <w:rPr>
                <w:sz w:val="16"/>
                <w:szCs w:val="16"/>
              </w:rPr>
            </w:pPr>
            <w:r>
              <w:rPr>
                <w:sz w:val="16"/>
                <w:szCs w:val="16"/>
              </w:rPr>
              <w:t>Spain</w:t>
            </w:r>
          </w:p>
        </w:tc>
      </w:tr>
      <w:tr w:rsidR="0098081D" w14:paraId="423F4F62" w14:textId="77777777">
        <w:trPr>
          <w:trHeight w:val="300"/>
          <w:jc w:val="center"/>
        </w:trPr>
        <w:tc>
          <w:tcPr>
            <w:tcW w:w="2284" w:type="dxa"/>
            <w:vMerge/>
            <w:tcBorders>
              <w:top w:val="single" w:sz="4" w:space="0" w:color="000000"/>
              <w:bottom w:val="single" w:sz="4" w:space="0" w:color="000000"/>
            </w:tcBorders>
            <w:noWrap/>
            <w:tcMar>
              <w:top w:w="0" w:type="dxa"/>
              <w:left w:w="108" w:type="dxa"/>
              <w:bottom w:w="0" w:type="dxa"/>
              <w:right w:w="108" w:type="dxa"/>
            </w:tcMar>
            <w:vAlign w:val="center"/>
          </w:tcPr>
          <w:p w14:paraId="3C1E924D" w14:textId="77777777" w:rsidR="0098081D" w:rsidRDefault="0098081D" w:rsidP="004D5718">
            <w:pPr>
              <w:pStyle w:val="paragraph"/>
              <w:spacing w:after="0"/>
              <w:jc w:val="center"/>
              <w:textAlignment w:val="baseline"/>
              <w:rPr>
                <w:b/>
                <w:bCs/>
                <w:sz w:val="16"/>
                <w:szCs w:val="16"/>
              </w:rPr>
            </w:pPr>
          </w:p>
        </w:tc>
        <w:tc>
          <w:tcPr>
            <w:tcW w:w="1632" w:type="dxa"/>
            <w:vMerge/>
            <w:tcBorders>
              <w:top w:val="single" w:sz="4" w:space="0" w:color="000000"/>
              <w:bottom w:val="single" w:sz="4" w:space="0" w:color="000000"/>
            </w:tcBorders>
            <w:noWrap/>
            <w:tcMar>
              <w:top w:w="0" w:type="dxa"/>
              <w:left w:w="108" w:type="dxa"/>
              <w:bottom w:w="0" w:type="dxa"/>
              <w:right w:w="108" w:type="dxa"/>
            </w:tcMar>
            <w:vAlign w:val="center"/>
          </w:tcPr>
          <w:p w14:paraId="7BDF5C80" w14:textId="77777777" w:rsidR="0098081D" w:rsidRDefault="0098081D" w:rsidP="004D5718">
            <w:pPr>
              <w:pStyle w:val="paragraph"/>
              <w:spacing w:after="0"/>
              <w:jc w:val="center"/>
              <w:textAlignment w:val="baseline"/>
              <w:rPr>
                <w:sz w:val="16"/>
                <w:szCs w:val="16"/>
              </w:rPr>
            </w:pPr>
          </w:p>
        </w:tc>
        <w:tc>
          <w:tcPr>
            <w:tcW w:w="1263" w:type="dxa"/>
            <w:vMerge w:val="restart"/>
            <w:tcBorders>
              <w:top w:val="single" w:sz="4" w:space="0" w:color="000000"/>
              <w:bottom w:val="single" w:sz="4" w:space="0" w:color="000000"/>
            </w:tcBorders>
            <w:noWrap/>
            <w:tcMar>
              <w:top w:w="0" w:type="dxa"/>
              <w:left w:w="108" w:type="dxa"/>
              <w:bottom w:w="0" w:type="dxa"/>
              <w:right w:w="108" w:type="dxa"/>
            </w:tcMar>
            <w:vAlign w:val="center"/>
          </w:tcPr>
          <w:p w14:paraId="42EC941C" w14:textId="77777777" w:rsidR="0098081D" w:rsidRDefault="00476BD9" w:rsidP="004D5718">
            <w:pPr>
              <w:pStyle w:val="paragraph"/>
              <w:spacing w:after="0"/>
              <w:jc w:val="center"/>
              <w:textAlignment w:val="baseline"/>
              <w:rPr>
                <w:sz w:val="16"/>
                <w:szCs w:val="16"/>
              </w:rPr>
            </w:pPr>
            <w:r>
              <w:rPr>
                <w:sz w:val="16"/>
                <w:szCs w:val="16"/>
              </w:rPr>
              <w:t>Incentive</w:t>
            </w:r>
          </w:p>
          <w:p w14:paraId="08FAC886" w14:textId="77777777" w:rsidR="0098081D" w:rsidRDefault="0098081D" w:rsidP="004D5718">
            <w:pPr>
              <w:pStyle w:val="paragraph"/>
              <w:spacing w:after="0"/>
              <w:jc w:val="center"/>
              <w:textAlignment w:val="baseline"/>
              <w:rPr>
                <w:sz w:val="16"/>
                <w:szCs w:val="16"/>
              </w:rPr>
            </w:pPr>
          </w:p>
        </w:tc>
        <w:tc>
          <w:tcPr>
            <w:tcW w:w="3609" w:type="dxa"/>
            <w:tcBorders>
              <w:top w:val="single" w:sz="4" w:space="0" w:color="000000"/>
              <w:bottom w:val="single" w:sz="4" w:space="0" w:color="000000"/>
            </w:tcBorders>
            <w:noWrap/>
            <w:tcMar>
              <w:top w:w="0" w:type="dxa"/>
              <w:left w:w="108" w:type="dxa"/>
              <w:bottom w:w="0" w:type="dxa"/>
              <w:right w:w="108" w:type="dxa"/>
            </w:tcMar>
          </w:tcPr>
          <w:p w14:paraId="17EB61B2" w14:textId="77777777" w:rsidR="0098081D" w:rsidRDefault="00476BD9" w:rsidP="004D5718">
            <w:pPr>
              <w:pStyle w:val="paragraph"/>
              <w:spacing w:after="0"/>
              <w:jc w:val="center"/>
              <w:textAlignment w:val="baseline"/>
              <w:rPr>
                <w:sz w:val="16"/>
                <w:szCs w:val="16"/>
              </w:rPr>
            </w:pPr>
            <w:r>
              <w:rPr>
                <w:sz w:val="16"/>
                <w:szCs w:val="16"/>
              </w:rPr>
              <w:t>Innovative legal framework for water reuse</w:t>
            </w:r>
          </w:p>
        </w:tc>
        <w:tc>
          <w:tcPr>
            <w:tcW w:w="850" w:type="dxa"/>
            <w:tcBorders>
              <w:top w:val="single" w:sz="4" w:space="0" w:color="000000"/>
              <w:bottom w:val="single" w:sz="4" w:space="0" w:color="000000"/>
            </w:tcBorders>
            <w:noWrap/>
            <w:tcMar>
              <w:top w:w="0" w:type="dxa"/>
              <w:left w:w="108" w:type="dxa"/>
              <w:bottom w:w="0" w:type="dxa"/>
              <w:right w:w="108" w:type="dxa"/>
            </w:tcMar>
          </w:tcPr>
          <w:p w14:paraId="3C0FB92A" w14:textId="77777777" w:rsidR="0098081D" w:rsidRDefault="00476BD9" w:rsidP="004D5718">
            <w:pPr>
              <w:pStyle w:val="paragraph"/>
              <w:spacing w:after="0"/>
              <w:jc w:val="center"/>
              <w:textAlignment w:val="baseline"/>
              <w:rPr>
                <w:sz w:val="16"/>
                <w:szCs w:val="16"/>
              </w:rPr>
            </w:pPr>
            <w:r>
              <w:rPr>
                <w:sz w:val="16"/>
                <w:szCs w:val="16"/>
              </w:rPr>
              <w:t>Spain</w:t>
            </w:r>
          </w:p>
        </w:tc>
      </w:tr>
      <w:tr w:rsidR="0098081D" w14:paraId="179CCE9A" w14:textId="77777777">
        <w:trPr>
          <w:trHeight w:val="300"/>
          <w:jc w:val="center"/>
        </w:trPr>
        <w:tc>
          <w:tcPr>
            <w:tcW w:w="2284" w:type="dxa"/>
            <w:vMerge/>
            <w:tcBorders>
              <w:top w:val="single" w:sz="4" w:space="0" w:color="000000"/>
              <w:bottom w:val="single" w:sz="4" w:space="0" w:color="000000"/>
            </w:tcBorders>
            <w:noWrap/>
            <w:tcMar>
              <w:top w:w="0" w:type="dxa"/>
              <w:left w:w="108" w:type="dxa"/>
              <w:bottom w:w="0" w:type="dxa"/>
              <w:right w:w="108" w:type="dxa"/>
            </w:tcMar>
            <w:vAlign w:val="center"/>
          </w:tcPr>
          <w:p w14:paraId="11D53540" w14:textId="77777777" w:rsidR="0098081D" w:rsidRDefault="0098081D" w:rsidP="004D5718">
            <w:pPr>
              <w:pStyle w:val="paragraph"/>
              <w:spacing w:after="0"/>
              <w:jc w:val="center"/>
              <w:textAlignment w:val="baseline"/>
              <w:rPr>
                <w:b/>
                <w:bCs/>
                <w:sz w:val="16"/>
                <w:szCs w:val="16"/>
              </w:rPr>
            </w:pPr>
          </w:p>
        </w:tc>
        <w:tc>
          <w:tcPr>
            <w:tcW w:w="1632" w:type="dxa"/>
            <w:vMerge/>
            <w:tcBorders>
              <w:top w:val="single" w:sz="4" w:space="0" w:color="000000"/>
              <w:bottom w:val="single" w:sz="4" w:space="0" w:color="000000"/>
            </w:tcBorders>
            <w:noWrap/>
            <w:tcMar>
              <w:top w:w="0" w:type="dxa"/>
              <w:left w:w="108" w:type="dxa"/>
              <w:bottom w:w="0" w:type="dxa"/>
              <w:right w:w="108" w:type="dxa"/>
            </w:tcMar>
            <w:vAlign w:val="center"/>
          </w:tcPr>
          <w:p w14:paraId="3B689923" w14:textId="77777777" w:rsidR="0098081D" w:rsidRDefault="0098081D" w:rsidP="004D5718">
            <w:pPr>
              <w:pStyle w:val="paragraph"/>
              <w:spacing w:after="0"/>
              <w:jc w:val="center"/>
              <w:textAlignment w:val="baseline"/>
              <w:rPr>
                <w:sz w:val="16"/>
                <w:szCs w:val="16"/>
              </w:rPr>
            </w:pPr>
          </w:p>
        </w:tc>
        <w:tc>
          <w:tcPr>
            <w:tcW w:w="1263" w:type="dxa"/>
            <w:vMerge/>
            <w:tcBorders>
              <w:top w:val="single" w:sz="4" w:space="0" w:color="000000"/>
              <w:bottom w:val="single" w:sz="4" w:space="0" w:color="000000"/>
            </w:tcBorders>
            <w:noWrap/>
            <w:tcMar>
              <w:top w:w="0" w:type="dxa"/>
              <w:left w:w="108" w:type="dxa"/>
              <w:bottom w:w="0" w:type="dxa"/>
              <w:right w:w="108" w:type="dxa"/>
            </w:tcMar>
            <w:vAlign w:val="center"/>
          </w:tcPr>
          <w:p w14:paraId="36C7B918" w14:textId="77777777" w:rsidR="0098081D" w:rsidRDefault="0098081D" w:rsidP="004D5718">
            <w:pPr>
              <w:pStyle w:val="paragraph"/>
              <w:spacing w:after="0"/>
              <w:jc w:val="center"/>
              <w:textAlignment w:val="baseline"/>
              <w:rPr>
                <w:sz w:val="16"/>
                <w:szCs w:val="16"/>
              </w:rPr>
            </w:pPr>
          </w:p>
        </w:tc>
        <w:tc>
          <w:tcPr>
            <w:tcW w:w="3609" w:type="dxa"/>
            <w:tcBorders>
              <w:top w:val="single" w:sz="4" w:space="0" w:color="000000"/>
              <w:bottom w:val="single" w:sz="4" w:space="0" w:color="000000"/>
            </w:tcBorders>
            <w:noWrap/>
            <w:tcMar>
              <w:top w:w="0" w:type="dxa"/>
              <w:left w:w="108" w:type="dxa"/>
              <w:bottom w:w="0" w:type="dxa"/>
              <w:right w:w="108" w:type="dxa"/>
            </w:tcMar>
          </w:tcPr>
          <w:p w14:paraId="27149E58" w14:textId="77777777" w:rsidR="0098081D" w:rsidRDefault="00476BD9" w:rsidP="004D5718">
            <w:pPr>
              <w:pStyle w:val="paragraph"/>
              <w:spacing w:after="0"/>
              <w:jc w:val="center"/>
              <w:textAlignment w:val="baseline"/>
              <w:rPr>
                <w:sz w:val="16"/>
                <w:szCs w:val="16"/>
              </w:rPr>
            </w:pPr>
            <w:r>
              <w:rPr>
                <w:sz w:val="16"/>
                <w:szCs w:val="16"/>
              </w:rPr>
              <w:t>New European legislation</w:t>
            </w:r>
          </w:p>
        </w:tc>
        <w:tc>
          <w:tcPr>
            <w:tcW w:w="850" w:type="dxa"/>
            <w:tcBorders>
              <w:top w:val="single" w:sz="4" w:space="0" w:color="000000"/>
              <w:bottom w:val="single" w:sz="4" w:space="0" w:color="000000"/>
            </w:tcBorders>
            <w:noWrap/>
            <w:tcMar>
              <w:top w:w="0" w:type="dxa"/>
              <w:left w:w="108" w:type="dxa"/>
              <w:bottom w:w="0" w:type="dxa"/>
              <w:right w:w="108" w:type="dxa"/>
            </w:tcMar>
          </w:tcPr>
          <w:p w14:paraId="5D0B5A87" w14:textId="77777777" w:rsidR="0098081D" w:rsidRDefault="00476BD9" w:rsidP="004D5718">
            <w:pPr>
              <w:pStyle w:val="paragraph"/>
              <w:spacing w:after="0"/>
              <w:jc w:val="center"/>
              <w:textAlignment w:val="baseline"/>
              <w:rPr>
                <w:sz w:val="16"/>
                <w:szCs w:val="16"/>
              </w:rPr>
            </w:pPr>
            <w:r>
              <w:rPr>
                <w:sz w:val="16"/>
                <w:szCs w:val="16"/>
              </w:rPr>
              <w:t>Italy</w:t>
            </w:r>
          </w:p>
        </w:tc>
      </w:tr>
      <w:tr w:rsidR="0098081D" w14:paraId="4C7D6439" w14:textId="77777777">
        <w:trPr>
          <w:trHeight w:val="300"/>
          <w:jc w:val="center"/>
        </w:trPr>
        <w:tc>
          <w:tcPr>
            <w:tcW w:w="2284" w:type="dxa"/>
            <w:vMerge/>
            <w:tcBorders>
              <w:top w:val="single" w:sz="4" w:space="0" w:color="000000"/>
              <w:bottom w:val="single" w:sz="4" w:space="0" w:color="000000"/>
            </w:tcBorders>
            <w:noWrap/>
            <w:tcMar>
              <w:top w:w="0" w:type="dxa"/>
              <w:left w:w="108" w:type="dxa"/>
              <w:bottom w:w="0" w:type="dxa"/>
              <w:right w:w="108" w:type="dxa"/>
            </w:tcMar>
            <w:vAlign w:val="center"/>
          </w:tcPr>
          <w:p w14:paraId="75AEB073" w14:textId="77777777" w:rsidR="0098081D" w:rsidRDefault="0098081D" w:rsidP="004D5718">
            <w:pPr>
              <w:pStyle w:val="paragraph"/>
              <w:spacing w:after="0"/>
              <w:jc w:val="center"/>
              <w:textAlignment w:val="baseline"/>
              <w:rPr>
                <w:b/>
                <w:bCs/>
                <w:sz w:val="16"/>
                <w:szCs w:val="16"/>
              </w:rPr>
            </w:pPr>
          </w:p>
        </w:tc>
        <w:tc>
          <w:tcPr>
            <w:tcW w:w="1632" w:type="dxa"/>
            <w:vMerge/>
            <w:tcBorders>
              <w:top w:val="single" w:sz="4" w:space="0" w:color="000000"/>
              <w:bottom w:val="single" w:sz="4" w:space="0" w:color="000000"/>
            </w:tcBorders>
            <w:noWrap/>
            <w:tcMar>
              <w:top w:w="0" w:type="dxa"/>
              <w:left w:w="108" w:type="dxa"/>
              <w:bottom w:w="0" w:type="dxa"/>
              <w:right w:w="108" w:type="dxa"/>
            </w:tcMar>
            <w:vAlign w:val="center"/>
          </w:tcPr>
          <w:p w14:paraId="49B4290F" w14:textId="77777777" w:rsidR="0098081D" w:rsidRDefault="0098081D" w:rsidP="004D5718">
            <w:pPr>
              <w:pStyle w:val="paragraph"/>
              <w:spacing w:after="0"/>
              <w:jc w:val="center"/>
              <w:textAlignment w:val="baseline"/>
              <w:rPr>
                <w:sz w:val="16"/>
                <w:szCs w:val="16"/>
              </w:rPr>
            </w:pPr>
          </w:p>
        </w:tc>
        <w:tc>
          <w:tcPr>
            <w:tcW w:w="1263" w:type="dxa"/>
            <w:vMerge/>
            <w:tcBorders>
              <w:top w:val="single" w:sz="4" w:space="0" w:color="000000"/>
              <w:bottom w:val="single" w:sz="4" w:space="0" w:color="000000"/>
            </w:tcBorders>
            <w:noWrap/>
            <w:tcMar>
              <w:top w:w="0" w:type="dxa"/>
              <w:left w:w="108" w:type="dxa"/>
              <w:bottom w:w="0" w:type="dxa"/>
              <w:right w:w="108" w:type="dxa"/>
            </w:tcMar>
            <w:vAlign w:val="center"/>
          </w:tcPr>
          <w:p w14:paraId="1F97F2E7" w14:textId="77777777" w:rsidR="0098081D" w:rsidRDefault="0098081D" w:rsidP="004D5718">
            <w:pPr>
              <w:pStyle w:val="paragraph"/>
              <w:spacing w:after="0"/>
              <w:jc w:val="center"/>
              <w:textAlignment w:val="baseline"/>
              <w:rPr>
                <w:sz w:val="16"/>
                <w:szCs w:val="16"/>
              </w:rPr>
            </w:pPr>
          </w:p>
        </w:tc>
        <w:tc>
          <w:tcPr>
            <w:tcW w:w="3609" w:type="dxa"/>
            <w:tcBorders>
              <w:top w:val="single" w:sz="4" w:space="0" w:color="000000"/>
              <w:bottom w:val="single" w:sz="4" w:space="0" w:color="000000"/>
            </w:tcBorders>
            <w:noWrap/>
            <w:tcMar>
              <w:top w:w="0" w:type="dxa"/>
              <w:left w:w="108" w:type="dxa"/>
              <w:bottom w:w="0" w:type="dxa"/>
              <w:right w:w="108" w:type="dxa"/>
            </w:tcMar>
          </w:tcPr>
          <w:p w14:paraId="234E4237" w14:textId="77777777" w:rsidR="0098081D" w:rsidRDefault="00476BD9" w:rsidP="004D5718">
            <w:pPr>
              <w:pStyle w:val="paragraph"/>
              <w:spacing w:after="0"/>
              <w:jc w:val="center"/>
              <w:textAlignment w:val="baseline"/>
              <w:rPr>
                <w:sz w:val="16"/>
                <w:szCs w:val="16"/>
              </w:rPr>
            </w:pPr>
            <w:r>
              <w:rPr>
                <w:sz w:val="16"/>
                <w:szCs w:val="16"/>
              </w:rPr>
              <w:t>EU benchmark that can harmonize the standards</w:t>
            </w:r>
          </w:p>
        </w:tc>
        <w:tc>
          <w:tcPr>
            <w:tcW w:w="850" w:type="dxa"/>
            <w:tcBorders>
              <w:top w:val="single" w:sz="4" w:space="0" w:color="000000"/>
              <w:bottom w:val="single" w:sz="4" w:space="0" w:color="000000"/>
            </w:tcBorders>
            <w:noWrap/>
            <w:tcMar>
              <w:top w:w="0" w:type="dxa"/>
              <w:left w:w="108" w:type="dxa"/>
              <w:bottom w:w="0" w:type="dxa"/>
              <w:right w:w="108" w:type="dxa"/>
            </w:tcMar>
          </w:tcPr>
          <w:p w14:paraId="0C4EF799" w14:textId="77777777" w:rsidR="0098081D" w:rsidRDefault="00476BD9" w:rsidP="004D5718">
            <w:pPr>
              <w:pStyle w:val="paragraph"/>
              <w:spacing w:after="0"/>
              <w:jc w:val="center"/>
              <w:textAlignment w:val="baseline"/>
              <w:rPr>
                <w:sz w:val="16"/>
                <w:szCs w:val="16"/>
              </w:rPr>
            </w:pPr>
            <w:r>
              <w:rPr>
                <w:sz w:val="16"/>
                <w:szCs w:val="16"/>
              </w:rPr>
              <w:t>Italy</w:t>
            </w:r>
          </w:p>
        </w:tc>
      </w:tr>
      <w:tr w:rsidR="0098081D" w14:paraId="16934FD2" w14:textId="77777777">
        <w:trPr>
          <w:trHeight w:val="300"/>
          <w:jc w:val="center"/>
        </w:trPr>
        <w:tc>
          <w:tcPr>
            <w:tcW w:w="2284" w:type="dxa"/>
            <w:vMerge/>
            <w:tcBorders>
              <w:top w:val="single" w:sz="4" w:space="0" w:color="000000"/>
              <w:bottom w:val="single" w:sz="4" w:space="0" w:color="000000"/>
            </w:tcBorders>
            <w:noWrap/>
            <w:tcMar>
              <w:top w:w="0" w:type="dxa"/>
              <w:left w:w="108" w:type="dxa"/>
              <w:bottom w:w="0" w:type="dxa"/>
              <w:right w:w="108" w:type="dxa"/>
            </w:tcMar>
            <w:vAlign w:val="center"/>
          </w:tcPr>
          <w:p w14:paraId="017ACF07" w14:textId="77777777" w:rsidR="0098081D" w:rsidRDefault="0098081D" w:rsidP="004D5718">
            <w:pPr>
              <w:pStyle w:val="paragraph"/>
              <w:spacing w:after="0"/>
              <w:jc w:val="center"/>
              <w:textAlignment w:val="baseline"/>
              <w:rPr>
                <w:b/>
                <w:bCs/>
                <w:sz w:val="16"/>
                <w:szCs w:val="16"/>
              </w:rPr>
            </w:pPr>
          </w:p>
        </w:tc>
        <w:tc>
          <w:tcPr>
            <w:tcW w:w="1632" w:type="dxa"/>
            <w:vMerge/>
            <w:tcBorders>
              <w:top w:val="single" w:sz="4" w:space="0" w:color="000000"/>
              <w:bottom w:val="single" w:sz="4" w:space="0" w:color="000000"/>
            </w:tcBorders>
            <w:noWrap/>
            <w:tcMar>
              <w:top w:w="0" w:type="dxa"/>
              <w:left w:w="108" w:type="dxa"/>
              <w:bottom w:w="0" w:type="dxa"/>
              <w:right w:w="108" w:type="dxa"/>
            </w:tcMar>
            <w:vAlign w:val="center"/>
          </w:tcPr>
          <w:p w14:paraId="5F64FDBB" w14:textId="77777777" w:rsidR="0098081D" w:rsidRDefault="0098081D" w:rsidP="004D5718">
            <w:pPr>
              <w:pStyle w:val="paragraph"/>
              <w:spacing w:after="0"/>
              <w:jc w:val="center"/>
              <w:textAlignment w:val="baseline"/>
              <w:rPr>
                <w:sz w:val="16"/>
                <w:szCs w:val="16"/>
              </w:rPr>
            </w:pPr>
          </w:p>
        </w:tc>
        <w:tc>
          <w:tcPr>
            <w:tcW w:w="1263" w:type="dxa"/>
            <w:vMerge/>
            <w:tcBorders>
              <w:top w:val="single" w:sz="4" w:space="0" w:color="000000"/>
              <w:bottom w:val="single" w:sz="4" w:space="0" w:color="000000"/>
            </w:tcBorders>
            <w:noWrap/>
            <w:tcMar>
              <w:top w:w="0" w:type="dxa"/>
              <w:left w:w="108" w:type="dxa"/>
              <w:bottom w:w="0" w:type="dxa"/>
              <w:right w:w="108" w:type="dxa"/>
            </w:tcMar>
            <w:vAlign w:val="center"/>
          </w:tcPr>
          <w:p w14:paraId="4066E5FF" w14:textId="77777777" w:rsidR="0098081D" w:rsidRDefault="0098081D" w:rsidP="004D5718">
            <w:pPr>
              <w:pStyle w:val="paragraph"/>
              <w:spacing w:after="0"/>
              <w:jc w:val="center"/>
              <w:textAlignment w:val="baseline"/>
              <w:rPr>
                <w:sz w:val="16"/>
                <w:szCs w:val="16"/>
              </w:rPr>
            </w:pPr>
          </w:p>
        </w:tc>
        <w:tc>
          <w:tcPr>
            <w:tcW w:w="3609" w:type="dxa"/>
            <w:tcBorders>
              <w:top w:val="single" w:sz="4" w:space="0" w:color="000000"/>
              <w:bottom w:val="single" w:sz="4" w:space="0" w:color="000000"/>
            </w:tcBorders>
            <w:noWrap/>
            <w:tcMar>
              <w:top w:w="0" w:type="dxa"/>
              <w:left w:w="108" w:type="dxa"/>
              <w:bottom w:w="0" w:type="dxa"/>
              <w:right w:w="108" w:type="dxa"/>
            </w:tcMar>
          </w:tcPr>
          <w:p w14:paraId="46923EA1" w14:textId="77777777" w:rsidR="0098081D" w:rsidRDefault="00476BD9" w:rsidP="004D5718">
            <w:pPr>
              <w:pStyle w:val="paragraph"/>
              <w:spacing w:after="0"/>
              <w:jc w:val="center"/>
              <w:textAlignment w:val="baseline"/>
              <w:rPr>
                <w:sz w:val="16"/>
                <w:szCs w:val="16"/>
              </w:rPr>
            </w:pPr>
            <w:r>
              <w:rPr>
                <w:sz w:val="16"/>
                <w:szCs w:val="16"/>
              </w:rPr>
              <w:t>EU legislation that removes future bottlenecks due to different standards</w:t>
            </w:r>
          </w:p>
        </w:tc>
        <w:tc>
          <w:tcPr>
            <w:tcW w:w="850" w:type="dxa"/>
            <w:tcBorders>
              <w:top w:val="single" w:sz="4" w:space="0" w:color="000000"/>
              <w:bottom w:val="single" w:sz="4" w:space="0" w:color="000000"/>
            </w:tcBorders>
            <w:noWrap/>
            <w:tcMar>
              <w:top w:w="0" w:type="dxa"/>
              <w:left w:w="108" w:type="dxa"/>
              <w:bottom w:w="0" w:type="dxa"/>
              <w:right w:w="108" w:type="dxa"/>
            </w:tcMar>
          </w:tcPr>
          <w:p w14:paraId="73797BE7" w14:textId="77777777" w:rsidR="0098081D" w:rsidRDefault="00476BD9" w:rsidP="004D5718">
            <w:pPr>
              <w:pStyle w:val="paragraph"/>
              <w:spacing w:after="0"/>
              <w:jc w:val="center"/>
              <w:textAlignment w:val="baseline"/>
              <w:rPr>
                <w:sz w:val="16"/>
                <w:szCs w:val="16"/>
              </w:rPr>
            </w:pPr>
            <w:r>
              <w:rPr>
                <w:sz w:val="16"/>
                <w:szCs w:val="16"/>
              </w:rPr>
              <w:t>Italy</w:t>
            </w:r>
          </w:p>
        </w:tc>
      </w:tr>
      <w:tr w:rsidR="0098081D" w14:paraId="599172A1" w14:textId="77777777">
        <w:trPr>
          <w:trHeight w:val="300"/>
          <w:jc w:val="center"/>
        </w:trPr>
        <w:tc>
          <w:tcPr>
            <w:tcW w:w="2284" w:type="dxa"/>
            <w:vMerge/>
            <w:tcBorders>
              <w:top w:val="single" w:sz="4" w:space="0" w:color="000000"/>
              <w:bottom w:val="single" w:sz="4" w:space="0" w:color="000000"/>
            </w:tcBorders>
            <w:noWrap/>
            <w:tcMar>
              <w:top w:w="0" w:type="dxa"/>
              <w:left w:w="108" w:type="dxa"/>
              <w:bottom w:w="0" w:type="dxa"/>
              <w:right w:w="108" w:type="dxa"/>
            </w:tcMar>
            <w:vAlign w:val="center"/>
          </w:tcPr>
          <w:p w14:paraId="2C69EB5B" w14:textId="77777777" w:rsidR="0098081D" w:rsidRDefault="0098081D" w:rsidP="004D5718">
            <w:pPr>
              <w:pStyle w:val="paragraph"/>
              <w:spacing w:after="0"/>
              <w:jc w:val="center"/>
              <w:textAlignment w:val="baseline"/>
              <w:rPr>
                <w:b/>
                <w:bCs/>
                <w:sz w:val="16"/>
                <w:szCs w:val="16"/>
              </w:rPr>
            </w:pPr>
          </w:p>
        </w:tc>
        <w:tc>
          <w:tcPr>
            <w:tcW w:w="1632" w:type="dxa"/>
            <w:vMerge/>
            <w:tcBorders>
              <w:top w:val="single" w:sz="4" w:space="0" w:color="000000"/>
              <w:bottom w:val="single" w:sz="4" w:space="0" w:color="000000"/>
            </w:tcBorders>
            <w:noWrap/>
            <w:tcMar>
              <w:top w:w="0" w:type="dxa"/>
              <w:left w:w="108" w:type="dxa"/>
              <w:bottom w:w="0" w:type="dxa"/>
              <w:right w:w="108" w:type="dxa"/>
            </w:tcMar>
            <w:vAlign w:val="center"/>
          </w:tcPr>
          <w:p w14:paraId="7676C125" w14:textId="77777777" w:rsidR="0098081D" w:rsidRDefault="0098081D" w:rsidP="004D5718">
            <w:pPr>
              <w:pStyle w:val="paragraph"/>
              <w:spacing w:after="0"/>
              <w:jc w:val="center"/>
              <w:textAlignment w:val="baseline"/>
              <w:rPr>
                <w:sz w:val="16"/>
                <w:szCs w:val="16"/>
              </w:rPr>
            </w:pPr>
          </w:p>
        </w:tc>
        <w:tc>
          <w:tcPr>
            <w:tcW w:w="1263" w:type="dxa"/>
            <w:tcBorders>
              <w:top w:val="single" w:sz="4" w:space="0" w:color="000000"/>
              <w:bottom w:val="single" w:sz="4" w:space="0" w:color="000000"/>
            </w:tcBorders>
            <w:noWrap/>
            <w:tcMar>
              <w:top w:w="0" w:type="dxa"/>
              <w:left w:w="108" w:type="dxa"/>
              <w:bottom w:w="0" w:type="dxa"/>
              <w:right w:w="108" w:type="dxa"/>
            </w:tcMar>
            <w:vAlign w:val="center"/>
          </w:tcPr>
          <w:p w14:paraId="44DCA665" w14:textId="77777777" w:rsidR="0098081D" w:rsidRDefault="00476BD9" w:rsidP="004D5718">
            <w:pPr>
              <w:pStyle w:val="paragraph"/>
              <w:spacing w:after="0"/>
              <w:jc w:val="center"/>
              <w:textAlignment w:val="baseline"/>
              <w:rPr>
                <w:sz w:val="16"/>
                <w:szCs w:val="16"/>
              </w:rPr>
            </w:pPr>
            <w:r>
              <w:rPr>
                <w:sz w:val="16"/>
                <w:szCs w:val="16"/>
              </w:rPr>
              <w:t>Barrier</w:t>
            </w:r>
          </w:p>
        </w:tc>
        <w:tc>
          <w:tcPr>
            <w:tcW w:w="3609" w:type="dxa"/>
            <w:tcBorders>
              <w:top w:val="single" w:sz="4" w:space="0" w:color="000000"/>
              <w:bottom w:val="single" w:sz="4" w:space="0" w:color="000000"/>
            </w:tcBorders>
            <w:noWrap/>
            <w:tcMar>
              <w:top w:w="0" w:type="dxa"/>
              <w:left w:w="108" w:type="dxa"/>
              <w:bottom w:w="0" w:type="dxa"/>
              <w:right w:w="108" w:type="dxa"/>
            </w:tcMar>
          </w:tcPr>
          <w:p w14:paraId="5FE85791" w14:textId="77777777" w:rsidR="0098081D" w:rsidRDefault="00476BD9" w:rsidP="004D5718">
            <w:pPr>
              <w:pStyle w:val="paragraph"/>
              <w:spacing w:after="0"/>
              <w:jc w:val="center"/>
              <w:textAlignment w:val="baseline"/>
              <w:rPr>
                <w:sz w:val="16"/>
                <w:szCs w:val="16"/>
              </w:rPr>
            </w:pPr>
            <w:r>
              <w:rPr>
                <w:sz w:val="16"/>
                <w:szCs w:val="16"/>
              </w:rPr>
              <w:t>Long and complex adaptation to new EU regulation</w:t>
            </w:r>
          </w:p>
        </w:tc>
        <w:tc>
          <w:tcPr>
            <w:tcW w:w="850" w:type="dxa"/>
            <w:tcBorders>
              <w:top w:val="single" w:sz="4" w:space="0" w:color="000000"/>
              <w:bottom w:val="single" w:sz="4" w:space="0" w:color="000000"/>
            </w:tcBorders>
            <w:noWrap/>
            <w:tcMar>
              <w:top w:w="0" w:type="dxa"/>
              <w:left w:w="108" w:type="dxa"/>
              <w:bottom w:w="0" w:type="dxa"/>
              <w:right w:w="108" w:type="dxa"/>
            </w:tcMar>
          </w:tcPr>
          <w:p w14:paraId="6F743E93" w14:textId="77777777" w:rsidR="0098081D" w:rsidRDefault="00476BD9" w:rsidP="004D5718">
            <w:pPr>
              <w:pStyle w:val="paragraph"/>
              <w:spacing w:after="0"/>
              <w:jc w:val="center"/>
              <w:textAlignment w:val="baseline"/>
              <w:rPr>
                <w:sz w:val="16"/>
                <w:szCs w:val="16"/>
              </w:rPr>
            </w:pPr>
            <w:r>
              <w:rPr>
                <w:sz w:val="16"/>
                <w:szCs w:val="16"/>
              </w:rPr>
              <w:t>Greece</w:t>
            </w:r>
          </w:p>
        </w:tc>
      </w:tr>
      <w:tr w:rsidR="0098081D" w14:paraId="76D6D7AE" w14:textId="77777777">
        <w:trPr>
          <w:trHeight w:val="300"/>
          <w:jc w:val="center"/>
        </w:trPr>
        <w:tc>
          <w:tcPr>
            <w:tcW w:w="2284" w:type="dxa"/>
            <w:vMerge/>
            <w:tcBorders>
              <w:top w:val="single" w:sz="4" w:space="0" w:color="000000"/>
              <w:bottom w:val="single" w:sz="4" w:space="0" w:color="000000"/>
            </w:tcBorders>
            <w:noWrap/>
            <w:tcMar>
              <w:top w:w="0" w:type="dxa"/>
              <w:left w:w="108" w:type="dxa"/>
              <w:bottom w:w="0" w:type="dxa"/>
              <w:right w:w="108" w:type="dxa"/>
            </w:tcMar>
            <w:vAlign w:val="center"/>
          </w:tcPr>
          <w:p w14:paraId="3BE7739D" w14:textId="77777777" w:rsidR="0098081D" w:rsidRDefault="0098081D" w:rsidP="004D5718">
            <w:pPr>
              <w:pStyle w:val="paragraph"/>
              <w:spacing w:after="0"/>
              <w:jc w:val="center"/>
              <w:textAlignment w:val="baseline"/>
              <w:rPr>
                <w:b/>
                <w:bCs/>
                <w:sz w:val="16"/>
                <w:szCs w:val="16"/>
              </w:rPr>
            </w:pPr>
          </w:p>
        </w:tc>
        <w:tc>
          <w:tcPr>
            <w:tcW w:w="1632" w:type="dxa"/>
            <w:vMerge/>
            <w:tcBorders>
              <w:top w:val="single" w:sz="4" w:space="0" w:color="000000"/>
              <w:bottom w:val="single" w:sz="4" w:space="0" w:color="000000"/>
            </w:tcBorders>
            <w:noWrap/>
            <w:tcMar>
              <w:top w:w="0" w:type="dxa"/>
              <w:left w:w="108" w:type="dxa"/>
              <w:bottom w:w="0" w:type="dxa"/>
              <w:right w:w="108" w:type="dxa"/>
            </w:tcMar>
            <w:vAlign w:val="center"/>
          </w:tcPr>
          <w:p w14:paraId="394B21CE" w14:textId="77777777" w:rsidR="0098081D" w:rsidRDefault="0098081D" w:rsidP="004D5718">
            <w:pPr>
              <w:pStyle w:val="paragraph"/>
              <w:spacing w:after="0"/>
              <w:jc w:val="center"/>
              <w:textAlignment w:val="baseline"/>
              <w:rPr>
                <w:sz w:val="16"/>
                <w:szCs w:val="16"/>
              </w:rPr>
            </w:pPr>
          </w:p>
        </w:tc>
        <w:tc>
          <w:tcPr>
            <w:tcW w:w="1263" w:type="dxa"/>
            <w:tcBorders>
              <w:top w:val="single" w:sz="4" w:space="0" w:color="000000"/>
              <w:bottom w:val="single" w:sz="4" w:space="0" w:color="000000"/>
            </w:tcBorders>
            <w:noWrap/>
            <w:tcMar>
              <w:top w:w="0" w:type="dxa"/>
              <w:left w:w="108" w:type="dxa"/>
              <w:bottom w:w="0" w:type="dxa"/>
              <w:right w:w="108" w:type="dxa"/>
            </w:tcMar>
            <w:vAlign w:val="center"/>
          </w:tcPr>
          <w:p w14:paraId="125CB886" w14:textId="77777777" w:rsidR="0098081D" w:rsidRDefault="00476BD9" w:rsidP="004D5718">
            <w:pPr>
              <w:pStyle w:val="paragraph"/>
              <w:spacing w:after="0"/>
              <w:jc w:val="center"/>
              <w:textAlignment w:val="baseline"/>
              <w:rPr>
                <w:sz w:val="16"/>
                <w:szCs w:val="16"/>
              </w:rPr>
            </w:pPr>
            <w:r>
              <w:rPr>
                <w:sz w:val="16"/>
                <w:szCs w:val="16"/>
              </w:rPr>
              <w:t>Incentive</w:t>
            </w:r>
          </w:p>
        </w:tc>
        <w:tc>
          <w:tcPr>
            <w:tcW w:w="3609" w:type="dxa"/>
            <w:tcBorders>
              <w:top w:val="single" w:sz="4" w:space="0" w:color="000000"/>
              <w:bottom w:val="single" w:sz="4" w:space="0" w:color="000000"/>
            </w:tcBorders>
            <w:noWrap/>
            <w:tcMar>
              <w:top w:w="0" w:type="dxa"/>
              <w:left w:w="108" w:type="dxa"/>
              <w:bottom w:w="0" w:type="dxa"/>
              <w:right w:w="108" w:type="dxa"/>
            </w:tcMar>
          </w:tcPr>
          <w:p w14:paraId="0A1FBA9C" w14:textId="77777777" w:rsidR="0098081D" w:rsidRDefault="00476BD9" w:rsidP="004D5718">
            <w:pPr>
              <w:pStyle w:val="paragraph"/>
              <w:spacing w:after="0"/>
              <w:jc w:val="center"/>
              <w:textAlignment w:val="baseline"/>
              <w:rPr>
                <w:sz w:val="16"/>
                <w:szCs w:val="16"/>
              </w:rPr>
            </w:pPr>
            <w:r>
              <w:rPr>
                <w:sz w:val="16"/>
                <w:szCs w:val="16"/>
              </w:rPr>
              <w:t>Build coherence with other food safety regulations</w:t>
            </w:r>
          </w:p>
        </w:tc>
        <w:tc>
          <w:tcPr>
            <w:tcW w:w="850" w:type="dxa"/>
            <w:tcBorders>
              <w:top w:val="single" w:sz="4" w:space="0" w:color="000000"/>
              <w:bottom w:val="single" w:sz="4" w:space="0" w:color="000000"/>
            </w:tcBorders>
            <w:noWrap/>
            <w:tcMar>
              <w:top w:w="0" w:type="dxa"/>
              <w:left w:w="108" w:type="dxa"/>
              <w:bottom w:w="0" w:type="dxa"/>
              <w:right w:w="108" w:type="dxa"/>
            </w:tcMar>
          </w:tcPr>
          <w:p w14:paraId="7E46A28C" w14:textId="77777777" w:rsidR="0098081D" w:rsidRDefault="00476BD9" w:rsidP="004D5718">
            <w:pPr>
              <w:pStyle w:val="paragraph"/>
              <w:spacing w:after="0"/>
              <w:jc w:val="center"/>
              <w:textAlignment w:val="baseline"/>
              <w:rPr>
                <w:sz w:val="16"/>
                <w:szCs w:val="16"/>
              </w:rPr>
            </w:pPr>
            <w:r>
              <w:rPr>
                <w:sz w:val="16"/>
                <w:szCs w:val="16"/>
              </w:rPr>
              <w:t>Italy</w:t>
            </w:r>
          </w:p>
        </w:tc>
      </w:tr>
      <w:tr w:rsidR="0098081D" w14:paraId="7F03FF50" w14:textId="77777777">
        <w:trPr>
          <w:trHeight w:val="300"/>
          <w:jc w:val="center"/>
        </w:trPr>
        <w:tc>
          <w:tcPr>
            <w:tcW w:w="2284" w:type="dxa"/>
            <w:vMerge w:val="restart"/>
            <w:tcBorders>
              <w:top w:val="single" w:sz="4" w:space="0" w:color="000000"/>
              <w:bottom w:val="single" w:sz="4" w:space="0" w:color="000000"/>
            </w:tcBorders>
            <w:noWrap/>
            <w:tcMar>
              <w:top w:w="0" w:type="dxa"/>
              <w:left w:w="108" w:type="dxa"/>
              <w:bottom w:w="0" w:type="dxa"/>
              <w:right w:w="108" w:type="dxa"/>
            </w:tcMar>
            <w:vAlign w:val="center"/>
          </w:tcPr>
          <w:p w14:paraId="2B1D341C" w14:textId="77777777" w:rsidR="0098081D" w:rsidRDefault="00476BD9" w:rsidP="004D5718">
            <w:pPr>
              <w:pStyle w:val="paragraph"/>
              <w:spacing w:after="0"/>
              <w:jc w:val="center"/>
              <w:textAlignment w:val="baseline"/>
            </w:pPr>
            <w:r>
              <w:rPr>
                <w:sz w:val="16"/>
                <w:szCs w:val="16"/>
              </w:rPr>
              <w:t>Financial incentives</w:t>
            </w:r>
          </w:p>
        </w:tc>
        <w:tc>
          <w:tcPr>
            <w:tcW w:w="1632" w:type="dxa"/>
            <w:vMerge w:val="restart"/>
            <w:tcBorders>
              <w:top w:val="single" w:sz="4" w:space="0" w:color="000000"/>
              <w:bottom w:val="single" w:sz="4" w:space="0" w:color="000000"/>
            </w:tcBorders>
            <w:noWrap/>
            <w:tcMar>
              <w:top w:w="0" w:type="dxa"/>
              <w:left w:w="108" w:type="dxa"/>
              <w:bottom w:w="0" w:type="dxa"/>
              <w:right w:w="108" w:type="dxa"/>
            </w:tcMar>
            <w:vAlign w:val="center"/>
          </w:tcPr>
          <w:p w14:paraId="1A64E06E" w14:textId="77777777" w:rsidR="0098081D" w:rsidRDefault="00476BD9" w:rsidP="004D5718">
            <w:pPr>
              <w:pStyle w:val="paragraph"/>
              <w:spacing w:after="0"/>
              <w:jc w:val="center"/>
              <w:textAlignment w:val="baseline"/>
              <w:rPr>
                <w:sz w:val="16"/>
                <w:szCs w:val="16"/>
              </w:rPr>
            </w:pPr>
            <w:r>
              <w:rPr>
                <w:sz w:val="16"/>
                <w:szCs w:val="16"/>
              </w:rPr>
              <w:t>Financial</w:t>
            </w:r>
          </w:p>
          <w:p w14:paraId="2B028FAA" w14:textId="77777777" w:rsidR="0098081D" w:rsidRDefault="0098081D" w:rsidP="004D5718">
            <w:pPr>
              <w:pStyle w:val="paragraph"/>
              <w:spacing w:after="0"/>
              <w:jc w:val="center"/>
              <w:textAlignment w:val="baseline"/>
              <w:rPr>
                <w:sz w:val="16"/>
                <w:szCs w:val="16"/>
              </w:rPr>
            </w:pPr>
          </w:p>
        </w:tc>
        <w:tc>
          <w:tcPr>
            <w:tcW w:w="1263" w:type="dxa"/>
            <w:tcBorders>
              <w:top w:val="single" w:sz="4" w:space="0" w:color="000000"/>
              <w:bottom w:val="single" w:sz="4" w:space="0" w:color="000000"/>
            </w:tcBorders>
            <w:noWrap/>
            <w:tcMar>
              <w:top w:w="0" w:type="dxa"/>
              <w:left w:w="108" w:type="dxa"/>
              <w:bottom w:w="0" w:type="dxa"/>
              <w:right w:w="108" w:type="dxa"/>
            </w:tcMar>
            <w:vAlign w:val="center"/>
          </w:tcPr>
          <w:p w14:paraId="1C4E2CF9" w14:textId="77777777" w:rsidR="0098081D" w:rsidRDefault="00476BD9" w:rsidP="004D5718">
            <w:pPr>
              <w:pStyle w:val="paragraph"/>
              <w:spacing w:after="0"/>
              <w:jc w:val="center"/>
              <w:textAlignment w:val="baseline"/>
              <w:rPr>
                <w:sz w:val="16"/>
                <w:szCs w:val="16"/>
              </w:rPr>
            </w:pPr>
            <w:r>
              <w:rPr>
                <w:sz w:val="16"/>
                <w:szCs w:val="16"/>
              </w:rPr>
              <w:t>Barrier</w:t>
            </w:r>
          </w:p>
        </w:tc>
        <w:tc>
          <w:tcPr>
            <w:tcW w:w="3609" w:type="dxa"/>
            <w:tcBorders>
              <w:top w:val="single" w:sz="4" w:space="0" w:color="000000"/>
              <w:bottom w:val="single" w:sz="4" w:space="0" w:color="000000"/>
            </w:tcBorders>
            <w:noWrap/>
            <w:tcMar>
              <w:top w:w="0" w:type="dxa"/>
              <w:left w:w="108" w:type="dxa"/>
              <w:bottom w:w="0" w:type="dxa"/>
              <w:right w:w="108" w:type="dxa"/>
            </w:tcMar>
          </w:tcPr>
          <w:p w14:paraId="7E20197B" w14:textId="77777777" w:rsidR="0098081D" w:rsidRDefault="00476BD9" w:rsidP="004D5718">
            <w:pPr>
              <w:pStyle w:val="paragraph"/>
              <w:spacing w:after="0"/>
              <w:jc w:val="center"/>
              <w:textAlignment w:val="baseline"/>
              <w:rPr>
                <w:sz w:val="16"/>
                <w:szCs w:val="16"/>
              </w:rPr>
            </w:pPr>
            <w:r>
              <w:rPr>
                <w:sz w:val="16"/>
                <w:szCs w:val="16"/>
              </w:rPr>
              <w:t>Not enough financial incentives for reusing wastewater</w:t>
            </w:r>
          </w:p>
        </w:tc>
        <w:tc>
          <w:tcPr>
            <w:tcW w:w="850" w:type="dxa"/>
            <w:tcBorders>
              <w:top w:val="single" w:sz="4" w:space="0" w:color="000000"/>
              <w:bottom w:val="single" w:sz="4" w:space="0" w:color="000000"/>
            </w:tcBorders>
            <w:noWrap/>
            <w:tcMar>
              <w:top w:w="0" w:type="dxa"/>
              <w:left w:w="108" w:type="dxa"/>
              <w:bottom w:w="0" w:type="dxa"/>
              <w:right w:w="108" w:type="dxa"/>
            </w:tcMar>
          </w:tcPr>
          <w:p w14:paraId="307E7966" w14:textId="77777777" w:rsidR="0098081D" w:rsidRDefault="00476BD9" w:rsidP="004D5718">
            <w:pPr>
              <w:pStyle w:val="paragraph"/>
              <w:spacing w:after="0"/>
              <w:jc w:val="center"/>
              <w:textAlignment w:val="baseline"/>
              <w:rPr>
                <w:sz w:val="16"/>
                <w:szCs w:val="16"/>
              </w:rPr>
            </w:pPr>
            <w:r>
              <w:rPr>
                <w:sz w:val="16"/>
                <w:szCs w:val="16"/>
              </w:rPr>
              <w:t>Italy</w:t>
            </w:r>
          </w:p>
        </w:tc>
      </w:tr>
      <w:tr w:rsidR="0098081D" w14:paraId="2747E9B0" w14:textId="77777777">
        <w:trPr>
          <w:trHeight w:val="300"/>
          <w:jc w:val="center"/>
        </w:trPr>
        <w:tc>
          <w:tcPr>
            <w:tcW w:w="2284" w:type="dxa"/>
            <w:vMerge/>
            <w:tcBorders>
              <w:top w:val="single" w:sz="4" w:space="0" w:color="000000"/>
              <w:bottom w:val="single" w:sz="4" w:space="0" w:color="000000"/>
            </w:tcBorders>
            <w:noWrap/>
            <w:tcMar>
              <w:top w:w="0" w:type="dxa"/>
              <w:left w:w="108" w:type="dxa"/>
              <w:bottom w:w="0" w:type="dxa"/>
              <w:right w:w="108" w:type="dxa"/>
            </w:tcMar>
            <w:vAlign w:val="center"/>
          </w:tcPr>
          <w:p w14:paraId="5766A848" w14:textId="77777777" w:rsidR="0098081D" w:rsidRDefault="0098081D" w:rsidP="004D5718">
            <w:pPr>
              <w:pStyle w:val="paragraph"/>
              <w:spacing w:after="0"/>
              <w:jc w:val="center"/>
              <w:textAlignment w:val="baseline"/>
              <w:rPr>
                <w:b/>
                <w:bCs/>
                <w:sz w:val="16"/>
                <w:szCs w:val="16"/>
              </w:rPr>
            </w:pPr>
          </w:p>
        </w:tc>
        <w:tc>
          <w:tcPr>
            <w:tcW w:w="1632" w:type="dxa"/>
            <w:vMerge/>
            <w:tcBorders>
              <w:top w:val="single" w:sz="4" w:space="0" w:color="000000"/>
              <w:bottom w:val="single" w:sz="4" w:space="0" w:color="000000"/>
            </w:tcBorders>
            <w:noWrap/>
            <w:tcMar>
              <w:top w:w="0" w:type="dxa"/>
              <w:left w:w="108" w:type="dxa"/>
              <w:bottom w:w="0" w:type="dxa"/>
              <w:right w:w="108" w:type="dxa"/>
            </w:tcMar>
            <w:vAlign w:val="center"/>
          </w:tcPr>
          <w:p w14:paraId="1852B4B1" w14:textId="77777777" w:rsidR="0098081D" w:rsidRDefault="0098081D" w:rsidP="004D5718">
            <w:pPr>
              <w:pStyle w:val="paragraph"/>
              <w:spacing w:after="0"/>
              <w:jc w:val="center"/>
              <w:textAlignment w:val="baseline"/>
              <w:rPr>
                <w:sz w:val="16"/>
                <w:szCs w:val="16"/>
              </w:rPr>
            </w:pPr>
          </w:p>
        </w:tc>
        <w:tc>
          <w:tcPr>
            <w:tcW w:w="1263" w:type="dxa"/>
            <w:tcBorders>
              <w:top w:val="single" w:sz="4" w:space="0" w:color="000000"/>
              <w:bottom w:val="single" w:sz="4" w:space="0" w:color="000000"/>
            </w:tcBorders>
            <w:noWrap/>
            <w:tcMar>
              <w:top w:w="0" w:type="dxa"/>
              <w:left w:w="108" w:type="dxa"/>
              <w:bottom w:w="0" w:type="dxa"/>
              <w:right w:w="108" w:type="dxa"/>
            </w:tcMar>
            <w:vAlign w:val="center"/>
          </w:tcPr>
          <w:p w14:paraId="37EA984F" w14:textId="77777777" w:rsidR="0098081D" w:rsidRDefault="00476BD9" w:rsidP="004D5718">
            <w:pPr>
              <w:pStyle w:val="paragraph"/>
              <w:spacing w:after="0"/>
              <w:jc w:val="center"/>
              <w:textAlignment w:val="baseline"/>
              <w:rPr>
                <w:sz w:val="16"/>
                <w:szCs w:val="16"/>
              </w:rPr>
            </w:pPr>
            <w:r>
              <w:rPr>
                <w:sz w:val="16"/>
                <w:szCs w:val="16"/>
              </w:rPr>
              <w:t>Incentive</w:t>
            </w:r>
          </w:p>
        </w:tc>
        <w:tc>
          <w:tcPr>
            <w:tcW w:w="3609" w:type="dxa"/>
            <w:tcBorders>
              <w:top w:val="single" w:sz="4" w:space="0" w:color="000000"/>
              <w:bottom w:val="single" w:sz="4" w:space="0" w:color="000000"/>
            </w:tcBorders>
            <w:noWrap/>
            <w:tcMar>
              <w:top w:w="0" w:type="dxa"/>
              <w:left w:w="108" w:type="dxa"/>
              <w:bottom w:w="0" w:type="dxa"/>
              <w:right w:w="108" w:type="dxa"/>
            </w:tcMar>
          </w:tcPr>
          <w:p w14:paraId="3DE1D668" w14:textId="77777777" w:rsidR="0098081D" w:rsidRDefault="00476BD9" w:rsidP="004D5718">
            <w:pPr>
              <w:pStyle w:val="paragraph"/>
              <w:spacing w:after="0"/>
              <w:jc w:val="center"/>
              <w:textAlignment w:val="baseline"/>
              <w:rPr>
                <w:sz w:val="16"/>
                <w:szCs w:val="16"/>
              </w:rPr>
            </w:pPr>
            <w:r>
              <w:rPr>
                <w:sz w:val="16"/>
                <w:szCs w:val="16"/>
              </w:rPr>
              <w:t>Incentives in the water tariff as currently in the EU regulation</w:t>
            </w:r>
          </w:p>
        </w:tc>
        <w:tc>
          <w:tcPr>
            <w:tcW w:w="850" w:type="dxa"/>
            <w:tcBorders>
              <w:top w:val="single" w:sz="4" w:space="0" w:color="000000"/>
              <w:bottom w:val="single" w:sz="4" w:space="0" w:color="000000"/>
            </w:tcBorders>
            <w:noWrap/>
            <w:tcMar>
              <w:top w:w="0" w:type="dxa"/>
              <w:left w:w="108" w:type="dxa"/>
              <w:bottom w:w="0" w:type="dxa"/>
              <w:right w:w="108" w:type="dxa"/>
            </w:tcMar>
          </w:tcPr>
          <w:p w14:paraId="1BEB271B" w14:textId="77777777" w:rsidR="0098081D" w:rsidRDefault="00476BD9" w:rsidP="004D5718">
            <w:pPr>
              <w:pStyle w:val="paragraph"/>
              <w:spacing w:after="0"/>
              <w:jc w:val="center"/>
              <w:textAlignment w:val="baseline"/>
              <w:rPr>
                <w:sz w:val="16"/>
                <w:szCs w:val="16"/>
              </w:rPr>
            </w:pPr>
            <w:r>
              <w:rPr>
                <w:sz w:val="16"/>
                <w:szCs w:val="16"/>
              </w:rPr>
              <w:t>Italy</w:t>
            </w:r>
          </w:p>
        </w:tc>
      </w:tr>
      <w:tr w:rsidR="0098081D" w14:paraId="41258502" w14:textId="77777777">
        <w:trPr>
          <w:trHeight w:val="300"/>
          <w:jc w:val="center"/>
        </w:trPr>
        <w:tc>
          <w:tcPr>
            <w:tcW w:w="2284" w:type="dxa"/>
            <w:vMerge w:val="restart"/>
            <w:tcBorders>
              <w:top w:val="single" w:sz="4" w:space="0" w:color="000000"/>
              <w:bottom w:val="single" w:sz="4" w:space="0" w:color="000000"/>
            </w:tcBorders>
            <w:noWrap/>
            <w:tcMar>
              <w:top w:w="0" w:type="dxa"/>
              <w:left w:w="108" w:type="dxa"/>
              <w:bottom w:w="0" w:type="dxa"/>
              <w:right w:w="108" w:type="dxa"/>
            </w:tcMar>
            <w:vAlign w:val="center"/>
          </w:tcPr>
          <w:p w14:paraId="0CDCC53B" w14:textId="77777777" w:rsidR="0098081D" w:rsidRDefault="00476BD9" w:rsidP="004D5718">
            <w:pPr>
              <w:pStyle w:val="paragraph"/>
              <w:spacing w:after="0"/>
              <w:jc w:val="center"/>
              <w:textAlignment w:val="baseline"/>
            </w:pPr>
            <w:r>
              <w:rPr>
                <w:sz w:val="16"/>
                <w:szCs w:val="16"/>
              </w:rPr>
              <w:t>Innovation</w:t>
            </w:r>
          </w:p>
        </w:tc>
        <w:tc>
          <w:tcPr>
            <w:tcW w:w="1632" w:type="dxa"/>
            <w:tcBorders>
              <w:top w:val="single" w:sz="4" w:space="0" w:color="000000"/>
              <w:bottom w:val="single" w:sz="4" w:space="0" w:color="000000"/>
            </w:tcBorders>
            <w:noWrap/>
            <w:tcMar>
              <w:top w:w="0" w:type="dxa"/>
              <w:left w:w="108" w:type="dxa"/>
              <w:bottom w:w="0" w:type="dxa"/>
              <w:right w:w="108" w:type="dxa"/>
            </w:tcMar>
            <w:vAlign w:val="center"/>
          </w:tcPr>
          <w:p w14:paraId="0C871612" w14:textId="77777777" w:rsidR="0098081D" w:rsidRDefault="00476BD9" w:rsidP="004D5718">
            <w:pPr>
              <w:pStyle w:val="paragraph"/>
              <w:spacing w:after="0"/>
              <w:jc w:val="center"/>
              <w:textAlignment w:val="baseline"/>
              <w:rPr>
                <w:sz w:val="16"/>
                <w:szCs w:val="16"/>
              </w:rPr>
            </w:pPr>
            <w:r>
              <w:rPr>
                <w:sz w:val="16"/>
                <w:szCs w:val="16"/>
              </w:rPr>
              <w:t>Financial</w:t>
            </w:r>
          </w:p>
        </w:tc>
        <w:tc>
          <w:tcPr>
            <w:tcW w:w="1263" w:type="dxa"/>
            <w:vMerge w:val="restart"/>
            <w:tcBorders>
              <w:top w:val="single" w:sz="4" w:space="0" w:color="000000"/>
              <w:bottom w:val="single" w:sz="4" w:space="0" w:color="000000"/>
            </w:tcBorders>
            <w:noWrap/>
            <w:tcMar>
              <w:top w:w="0" w:type="dxa"/>
              <w:left w:w="108" w:type="dxa"/>
              <w:bottom w:w="0" w:type="dxa"/>
              <w:right w:w="108" w:type="dxa"/>
            </w:tcMar>
            <w:vAlign w:val="center"/>
          </w:tcPr>
          <w:p w14:paraId="35665568" w14:textId="77777777" w:rsidR="0098081D" w:rsidRDefault="00476BD9" w:rsidP="004D5718">
            <w:pPr>
              <w:pStyle w:val="paragraph"/>
              <w:spacing w:after="0"/>
              <w:jc w:val="center"/>
              <w:textAlignment w:val="baseline"/>
              <w:rPr>
                <w:sz w:val="16"/>
                <w:szCs w:val="16"/>
              </w:rPr>
            </w:pPr>
            <w:r>
              <w:rPr>
                <w:sz w:val="16"/>
                <w:szCs w:val="16"/>
              </w:rPr>
              <w:t>Barrier</w:t>
            </w:r>
          </w:p>
          <w:p w14:paraId="31E73858" w14:textId="77777777" w:rsidR="0098081D" w:rsidRDefault="0098081D" w:rsidP="004D5718">
            <w:pPr>
              <w:pStyle w:val="paragraph"/>
              <w:spacing w:after="0"/>
              <w:jc w:val="center"/>
              <w:textAlignment w:val="baseline"/>
              <w:rPr>
                <w:sz w:val="16"/>
                <w:szCs w:val="16"/>
              </w:rPr>
            </w:pPr>
          </w:p>
        </w:tc>
        <w:tc>
          <w:tcPr>
            <w:tcW w:w="3609" w:type="dxa"/>
            <w:tcBorders>
              <w:top w:val="single" w:sz="4" w:space="0" w:color="000000"/>
              <w:bottom w:val="single" w:sz="4" w:space="0" w:color="000000"/>
            </w:tcBorders>
            <w:noWrap/>
            <w:tcMar>
              <w:top w:w="0" w:type="dxa"/>
              <w:left w:w="108" w:type="dxa"/>
              <w:bottom w:w="0" w:type="dxa"/>
              <w:right w:w="108" w:type="dxa"/>
            </w:tcMar>
          </w:tcPr>
          <w:p w14:paraId="0E695F57" w14:textId="77777777" w:rsidR="0098081D" w:rsidRDefault="00476BD9" w:rsidP="004D5718">
            <w:pPr>
              <w:pStyle w:val="paragraph"/>
              <w:spacing w:after="0"/>
              <w:jc w:val="center"/>
              <w:textAlignment w:val="baseline"/>
              <w:rPr>
                <w:sz w:val="16"/>
                <w:szCs w:val="16"/>
              </w:rPr>
            </w:pPr>
            <w:r>
              <w:rPr>
                <w:sz w:val="16"/>
                <w:szCs w:val="16"/>
              </w:rPr>
              <w:t>Industries too weak for innovating</w:t>
            </w:r>
          </w:p>
        </w:tc>
        <w:tc>
          <w:tcPr>
            <w:tcW w:w="850" w:type="dxa"/>
            <w:tcBorders>
              <w:top w:val="single" w:sz="4" w:space="0" w:color="000000"/>
              <w:bottom w:val="single" w:sz="4" w:space="0" w:color="000000"/>
            </w:tcBorders>
            <w:noWrap/>
            <w:tcMar>
              <w:top w:w="0" w:type="dxa"/>
              <w:left w:w="108" w:type="dxa"/>
              <w:bottom w:w="0" w:type="dxa"/>
              <w:right w:w="108" w:type="dxa"/>
            </w:tcMar>
          </w:tcPr>
          <w:p w14:paraId="7B7B3823" w14:textId="77777777" w:rsidR="0098081D" w:rsidRDefault="00476BD9" w:rsidP="004D5718">
            <w:pPr>
              <w:pStyle w:val="paragraph"/>
              <w:spacing w:after="0"/>
              <w:jc w:val="center"/>
              <w:textAlignment w:val="baseline"/>
              <w:rPr>
                <w:sz w:val="16"/>
                <w:szCs w:val="16"/>
              </w:rPr>
            </w:pPr>
            <w:r>
              <w:rPr>
                <w:sz w:val="16"/>
                <w:szCs w:val="16"/>
              </w:rPr>
              <w:t>Turkey</w:t>
            </w:r>
          </w:p>
        </w:tc>
      </w:tr>
      <w:tr w:rsidR="0098081D" w14:paraId="53C1F357" w14:textId="77777777">
        <w:trPr>
          <w:trHeight w:val="300"/>
          <w:jc w:val="center"/>
        </w:trPr>
        <w:tc>
          <w:tcPr>
            <w:tcW w:w="2284" w:type="dxa"/>
            <w:vMerge/>
            <w:tcBorders>
              <w:top w:val="single" w:sz="4" w:space="0" w:color="000000"/>
              <w:bottom w:val="single" w:sz="4" w:space="0" w:color="000000"/>
            </w:tcBorders>
            <w:noWrap/>
            <w:tcMar>
              <w:top w:w="0" w:type="dxa"/>
              <w:left w:w="108" w:type="dxa"/>
              <w:bottom w:w="0" w:type="dxa"/>
              <w:right w:w="108" w:type="dxa"/>
            </w:tcMar>
            <w:vAlign w:val="center"/>
          </w:tcPr>
          <w:p w14:paraId="576C85F3" w14:textId="77777777" w:rsidR="0098081D" w:rsidRDefault="0098081D" w:rsidP="004D5718">
            <w:pPr>
              <w:pStyle w:val="paragraph"/>
              <w:spacing w:after="0"/>
              <w:jc w:val="center"/>
              <w:textAlignment w:val="baseline"/>
              <w:rPr>
                <w:b/>
                <w:bCs/>
                <w:sz w:val="16"/>
                <w:szCs w:val="16"/>
              </w:rPr>
            </w:pPr>
          </w:p>
        </w:tc>
        <w:tc>
          <w:tcPr>
            <w:tcW w:w="1632" w:type="dxa"/>
            <w:tcBorders>
              <w:top w:val="single" w:sz="4" w:space="0" w:color="000000"/>
              <w:bottom w:val="single" w:sz="4" w:space="0" w:color="000000"/>
            </w:tcBorders>
            <w:noWrap/>
            <w:tcMar>
              <w:top w:w="0" w:type="dxa"/>
              <w:left w:w="108" w:type="dxa"/>
              <w:bottom w:w="0" w:type="dxa"/>
              <w:right w:w="108" w:type="dxa"/>
            </w:tcMar>
            <w:vAlign w:val="center"/>
          </w:tcPr>
          <w:p w14:paraId="795BAE84" w14:textId="77777777" w:rsidR="0098081D" w:rsidRDefault="00476BD9" w:rsidP="004D5718">
            <w:pPr>
              <w:pStyle w:val="paragraph"/>
              <w:spacing w:after="0"/>
              <w:jc w:val="center"/>
              <w:textAlignment w:val="baseline"/>
              <w:rPr>
                <w:sz w:val="16"/>
                <w:szCs w:val="16"/>
              </w:rPr>
            </w:pPr>
            <w:r>
              <w:rPr>
                <w:sz w:val="16"/>
                <w:szCs w:val="16"/>
              </w:rPr>
              <w:t>Social</w:t>
            </w:r>
          </w:p>
          <w:p w14:paraId="4D42E5BA" w14:textId="77777777" w:rsidR="0098081D" w:rsidRDefault="0098081D" w:rsidP="004D5718">
            <w:pPr>
              <w:pStyle w:val="paragraph"/>
              <w:spacing w:after="0"/>
              <w:jc w:val="center"/>
              <w:textAlignment w:val="baseline"/>
              <w:rPr>
                <w:sz w:val="16"/>
                <w:szCs w:val="16"/>
              </w:rPr>
            </w:pPr>
          </w:p>
        </w:tc>
        <w:tc>
          <w:tcPr>
            <w:tcW w:w="1263" w:type="dxa"/>
            <w:vMerge/>
            <w:tcBorders>
              <w:top w:val="single" w:sz="4" w:space="0" w:color="000000"/>
              <w:bottom w:val="single" w:sz="4" w:space="0" w:color="000000"/>
            </w:tcBorders>
            <w:noWrap/>
            <w:tcMar>
              <w:top w:w="0" w:type="dxa"/>
              <w:left w:w="108" w:type="dxa"/>
              <w:bottom w:w="0" w:type="dxa"/>
              <w:right w:w="108" w:type="dxa"/>
            </w:tcMar>
            <w:vAlign w:val="center"/>
          </w:tcPr>
          <w:p w14:paraId="1A740071" w14:textId="77777777" w:rsidR="0098081D" w:rsidRDefault="0098081D" w:rsidP="004D5718">
            <w:pPr>
              <w:pStyle w:val="paragraph"/>
              <w:spacing w:after="0"/>
              <w:jc w:val="center"/>
              <w:textAlignment w:val="baseline"/>
              <w:rPr>
                <w:sz w:val="16"/>
                <w:szCs w:val="16"/>
              </w:rPr>
            </w:pPr>
          </w:p>
        </w:tc>
        <w:tc>
          <w:tcPr>
            <w:tcW w:w="3609" w:type="dxa"/>
            <w:tcBorders>
              <w:top w:val="single" w:sz="4" w:space="0" w:color="000000"/>
              <w:bottom w:val="single" w:sz="4" w:space="0" w:color="000000"/>
            </w:tcBorders>
            <w:noWrap/>
            <w:tcMar>
              <w:top w:w="0" w:type="dxa"/>
              <w:left w:w="108" w:type="dxa"/>
              <w:bottom w:w="0" w:type="dxa"/>
              <w:right w:w="108" w:type="dxa"/>
            </w:tcMar>
          </w:tcPr>
          <w:p w14:paraId="6F41A9CB" w14:textId="77777777" w:rsidR="0098081D" w:rsidRDefault="00476BD9" w:rsidP="004D5718">
            <w:pPr>
              <w:pStyle w:val="paragraph"/>
              <w:spacing w:after="0"/>
              <w:jc w:val="center"/>
              <w:textAlignment w:val="baseline"/>
              <w:rPr>
                <w:sz w:val="16"/>
                <w:szCs w:val="16"/>
              </w:rPr>
            </w:pPr>
            <w:r>
              <w:rPr>
                <w:sz w:val="16"/>
                <w:szCs w:val="16"/>
              </w:rPr>
              <w:t>Farmers that are leaving the field and struggle to innovate</w:t>
            </w:r>
          </w:p>
        </w:tc>
        <w:tc>
          <w:tcPr>
            <w:tcW w:w="850" w:type="dxa"/>
            <w:tcBorders>
              <w:top w:val="single" w:sz="4" w:space="0" w:color="000000"/>
              <w:bottom w:val="single" w:sz="4" w:space="0" w:color="000000"/>
            </w:tcBorders>
            <w:noWrap/>
            <w:tcMar>
              <w:top w:w="0" w:type="dxa"/>
              <w:left w:w="108" w:type="dxa"/>
              <w:bottom w:w="0" w:type="dxa"/>
              <w:right w:w="108" w:type="dxa"/>
            </w:tcMar>
          </w:tcPr>
          <w:p w14:paraId="451BBA2C" w14:textId="77777777" w:rsidR="0098081D" w:rsidRDefault="00476BD9" w:rsidP="004D5718">
            <w:pPr>
              <w:pStyle w:val="paragraph"/>
              <w:spacing w:after="0"/>
              <w:jc w:val="center"/>
              <w:textAlignment w:val="baseline"/>
              <w:rPr>
                <w:sz w:val="16"/>
                <w:szCs w:val="16"/>
              </w:rPr>
            </w:pPr>
            <w:r>
              <w:rPr>
                <w:sz w:val="16"/>
                <w:szCs w:val="16"/>
              </w:rPr>
              <w:t>France</w:t>
            </w:r>
          </w:p>
        </w:tc>
      </w:tr>
      <w:tr w:rsidR="0098081D" w14:paraId="3FCEB89A" w14:textId="77777777">
        <w:trPr>
          <w:trHeight w:val="300"/>
          <w:jc w:val="center"/>
        </w:trPr>
        <w:tc>
          <w:tcPr>
            <w:tcW w:w="2284" w:type="dxa"/>
            <w:vMerge w:val="restart"/>
            <w:tcBorders>
              <w:top w:val="single" w:sz="4" w:space="0" w:color="000000"/>
              <w:bottom w:val="single" w:sz="4" w:space="0" w:color="000000"/>
            </w:tcBorders>
            <w:noWrap/>
            <w:tcMar>
              <w:top w:w="0" w:type="dxa"/>
              <w:left w:w="108" w:type="dxa"/>
              <w:bottom w:w="0" w:type="dxa"/>
              <w:right w:w="108" w:type="dxa"/>
            </w:tcMar>
            <w:vAlign w:val="center"/>
          </w:tcPr>
          <w:p w14:paraId="52A123C6" w14:textId="77777777" w:rsidR="0098081D" w:rsidRDefault="00476BD9" w:rsidP="004D5718">
            <w:pPr>
              <w:pStyle w:val="paragraph"/>
              <w:spacing w:after="0"/>
              <w:jc w:val="center"/>
              <w:textAlignment w:val="baseline"/>
            </w:pPr>
            <w:r>
              <w:rPr>
                <w:sz w:val="16"/>
                <w:szCs w:val="16"/>
              </w:rPr>
              <w:t>Lobbying</w:t>
            </w:r>
          </w:p>
        </w:tc>
        <w:tc>
          <w:tcPr>
            <w:tcW w:w="1632" w:type="dxa"/>
            <w:vMerge w:val="restart"/>
            <w:tcBorders>
              <w:top w:val="single" w:sz="4" w:space="0" w:color="000000"/>
              <w:bottom w:val="single" w:sz="4" w:space="0" w:color="000000"/>
            </w:tcBorders>
            <w:noWrap/>
            <w:tcMar>
              <w:top w:w="0" w:type="dxa"/>
              <w:left w:w="108" w:type="dxa"/>
              <w:bottom w:w="0" w:type="dxa"/>
              <w:right w:w="108" w:type="dxa"/>
            </w:tcMar>
            <w:vAlign w:val="center"/>
          </w:tcPr>
          <w:p w14:paraId="0AE65499" w14:textId="77777777" w:rsidR="0098081D" w:rsidRDefault="00476BD9" w:rsidP="004D5718">
            <w:pPr>
              <w:pStyle w:val="paragraph"/>
              <w:spacing w:after="0"/>
              <w:jc w:val="center"/>
              <w:textAlignment w:val="baseline"/>
              <w:rPr>
                <w:sz w:val="16"/>
                <w:szCs w:val="16"/>
              </w:rPr>
            </w:pPr>
            <w:r>
              <w:rPr>
                <w:sz w:val="16"/>
                <w:szCs w:val="16"/>
              </w:rPr>
              <w:t>Political</w:t>
            </w:r>
          </w:p>
          <w:p w14:paraId="41483A1D" w14:textId="77777777" w:rsidR="0098081D" w:rsidRDefault="0098081D" w:rsidP="004D5718">
            <w:pPr>
              <w:pStyle w:val="paragraph"/>
              <w:spacing w:after="0"/>
              <w:jc w:val="center"/>
              <w:textAlignment w:val="baseline"/>
              <w:rPr>
                <w:sz w:val="16"/>
                <w:szCs w:val="16"/>
              </w:rPr>
            </w:pPr>
          </w:p>
        </w:tc>
        <w:tc>
          <w:tcPr>
            <w:tcW w:w="1263" w:type="dxa"/>
            <w:tcBorders>
              <w:top w:val="single" w:sz="4" w:space="0" w:color="000000"/>
              <w:bottom w:val="single" w:sz="4" w:space="0" w:color="000000"/>
            </w:tcBorders>
            <w:noWrap/>
            <w:tcMar>
              <w:top w:w="0" w:type="dxa"/>
              <w:left w:w="108" w:type="dxa"/>
              <w:bottom w:w="0" w:type="dxa"/>
              <w:right w:w="108" w:type="dxa"/>
            </w:tcMar>
            <w:vAlign w:val="center"/>
          </w:tcPr>
          <w:p w14:paraId="0AEA3DC9" w14:textId="77777777" w:rsidR="0098081D" w:rsidRDefault="00476BD9" w:rsidP="004D5718">
            <w:pPr>
              <w:pStyle w:val="paragraph"/>
              <w:spacing w:after="0"/>
              <w:jc w:val="center"/>
              <w:textAlignment w:val="baseline"/>
              <w:rPr>
                <w:sz w:val="16"/>
                <w:szCs w:val="16"/>
              </w:rPr>
            </w:pPr>
            <w:r>
              <w:rPr>
                <w:sz w:val="16"/>
                <w:szCs w:val="16"/>
              </w:rPr>
              <w:t>Barrier</w:t>
            </w:r>
          </w:p>
        </w:tc>
        <w:tc>
          <w:tcPr>
            <w:tcW w:w="3609" w:type="dxa"/>
            <w:tcBorders>
              <w:top w:val="single" w:sz="4" w:space="0" w:color="000000"/>
              <w:bottom w:val="single" w:sz="4" w:space="0" w:color="000000"/>
            </w:tcBorders>
            <w:noWrap/>
            <w:tcMar>
              <w:top w:w="0" w:type="dxa"/>
              <w:left w:w="108" w:type="dxa"/>
              <w:bottom w:w="0" w:type="dxa"/>
              <w:right w:w="108" w:type="dxa"/>
            </w:tcMar>
          </w:tcPr>
          <w:p w14:paraId="5750F3ED" w14:textId="77777777" w:rsidR="0098081D" w:rsidRDefault="00476BD9" w:rsidP="004D5718">
            <w:pPr>
              <w:pStyle w:val="paragraph"/>
              <w:spacing w:after="0"/>
              <w:jc w:val="center"/>
              <w:textAlignment w:val="baseline"/>
              <w:rPr>
                <w:sz w:val="16"/>
                <w:szCs w:val="16"/>
              </w:rPr>
            </w:pPr>
            <w:r>
              <w:rPr>
                <w:sz w:val="16"/>
                <w:szCs w:val="16"/>
              </w:rPr>
              <w:t>Stronger lobbying against water reuse</w:t>
            </w:r>
          </w:p>
        </w:tc>
        <w:tc>
          <w:tcPr>
            <w:tcW w:w="850" w:type="dxa"/>
            <w:vMerge w:val="restart"/>
            <w:tcBorders>
              <w:top w:val="single" w:sz="4" w:space="0" w:color="000000"/>
              <w:bottom w:val="single" w:sz="4" w:space="0" w:color="000000"/>
            </w:tcBorders>
            <w:noWrap/>
            <w:tcMar>
              <w:top w:w="0" w:type="dxa"/>
              <w:left w:w="108" w:type="dxa"/>
              <w:bottom w:w="0" w:type="dxa"/>
              <w:right w:w="108" w:type="dxa"/>
            </w:tcMar>
          </w:tcPr>
          <w:p w14:paraId="57AAB5DF" w14:textId="77777777" w:rsidR="0098081D" w:rsidRDefault="00476BD9" w:rsidP="004D5718">
            <w:pPr>
              <w:pStyle w:val="paragraph"/>
              <w:spacing w:after="0"/>
              <w:jc w:val="center"/>
              <w:textAlignment w:val="baseline"/>
              <w:rPr>
                <w:sz w:val="16"/>
                <w:szCs w:val="16"/>
              </w:rPr>
            </w:pPr>
            <w:r>
              <w:rPr>
                <w:sz w:val="16"/>
                <w:szCs w:val="16"/>
              </w:rPr>
              <w:t>Spain</w:t>
            </w:r>
          </w:p>
          <w:p w14:paraId="4B0FFFA2" w14:textId="77777777" w:rsidR="0098081D" w:rsidRDefault="0098081D" w:rsidP="004D5718">
            <w:pPr>
              <w:pStyle w:val="paragraph"/>
              <w:spacing w:after="0"/>
              <w:jc w:val="center"/>
              <w:textAlignment w:val="baseline"/>
              <w:rPr>
                <w:sz w:val="16"/>
                <w:szCs w:val="16"/>
              </w:rPr>
            </w:pPr>
          </w:p>
        </w:tc>
      </w:tr>
      <w:tr w:rsidR="0098081D" w14:paraId="78462DF2" w14:textId="77777777">
        <w:trPr>
          <w:trHeight w:val="300"/>
          <w:jc w:val="center"/>
        </w:trPr>
        <w:tc>
          <w:tcPr>
            <w:tcW w:w="2284" w:type="dxa"/>
            <w:vMerge/>
            <w:tcBorders>
              <w:top w:val="single" w:sz="4" w:space="0" w:color="000000"/>
              <w:bottom w:val="single" w:sz="4" w:space="0" w:color="000000"/>
            </w:tcBorders>
            <w:noWrap/>
            <w:tcMar>
              <w:top w:w="0" w:type="dxa"/>
              <w:left w:w="108" w:type="dxa"/>
              <w:bottom w:w="0" w:type="dxa"/>
              <w:right w:w="108" w:type="dxa"/>
            </w:tcMar>
            <w:vAlign w:val="center"/>
          </w:tcPr>
          <w:p w14:paraId="788CC21C" w14:textId="77777777" w:rsidR="0098081D" w:rsidRDefault="0098081D" w:rsidP="004D5718">
            <w:pPr>
              <w:pStyle w:val="paragraph"/>
              <w:spacing w:after="0"/>
              <w:jc w:val="center"/>
              <w:textAlignment w:val="baseline"/>
              <w:rPr>
                <w:b/>
                <w:bCs/>
                <w:sz w:val="16"/>
                <w:szCs w:val="16"/>
              </w:rPr>
            </w:pPr>
          </w:p>
        </w:tc>
        <w:tc>
          <w:tcPr>
            <w:tcW w:w="1632" w:type="dxa"/>
            <w:vMerge/>
            <w:tcBorders>
              <w:top w:val="single" w:sz="4" w:space="0" w:color="000000"/>
              <w:bottom w:val="single" w:sz="4" w:space="0" w:color="000000"/>
            </w:tcBorders>
            <w:noWrap/>
            <w:tcMar>
              <w:top w:w="0" w:type="dxa"/>
              <w:left w:w="108" w:type="dxa"/>
              <w:bottom w:w="0" w:type="dxa"/>
              <w:right w:w="108" w:type="dxa"/>
            </w:tcMar>
            <w:vAlign w:val="center"/>
          </w:tcPr>
          <w:p w14:paraId="4AFFA807" w14:textId="77777777" w:rsidR="0098081D" w:rsidRDefault="0098081D" w:rsidP="004D5718">
            <w:pPr>
              <w:pStyle w:val="paragraph"/>
              <w:spacing w:after="0"/>
              <w:jc w:val="center"/>
              <w:textAlignment w:val="baseline"/>
              <w:rPr>
                <w:sz w:val="16"/>
                <w:szCs w:val="16"/>
              </w:rPr>
            </w:pPr>
          </w:p>
        </w:tc>
        <w:tc>
          <w:tcPr>
            <w:tcW w:w="1263" w:type="dxa"/>
            <w:tcBorders>
              <w:top w:val="single" w:sz="4" w:space="0" w:color="000000"/>
              <w:bottom w:val="single" w:sz="4" w:space="0" w:color="000000"/>
            </w:tcBorders>
            <w:noWrap/>
            <w:tcMar>
              <w:top w:w="0" w:type="dxa"/>
              <w:left w:w="108" w:type="dxa"/>
              <w:bottom w:w="0" w:type="dxa"/>
              <w:right w:w="108" w:type="dxa"/>
            </w:tcMar>
            <w:vAlign w:val="center"/>
          </w:tcPr>
          <w:p w14:paraId="4CDDF81F" w14:textId="77777777" w:rsidR="0098081D" w:rsidRDefault="00476BD9" w:rsidP="004D5718">
            <w:pPr>
              <w:pStyle w:val="paragraph"/>
              <w:spacing w:after="0"/>
              <w:jc w:val="center"/>
              <w:textAlignment w:val="baseline"/>
              <w:rPr>
                <w:sz w:val="16"/>
                <w:szCs w:val="16"/>
              </w:rPr>
            </w:pPr>
            <w:r>
              <w:rPr>
                <w:sz w:val="16"/>
                <w:szCs w:val="16"/>
              </w:rPr>
              <w:t>Incentive</w:t>
            </w:r>
          </w:p>
        </w:tc>
        <w:tc>
          <w:tcPr>
            <w:tcW w:w="3609" w:type="dxa"/>
            <w:tcBorders>
              <w:top w:val="single" w:sz="4" w:space="0" w:color="000000"/>
              <w:bottom w:val="single" w:sz="4" w:space="0" w:color="000000"/>
            </w:tcBorders>
            <w:noWrap/>
            <w:tcMar>
              <w:top w:w="0" w:type="dxa"/>
              <w:left w:w="108" w:type="dxa"/>
              <w:bottom w:w="0" w:type="dxa"/>
              <w:right w:w="108" w:type="dxa"/>
            </w:tcMar>
          </w:tcPr>
          <w:p w14:paraId="7A84A675" w14:textId="77777777" w:rsidR="0098081D" w:rsidRDefault="00476BD9" w:rsidP="004D5718">
            <w:pPr>
              <w:pStyle w:val="paragraph"/>
              <w:spacing w:after="0"/>
              <w:jc w:val="center"/>
              <w:textAlignment w:val="baseline"/>
              <w:rPr>
                <w:sz w:val="16"/>
                <w:szCs w:val="16"/>
              </w:rPr>
            </w:pPr>
            <w:r>
              <w:rPr>
                <w:sz w:val="16"/>
                <w:szCs w:val="16"/>
              </w:rPr>
              <w:t>Strong lobbying in favour</w:t>
            </w:r>
          </w:p>
        </w:tc>
        <w:tc>
          <w:tcPr>
            <w:tcW w:w="850" w:type="dxa"/>
            <w:vMerge/>
            <w:tcBorders>
              <w:top w:val="single" w:sz="4" w:space="0" w:color="000000"/>
              <w:bottom w:val="single" w:sz="4" w:space="0" w:color="000000"/>
            </w:tcBorders>
            <w:noWrap/>
            <w:tcMar>
              <w:top w:w="0" w:type="dxa"/>
              <w:left w:w="108" w:type="dxa"/>
              <w:bottom w:w="0" w:type="dxa"/>
              <w:right w:w="108" w:type="dxa"/>
            </w:tcMar>
          </w:tcPr>
          <w:p w14:paraId="4DF2D79B" w14:textId="77777777" w:rsidR="0098081D" w:rsidRDefault="0098081D" w:rsidP="004D5718">
            <w:pPr>
              <w:pStyle w:val="paragraph"/>
              <w:spacing w:after="0"/>
              <w:jc w:val="center"/>
              <w:textAlignment w:val="baseline"/>
              <w:rPr>
                <w:sz w:val="16"/>
                <w:szCs w:val="16"/>
              </w:rPr>
            </w:pPr>
          </w:p>
        </w:tc>
      </w:tr>
      <w:tr w:rsidR="0098081D" w14:paraId="3BD3EF12" w14:textId="77777777">
        <w:trPr>
          <w:trHeight w:val="315"/>
          <w:jc w:val="center"/>
        </w:trPr>
        <w:tc>
          <w:tcPr>
            <w:tcW w:w="2284" w:type="dxa"/>
            <w:vMerge w:val="restart"/>
            <w:tcBorders>
              <w:top w:val="single" w:sz="4" w:space="0" w:color="000000"/>
              <w:bottom w:val="single" w:sz="4" w:space="0" w:color="000000"/>
            </w:tcBorders>
            <w:noWrap/>
            <w:tcMar>
              <w:top w:w="0" w:type="dxa"/>
              <w:left w:w="108" w:type="dxa"/>
              <w:bottom w:w="0" w:type="dxa"/>
              <w:right w:w="108" w:type="dxa"/>
            </w:tcMar>
            <w:vAlign w:val="center"/>
          </w:tcPr>
          <w:p w14:paraId="375D988C" w14:textId="77777777" w:rsidR="0098081D" w:rsidRDefault="00476BD9" w:rsidP="004D5718">
            <w:pPr>
              <w:pStyle w:val="paragraph"/>
              <w:spacing w:after="0"/>
              <w:jc w:val="center"/>
              <w:textAlignment w:val="baseline"/>
            </w:pPr>
            <w:r>
              <w:rPr>
                <w:sz w:val="16"/>
                <w:szCs w:val="16"/>
              </w:rPr>
              <w:t>National Legislation</w:t>
            </w:r>
          </w:p>
        </w:tc>
        <w:tc>
          <w:tcPr>
            <w:tcW w:w="1632" w:type="dxa"/>
            <w:vMerge w:val="restart"/>
            <w:tcBorders>
              <w:top w:val="single" w:sz="4" w:space="0" w:color="000000"/>
              <w:bottom w:val="single" w:sz="4" w:space="0" w:color="000000"/>
            </w:tcBorders>
            <w:noWrap/>
            <w:tcMar>
              <w:top w:w="0" w:type="dxa"/>
              <w:left w:w="108" w:type="dxa"/>
              <w:bottom w:w="0" w:type="dxa"/>
              <w:right w:w="108" w:type="dxa"/>
            </w:tcMar>
            <w:vAlign w:val="center"/>
          </w:tcPr>
          <w:p w14:paraId="1CB2019D" w14:textId="77777777" w:rsidR="0098081D" w:rsidRDefault="00476BD9" w:rsidP="004D5718">
            <w:pPr>
              <w:pStyle w:val="paragraph"/>
              <w:spacing w:after="0"/>
              <w:jc w:val="center"/>
              <w:textAlignment w:val="baseline"/>
              <w:rPr>
                <w:sz w:val="16"/>
                <w:szCs w:val="16"/>
              </w:rPr>
            </w:pPr>
            <w:r>
              <w:rPr>
                <w:sz w:val="16"/>
                <w:szCs w:val="16"/>
              </w:rPr>
              <w:t>Policy</w:t>
            </w:r>
          </w:p>
          <w:p w14:paraId="73F493D6" w14:textId="77777777" w:rsidR="0098081D" w:rsidRDefault="0098081D" w:rsidP="004D5718">
            <w:pPr>
              <w:pStyle w:val="paragraph"/>
              <w:spacing w:after="0"/>
              <w:jc w:val="center"/>
              <w:textAlignment w:val="baseline"/>
              <w:rPr>
                <w:sz w:val="16"/>
                <w:szCs w:val="16"/>
              </w:rPr>
            </w:pPr>
          </w:p>
        </w:tc>
        <w:tc>
          <w:tcPr>
            <w:tcW w:w="1263" w:type="dxa"/>
            <w:vMerge w:val="restart"/>
            <w:tcBorders>
              <w:top w:val="single" w:sz="4" w:space="0" w:color="000000"/>
              <w:bottom w:val="single" w:sz="4" w:space="0" w:color="000000"/>
            </w:tcBorders>
            <w:noWrap/>
            <w:tcMar>
              <w:top w:w="0" w:type="dxa"/>
              <w:left w:w="108" w:type="dxa"/>
              <w:bottom w:w="0" w:type="dxa"/>
              <w:right w:w="108" w:type="dxa"/>
            </w:tcMar>
            <w:vAlign w:val="center"/>
          </w:tcPr>
          <w:p w14:paraId="08D8749A" w14:textId="77777777" w:rsidR="0098081D" w:rsidRDefault="00476BD9" w:rsidP="004D5718">
            <w:pPr>
              <w:pStyle w:val="paragraph"/>
              <w:spacing w:after="0"/>
              <w:jc w:val="center"/>
              <w:textAlignment w:val="baseline"/>
              <w:rPr>
                <w:sz w:val="16"/>
                <w:szCs w:val="16"/>
              </w:rPr>
            </w:pPr>
            <w:r>
              <w:rPr>
                <w:sz w:val="16"/>
                <w:szCs w:val="16"/>
              </w:rPr>
              <w:t>Barrier</w:t>
            </w:r>
          </w:p>
          <w:p w14:paraId="72FDF529" w14:textId="77777777" w:rsidR="0098081D" w:rsidRDefault="0098081D" w:rsidP="004D5718">
            <w:pPr>
              <w:pStyle w:val="paragraph"/>
              <w:spacing w:after="0"/>
              <w:jc w:val="center"/>
              <w:textAlignment w:val="baseline"/>
              <w:rPr>
                <w:sz w:val="16"/>
                <w:szCs w:val="16"/>
              </w:rPr>
            </w:pPr>
          </w:p>
        </w:tc>
        <w:tc>
          <w:tcPr>
            <w:tcW w:w="3609" w:type="dxa"/>
            <w:tcBorders>
              <w:top w:val="single" w:sz="4" w:space="0" w:color="000000"/>
              <w:bottom w:val="single" w:sz="4" w:space="0" w:color="000000"/>
            </w:tcBorders>
            <w:noWrap/>
            <w:tcMar>
              <w:top w:w="0" w:type="dxa"/>
              <w:left w:w="108" w:type="dxa"/>
              <w:bottom w:w="0" w:type="dxa"/>
              <w:right w:w="108" w:type="dxa"/>
            </w:tcMar>
          </w:tcPr>
          <w:p w14:paraId="13B30F19" w14:textId="77777777" w:rsidR="0098081D" w:rsidRDefault="00476BD9" w:rsidP="004D5718">
            <w:pPr>
              <w:pStyle w:val="paragraph"/>
              <w:spacing w:after="0"/>
              <w:jc w:val="center"/>
              <w:textAlignment w:val="baseline"/>
              <w:rPr>
                <w:sz w:val="16"/>
                <w:szCs w:val="16"/>
              </w:rPr>
            </w:pPr>
            <w:r>
              <w:rPr>
                <w:sz w:val="16"/>
                <w:szCs w:val="16"/>
              </w:rPr>
              <w:t>Denial of permission once already built the treatment plant</w:t>
            </w:r>
          </w:p>
        </w:tc>
        <w:tc>
          <w:tcPr>
            <w:tcW w:w="850" w:type="dxa"/>
            <w:tcBorders>
              <w:top w:val="single" w:sz="4" w:space="0" w:color="000000"/>
              <w:bottom w:val="single" w:sz="4" w:space="0" w:color="000000"/>
            </w:tcBorders>
            <w:noWrap/>
            <w:tcMar>
              <w:top w:w="0" w:type="dxa"/>
              <w:left w:w="108" w:type="dxa"/>
              <w:bottom w:w="0" w:type="dxa"/>
              <w:right w:w="108" w:type="dxa"/>
            </w:tcMar>
          </w:tcPr>
          <w:p w14:paraId="5756E675" w14:textId="77777777" w:rsidR="0098081D" w:rsidRDefault="00476BD9" w:rsidP="004D5718">
            <w:pPr>
              <w:pStyle w:val="paragraph"/>
              <w:spacing w:after="0"/>
              <w:jc w:val="center"/>
              <w:textAlignment w:val="baseline"/>
              <w:rPr>
                <w:sz w:val="16"/>
                <w:szCs w:val="16"/>
              </w:rPr>
            </w:pPr>
            <w:r>
              <w:rPr>
                <w:sz w:val="16"/>
                <w:szCs w:val="16"/>
              </w:rPr>
              <w:t>Spain</w:t>
            </w:r>
          </w:p>
        </w:tc>
      </w:tr>
      <w:tr w:rsidR="0098081D" w14:paraId="766AA81A" w14:textId="77777777">
        <w:trPr>
          <w:trHeight w:val="300"/>
          <w:jc w:val="center"/>
        </w:trPr>
        <w:tc>
          <w:tcPr>
            <w:tcW w:w="2284" w:type="dxa"/>
            <w:vMerge/>
            <w:tcBorders>
              <w:top w:val="single" w:sz="4" w:space="0" w:color="000000"/>
              <w:bottom w:val="single" w:sz="4" w:space="0" w:color="000000"/>
            </w:tcBorders>
            <w:noWrap/>
            <w:tcMar>
              <w:top w:w="0" w:type="dxa"/>
              <w:left w:w="108" w:type="dxa"/>
              <w:bottom w:w="0" w:type="dxa"/>
              <w:right w:w="108" w:type="dxa"/>
            </w:tcMar>
            <w:vAlign w:val="center"/>
          </w:tcPr>
          <w:p w14:paraId="4C8753D7" w14:textId="77777777" w:rsidR="0098081D" w:rsidRDefault="0098081D" w:rsidP="004D5718">
            <w:pPr>
              <w:pStyle w:val="paragraph"/>
              <w:spacing w:after="0"/>
              <w:jc w:val="center"/>
              <w:textAlignment w:val="baseline"/>
              <w:rPr>
                <w:b/>
                <w:bCs/>
                <w:sz w:val="16"/>
                <w:szCs w:val="16"/>
              </w:rPr>
            </w:pPr>
          </w:p>
        </w:tc>
        <w:tc>
          <w:tcPr>
            <w:tcW w:w="1632" w:type="dxa"/>
            <w:vMerge/>
            <w:tcBorders>
              <w:top w:val="single" w:sz="4" w:space="0" w:color="000000"/>
              <w:bottom w:val="single" w:sz="4" w:space="0" w:color="000000"/>
            </w:tcBorders>
            <w:noWrap/>
            <w:tcMar>
              <w:top w:w="0" w:type="dxa"/>
              <w:left w:w="108" w:type="dxa"/>
              <w:bottom w:w="0" w:type="dxa"/>
              <w:right w:w="108" w:type="dxa"/>
            </w:tcMar>
            <w:vAlign w:val="center"/>
          </w:tcPr>
          <w:p w14:paraId="7EA831D3" w14:textId="77777777" w:rsidR="0098081D" w:rsidRDefault="0098081D" w:rsidP="004D5718">
            <w:pPr>
              <w:pStyle w:val="paragraph"/>
              <w:spacing w:after="0"/>
              <w:jc w:val="center"/>
              <w:textAlignment w:val="baseline"/>
              <w:rPr>
                <w:sz w:val="16"/>
                <w:szCs w:val="16"/>
              </w:rPr>
            </w:pPr>
          </w:p>
        </w:tc>
        <w:tc>
          <w:tcPr>
            <w:tcW w:w="1263" w:type="dxa"/>
            <w:vMerge/>
            <w:tcBorders>
              <w:top w:val="single" w:sz="4" w:space="0" w:color="000000"/>
              <w:bottom w:val="single" w:sz="4" w:space="0" w:color="000000"/>
            </w:tcBorders>
            <w:noWrap/>
            <w:tcMar>
              <w:top w:w="0" w:type="dxa"/>
              <w:left w:w="108" w:type="dxa"/>
              <w:bottom w:w="0" w:type="dxa"/>
              <w:right w:w="108" w:type="dxa"/>
            </w:tcMar>
            <w:vAlign w:val="center"/>
          </w:tcPr>
          <w:p w14:paraId="158C59E0" w14:textId="77777777" w:rsidR="0098081D" w:rsidRDefault="0098081D" w:rsidP="004D5718">
            <w:pPr>
              <w:pStyle w:val="paragraph"/>
              <w:spacing w:after="0"/>
              <w:jc w:val="center"/>
              <w:textAlignment w:val="baseline"/>
              <w:rPr>
                <w:sz w:val="16"/>
                <w:szCs w:val="16"/>
              </w:rPr>
            </w:pPr>
          </w:p>
        </w:tc>
        <w:tc>
          <w:tcPr>
            <w:tcW w:w="3609" w:type="dxa"/>
            <w:tcBorders>
              <w:top w:val="single" w:sz="4" w:space="0" w:color="000000"/>
              <w:bottom w:val="single" w:sz="4" w:space="0" w:color="000000"/>
            </w:tcBorders>
            <w:noWrap/>
            <w:tcMar>
              <w:top w:w="0" w:type="dxa"/>
              <w:left w:w="108" w:type="dxa"/>
              <w:bottom w:w="0" w:type="dxa"/>
              <w:right w:w="108" w:type="dxa"/>
            </w:tcMar>
          </w:tcPr>
          <w:p w14:paraId="4460A158" w14:textId="77777777" w:rsidR="0098081D" w:rsidRDefault="00476BD9" w:rsidP="004D5718">
            <w:pPr>
              <w:pStyle w:val="paragraph"/>
              <w:spacing w:after="0"/>
              <w:jc w:val="center"/>
              <w:textAlignment w:val="baseline"/>
              <w:rPr>
                <w:sz w:val="16"/>
                <w:szCs w:val="16"/>
              </w:rPr>
            </w:pPr>
            <w:r>
              <w:rPr>
                <w:sz w:val="16"/>
                <w:szCs w:val="16"/>
              </w:rPr>
              <w:t>Late adoption of reuse regulation compared to other countries</w:t>
            </w:r>
          </w:p>
        </w:tc>
        <w:tc>
          <w:tcPr>
            <w:tcW w:w="850" w:type="dxa"/>
            <w:tcBorders>
              <w:top w:val="single" w:sz="4" w:space="0" w:color="000000"/>
              <w:bottom w:val="single" w:sz="4" w:space="0" w:color="000000"/>
            </w:tcBorders>
            <w:noWrap/>
            <w:tcMar>
              <w:top w:w="0" w:type="dxa"/>
              <w:left w:w="108" w:type="dxa"/>
              <w:bottom w:w="0" w:type="dxa"/>
              <w:right w:w="108" w:type="dxa"/>
            </w:tcMar>
          </w:tcPr>
          <w:p w14:paraId="4A1A84EF" w14:textId="77777777" w:rsidR="0098081D" w:rsidRDefault="00476BD9" w:rsidP="004D5718">
            <w:pPr>
              <w:pStyle w:val="paragraph"/>
              <w:spacing w:after="0"/>
              <w:jc w:val="center"/>
              <w:textAlignment w:val="baseline"/>
              <w:rPr>
                <w:sz w:val="16"/>
                <w:szCs w:val="16"/>
              </w:rPr>
            </w:pPr>
            <w:r>
              <w:rPr>
                <w:sz w:val="16"/>
                <w:szCs w:val="16"/>
              </w:rPr>
              <w:t>Greece</w:t>
            </w:r>
          </w:p>
        </w:tc>
      </w:tr>
      <w:tr w:rsidR="0098081D" w14:paraId="5D2371AE" w14:textId="77777777">
        <w:trPr>
          <w:trHeight w:val="300"/>
          <w:jc w:val="center"/>
        </w:trPr>
        <w:tc>
          <w:tcPr>
            <w:tcW w:w="2284" w:type="dxa"/>
            <w:vMerge/>
            <w:tcBorders>
              <w:top w:val="single" w:sz="4" w:space="0" w:color="000000"/>
              <w:bottom w:val="single" w:sz="4" w:space="0" w:color="000000"/>
            </w:tcBorders>
            <w:noWrap/>
            <w:tcMar>
              <w:top w:w="0" w:type="dxa"/>
              <w:left w:w="108" w:type="dxa"/>
              <w:bottom w:w="0" w:type="dxa"/>
              <w:right w:w="108" w:type="dxa"/>
            </w:tcMar>
            <w:vAlign w:val="center"/>
          </w:tcPr>
          <w:p w14:paraId="74BFE122" w14:textId="77777777" w:rsidR="0098081D" w:rsidRDefault="0098081D" w:rsidP="004D5718">
            <w:pPr>
              <w:pStyle w:val="paragraph"/>
              <w:spacing w:after="0"/>
              <w:jc w:val="center"/>
              <w:textAlignment w:val="baseline"/>
              <w:rPr>
                <w:b/>
                <w:bCs/>
                <w:sz w:val="16"/>
                <w:szCs w:val="16"/>
              </w:rPr>
            </w:pPr>
          </w:p>
        </w:tc>
        <w:tc>
          <w:tcPr>
            <w:tcW w:w="1632" w:type="dxa"/>
            <w:vMerge/>
            <w:tcBorders>
              <w:top w:val="single" w:sz="4" w:space="0" w:color="000000"/>
              <w:bottom w:val="single" w:sz="4" w:space="0" w:color="000000"/>
            </w:tcBorders>
            <w:noWrap/>
            <w:tcMar>
              <w:top w:w="0" w:type="dxa"/>
              <w:left w:w="108" w:type="dxa"/>
              <w:bottom w:w="0" w:type="dxa"/>
              <w:right w:w="108" w:type="dxa"/>
            </w:tcMar>
            <w:vAlign w:val="center"/>
          </w:tcPr>
          <w:p w14:paraId="002CC094" w14:textId="77777777" w:rsidR="0098081D" w:rsidRDefault="0098081D" w:rsidP="004D5718">
            <w:pPr>
              <w:pStyle w:val="paragraph"/>
              <w:spacing w:after="0"/>
              <w:jc w:val="center"/>
              <w:textAlignment w:val="baseline"/>
              <w:rPr>
                <w:sz w:val="16"/>
                <w:szCs w:val="16"/>
              </w:rPr>
            </w:pPr>
          </w:p>
        </w:tc>
        <w:tc>
          <w:tcPr>
            <w:tcW w:w="1263" w:type="dxa"/>
            <w:vMerge/>
            <w:tcBorders>
              <w:top w:val="single" w:sz="4" w:space="0" w:color="000000"/>
              <w:bottom w:val="single" w:sz="4" w:space="0" w:color="000000"/>
            </w:tcBorders>
            <w:noWrap/>
            <w:tcMar>
              <w:top w:w="0" w:type="dxa"/>
              <w:left w:w="108" w:type="dxa"/>
              <w:bottom w:w="0" w:type="dxa"/>
              <w:right w:w="108" w:type="dxa"/>
            </w:tcMar>
            <w:vAlign w:val="center"/>
          </w:tcPr>
          <w:p w14:paraId="4FE49E8B" w14:textId="77777777" w:rsidR="0098081D" w:rsidRDefault="0098081D" w:rsidP="004D5718">
            <w:pPr>
              <w:pStyle w:val="paragraph"/>
              <w:spacing w:after="0"/>
              <w:jc w:val="center"/>
              <w:textAlignment w:val="baseline"/>
              <w:rPr>
                <w:sz w:val="16"/>
                <w:szCs w:val="16"/>
              </w:rPr>
            </w:pPr>
          </w:p>
        </w:tc>
        <w:tc>
          <w:tcPr>
            <w:tcW w:w="3609" w:type="dxa"/>
            <w:tcBorders>
              <w:top w:val="single" w:sz="4" w:space="0" w:color="000000"/>
              <w:bottom w:val="single" w:sz="4" w:space="0" w:color="000000"/>
            </w:tcBorders>
            <w:noWrap/>
            <w:tcMar>
              <w:top w:w="0" w:type="dxa"/>
              <w:left w:w="108" w:type="dxa"/>
              <w:bottom w:w="0" w:type="dxa"/>
              <w:right w:w="108" w:type="dxa"/>
            </w:tcMar>
          </w:tcPr>
          <w:p w14:paraId="10A31DDB" w14:textId="77777777" w:rsidR="0098081D" w:rsidRDefault="00476BD9" w:rsidP="004D5718">
            <w:pPr>
              <w:pStyle w:val="paragraph"/>
              <w:spacing w:after="0"/>
              <w:jc w:val="center"/>
              <w:textAlignment w:val="baseline"/>
              <w:rPr>
                <w:sz w:val="16"/>
                <w:szCs w:val="16"/>
              </w:rPr>
            </w:pPr>
            <w:r>
              <w:rPr>
                <w:sz w:val="16"/>
                <w:szCs w:val="16"/>
              </w:rPr>
              <w:t>Difficulties in obtaining permits due to national legislation</w:t>
            </w:r>
          </w:p>
        </w:tc>
        <w:tc>
          <w:tcPr>
            <w:tcW w:w="850" w:type="dxa"/>
            <w:tcBorders>
              <w:top w:val="single" w:sz="4" w:space="0" w:color="000000"/>
              <w:bottom w:val="single" w:sz="4" w:space="0" w:color="000000"/>
            </w:tcBorders>
            <w:noWrap/>
            <w:tcMar>
              <w:top w:w="0" w:type="dxa"/>
              <w:left w:w="108" w:type="dxa"/>
              <w:bottom w:w="0" w:type="dxa"/>
              <w:right w:w="108" w:type="dxa"/>
            </w:tcMar>
          </w:tcPr>
          <w:p w14:paraId="5CBD16E0" w14:textId="77777777" w:rsidR="0098081D" w:rsidRDefault="00476BD9" w:rsidP="004D5718">
            <w:pPr>
              <w:pStyle w:val="paragraph"/>
              <w:spacing w:after="0"/>
              <w:jc w:val="center"/>
              <w:textAlignment w:val="baseline"/>
              <w:rPr>
                <w:sz w:val="16"/>
                <w:szCs w:val="16"/>
              </w:rPr>
            </w:pPr>
            <w:r>
              <w:rPr>
                <w:sz w:val="16"/>
                <w:szCs w:val="16"/>
              </w:rPr>
              <w:t>Portugal</w:t>
            </w:r>
          </w:p>
        </w:tc>
      </w:tr>
      <w:tr w:rsidR="0098081D" w14:paraId="5B80D012" w14:textId="77777777">
        <w:trPr>
          <w:trHeight w:val="300"/>
          <w:jc w:val="center"/>
        </w:trPr>
        <w:tc>
          <w:tcPr>
            <w:tcW w:w="2284" w:type="dxa"/>
            <w:vMerge/>
            <w:tcBorders>
              <w:top w:val="single" w:sz="4" w:space="0" w:color="000000"/>
              <w:bottom w:val="single" w:sz="4" w:space="0" w:color="000000"/>
            </w:tcBorders>
            <w:noWrap/>
            <w:tcMar>
              <w:top w:w="0" w:type="dxa"/>
              <w:left w:w="108" w:type="dxa"/>
              <w:bottom w:w="0" w:type="dxa"/>
              <w:right w:w="108" w:type="dxa"/>
            </w:tcMar>
            <w:vAlign w:val="center"/>
          </w:tcPr>
          <w:p w14:paraId="33CD060A" w14:textId="77777777" w:rsidR="0098081D" w:rsidRDefault="0098081D" w:rsidP="004D5718">
            <w:pPr>
              <w:pStyle w:val="paragraph"/>
              <w:spacing w:after="0"/>
              <w:jc w:val="center"/>
              <w:textAlignment w:val="baseline"/>
              <w:rPr>
                <w:b/>
                <w:bCs/>
                <w:sz w:val="16"/>
                <w:szCs w:val="16"/>
              </w:rPr>
            </w:pPr>
          </w:p>
        </w:tc>
        <w:tc>
          <w:tcPr>
            <w:tcW w:w="1632" w:type="dxa"/>
            <w:vMerge/>
            <w:tcBorders>
              <w:top w:val="single" w:sz="4" w:space="0" w:color="000000"/>
              <w:bottom w:val="single" w:sz="4" w:space="0" w:color="000000"/>
            </w:tcBorders>
            <w:noWrap/>
            <w:tcMar>
              <w:top w:w="0" w:type="dxa"/>
              <w:left w:w="108" w:type="dxa"/>
              <w:bottom w:w="0" w:type="dxa"/>
              <w:right w:w="108" w:type="dxa"/>
            </w:tcMar>
            <w:vAlign w:val="center"/>
          </w:tcPr>
          <w:p w14:paraId="5B6D81B3" w14:textId="77777777" w:rsidR="0098081D" w:rsidRDefault="0098081D" w:rsidP="004D5718">
            <w:pPr>
              <w:pStyle w:val="paragraph"/>
              <w:spacing w:after="0"/>
              <w:jc w:val="center"/>
              <w:textAlignment w:val="baseline"/>
              <w:rPr>
                <w:sz w:val="16"/>
                <w:szCs w:val="16"/>
              </w:rPr>
            </w:pPr>
          </w:p>
        </w:tc>
        <w:tc>
          <w:tcPr>
            <w:tcW w:w="1263" w:type="dxa"/>
            <w:vMerge/>
            <w:tcBorders>
              <w:top w:val="single" w:sz="4" w:space="0" w:color="000000"/>
              <w:bottom w:val="single" w:sz="4" w:space="0" w:color="000000"/>
            </w:tcBorders>
            <w:noWrap/>
            <w:tcMar>
              <w:top w:w="0" w:type="dxa"/>
              <w:left w:w="108" w:type="dxa"/>
              <w:bottom w:w="0" w:type="dxa"/>
              <w:right w:w="108" w:type="dxa"/>
            </w:tcMar>
            <w:vAlign w:val="center"/>
          </w:tcPr>
          <w:p w14:paraId="1315A897" w14:textId="77777777" w:rsidR="0098081D" w:rsidRDefault="0098081D" w:rsidP="004D5718">
            <w:pPr>
              <w:pStyle w:val="paragraph"/>
              <w:spacing w:after="0"/>
              <w:jc w:val="center"/>
              <w:textAlignment w:val="baseline"/>
              <w:rPr>
                <w:sz w:val="16"/>
                <w:szCs w:val="16"/>
              </w:rPr>
            </w:pPr>
          </w:p>
        </w:tc>
        <w:tc>
          <w:tcPr>
            <w:tcW w:w="3609" w:type="dxa"/>
            <w:tcBorders>
              <w:top w:val="single" w:sz="4" w:space="0" w:color="000000"/>
              <w:bottom w:val="single" w:sz="4" w:space="0" w:color="000000"/>
            </w:tcBorders>
            <w:noWrap/>
            <w:tcMar>
              <w:top w:w="0" w:type="dxa"/>
              <w:left w:w="108" w:type="dxa"/>
              <w:bottom w:w="0" w:type="dxa"/>
              <w:right w:w="108" w:type="dxa"/>
            </w:tcMar>
          </w:tcPr>
          <w:p w14:paraId="40F1664C" w14:textId="77777777" w:rsidR="0098081D" w:rsidRDefault="00476BD9" w:rsidP="004D5718">
            <w:pPr>
              <w:pStyle w:val="paragraph"/>
              <w:spacing w:after="0"/>
              <w:jc w:val="center"/>
              <w:textAlignment w:val="baseline"/>
              <w:rPr>
                <w:sz w:val="16"/>
                <w:szCs w:val="16"/>
              </w:rPr>
            </w:pPr>
            <w:r>
              <w:rPr>
                <w:sz w:val="16"/>
                <w:szCs w:val="16"/>
              </w:rPr>
              <w:t>Stricter limit at the national level compared to EU standards</w:t>
            </w:r>
          </w:p>
        </w:tc>
        <w:tc>
          <w:tcPr>
            <w:tcW w:w="850" w:type="dxa"/>
            <w:tcBorders>
              <w:top w:val="single" w:sz="4" w:space="0" w:color="000000"/>
              <w:bottom w:val="single" w:sz="4" w:space="0" w:color="000000"/>
            </w:tcBorders>
            <w:noWrap/>
            <w:tcMar>
              <w:top w:w="0" w:type="dxa"/>
              <w:left w:w="108" w:type="dxa"/>
              <w:bottom w:w="0" w:type="dxa"/>
              <w:right w:w="108" w:type="dxa"/>
            </w:tcMar>
          </w:tcPr>
          <w:p w14:paraId="07EE495B" w14:textId="77777777" w:rsidR="0098081D" w:rsidRDefault="00476BD9" w:rsidP="004D5718">
            <w:pPr>
              <w:pStyle w:val="paragraph"/>
              <w:spacing w:after="0"/>
              <w:jc w:val="center"/>
              <w:textAlignment w:val="baseline"/>
              <w:rPr>
                <w:sz w:val="16"/>
                <w:szCs w:val="16"/>
              </w:rPr>
            </w:pPr>
            <w:r>
              <w:rPr>
                <w:sz w:val="16"/>
                <w:szCs w:val="16"/>
              </w:rPr>
              <w:t>Italy</w:t>
            </w:r>
          </w:p>
        </w:tc>
      </w:tr>
      <w:tr w:rsidR="0098081D" w14:paraId="788DF0FD" w14:textId="77777777">
        <w:trPr>
          <w:trHeight w:val="300"/>
          <w:jc w:val="center"/>
        </w:trPr>
        <w:tc>
          <w:tcPr>
            <w:tcW w:w="2284" w:type="dxa"/>
            <w:tcBorders>
              <w:top w:val="single" w:sz="4" w:space="0" w:color="000000"/>
              <w:bottom w:val="single" w:sz="4" w:space="0" w:color="000000"/>
            </w:tcBorders>
            <w:noWrap/>
            <w:tcMar>
              <w:top w:w="0" w:type="dxa"/>
              <w:left w:w="108" w:type="dxa"/>
              <w:bottom w:w="0" w:type="dxa"/>
              <w:right w:w="108" w:type="dxa"/>
            </w:tcMar>
            <w:vAlign w:val="center"/>
          </w:tcPr>
          <w:p w14:paraId="77BB1C3A" w14:textId="77777777" w:rsidR="0098081D" w:rsidRDefault="00476BD9" w:rsidP="004D5718">
            <w:pPr>
              <w:pStyle w:val="paragraph"/>
              <w:spacing w:after="0"/>
              <w:jc w:val="center"/>
              <w:textAlignment w:val="baseline"/>
            </w:pPr>
            <w:r>
              <w:rPr>
                <w:sz w:val="16"/>
                <w:szCs w:val="16"/>
              </w:rPr>
              <w:t>Policy-makers engagement</w:t>
            </w:r>
          </w:p>
        </w:tc>
        <w:tc>
          <w:tcPr>
            <w:tcW w:w="1632" w:type="dxa"/>
            <w:tcBorders>
              <w:top w:val="single" w:sz="4" w:space="0" w:color="000000"/>
              <w:bottom w:val="single" w:sz="4" w:space="0" w:color="000000"/>
            </w:tcBorders>
            <w:noWrap/>
            <w:tcMar>
              <w:top w:w="0" w:type="dxa"/>
              <w:left w:w="108" w:type="dxa"/>
              <w:bottom w:w="0" w:type="dxa"/>
              <w:right w:w="108" w:type="dxa"/>
            </w:tcMar>
            <w:vAlign w:val="center"/>
          </w:tcPr>
          <w:p w14:paraId="6036C72B" w14:textId="77777777" w:rsidR="0098081D" w:rsidRDefault="00476BD9" w:rsidP="004D5718">
            <w:pPr>
              <w:pStyle w:val="paragraph"/>
              <w:spacing w:after="0"/>
              <w:jc w:val="center"/>
              <w:textAlignment w:val="baseline"/>
              <w:rPr>
                <w:sz w:val="16"/>
                <w:szCs w:val="16"/>
              </w:rPr>
            </w:pPr>
            <w:r>
              <w:rPr>
                <w:sz w:val="16"/>
                <w:szCs w:val="16"/>
              </w:rPr>
              <w:t>Social</w:t>
            </w:r>
          </w:p>
        </w:tc>
        <w:tc>
          <w:tcPr>
            <w:tcW w:w="1263" w:type="dxa"/>
            <w:tcBorders>
              <w:top w:val="single" w:sz="4" w:space="0" w:color="000000"/>
              <w:bottom w:val="single" w:sz="4" w:space="0" w:color="000000"/>
            </w:tcBorders>
            <w:noWrap/>
            <w:tcMar>
              <w:top w:w="0" w:type="dxa"/>
              <w:left w:w="108" w:type="dxa"/>
              <w:bottom w:w="0" w:type="dxa"/>
              <w:right w:w="108" w:type="dxa"/>
            </w:tcMar>
            <w:vAlign w:val="center"/>
          </w:tcPr>
          <w:p w14:paraId="30839E41" w14:textId="77777777" w:rsidR="0098081D" w:rsidRDefault="00476BD9" w:rsidP="004D5718">
            <w:pPr>
              <w:pStyle w:val="paragraph"/>
              <w:spacing w:after="0"/>
              <w:jc w:val="center"/>
              <w:textAlignment w:val="baseline"/>
              <w:rPr>
                <w:sz w:val="16"/>
                <w:szCs w:val="16"/>
              </w:rPr>
            </w:pPr>
            <w:r>
              <w:rPr>
                <w:sz w:val="16"/>
                <w:szCs w:val="16"/>
              </w:rPr>
              <w:t>Incentive</w:t>
            </w:r>
          </w:p>
        </w:tc>
        <w:tc>
          <w:tcPr>
            <w:tcW w:w="3609" w:type="dxa"/>
            <w:tcBorders>
              <w:top w:val="single" w:sz="4" w:space="0" w:color="000000"/>
              <w:bottom w:val="single" w:sz="4" w:space="0" w:color="000000"/>
            </w:tcBorders>
            <w:noWrap/>
            <w:tcMar>
              <w:top w:w="0" w:type="dxa"/>
              <w:left w:w="108" w:type="dxa"/>
              <w:bottom w:w="0" w:type="dxa"/>
              <w:right w:w="108" w:type="dxa"/>
            </w:tcMar>
          </w:tcPr>
          <w:p w14:paraId="445AF117" w14:textId="77777777" w:rsidR="0098081D" w:rsidRDefault="00476BD9" w:rsidP="004D5718">
            <w:pPr>
              <w:pStyle w:val="paragraph"/>
              <w:spacing w:after="0"/>
              <w:jc w:val="center"/>
              <w:textAlignment w:val="baseline"/>
              <w:rPr>
                <w:sz w:val="16"/>
                <w:szCs w:val="16"/>
              </w:rPr>
            </w:pPr>
            <w:r>
              <w:rPr>
                <w:sz w:val="16"/>
                <w:szCs w:val="16"/>
              </w:rPr>
              <w:t>Involvement of city leaders to implement smart urban projects</w:t>
            </w:r>
          </w:p>
        </w:tc>
        <w:tc>
          <w:tcPr>
            <w:tcW w:w="850" w:type="dxa"/>
            <w:tcBorders>
              <w:top w:val="single" w:sz="4" w:space="0" w:color="000000"/>
              <w:bottom w:val="single" w:sz="4" w:space="0" w:color="000000"/>
            </w:tcBorders>
            <w:noWrap/>
            <w:tcMar>
              <w:top w:w="0" w:type="dxa"/>
              <w:left w:w="108" w:type="dxa"/>
              <w:bottom w:w="0" w:type="dxa"/>
              <w:right w:w="108" w:type="dxa"/>
            </w:tcMar>
          </w:tcPr>
          <w:p w14:paraId="6FDFD226" w14:textId="77777777" w:rsidR="0098081D" w:rsidRDefault="00476BD9" w:rsidP="004D5718">
            <w:pPr>
              <w:pStyle w:val="paragraph"/>
              <w:spacing w:after="0"/>
              <w:jc w:val="center"/>
              <w:textAlignment w:val="baseline"/>
              <w:rPr>
                <w:sz w:val="16"/>
                <w:szCs w:val="16"/>
              </w:rPr>
            </w:pPr>
            <w:r>
              <w:rPr>
                <w:sz w:val="16"/>
                <w:szCs w:val="16"/>
              </w:rPr>
              <w:t>Portugal</w:t>
            </w:r>
          </w:p>
        </w:tc>
      </w:tr>
      <w:tr w:rsidR="0098081D" w14:paraId="307F1562" w14:textId="77777777">
        <w:trPr>
          <w:trHeight w:val="300"/>
          <w:jc w:val="center"/>
        </w:trPr>
        <w:tc>
          <w:tcPr>
            <w:tcW w:w="2284" w:type="dxa"/>
            <w:vMerge w:val="restart"/>
            <w:tcBorders>
              <w:top w:val="single" w:sz="4" w:space="0" w:color="000000"/>
              <w:bottom w:val="single" w:sz="4" w:space="0" w:color="000000"/>
            </w:tcBorders>
            <w:noWrap/>
            <w:tcMar>
              <w:top w:w="0" w:type="dxa"/>
              <w:left w:w="108" w:type="dxa"/>
              <w:bottom w:w="0" w:type="dxa"/>
              <w:right w:w="108" w:type="dxa"/>
            </w:tcMar>
            <w:vAlign w:val="center"/>
          </w:tcPr>
          <w:p w14:paraId="78631D68" w14:textId="77777777" w:rsidR="0098081D" w:rsidRDefault="00476BD9" w:rsidP="004D5718">
            <w:pPr>
              <w:pStyle w:val="paragraph"/>
              <w:spacing w:after="0"/>
              <w:jc w:val="center"/>
              <w:textAlignment w:val="baseline"/>
            </w:pPr>
            <w:r>
              <w:rPr>
                <w:sz w:val="16"/>
                <w:szCs w:val="16"/>
              </w:rPr>
              <w:t>Reuse cost</w:t>
            </w:r>
          </w:p>
        </w:tc>
        <w:tc>
          <w:tcPr>
            <w:tcW w:w="1632" w:type="dxa"/>
            <w:vMerge w:val="restart"/>
            <w:tcBorders>
              <w:top w:val="single" w:sz="4" w:space="0" w:color="000000"/>
              <w:bottom w:val="single" w:sz="4" w:space="0" w:color="000000"/>
            </w:tcBorders>
            <w:noWrap/>
            <w:tcMar>
              <w:top w:w="0" w:type="dxa"/>
              <w:left w:w="108" w:type="dxa"/>
              <w:bottom w:w="0" w:type="dxa"/>
              <w:right w:w="108" w:type="dxa"/>
            </w:tcMar>
            <w:vAlign w:val="center"/>
          </w:tcPr>
          <w:p w14:paraId="0D6C1698" w14:textId="77777777" w:rsidR="0098081D" w:rsidRDefault="00476BD9" w:rsidP="004D5718">
            <w:pPr>
              <w:pStyle w:val="paragraph"/>
              <w:spacing w:after="0"/>
              <w:jc w:val="center"/>
              <w:textAlignment w:val="baseline"/>
              <w:rPr>
                <w:sz w:val="16"/>
                <w:szCs w:val="16"/>
              </w:rPr>
            </w:pPr>
            <w:r>
              <w:rPr>
                <w:sz w:val="16"/>
                <w:szCs w:val="16"/>
              </w:rPr>
              <w:t>Financial</w:t>
            </w:r>
          </w:p>
        </w:tc>
        <w:tc>
          <w:tcPr>
            <w:tcW w:w="1263" w:type="dxa"/>
            <w:vMerge w:val="restart"/>
            <w:tcBorders>
              <w:top w:val="single" w:sz="4" w:space="0" w:color="000000"/>
              <w:bottom w:val="single" w:sz="4" w:space="0" w:color="000000"/>
            </w:tcBorders>
            <w:noWrap/>
            <w:tcMar>
              <w:top w:w="0" w:type="dxa"/>
              <w:left w:w="108" w:type="dxa"/>
              <w:bottom w:w="0" w:type="dxa"/>
              <w:right w:w="108" w:type="dxa"/>
            </w:tcMar>
            <w:vAlign w:val="center"/>
          </w:tcPr>
          <w:p w14:paraId="06AB89C8" w14:textId="77777777" w:rsidR="0098081D" w:rsidRDefault="00476BD9" w:rsidP="004D5718">
            <w:pPr>
              <w:pStyle w:val="paragraph"/>
              <w:spacing w:after="0"/>
              <w:jc w:val="center"/>
              <w:textAlignment w:val="baseline"/>
              <w:rPr>
                <w:sz w:val="16"/>
                <w:szCs w:val="16"/>
              </w:rPr>
            </w:pPr>
            <w:r>
              <w:rPr>
                <w:sz w:val="16"/>
                <w:szCs w:val="16"/>
              </w:rPr>
              <w:t>Barrier</w:t>
            </w:r>
          </w:p>
        </w:tc>
        <w:tc>
          <w:tcPr>
            <w:tcW w:w="3609" w:type="dxa"/>
            <w:tcBorders>
              <w:top w:val="single" w:sz="4" w:space="0" w:color="000000"/>
              <w:bottom w:val="single" w:sz="4" w:space="0" w:color="000000"/>
            </w:tcBorders>
            <w:noWrap/>
            <w:tcMar>
              <w:top w:w="0" w:type="dxa"/>
              <w:left w:w="108" w:type="dxa"/>
              <w:bottom w:w="0" w:type="dxa"/>
              <w:right w:w="108" w:type="dxa"/>
            </w:tcMar>
          </w:tcPr>
          <w:p w14:paraId="7DD178D9" w14:textId="77777777" w:rsidR="0098081D" w:rsidRDefault="00476BD9" w:rsidP="004D5718">
            <w:pPr>
              <w:pStyle w:val="paragraph"/>
              <w:spacing w:after="0"/>
              <w:jc w:val="center"/>
              <w:textAlignment w:val="baseline"/>
              <w:rPr>
                <w:sz w:val="16"/>
                <w:szCs w:val="16"/>
              </w:rPr>
            </w:pPr>
            <w:r>
              <w:rPr>
                <w:sz w:val="16"/>
                <w:szCs w:val="16"/>
              </w:rPr>
              <w:t>High reuse cost for farmers</w:t>
            </w:r>
          </w:p>
        </w:tc>
        <w:tc>
          <w:tcPr>
            <w:tcW w:w="850" w:type="dxa"/>
            <w:tcBorders>
              <w:top w:val="single" w:sz="4" w:space="0" w:color="000000"/>
              <w:bottom w:val="single" w:sz="4" w:space="0" w:color="000000"/>
            </w:tcBorders>
            <w:noWrap/>
            <w:tcMar>
              <w:top w:w="0" w:type="dxa"/>
              <w:left w:w="108" w:type="dxa"/>
              <w:bottom w:w="0" w:type="dxa"/>
              <w:right w:w="108" w:type="dxa"/>
            </w:tcMar>
          </w:tcPr>
          <w:p w14:paraId="681609B3" w14:textId="77777777" w:rsidR="0098081D" w:rsidRDefault="00476BD9" w:rsidP="004D5718">
            <w:pPr>
              <w:pStyle w:val="paragraph"/>
              <w:spacing w:after="0"/>
              <w:jc w:val="center"/>
              <w:textAlignment w:val="baseline"/>
              <w:rPr>
                <w:sz w:val="16"/>
                <w:szCs w:val="16"/>
              </w:rPr>
            </w:pPr>
            <w:r>
              <w:rPr>
                <w:sz w:val="16"/>
                <w:szCs w:val="16"/>
              </w:rPr>
              <w:t>Italy</w:t>
            </w:r>
          </w:p>
        </w:tc>
      </w:tr>
      <w:tr w:rsidR="0098081D" w14:paraId="017ED024" w14:textId="77777777">
        <w:trPr>
          <w:trHeight w:val="300"/>
          <w:jc w:val="center"/>
        </w:trPr>
        <w:tc>
          <w:tcPr>
            <w:tcW w:w="2284" w:type="dxa"/>
            <w:vMerge/>
            <w:tcBorders>
              <w:top w:val="single" w:sz="4" w:space="0" w:color="000000"/>
              <w:bottom w:val="single" w:sz="4" w:space="0" w:color="000000"/>
            </w:tcBorders>
            <w:noWrap/>
            <w:tcMar>
              <w:top w:w="0" w:type="dxa"/>
              <w:left w:w="108" w:type="dxa"/>
              <w:bottom w:w="0" w:type="dxa"/>
              <w:right w:w="108" w:type="dxa"/>
            </w:tcMar>
            <w:vAlign w:val="center"/>
          </w:tcPr>
          <w:p w14:paraId="16642606" w14:textId="77777777" w:rsidR="0098081D" w:rsidRDefault="0098081D" w:rsidP="004D5718">
            <w:pPr>
              <w:pStyle w:val="paragraph"/>
              <w:spacing w:after="0"/>
              <w:jc w:val="center"/>
              <w:textAlignment w:val="baseline"/>
              <w:rPr>
                <w:b/>
                <w:bCs/>
                <w:sz w:val="16"/>
                <w:szCs w:val="16"/>
              </w:rPr>
            </w:pPr>
          </w:p>
        </w:tc>
        <w:tc>
          <w:tcPr>
            <w:tcW w:w="1632" w:type="dxa"/>
            <w:vMerge/>
            <w:tcBorders>
              <w:top w:val="single" w:sz="4" w:space="0" w:color="000000"/>
              <w:bottom w:val="single" w:sz="4" w:space="0" w:color="000000"/>
            </w:tcBorders>
            <w:noWrap/>
            <w:tcMar>
              <w:top w:w="0" w:type="dxa"/>
              <w:left w:w="108" w:type="dxa"/>
              <w:bottom w:w="0" w:type="dxa"/>
              <w:right w:w="108" w:type="dxa"/>
            </w:tcMar>
            <w:vAlign w:val="center"/>
          </w:tcPr>
          <w:p w14:paraId="1B136A5B" w14:textId="77777777" w:rsidR="0098081D" w:rsidRDefault="0098081D" w:rsidP="004D5718">
            <w:pPr>
              <w:pStyle w:val="paragraph"/>
              <w:spacing w:after="0"/>
              <w:jc w:val="center"/>
              <w:textAlignment w:val="baseline"/>
              <w:rPr>
                <w:sz w:val="16"/>
                <w:szCs w:val="16"/>
              </w:rPr>
            </w:pPr>
          </w:p>
        </w:tc>
        <w:tc>
          <w:tcPr>
            <w:tcW w:w="1263" w:type="dxa"/>
            <w:vMerge/>
            <w:tcBorders>
              <w:top w:val="single" w:sz="4" w:space="0" w:color="000000"/>
              <w:bottom w:val="single" w:sz="4" w:space="0" w:color="000000"/>
            </w:tcBorders>
            <w:noWrap/>
            <w:tcMar>
              <w:top w:w="0" w:type="dxa"/>
              <w:left w:w="108" w:type="dxa"/>
              <w:bottom w:w="0" w:type="dxa"/>
              <w:right w:w="108" w:type="dxa"/>
            </w:tcMar>
            <w:vAlign w:val="center"/>
          </w:tcPr>
          <w:p w14:paraId="52E3E50C" w14:textId="77777777" w:rsidR="0098081D" w:rsidRDefault="0098081D" w:rsidP="004D5718">
            <w:pPr>
              <w:pStyle w:val="paragraph"/>
              <w:spacing w:after="0"/>
              <w:jc w:val="center"/>
              <w:textAlignment w:val="baseline"/>
              <w:rPr>
                <w:sz w:val="16"/>
                <w:szCs w:val="16"/>
              </w:rPr>
            </w:pPr>
          </w:p>
        </w:tc>
        <w:tc>
          <w:tcPr>
            <w:tcW w:w="3609" w:type="dxa"/>
            <w:tcBorders>
              <w:top w:val="single" w:sz="4" w:space="0" w:color="000000"/>
              <w:bottom w:val="single" w:sz="4" w:space="0" w:color="000000"/>
            </w:tcBorders>
            <w:noWrap/>
            <w:tcMar>
              <w:top w:w="0" w:type="dxa"/>
              <w:left w:w="108" w:type="dxa"/>
              <w:bottom w:w="0" w:type="dxa"/>
              <w:right w:w="108" w:type="dxa"/>
            </w:tcMar>
          </w:tcPr>
          <w:p w14:paraId="0BD6DBD9" w14:textId="77777777" w:rsidR="0098081D" w:rsidRDefault="00476BD9" w:rsidP="004D5718">
            <w:pPr>
              <w:pStyle w:val="paragraph"/>
              <w:spacing w:after="0"/>
              <w:jc w:val="center"/>
              <w:textAlignment w:val="baseline"/>
              <w:rPr>
                <w:sz w:val="16"/>
                <w:szCs w:val="16"/>
              </w:rPr>
            </w:pPr>
            <w:r>
              <w:rPr>
                <w:sz w:val="16"/>
                <w:szCs w:val="16"/>
              </w:rPr>
              <w:t>High reuse cost for farmers who do not want to pay for water</w:t>
            </w:r>
          </w:p>
        </w:tc>
        <w:tc>
          <w:tcPr>
            <w:tcW w:w="850" w:type="dxa"/>
            <w:tcBorders>
              <w:top w:val="single" w:sz="4" w:space="0" w:color="000000"/>
              <w:bottom w:val="single" w:sz="4" w:space="0" w:color="000000"/>
            </w:tcBorders>
            <w:noWrap/>
            <w:tcMar>
              <w:top w:w="0" w:type="dxa"/>
              <w:left w:w="108" w:type="dxa"/>
              <w:bottom w:w="0" w:type="dxa"/>
              <w:right w:w="108" w:type="dxa"/>
            </w:tcMar>
          </w:tcPr>
          <w:p w14:paraId="4CBCC92E" w14:textId="77777777" w:rsidR="0098081D" w:rsidRDefault="00476BD9" w:rsidP="004D5718">
            <w:pPr>
              <w:pStyle w:val="paragraph"/>
              <w:spacing w:after="0"/>
              <w:jc w:val="center"/>
              <w:textAlignment w:val="baseline"/>
              <w:rPr>
                <w:sz w:val="16"/>
                <w:szCs w:val="16"/>
              </w:rPr>
            </w:pPr>
            <w:r>
              <w:rPr>
                <w:sz w:val="16"/>
                <w:szCs w:val="16"/>
              </w:rPr>
              <w:t>Spain</w:t>
            </w:r>
          </w:p>
        </w:tc>
      </w:tr>
      <w:tr w:rsidR="0098081D" w14:paraId="092A5A65" w14:textId="77777777">
        <w:trPr>
          <w:trHeight w:val="300"/>
          <w:jc w:val="center"/>
        </w:trPr>
        <w:tc>
          <w:tcPr>
            <w:tcW w:w="2284" w:type="dxa"/>
            <w:tcBorders>
              <w:top w:val="single" w:sz="4" w:space="0" w:color="000000"/>
              <w:bottom w:val="single" w:sz="4" w:space="0" w:color="000000"/>
            </w:tcBorders>
            <w:noWrap/>
            <w:tcMar>
              <w:top w:w="0" w:type="dxa"/>
              <w:left w:w="108" w:type="dxa"/>
              <w:bottom w:w="0" w:type="dxa"/>
              <w:right w:w="108" w:type="dxa"/>
            </w:tcMar>
            <w:vAlign w:val="center"/>
          </w:tcPr>
          <w:p w14:paraId="7903B42A" w14:textId="77777777" w:rsidR="0098081D" w:rsidRDefault="00476BD9" w:rsidP="004D5718">
            <w:pPr>
              <w:pStyle w:val="paragraph"/>
              <w:spacing w:after="0"/>
              <w:jc w:val="center"/>
              <w:textAlignment w:val="baseline"/>
            </w:pPr>
            <w:r>
              <w:rPr>
                <w:sz w:val="16"/>
                <w:szCs w:val="16"/>
              </w:rPr>
              <w:t>Risk Assessment</w:t>
            </w:r>
          </w:p>
        </w:tc>
        <w:tc>
          <w:tcPr>
            <w:tcW w:w="1632" w:type="dxa"/>
            <w:tcBorders>
              <w:top w:val="single" w:sz="4" w:space="0" w:color="000000"/>
              <w:bottom w:val="single" w:sz="4" w:space="0" w:color="000000"/>
            </w:tcBorders>
            <w:noWrap/>
            <w:tcMar>
              <w:top w:w="0" w:type="dxa"/>
              <w:left w:w="108" w:type="dxa"/>
              <w:bottom w:w="0" w:type="dxa"/>
              <w:right w:w="108" w:type="dxa"/>
            </w:tcMar>
            <w:vAlign w:val="center"/>
          </w:tcPr>
          <w:p w14:paraId="1E23AD37" w14:textId="77777777" w:rsidR="0098081D" w:rsidRDefault="00476BD9" w:rsidP="004D5718">
            <w:pPr>
              <w:pStyle w:val="paragraph"/>
              <w:spacing w:after="0"/>
              <w:jc w:val="center"/>
              <w:textAlignment w:val="baseline"/>
              <w:rPr>
                <w:sz w:val="16"/>
                <w:szCs w:val="16"/>
              </w:rPr>
            </w:pPr>
            <w:r>
              <w:rPr>
                <w:sz w:val="16"/>
                <w:szCs w:val="16"/>
              </w:rPr>
              <w:t>Technical</w:t>
            </w:r>
          </w:p>
        </w:tc>
        <w:tc>
          <w:tcPr>
            <w:tcW w:w="1263" w:type="dxa"/>
            <w:tcBorders>
              <w:top w:val="single" w:sz="4" w:space="0" w:color="000000"/>
              <w:bottom w:val="single" w:sz="4" w:space="0" w:color="000000"/>
            </w:tcBorders>
            <w:noWrap/>
            <w:tcMar>
              <w:top w:w="0" w:type="dxa"/>
              <w:left w:w="108" w:type="dxa"/>
              <w:bottom w:w="0" w:type="dxa"/>
              <w:right w:w="108" w:type="dxa"/>
            </w:tcMar>
            <w:vAlign w:val="center"/>
          </w:tcPr>
          <w:p w14:paraId="59B8E308" w14:textId="77777777" w:rsidR="0098081D" w:rsidRDefault="00476BD9" w:rsidP="004D5718">
            <w:pPr>
              <w:pStyle w:val="paragraph"/>
              <w:spacing w:after="0"/>
              <w:jc w:val="center"/>
              <w:textAlignment w:val="baseline"/>
              <w:rPr>
                <w:sz w:val="16"/>
                <w:szCs w:val="16"/>
              </w:rPr>
            </w:pPr>
            <w:r>
              <w:rPr>
                <w:sz w:val="16"/>
                <w:szCs w:val="16"/>
              </w:rPr>
              <w:t>Barrier</w:t>
            </w:r>
          </w:p>
        </w:tc>
        <w:tc>
          <w:tcPr>
            <w:tcW w:w="3609" w:type="dxa"/>
            <w:tcBorders>
              <w:top w:val="single" w:sz="4" w:space="0" w:color="000000"/>
              <w:bottom w:val="single" w:sz="4" w:space="0" w:color="000000"/>
            </w:tcBorders>
            <w:noWrap/>
            <w:tcMar>
              <w:top w:w="0" w:type="dxa"/>
              <w:left w:w="108" w:type="dxa"/>
              <w:bottom w:w="0" w:type="dxa"/>
              <w:right w:w="108" w:type="dxa"/>
            </w:tcMar>
          </w:tcPr>
          <w:p w14:paraId="24EA91C2" w14:textId="77777777" w:rsidR="0098081D" w:rsidRDefault="00476BD9" w:rsidP="004D5718">
            <w:pPr>
              <w:pStyle w:val="paragraph"/>
              <w:spacing w:after="0"/>
              <w:jc w:val="center"/>
              <w:textAlignment w:val="baseline"/>
              <w:rPr>
                <w:sz w:val="16"/>
                <w:szCs w:val="16"/>
              </w:rPr>
            </w:pPr>
            <w:r>
              <w:rPr>
                <w:sz w:val="16"/>
                <w:szCs w:val="16"/>
              </w:rPr>
              <w:t>Limited Capabilities in assessing real risks for water quality</w:t>
            </w:r>
          </w:p>
        </w:tc>
        <w:tc>
          <w:tcPr>
            <w:tcW w:w="850" w:type="dxa"/>
            <w:tcBorders>
              <w:top w:val="single" w:sz="4" w:space="0" w:color="000000"/>
              <w:bottom w:val="single" w:sz="4" w:space="0" w:color="000000"/>
            </w:tcBorders>
            <w:noWrap/>
            <w:tcMar>
              <w:top w:w="0" w:type="dxa"/>
              <w:left w:w="108" w:type="dxa"/>
              <w:bottom w:w="0" w:type="dxa"/>
              <w:right w:w="108" w:type="dxa"/>
            </w:tcMar>
          </w:tcPr>
          <w:p w14:paraId="55E68FE0" w14:textId="77777777" w:rsidR="0098081D" w:rsidRDefault="00476BD9" w:rsidP="004D5718">
            <w:pPr>
              <w:pStyle w:val="paragraph"/>
              <w:spacing w:after="0"/>
              <w:jc w:val="center"/>
              <w:textAlignment w:val="baseline"/>
              <w:rPr>
                <w:sz w:val="16"/>
                <w:szCs w:val="16"/>
              </w:rPr>
            </w:pPr>
            <w:r>
              <w:rPr>
                <w:sz w:val="16"/>
                <w:szCs w:val="16"/>
              </w:rPr>
              <w:t>Turkey</w:t>
            </w:r>
          </w:p>
        </w:tc>
      </w:tr>
      <w:tr w:rsidR="0098081D" w14:paraId="3EF3A3BD" w14:textId="77777777">
        <w:trPr>
          <w:trHeight w:val="300"/>
          <w:jc w:val="center"/>
        </w:trPr>
        <w:tc>
          <w:tcPr>
            <w:tcW w:w="2284" w:type="dxa"/>
            <w:vMerge w:val="restart"/>
            <w:tcBorders>
              <w:top w:val="single" w:sz="4" w:space="0" w:color="000000"/>
              <w:bottom w:val="single" w:sz="4" w:space="0" w:color="000000"/>
            </w:tcBorders>
            <w:noWrap/>
            <w:tcMar>
              <w:top w:w="0" w:type="dxa"/>
              <w:left w:w="108" w:type="dxa"/>
              <w:bottom w:w="0" w:type="dxa"/>
              <w:right w:w="108" w:type="dxa"/>
            </w:tcMar>
            <w:vAlign w:val="center"/>
          </w:tcPr>
          <w:p w14:paraId="38DA9C40" w14:textId="77777777" w:rsidR="0098081D" w:rsidRDefault="00476BD9" w:rsidP="004D5718">
            <w:pPr>
              <w:pStyle w:val="paragraph"/>
              <w:spacing w:after="0"/>
              <w:jc w:val="center"/>
              <w:textAlignment w:val="baseline"/>
            </w:pPr>
            <w:r>
              <w:rPr>
                <w:sz w:val="16"/>
                <w:szCs w:val="16"/>
              </w:rPr>
              <w:t>Stakeholders Agreement</w:t>
            </w:r>
          </w:p>
        </w:tc>
        <w:tc>
          <w:tcPr>
            <w:tcW w:w="1632" w:type="dxa"/>
            <w:vMerge w:val="restart"/>
            <w:tcBorders>
              <w:top w:val="single" w:sz="4" w:space="0" w:color="000000"/>
              <w:bottom w:val="single" w:sz="4" w:space="0" w:color="000000"/>
            </w:tcBorders>
            <w:noWrap/>
            <w:tcMar>
              <w:top w:w="0" w:type="dxa"/>
              <w:left w:w="108" w:type="dxa"/>
              <w:bottom w:w="0" w:type="dxa"/>
              <w:right w:w="108" w:type="dxa"/>
            </w:tcMar>
            <w:vAlign w:val="center"/>
          </w:tcPr>
          <w:p w14:paraId="35A908A2" w14:textId="77777777" w:rsidR="0098081D" w:rsidRDefault="00476BD9" w:rsidP="004D5718">
            <w:pPr>
              <w:pStyle w:val="paragraph"/>
              <w:spacing w:after="0"/>
              <w:jc w:val="center"/>
              <w:textAlignment w:val="baseline"/>
              <w:rPr>
                <w:sz w:val="16"/>
                <w:szCs w:val="16"/>
              </w:rPr>
            </w:pPr>
            <w:r>
              <w:rPr>
                <w:sz w:val="16"/>
                <w:szCs w:val="16"/>
              </w:rPr>
              <w:t>Social</w:t>
            </w:r>
          </w:p>
        </w:tc>
        <w:tc>
          <w:tcPr>
            <w:tcW w:w="1263" w:type="dxa"/>
            <w:vMerge w:val="restart"/>
            <w:tcBorders>
              <w:top w:val="single" w:sz="4" w:space="0" w:color="000000"/>
              <w:bottom w:val="single" w:sz="4" w:space="0" w:color="000000"/>
            </w:tcBorders>
            <w:noWrap/>
            <w:tcMar>
              <w:top w:w="0" w:type="dxa"/>
              <w:left w:w="108" w:type="dxa"/>
              <w:bottom w:w="0" w:type="dxa"/>
              <w:right w:w="108" w:type="dxa"/>
            </w:tcMar>
            <w:vAlign w:val="center"/>
          </w:tcPr>
          <w:p w14:paraId="30BD1056" w14:textId="77777777" w:rsidR="0098081D" w:rsidRDefault="00476BD9" w:rsidP="004D5718">
            <w:pPr>
              <w:pStyle w:val="paragraph"/>
              <w:spacing w:after="0"/>
              <w:jc w:val="center"/>
              <w:textAlignment w:val="baseline"/>
              <w:rPr>
                <w:sz w:val="16"/>
                <w:szCs w:val="16"/>
              </w:rPr>
            </w:pPr>
            <w:r>
              <w:rPr>
                <w:sz w:val="16"/>
                <w:szCs w:val="16"/>
              </w:rPr>
              <w:t>Barrier</w:t>
            </w:r>
          </w:p>
        </w:tc>
        <w:tc>
          <w:tcPr>
            <w:tcW w:w="3609" w:type="dxa"/>
            <w:tcBorders>
              <w:top w:val="single" w:sz="4" w:space="0" w:color="000000"/>
              <w:bottom w:val="single" w:sz="4" w:space="0" w:color="000000"/>
            </w:tcBorders>
            <w:noWrap/>
            <w:tcMar>
              <w:top w:w="0" w:type="dxa"/>
              <w:left w:w="108" w:type="dxa"/>
              <w:bottom w:w="0" w:type="dxa"/>
              <w:right w:w="108" w:type="dxa"/>
            </w:tcMar>
          </w:tcPr>
          <w:p w14:paraId="602872C8" w14:textId="77777777" w:rsidR="0098081D" w:rsidRDefault="00476BD9" w:rsidP="004D5718">
            <w:pPr>
              <w:pStyle w:val="paragraph"/>
              <w:spacing w:after="0"/>
              <w:jc w:val="center"/>
              <w:textAlignment w:val="baseline"/>
              <w:rPr>
                <w:sz w:val="16"/>
                <w:szCs w:val="16"/>
              </w:rPr>
            </w:pPr>
            <w:r>
              <w:rPr>
                <w:sz w:val="16"/>
                <w:szCs w:val="16"/>
              </w:rPr>
              <w:t>Lack of agreement between involved stakeholders</w:t>
            </w:r>
          </w:p>
        </w:tc>
        <w:tc>
          <w:tcPr>
            <w:tcW w:w="850" w:type="dxa"/>
            <w:tcBorders>
              <w:top w:val="single" w:sz="4" w:space="0" w:color="000000"/>
              <w:bottom w:val="single" w:sz="4" w:space="0" w:color="000000"/>
            </w:tcBorders>
            <w:noWrap/>
            <w:tcMar>
              <w:top w:w="0" w:type="dxa"/>
              <w:left w:w="108" w:type="dxa"/>
              <w:bottom w:w="0" w:type="dxa"/>
              <w:right w:w="108" w:type="dxa"/>
            </w:tcMar>
          </w:tcPr>
          <w:p w14:paraId="0AC83DB3" w14:textId="77777777" w:rsidR="0098081D" w:rsidRDefault="00476BD9" w:rsidP="004D5718">
            <w:pPr>
              <w:pStyle w:val="paragraph"/>
              <w:spacing w:after="0"/>
              <w:jc w:val="center"/>
              <w:textAlignment w:val="baseline"/>
              <w:rPr>
                <w:sz w:val="16"/>
                <w:szCs w:val="16"/>
              </w:rPr>
            </w:pPr>
            <w:r>
              <w:rPr>
                <w:sz w:val="16"/>
                <w:szCs w:val="16"/>
              </w:rPr>
              <w:t>Italy</w:t>
            </w:r>
          </w:p>
        </w:tc>
      </w:tr>
      <w:tr w:rsidR="0098081D" w14:paraId="503C5FC7" w14:textId="77777777">
        <w:trPr>
          <w:trHeight w:val="300"/>
          <w:jc w:val="center"/>
        </w:trPr>
        <w:tc>
          <w:tcPr>
            <w:tcW w:w="2284" w:type="dxa"/>
            <w:vMerge/>
            <w:tcBorders>
              <w:top w:val="single" w:sz="4" w:space="0" w:color="000000"/>
              <w:bottom w:val="single" w:sz="4" w:space="0" w:color="000000"/>
            </w:tcBorders>
            <w:noWrap/>
            <w:tcMar>
              <w:top w:w="0" w:type="dxa"/>
              <w:left w:w="108" w:type="dxa"/>
              <w:bottom w:w="0" w:type="dxa"/>
              <w:right w:w="108" w:type="dxa"/>
            </w:tcMar>
            <w:vAlign w:val="center"/>
          </w:tcPr>
          <w:p w14:paraId="23DD6DD7" w14:textId="77777777" w:rsidR="0098081D" w:rsidRDefault="0098081D" w:rsidP="004D5718">
            <w:pPr>
              <w:pStyle w:val="paragraph"/>
              <w:spacing w:after="0"/>
              <w:jc w:val="center"/>
              <w:textAlignment w:val="baseline"/>
              <w:rPr>
                <w:b/>
                <w:bCs/>
                <w:sz w:val="16"/>
                <w:szCs w:val="16"/>
              </w:rPr>
            </w:pPr>
          </w:p>
        </w:tc>
        <w:tc>
          <w:tcPr>
            <w:tcW w:w="1632" w:type="dxa"/>
            <w:vMerge/>
            <w:tcBorders>
              <w:top w:val="single" w:sz="4" w:space="0" w:color="000000"/>
              <w:bottom w:val="single" w:sz="4" w:space="0" w:color="000000"/>
            </w:tcBorders>
            <w:noWrap/>
            <w:tcMar>
              <w:top w:w="0" w:type="dxa"/>
              <w:left w:w="108" w:type="dxa"/>
              <w:bottom w:w="0" w:type="dxa"/>
              <w:right w:w="108" w:type="dxa"/>
            </w:tcMar>
            <w:vAlign w:val="center"/>
          </w:tcPr>
          <w:p w14:paraId="00CBA554" w14:textId="77777777" w:rsidR="0098081D" w:rsidRDefault="0098081D" w:rsidP="004D5718">
            <w:pPr>
              <w:pStyle w:val="paragraph"/>
              <w:spacing w:after="0"/>
              <w:jc w:val="center"/>
              <w:textAlignment w:val="baseline"/>
              <w:rPr>
                <w:sz w:val="16"/>
                <w:szCs w:val="16"/>
              </w:rPr>
            </w:pPr>
          </w:p>
        </w:tc>
        <w:tc>
          <w:tcPr>
            <w:tcW w:w="1263" w:type="dxa"/>
            <w:vMerge/>
            <w:tcBorders>
              <w:top w:val="single" w:sz="4" w:space="0" w:color="000000"/>
              <w:bottom w:val="single" w:sz="4" w:space="0" w:color="000000"/>
            </w:tcBorders>
            <w:noWrap/>
            <w:tcMar>
              <w:top w:w="0" w:type="dxa"/>
              <w:left w:w="108" w:type="dxa"/>
              <w:bottom w:w="0" w:type="dxa"/>
              <w:right w:w="108" w:type="dxa"/>
            </w:tcMar>
            <w:vAlign w:val="center"/>
          </w:tcPr>
          <w:p w14:paraId="1F92414A" w14:textId="77777777" w:rsidR="0098081D" w:rsidRDefault="0098081D" w:rsidP="004D5718">
            <w:pPr>
              <w:pStyle w:val="paragraph"/>
              <w:spacing w:after="0"/>
              <w:jc w:val="center"/>
              <w:textAlignment w:val="baseline"/>
              <w:rPr>
                <w:sz w:val="16"/>
                <w:szCs w:val="16"/>
              </w:rPr>
            </w:pPr>
          </w:p>
        </w:tc>
        <w:tc>
          <w:tcPr>
            <w:tcW w:w="3609" w:type="dxa"/>
            <w:tcBorders>
              <w:top w:val="single" w:sz="4" w:space="0" w:color="000000"/>
              <w:bottom w:val="single" w:sz="4" w:space="0" w:color="000000"/>
            </w:tcBorders>
            <w:noWrap/>
            <w:tcMar>
              <w:top w:w="0" w:type="dxa"/>
              <w:left w:w="108" w:type="dxa"/>
              <w:bottom w:w="0" w:type="dxa"/>
              <w:right w:w="108" w:type="dxa"/>
            </w:tcMar>
          </w:tcPr>
          <w:p w14:paraId="48DF6915" w14:textId="77777777" w:rsidR="0098081D" w:rsidRDefault="00476BD9" w:rsidP="004D5718">
            <w:pPr>
              <w:pStyle w:val="paragraph"/>
              <w:spacing w:after="0"/>
              <w:jc w:val="center"/>
              <w:textAlignment w:val="baseline"/>
              <w:rPr>
                <w:sz w:val="16"/>
                <w:szCs w:val="16"/>
              </w:rPr>
            </w:pPr>
            <w:r>
              <w:rPr>
                <w:sz w:val="16"/>
                <w:szCs w:val="16"/>
              </w:rPr>
              <w:t>Different visions among stakeholders</w:t>
            </w:r>
          </w:p>
        </w:tc>
        <w:tc>
          <w:tcPr>
            <w:tcW w:w="850" w:type="dxa"/>
            <w:tcBorders>
              <w:top w:val="single" w:sz="4" w:space="0" w:color="000000"/>
              <w:bottom w:val="single" w:sz="4" w:space="0" w:color="000000"/>
            </w:tcBorders>
            <w:noWrap/>
            <w:tcMar>
              <w:top w:w="0" w:type="dxa"/>
              <w:left w:w="108" w:type="dxa"/>
              <w:bottom w:w="0" w:type="dxa"/>
              <w:right w:w="108" w:type="dxa"/>
            </w:tcMar>
          </w:tcPr>
          <w:p w14:paraId="3DCF2E9F" w14:textId="77777777" w:rsidR="0098081D" w:rsidRDefault="00476BD9" w:rsidP="004D5718">
            <w:pPr>
              <w:pStyle w:val="paragraph"/>
              <w:spacing w:after="0"/>
              <w:jc w:val="center"/>
              <w:textAlignment w:val="baseline"/>
              <w:rPr>
                <w:sz w:val="16"/>
                <w:szCs w:val="16"/>
              </w:rPr>
            </w:pPr>
            <w:r>
              <w:rPr>
                <w:sz w:val="16"/>
                <w:szCs w:val="16"/>
              </w:rPr>
              <w:t>Portugal</w:t>
            </w:r>
          </w:p>
        </w:tc>
      </w:tr>
      <w:tr w:rsidR="0098081D" w14:paraId="04859A69" w14:textId="77777777">
        <w:trPr>
          <w:trHeight w:val="615"/>
          <w:jc w:val="center"/>
        </w:trPr>
        <w:tc>
          <w:tcPr>
            <w:tcW w:w="2284" w:type="dxa"/>
            <w:vMerge w:val="restart"/>
            <w:tcBorders>
              <w:top w:val="single" w:sz="4" w:space="0" w:color="000000"/>
              <w:bottom w:val="single" w:sz="4" w:space="0" w:color="000000"/>
            </w:tcBorders>
            <w:noWrap/>
            <w:tcMar>
              <w:top w:w="0" w:type="dxa"/>
              <w:left w:w="108" w:type="dxa"/>
              <w:bottom w:w="0" w:type="dxa"/>
              <w:right w:w="108" w:type="dxa"/>
            </w:tcMar>
            <w:vAlign w:val="center"/>
          </w:tcPr>
          <w:p w14:paraId="37334337" w14:textId="77777777" w:rsidR="0098081D" w:rsidRDefault="00476BD9" w:rsidP="004D5718">
            <w:pPr>
              <w:pStyle w:val="paragraph"/>
              <w:spacing w:after="0"/>
              <w:jc w:val="center"/>
              <w:textAlignment w:val="baseline"/>
            </w:pPr>
            <w:r>
              <w:rPr>
                <w:sz w:val="16"/>
                <w:szCs w:val="16"/>
              </w:rPr>
              <w:t>Water Governance</w:t>
            </w:r>
          </w:p>
        </w:tc>
        <w:tc>
          <w:tcPr>
            <w:tcW w:w="1632" w:type="dxa"/>
            <w:tcBorders>
              <w:top w:val="single" w:sz="4" w:space="0" w:color="000000"/>
              <w:bottom w:val="single" w:sz="4" w:space="0" w:color="000000"/>
            </w:tcBorders>
            <w:noWrap/>
            <w:tcMar>
              <w:top w:w="0" w:type="dxa"/>
              <w:left w:w="108" w:type="dxa"/>
              <w:bottom w:w="0" w:type="dxa"/>
              <w:right w:w="108" w:type="dxa"/>
            </w:tcMar>
            <w:vAlign w:val="center"/>
          </w:tcPr>
          <w:p w14:paraId="44A65A5D" w14:textId="77777777" w:rsidR="0098081D" w:rsidRDefault="00476BD9" w:rsidP="004D5718">
            <w:pPr>
              <w:pStyle w:val="paragraph"/>
              <w:spacing w:after="0"/>
              <w:jc w:val="center"/>
              <w:textAlignment w:val="baseline"/>
              <w:rPr>
                <w:sz w:val="16"/>
                <w:szCs w:val="16"/>
              </w:rPr>
            </w:pPr>
            <w:r>
              <w:rPr>
                <w:sz w:val="16"/>
                <w:szCs w:val="16"/>
              </w:rPr>
              <w:t>Policy</w:t>
            </w:r>
          </w:p>
        </w:tc>
        <w:tc>
          <w:tcPr>
            <w:tcW w:w="1263" w:type="dxa"/>
            <w:tcBorders>
              <w:top w:val="single" w:sz="4" w:space="0" w:color="000000"/>
              <w:bottom w:val="single" w:sz="4" w:space="0" w:color="000000"/>
            </w:tcBorders>
            <w:noWrap/>
            <w:tcMar>
              <w:top w:w="0" w:type="dxa"/>
              <w:left w:w="108" w:type="dxa"/>
              <w:bottom w:w="0" w:type="dxa"/>
              <w:right w:w="108" w:type="dxa"/>
            </w:tcMar>
            <w:vAlign w:val="center"/>
          </w:tcPr>
          <w:p w14:paraId="3CE58344" w14:textId="77777777" w:rsidR="0098081D" w:rsidRDefault="00476BD9" w:rsidP="004D5718">
            <w:pPr>
              <w:pStyle w:val="paragraph"/>
              <w:spacing w:after="0"/>
              <w:jc w:val="center"/>
              <w:textAlignment w:val="baseline"/>
              <w:rPr>
                <w:sz w:val="16"/>
                <w:szCs w:val="16"/>
              </w:rPr>
            </w:pPr>
            <w:r>
              <w:rPr>
                <w:sz w:val="16"/>
                <w:szCs w:val="16"/>
              </w:rPr>
              <w:t>Incentive</w:t>
            </w:r>
          </w:p>
        </w:tc>
        <w:tc>
          <w:tcPr>
            <w:tcW w:w="3609" w:type="dxa"/>
            <w:tcBorders>
              <w:top w:val="single" w:sz="4" w:space="0" w:color="000000"/>
              <w:bottom w:val="single" w:sz="4" w:space="0" w:color="000000"/>
            </w:tcBorders>
            <w:tcMar>
              <w:top w:w="0" w:type="dxa"/>
              <w:left w:w="108" w:type="dxa"/>
              <w:bottom w:w="0" w:type="dxa"/>
              <w:right w:w="108" w:type="dxa"/>
            </w:tcMar>
          </w:tcPr>
          <w:p w14:paraId="4BE9AD9B" w14:textId="77777777" w:rsidR="0098081D" w:rsidRDefault="00476BD9" w:rsidP="004D5718">
            <w:pPr>
              <w:pStyle w:val="paragraph"/>
              <w:spacing w:after="0"/>
              <w:jc w:val="center"/>
              <w:textAlignment w:val="baseline"/>
              <w:rPr>
                <w:sz w:val="16"/>
                <w:szCs w:val="16"/>
              </w:rPr>
            </w:pPr>
            <w:r>
              <w:rPr>
                <w:sz w:val="16"/>
                <w:szCs w:val="16"/>
              </w:rPr>
              <w:t>The possibility to reuse water in industrial water-demanding processes</w:t>
            </w:r>
          </w:p>
        </w:tc>
        <w:tc>
          <w:tcPr>
            <w:tcW w:w="850" w:type="dxa"/>
            <w:tcBorders>
              <w:top w:val="single" w:sz="4" w:space="0" w:color="000000"/>
              <w:bottom w:val="single" w:sz="4" w:space="0" w:color="000000"/>
            </w:tcBorders>
            <w:noWrap/>
            <w:tcMar>
              <w:top w:w="0" w:type="dxa"/>
              <w:left w:w="108" w:type="dxa"/>
              <w:bottom w:w="0" w:type="dxa"/>
              <w:right w:w="108" w:type="dxa"/>
            </w:tcMar>
          </w:tcPr>
          <w:p w14:paraId="5EB5EE58" w14:textId="77777777" w:rsidR="0098081D" w:rsidRDefault="00476BD9" w:rsidP="004D5718">
            <w:pPr>
              <w:pStyle w:val="paragraph"/>
              <w:spacing w:after="0"/>
              <w:jc w:val="center"/>
              <w:textAlignment w:val="baseline"/>
              <w:rPr>
                <w:sz w:val="16"/>
                <w:szCs w:val="16"/>
              </w:rPr>
            </w:pPr>
            <w:r>
              <w:rPr>
                <w:sz w:val="16"/>
                <w:szCs w:val="16"/>
              </w:rPr>
              <w:t>Jordan</w:t>
            </w:r>
          </w:p>
        </w:tc>
      </w:tr>
      <w:tr w:rsidR="0098081D" w14:paraId="1D062A4C" w14:textId="77777777">
        <w:trPr>
          <w:trHeight w:val="300"/>
          <w:jc w:val="center"/>
        </w:trPr>
        <w:tc>
          <w:tcPr>
            <w:tcW w:w="2284" w:type="dxa"/>
            <w:vMerge/>
            <w:tcBorders>
              <w:top w:val="single" w:sz="4" w:space="0" w:color="000000"/>
              <w:bottom w:val="single" w:sz="4" w:space="0" w:color="000000"/>
            </w:tcBorders>
            <w:noWrap/>
            <w:tcMar>
              <w:top w:w="0" w:type="dxa"/>
              <w:left w:w="108" w:type="dxa"/>
              <w:bottom w:w="0" w:type="dxa"/>
              <w:right w:w="108" w:type="dxa"/>
            </w:tcMar>
            <w:vAlign w:val="center"/>
          </w:tcPr>
          <w:p w14:paraId="14816BF7" w14:textId="77777777" w:rsidR="0098081D" w:rsidRDefault="0098081D" w:rsidP="004D5718">
            <w:pPr>
              <w:pStyle w:val="paragraph"/>
              <w:spacing w:after="0"/>
              <w:jc w:val="center"/>
              <w:textAlignment w:val="baseline"/>
              <w:rPr>
                <w:b/>
                <w:bCs/>
                <w:sz w:val="16"/>
                <w:szCs w:val="16"/>
              </w:rPr>
            </w:pPr>
          </w:p>
        </w:tc>
        <w:tc>
          <w:tcPr>
            <w:tcW w:w="1632" w:type="dxa"/>
            <w:tcBorders>
              <w:top w:val="single" w:sz="4" w:space="0" w:color="000000"/>
              <w:bottom w:val="single" w:sz="4" w:space="0" w:color="000000"/>
            </w:tcBorders>
            <w:noWrap/>
            <w:tcMar>
              <w:top w:w="0" w:type="dxa"/>
              <w:left w:w="108" w:type="dxa"/>
              <w:bottom w:w="0" w:type="dxa"/>
              <w:right w:w="108" w:type="dxa"/>
            </w:tcMar>
            <w:vAlign w:val="center"/>
          </w:tcPr>
          <w:p w14:paraId="44179096" w14:textId="77777777" w:rsidR="0098081D" w:rsidRDefault="00476BD9" w:rsidP="004D5718">
            <w:pPr>
              <w:pStyle w:val="paragraph"/>
              <w:spacing w:after="0"/>
              <w:jc w:val="center"/>
              <w:textAlignment w:val="baseline"/>
              <w:rPr>
                <w:sz w:val="16"/>
                <w:szCs w:val="16"/>
              </w:rPr>
            </w:pPr>
            <w:r>
              <w:rPr>
                <w:sz w:val="16"/>
                <w:szCs w:val="16"/>
              </w:rPr>
              <w:t>Political</w:t>
            </w:r>
          </w:p>
        </w:tc>
        <w:tc>
          <w:tcPr>
            <w:tcW w:w="1263" w:type="dxa"/>
            <w:tcBorders>
              <w:top w:val="single" w:sz="4" w:space="0" w:color="000000"/>
              <w:bottom w:val="single" w:sz="4" w:space="0" w:color="000000"/>
            </w:tcBorders>
            <w:noWrap/>
            <w:tcMar>
              <w:top w:w="0" w:type="dxa"/>
              <w:left w:w="108" w:type="dxa"/>
              <w:bottom w:w="0" w:type="dxa"/>
              <w:right w:w="108" w:type="dxa"/>
            </w:tcMar>
            <w:vAlign w:val="center"/>
          </w:tcPr>
          <w:p w14:paraId="5712AAA0" w14:textId="77777777" w:rsidR="0098081D" w:rsidRDefault="00476BD9" w:rsidP="004D5718">
            <w:pPr>
              <w:pStyle w:val="paragraph"/>
              <w:spacing w:after="0"/>
              <w:jc w:val="center"/>
              <w:textAlignment w:val="baseline"/>
              <w:rPr>
                <w:sz w:val="16"/>
                <w:szCs w:val="16"/>
              </w:rPr>
            </w:pPr>
            <w:r>
              <w:rPr>
                <w:sz w:val="16"/>
                <w:szCs w:val="16"/>
              </w:rPr>
              <w:t>Barrier</w:t>
            </w:r>
          </w:p>
        </w:tc>
        <w:tc>
          <w:tcPr>
            <w:tcW w:w="3609" w:type="dxa"/>
            <w:tcBorders>
              <w:top w:val="single" w:sz="4" w:space="0" w:color="000000"/>
              <w:bottom w:val="single" w:sz="4" w:space="0" w:color="000000"/>
            </w:tcBorders>
            <w:noWrap/>
            <w:tcMar>
              <w:top w:w="0" w:type="dxa"/>
              <w:left w:w="108" w:type="dxa"/>
              <w:bottom w:w="0" w:type="dxa"/>
              <w:right w:w="108" w:type="dxa"/>
            </w:tcMar>
          </w:tcPr>
          <w:p w14:paraId="022897B1" w14:textId="77777777" w:rsidR="0098081D" w:rsidRDefault="00476BD9" w:rsidP="004D5718">
            <w:pPr>
              <w:pStyle w:val="paragraph"/>
              <w:spacing w:after="0"/>
              <w:jc w:val="center"/>
              <w:textAlignment w:val="baseline"/>
              <w:rPr>
                <w:sz w:val="16"/>
                <w:szCs w:val="16"/>
              </w:rPr>
            </w:pPr>
            <w:r>
              <w:rPr>
                <w:sz w:val="16"/>
                <w:szCs w:val="16"/>
              </w:rPr>
              <w:t>Cumbersome water governance structures</w:t>
            </w:r>
          </w:p>
        </w:tc>
        <w:tc>
          <w:tcPr>
            <w:tcW w:w="850" w:type="dxa"/>
            <w:tcBorders>
              <w:top w:val="single" w:sz="4" w:space="0" w:color="000000"/>
              <w:bottom w:val="single" w:sz="4" w:space="0" w:color="000000"/>
            </w:tcBorders>
            <w:noWrap/>
            <w:tcMar>
              <w:top w:w="0" w:type="dxa"/>
              <w:left w:w="108" w:type="dxa"/>
              <w:bottom w:w="0" w:type="dxa"/>
              <w:right w:w="108" w:type="dxa"/>
            </w:tcMar>
          </w:tcPr>
          <w:p w14:paraId="6A50136D" w14:textId="77777777" w:rsidR="0098081D" w:rsidRDefault="00476BD9" w:rsidP="004D5718">
            <w:pPr>
              <w:pStyle w:val="paragraph"/>
              <w:spacing w:after="0"/>
              <w:jc w:val="center"/>
              <w:textAlignment w:val="baseline"/>
              <w:rPr>
                <w:sz w:val="16"/>
                <w:szCs w:val="16"/>
              </w:rPr>
            </w:pPr>
            <w:r>
              <w:rPr>
                <w:sz w:val="16"/>
                <w:szCs w:val="16"/>
              </w:rPr>
              <w:t>Italy</w:t>
            </w:r>
          </w:p>
        </w:tc>
      </w:tr>
      <w:tr w:rsidR="0098081D" w14:paraId="16F35E65" w14:textId="77777777">
        <w:trPr>
          <w:trHeight w:val="300"/>
          <w:jc w:val="center"/>
        </w:trPr>
        <w:tc>
          <w:tcPr>
            <w:tcW w:w="2284" w:type="dxa"/>
            <w:vMerge/>
            <w:tcBorders>
              <w:top w:val="single" w:sz="4" w:space="0" w:color="000000"/>
              <w:bottom w:val="single" w:sz="4" w:space="0" w:color="000000"/>
            </w:tcBorders>
            <w:noWrap/>
            <w:tcMar>
              <w:top w:w="0" w:type="dxa"/>
              <w:left w:w="108" w:type="dxa"/>
              <w:bottom w:w="0" w:type="dxa"/>
              <w:right w:w="108" w:type="dxa"/>
            </w:tcMar>
            <w:vAlign w:val="center"/>
          </w:tcPr>
          <w:p w14:paraId="10916D18" w14:textId="77777777" w:rsidR="0098081D" w:rsidRDefault="0098081D" w:rsidP="004D5718">
            <w:pPr>
              <w:pStyle w:val="paragraph"/>
              <w:spacing w:after="0"/>
              <w:jc w:val="center"/>
              <w:textAlignment w:val="baseline"/>
              <w:rPr>
                <w:b/>
                <w:bCs/>
                <w:sz w:val="16"/>
                <w:szCs w:val="16"/>
              </w:rPr>
            </w:pPr>
          </w:p>
        </w:tc>
        <w:tc>
          <w:tcPr>
            <w:tcW w:w="1632" w:type="dxa"/>
            <w:tcBorders>
              <w:top w:val="single" w:sz="4" w:space="0" w:color="000000"/>
              <w:bottom w:val="single" w:sz="4" w:space="0" w:color="000000"/>
            </w:tcBorders>
            <w:noWrap/>
            <w:tcMar>
              <w:top w:w="0" w:type="dxa"/>
              <w:left w:w="108" w:type="dxa"/>
              <w:bottom w:w="0" w:type="dxa"/>
              <w:right w:w="108" w:type="dxa"/>
            </w:tcMar>
            <w:vAlign w:val="center"/>
          </w:tcPr>
          <w:p w14:paraId="3612F023" w14:textId="77777777" w:rsidR="0098081D" w:rsidRDefault="00476BD9" w:rsidP="004D5718">
            <w:pPr>
              <w:pStyle w:val="paragraph"/>
              <w:spacing w:after="0"/>
              <w:jc w:val="center"/>
              <w:textAlignment w:val="baseline"/>
              <w:rPr>
                <w:sz w:val="16"/>
                <w:szCs w:val="16"/>
              </w:rPr>
            </w:pPr>
            <w:r>
              <w:rPr>
                <w:sz w:val="16"/>
                <w:szCs w:val="16"/>
              </w:rPr>
              <w:t>Policy</w:t>
            </w:r>
          </w:p>
        </w:tc>
        <w:tc>
          <w:tcPr>
            <w:tcW w:w="1263" w:type="dxa"/>
            <w:tcBorders>
              <w:top w:val="single" w:sz="4" w:space="0" w:color="000000"/>
              <w:bottom w:val="single" w:sz="4" w:space="0" w:color="000000"/>
            </w:tcBorders>
            <w:noWrap/>
            <w:tcMar>
              <w:top w:w="0" w:type="dxa"/>
              <w:left w:w="108" w:type="dxa"/>
              <w:bottom w:w="0" w:type="dxa"/>
              <w:right w:w="108" w:type="dxa"/>
            </w:tcMar>
            <w:vAlign w:val="center"/>
          </w:tcPr>
          <w:p w14:paraId="0F932DF5" w14:textId="77777777" w:rsidR="0098081D" w:rsidRDefault="00476BD9" w:rsidP="004D5718">
            <w:pPr>
              <w:pStyle w:val="paragraph"/>
              <w:spacing w:after="0"/>
              <w:jc w:val="center"/>
              <w:textAlignment w:val="baseline"/>
              <w:rPr>
                <w:sz w:val="16"/>
                <w:szCs w:val="16"/>
              </w:rPr>
            </w:pPr>
            <w:r>
              <w:rPr>
                <w:sz w:val="16"/>
                <w:szCs w:val="16"/>
              </w:rPr>
              <w:t>Incentive</w:t>
            </w:r>
          </w:p>
        </w:tc>
        <w:tc>
          <w:tcPr>
            <w:tcW w:w="3609" w:type="dxa"/>
            <w:tcBorders>
              <w:top w:val="single" w:sz="4" w:space="0" w:color="000000"/>
              <w:bottom w:val="single" w:sz="4" w:space="0" w:color="000000"/>
            </w:tcBorders>
            <w:tcMar>
              <w:top w:w="0" w:type="dxa"/>
              <w:left w:w="108" w:type="dxa"/>
              <w:bottom w:w="0" w:type="dxa"/>
              <w:right w:w="108" w:type="dxa"/>
            </w:tcMar>
          </w:tcPr>
          <w:p w14:paraId="1C56CF2C" w14:textId="77777777" w:rsidR="0098081D" w:rsidRDefault="00476BD9" w:rsidP="004D5718">
            <w:pPr>
              <w:pStyle w:val="paragraph"/>
              <w:spacing w:after="0"/>
              <w:jc w:val="center"/>
              <w:textAlignment w:val="baseline"/>
              <w:rPr>
                <w:sz w:val="16"/>
                <w:szCs w:val="16"/>
              </w:rPr>
            </w:pPr>
            <w:r>
              <w:rPr>
                <w:sz w:val="16"/>
                <w:szCs w:val="16"/>
              </w:rPr>
              <w:t>Future water planning at basin level should include water reuse</w:t>
            </w:r>
          </w:p>
        </w:tc>
        <w:tc>
          <w:tcPr>
            <w:tcW w:w="850" w:type="dxa"/>
            <w:tcBorders>
              <w:top w:val="single" w:sz="4" w:space="0" w:color="000000"/>
              <w:bottom w:val="single" w:sz="4" w:space="0" w:color="000000"/>
            </w:tcBorders>
            <w:tcMar>
              <w:top w:w="0" w:type="dxa"/>
              <w:left w:w="108" w:type="dxa"/>
              <w:bottom w:w="0" w:type="dxa"/>
              <w:right w:w="108" w:type="dxa"/>
            </w:tcMar>
          </w:tcPr>
          <w:p w14:paraId="4956832E" w14:textId="77777777" w:rsidR="0098081D" w:rsidRDefault="00476BD9" w:rsidP="004D5718">
            <w:pPr>
              <w:pStyle w:val="paragraph"/>
              <w:spacing w:after="0"/>
              <w:jc w:val="center"/>
              <w:textAlignment w:val="baseline"/>
              <w:rPr>
                <w:sz w:val="16"/>
                <w:szCs w:val="16"/>
              </w:rPr>
            </w:pPr>
            <w:r>
              <w:rPr>
                <w:sz w:val="16"/>
                <w:szCs w:val="16"/>
              </w:rPr>
              <w:t>Spain</w:t>
            </w:r>
          </w:p>
        </w:tc>
      </w:tr>
      <w:tr w:rsidR="0098081D" w14:paraId="28EA853F" w14:textId="77777777">
        <w:trPr>
          <w:trHeight w:val="300"/>
          <w:jc w:val="center"/>
        </w:trPr>
        <w:tc>
          <w:tcPr>
            <w:tcW w:w="2284" w:type="dxa"/>
            <w:vMerge/>
            <w:tcBorders>
              <w:top w:val="single" w:sz="4" w:space="0" w:color="000000"/>
              <w:bottom w:val="single" w:sz="4" w:space="0" w:color="000000"/>
            </w:tcBorders>
            <w:noWrap/>
            <w:tcMar>
              <w:top w:w="0" w:type="dxa"/>
              <w:left w:w="108" w:type="dxa"/>
              <w:bottom w:w="0" w:type="dxa"/>
              <w:right w:w="108" w:type="dxa"/>
            </w:tcMar>
            <w:vAlign w:val="center"/>
          </w:tcPr>
          <w:p w14:paraId="117904A3" w14:textId="77777777" w:rsidR="0098081D" w:rsidRDefault="0098081D" w:rsidP="004D5718">
            <w:pPr>
              <w:pStyle w:val="paragraph"/>
              <w:spacing w:after="0"/>
              <w:jc w:val="center"/>
              <w:textAlignment w:val="baseline"/>
              <w:rPr>
                <w:b/>
                <w:bCs/>
                <w:sz w:val="16"/>
                <w:szCs w:val="16"/>
              </w:rPr>
            </w:pPr>
          </w:p>
        </w:tc>
        <w:tc>
          <w:tcPr>
            <w:tcW w:w="1632" w:type="dxa"/>
            <w:tcBorders>
              <w:top w:val="single" w:sz="4" w:space="0" w:color="000000"/>
              <w:bottom w:val="single" w:sz="4" w:space="0" w:color="000000"/>
            </w:tcBorders>
            <w:noWrap/>
            <w:tcMar>
              <w:top w:w="0" w:type="dxa"/>
              <w:left w:w="108" w:type="dxa"/>
              <w:bottom w:w="0" w:type="dxa"/>
              <w:right w:w="108" w:type="dxa"/>
            </w:tcMar>
            <w:vAlign w:val="center"/>
          </w:tcPr>
          <w:p w14:paraId="6AB3A0AD" w14:textId="77777777" w:rsidR="0098081D" w:rsidRDefault="00476BD9" w:rsidP="004D5718">
            <w:pPr>
              <w:pStyle w:val="paragraph"/>
              <w:spacing w:after="0"/>
              <w:jc w:val="center"/>
              <w:textAlignment w:val="baseline"/>
              <w:rPr>
                <w:sz w:val="16"/>
                <w:szCs w:val="16"/>
              </w:rPr>
            </w:pPr>
            <w:r>
              <w:rPr>
                <w:sz w:val="16"/>
                <w:szCs w:val="16"/>
              </w:rPr>
              <w:t>Policy</w:t>
            </w:r>
          </w:p>
        </w:tc>
        <w:tc>
          <w:tcPr>
            <w:tcW w:w="1263" w:type="dxa"/>
            <w:tcBorders>
              <w:top w:val="single" w:sz="4" w:space="0" w:color="000000"/>
              <w:bottom w:val="single" w:sz="4" w:space="0" w:color="000000"/>
            </w:tcBorders>
            <w:noWrap/>
            <w:tcMar>
              <w:top w:w="0" w:type="dxa"/>
              <w:left w:w="108" w:type="dxa"/>
              <w:bottom w:w="0" w:type="dxa"/>
              <w:right w:w="108" w:type="dxa"/>
            </w:tcMar>
            <w:vAlign w:val="center"/>
          </w:tcPr>
          <w:p w14:paraId="08280749" w14:textId="77777777" w:rsidR="0098081D" w:rsidRDefault="00476BD9" w:rsidP="004D5718">
            <w:pPr>
              <w:pStyle w:val="paragraph"/>
              <w:spacing w:after="0"/>
              <w:jc w:val="center"/>
              <w:textAlignment w:val="baseline"/>
              <w:rPr>
                <w:sz w:val="16"/>
                <w:szCs w:val="16"/>
              </w:rPr>
            </w:pPr>
            <w:r>
              <w:rPr>
                <w:sz w:val="16"/>
                <w:szCs w:val="16"/>
              </w:rPr>
              <w:t>Incentive</w:t>
            </w:r>
          </w:p>
        </w:tc>
        <w:tc>
          <w:tcPr>
            <w:tcW w:w="3609" w:type="dxa"/>
            <w:tcBorders>
              <w:top w:val="single" w:sz="4" w:space="0" w:color="000000"/>
              <w:bottom w:val="single" w:sz="4" w:space="0" w:color="000000"/>
            </w:tcBorders>
            <w:noWrap/>
            <w:tcMar>
              <w:top w:w="0" w:type="dxa"/>
              <w:left w:w="108" w:type="dxa"/>
              <w:bottom w:w="0" w:type="dxa"/>
              <w:right w:w="108" w:type="dxa"/>
            </w:tcMar>
          </w:tcPr>
          <w:p w14:paraId="02AC275B" w14:textId="77777777" w:rsidR="0098081D" w:rsidRDefault="00476BD9" w:rsidP="004D5718">
            <w:pPr>
              <w:pStyle w:val="paragraph"/>
              <w:spacing w:after="0"/>
              <w:jc w:val="center"/>
              <w:textAlignment w:val="baseline"/>
              <w:rPr>
                <w:sz w:val="16"/>
                <w:szCs w:val="16"/>
              </w:rPr>
            </w:pPr>
            <w:r>
              <w:rPr>
                <w:sz w:val="16"/>
                <w:szCs w:val="16"/>
              </w:rPr>
              <w:t>Effective planning on WR</w:t>
            </w:r>
          </w:p>
        </w:tc>
        <w:tc>
          <w:tcPr>
            <w:tcW w:w="850" w:type="dxa"/>
            <w:tcBorders>
              <w:top w:val="single" w:sz="4" w:space="0" w:color="000000"/>
              <w:bottom w:val="single" w:sz="4" w:space="0" w:color="000000"/>
            </w:tcBorders>
            <w:noWrap/>
            <w:tcMar>
              <w:top w:w="0" w:type="dxa"/>
              <w:left w:w="108" w:type="dxa"/>
              <w:bottom w:w="0" w:type="dxa"/>
              <w:right w:w="108" w:type="dxa"/>
            </w:tcMar>
          </w:tcPr>
          <w:p w14:paraId="216E8B81" w14:textId="77777777" w:rsidR="0098081D" w:rsidRDefault="00476BD9" w:rsidP="004D5718">
            <w:pPr>
              <w:pStyle w:val="paragraph"/>
              <w:spacing w:after="0"/>
              <w:jc w:val="center"/>
              <w:textAlignment w:val="baseline"/>
              <w:rPr>
                <w:sz w:val="16"/>
                <w:szCs w:val="16"/>
              </w:rPr>
            </w:pPr>
            <w:r>
              <w:rPr>
                <w:sz w:val="16"/>
                <w:szCs w:val="16"/>
              </w:rPr>
              <w:t>Italy</w:t>
            </w:r>
          </w:p>
        </w:tc>
      </w:tr>
      <w:tr w:rsidR="0098081D" w14:paraId="394127B2" w14:textId="77777777">
        <w:trPr>
          <w:trHeight w:val="300"/>
          <w:jc w:val="center"/>
        </w:trPr>
        <w:tc>
          <w:tcPr>
            <w:tcW w:w="2284" w:type="dxa"/>
            <w:vMerge/>
            <w:tcBorders>
              <w:top w:val="single" w:sz="4" w:space="0" w:color="000000"/>
              <w:bottom w:val="single" w:sz="4" w:space="0" w:color="000000"/>
            </w:tcBorders>
            <w:noWrap/>
            <w:tcMar>
              <w:top w:w="0" w:type="dxa"/>
              <w:left w:w="108" w:type="dxa"/>
              <w:bottom w:w="0" w:type="dxa"/>
              <w:right w:w="108" w:type="dxa"/>
            </w:tcMar>
            <w:vAlign w:val="center"/>
          </w:tcPr>
          <w:p w14:paraId="480680E7" w14:textId="77777777" w:rsidR="0098081D" w:rsidRDefault="0098081D" w:rsidP="004D5718">
            <w:pPr>
              <w:pStyle w:val="paragraph"/>
              <w:spacing w:after="0"/>
              <w:jc w:val="center"/>
              <w:textAlignment w:val="baseline"/>
              <w:rPr>
                <w:b/>
                <w:bCs/>
                <w:sz w:val="16"/>
                <w:szCs w:val="16"/>
              </w:rPr>
            </w:pPr>
          </w:p>
        </w:tc>
        <w:tc>
          <w:tcPr>
            <w:tcW w:w="1632" w:type="dxa"/>
            <w:tcBorders>
              <w:top w:val="single" w:sz="4" w:space="0" w:color="000000"/>
              <w:bottom w:val="single" w:sz="4" w:space="0" w:color="000000"/>
            </w:tcBorders>
            <w:noWrap/>
            <w:tcMar>
              <w:top w:w="0" w:type="dxa"/>
              <w:left w:w="108" w:type="dxa"/>
              <w:bottom w:w="0" w:type="dxa"/>
              <w:right w:w="108" w:type="dxa"/>
            </w:tcMar>
            <w:vAlign w:val="center"/>
          </w:tcPr>
          <w:p w14:paraId="3C8BEE8B" w14:textId="77777777" w:rsidR="0098081D" w:rsidRDefault="00476BD9" w:rsidP="004D5718">
            <w:pPr>
              <w:pStyle w:val="paragraph"/>
              <w:spacing w:after="0"/>
              <w:jc w:val="center"/>
              <w:textAlignment w:val="baseline"/>
              <w:rPr>
                <w:sz w:val="16"/>
                <w:szCs w:val="16"/>
              </w:rPr>
            </w:pPr>
            <w:r>
              <w:rPr>
                <w:sz w:val="16"/>
                <w:szCs w:val="16"/>
              </w:rPr>
              <w:t>Policy</w:t>
            </w:r>
          </w:p>
        </w:tc>
        <w:tc>
          <w:tcPr>
            <w:tcW w:w="1263" w:type="dxa"/>
            <w:tcBorders>
              <w:top w:val="single" w:sz="4" w:space="0" w:color="000000"/>
              <w:bottom w:val="single" w:sz="4" w:space="0" w:color="000000"/>
            </w:tcBorders>
            <w:noWrap/>
            <w:tcMar>
              <w:top w:w="0" w:type="dxa"/>
              <w:left w:w="108" w:type="dxa"/>
              <w:bottom w:w="0" w:type="dxa"/>
              <w:right w:w="108" w:type="dxa"/>
            </w:tcMar>
            <w:vAlign w:val="center"/>
          </w:tcPr>
          <w:p w14:paraId="5F4B0F0E" w14:textId="77777777" w:rsidR="0098081D" w:rsidRDefault="00476BD9" w:rsidP="004D5718">
            <w:pPr>
              <w:pStyle w:val="paragraph"/>
              <w:spacing w:after="0"/>
              <w:jc w:val="center"/>
              <w:textAlignment w:val="baseline"/>
              <w:rPr>
                <w:sz w:val="16"/>
                <w:szCs w:val="16"/>
              </w:rPr>
            </w:pPr>
            <w:r>
              <w:rPr>
                <w:sz w:val="16"/>
                <w:szCs w:val="16"/>
              </w:rPr>
              <w:t>Barrier</w:t>
            </w:r>
          </w:p>
        </w:tc>
        <w:tc>
          <w:tcPr>
            <w:tcW w:w="3609" w:type="dxa"/>
            <w:tcBorders>
              <w:top w:val="single" w:sz="4" w:space="0" w:color="000000"/>
              <w:bottom w:val="single" w:sz="4" w:space="0" w:color="000000"/>
            </w:tcBorders>
            <w:noWrap/>
            <w:tcMar>
              <w:top w:w="0" w:type="dxa"/>
              <w:left w:w="108" w:type="dxa"/>
              <w:bottom w:w="0" w:type="dxa"/>
              <w:right w:w="108" w:type="dxa"/>
            </w:tcMar>
          </w:tcPr>
          <w:p w14:paraId="5D8D6DA4" w14:textId="77777777" w:rsidR="0098081D" w:rsidRDefault="00476BD9" w:rsidP="004D5718">
            <w:pPr>
              <w:pStyle w:val="paragraph"/>
              <w:spacing w:after="0"/>
              <w:jc w:val="center"/>
              <w:textAlignment w:val="baseline"/>
              <w:rPr>
                <w:sz w:val="16"/>
                <w:szCs w:val="16"/>
              </w:rPr>
            </w:pPr>
            <w:r>
              <w:rPr>
                <w:sz w:val="16"/>
                <w:szCs w:val="16"/>
              </w:rPr>
              <w:t>Lack of policy tools to address water scarcity</w:t>
            </w:r>
          </w:p>
        </w:tc>
        <w:tc>
          <w:tcPr>
            <w:tcW w:w="850" w:type="dxa"/>
            <w:tcBorders>
              <w:top w:val="single" w:sz="4" w:space="0" w:color="000000"/>
              <w:bottom w:val="single" w:sz="4" w:space="0" w:color="000000"/>
            </w:tcBorders>
            <w:noWrap/>
            <w:tcMar>
              <w:top w:w="0" w:type="dxa"/>
              <w:left w:w="108" w:type="dxa"/>
              <w:bottom w:w="0" w:type="dxa"/>
              <w:right w:w="108" w:type="dxa"/>
            </w:tcMar>
          </w:tcPr>
          <w:p w14:paraId="15B41974" w14:textId="77777777" w:rsidR="0098081D" w:rsidRDefault="00476BD9" w:rsidP="004D5718">
            <w:pPr>
              <w:pStyle w:val="paragraph"/>
              <w:spacing w:after="0"/>
              <w:jc w:val="center"/>
              <w:textAlignment w:val="baseline"/>
              <w:rPr>
                <w:sz w:val="16"/>
                <w:szCs w:val="16"/>
              </w:rPr>
            </w:pPr>
            <w:r>
              <w:rPr>
                <w:sz w:val="16"/>
                <w:szCs w:val="16"/>
              </w:rPr>
              <w:t>Portugal</w:t>
            </w:r>
          </w:p>
        </w:tc>
      </w:tr>
      <w:tr w:rsidR="0098081D" w14:paraId="7003B58A" w14:textId="77777777">
        <w:trPr>
          <w:trHeight w:val="300"/>
          <w:jc w:val="center"/>
        </w:trPr>
        <w:tc>
          <w:tcPr>
            <w:tcW w:w="2284" w:type="dxa"/>
            <w:tcBorders>
              <w:top w:val="single" w:sz="4" w:space="0" w:color="000000"/>
              <w:bottom w:val="single" w:sz="4" w:space="0" w:color="000000"/>
            </w:tcBorders>
            <w:noWrap/>
            <w:tcMar>
              <w:top w:w="0" w:type="dxa"/>
              <w:left w:w="108" w:type="dxa"/>
              <w:bottom w:w="0" w:type="dxa"/>
              <w:right w:w="108" w:type="dxa"/>
            </w:tcMar>
          </w:tcPr>
          <w:p w14:paraId="139CA61E" w14:textId="77777777" w:rsidR="0098081D" w:rsidRDefault="0098081D" w:rsidP="004D5718">
            <w:pPr>
              <w:pStyle w:val="paragraph"/>
              <w:spacing w:after="0"/>
              <w:jc w:val="center"/>
              <w:textAlignment w:val="baseline"/>
              <w:rPr>
                <w:b/>
                <w:bCs/>
                <w:sz w:val="16"/>
                <w:szCs w:val="16"/>
              </w:rPr>
            </w:pPr>
          </w:p>
        </w:tc>
        <w:tc>
          <w:tcPr>
            <w:tcW w:w="1632" w:type="dxa"/>
            <w:tcBorders>
              <w:top w:val="single" w:sz="4" w:space="0" w:color="000000"/>
              <w:bottom w:val="single" w:sz="4" w:space="0" w:color="000000"/>
            </w:tcBorders>
            <w:noWrap/>
            <w:tcMar>
              <w:top w:w="0" w:type="dxa"/>
              <w:left w:w="108" w:type="dxa"/>
              <w:bottom w:w="0" w:type="dxa"/>
              <w:right w:w="108" w:type="dxa"/>
            </w:tcMar>
          </w:tcPr>
          <w:p w14:paraId="7B9D8730" w14:textId="77777777" w:rsidR="0098081D" w:rsidRDefault="00476BD9" w:rsidP="004D5718">
            <w:pPr>
              <w:pStyle w:val="paragraph"/>
              <w:spacing w:after="0"/>
              <w:jc w:val="center"/>
              <w:textAlignment w:val="baseline"/>
              <w:rPr>
                <w:sz w:val="16"/>
                <w:szCs w:val="16"/>
              </w:rPr>
            </w:pPr>
            <w:r>
              <w:rPr>
                <w:sz w:val="16"/>
                <w:szCs w:val="16"/>
              </w:rPr>
              <w:t>Policy</w:t>
            </w:r>
          </w:p>
        </w:tc>
        <w:tc>
          <w:tcPr>
            <w:tcW w:w="1263" w:type="dxa"/>
            <w:tcBorders>
              <w:top w:val="single" w:sz="4" w:space="0" w:color="000000"/>
              <w:bottom w:val="single" w:sz="4" w:space="0" w:color="000000"/>
            </w:tcBorders>
            <w:noWrap/>
            <w:tcMar>
              <w:top w:w="0" w:type="dxa"/>
              <w:left w:w="108" w:type="dxa"/>
              <w:bottom w:w="0" w:type="dxa"/>
              <w:right w:w="108" w:type="dxa"/>
            </w:tcMar>
          </w:tcPr>
          <w:p w14:paraId="655848C7" w14:textId="77777777" w:rsidR="0098081D" w:rsidRDefault="00476BD9" w:rsidP="004D5718">
            <w:pPr>
              <w:pStyle w:val="paragraph"/>
              <w:spacing w:after="0"/>
              <w:jc w:val="center"/>
              <w:textAlignment w:val="baseline"/>
              <w:rPr>
                <w:sz w:val="16"/>
                <w:szCs w:val="16"/>
              </w:rPr>
            </w:pPr>
            <w:r>
              <w:rPr>
                <w:sz w:val="16"/>
                <w:szCs w:val="16"/>
              </w:rPr>
              <w:t>Barrier</w:t>
            </w:r>
          </w:p>
        </w:tc>
        <w:tc>
          <w:tcPr>
            <w:tcW w:w="3609" w:type="dxa"/>
            <w:tcBorders>
              <w:top w:val="single" w:sz="4" w:space="0" w:color="000000"/>
              <w:bottom w:val="single" w:sz="4" w:space="0" w:color="000000"/>
            </w:tcBorders>
            <w:noWrap/>
            <w:tcMar>
              <w:top w:w="0" w:type="dxa"/>
              <w:left w:w="108" w:type="dxa"/>
              <w:bottom w:w="0" w:type="dxa"/>
              <w:right w:w="108" w:type="dxa"/>
            </w:tcMar>
          </w:tcPr>
          <w:p w14:paraId="06ECDC61" w14:textId="77777777" w:rsidR="0098081D" w:rsidRDefault="00476BD9" w:rsidP="004D5718">
            <w:pPr>
              <w:pStyle w:val="paragraph"/>
              <w:spacing w:after="0"/>
              <w:jc w:val="center"/>
              <w:textAlignment w:val="baseline"/>
              <w:rPr>
                <w:sz w:val="16"/>
                <w:szCs w:val="16"/>
              </w:rPr>
            </w:pPr>
            <w:r>
              <w:rPr>
                <w:sz w:val="16"/>
                <w:szCs w:val="16"/>
              </w:rPr>
              <w:t>Need to respect minimum distance from urban areas for using treated water in irrigation</w:t>
            </w:r>
          </w:p>
        </w:tc>
        <w:tc>
          <w:tcPr>
            <w:tcW w:w="850" w:type="dxa"/>
            <w:tcBorders>
              <w:top w:val="single" w:sz="4" w:space="0" w:color="000000"/>
              <w:bottom w:val="single" w:sz="4" w:space="0" w:color="000000"/>
            </w:tcBorders>
            <w:noWrap/>
            <w:tcMar>
              <w:top w:w="0" w:type="dxa"/>
              <w:left w:w="108" w:type="dxa"/>
              <w:bottom w:w="0" w:type="dxa"/>
              <w:right w:w="108" w:type="dxa"/>
            </w:tcMar>
          </w:tcPr>
          <w:p w14:paraId="47CF1FCC" w14:textId="77777777" w:rsidR="0098081D" w:rsidRDefault="00476BD9" w:rsidP="004D5718">
            <w:pPr>
              <w:pStyle w:val="paragraph"/>
              <w:spacing w:after="0"/>
              <w:jc w:val="center"/>
              <w:textAlignment w:val="baseline"/>
              <w:rPr>
                <w:sz w:val="16"/>
                <w:szCs w:val="16"/>
              </w:rPr>
            </w:pPr>
            <w:r>
              <w:rPr>
                <w:sz w:val="16"/>
                <w:szCs w:val="16"/>
              </w:rPr>
              <w:t>France</w:t>
            </w:r>
          </w:p>
        </w:tc>
      </w:tr>
      <w:tr w:rsidR="0098081D" w14:paraId="7EF74A4D" w14:textId="77777777">
        <w:trPr>
          <w:trHeight w:val="300"/>
          <w:jc w:val="center"/>
        </w:trPr>
        <w:tc>
          <w:tcPr>
            <w:tcW w:w="2284" w:type="dxa"/>
            <w:tcBorders>
              <w:top w:val="single" w:sz="4" w:space="0" w:color="000000"/>
              <w:bottom w:val="single" w:sz="4" w:space="0" w:color="000000"/>
            </w:tcBorders>
            <w:noWrap/>
            <w:tcMar>
              <w:top w:w="0" w:type="dxa"/>
              <w:left w:w="108" w:type="dxa"/>
              <w:bottom w:w="0" w:type="dxa"/>
              <w:right w:w="108" w:type="dxa"/>
            </w:tcMar>
          </w:tcPr>
          <w:p w14:paraId="59586691" w14:textId="77777777" w:rsidR="0098081D" w:rsidRDefault="0098081D" w:rsidP="004D5718">
            <w:pPr>
              <w:pStyle w:val="paragraph"/>
              <w:spacing w:after="0"/>
              <w:jc w:val="center"/>
              <w:textAlignment w:val="baseline"/>
              <w:rPr>
                <w:b/>
                <w:bCs/>
                <w:sz w:val="16"/>
                <w:szCs w:val="16"/>
              </w:rPr>
            </w:pPr>
          </w:p>
        </w:tc>
        <w:tc>
          <w:tcPr>
            <w:tcW w:w="1632" w:type="dxa"/>
            <w:tcBorders>
              <w:top w:val="single" w:sz="4" w:space="0" w:color="000000"/>
              <w:bottom w:val="single" w:sz="4" w:space="0" w:color="000000"/>
            </w:tcBorders>
            <w:noWrap/>
            <w:tcMar>
              <w:top w:w="0" w:type="dxa"/>
              <w:left w:w="108" w:type="dxa"/>
              <w:bottom w:w="0" w:type="dxa"/>
              <w:right w:w="108" w:type="dxa"/>
            </w:tcMar>
          </w:tcPr>
          <w:p w14:paraId="2F63B732" w14:textId="77777777" w:rsidR="0098081D" w:rsidRDefault="00476BD9" w:rsidP="004D5718">
            <w:pPr>
              <w:pStyle w:val="paragraph"/>
              <w:spacing w:after="0"/>
              <w:jc w:val="center"/>
              <w:textAlignment w:val="baseline"/>
              <w:rPr>
                <w:sz w:val="16"/>
                <w:szCs w:val="16"/>
              </w:rPr>
            </w:pPr>
            <w:r>
              <w:rPr>
                <w:sz w:val="16"/>
                <w:szCs w:val="16"/>
              </w:rPr>
              <w:t>Policy</w:t>
            </w:r>
          </w:p>
        </w:tc>
        <w:tc>
          <w:tcPr>
            <w:tcW w:w="1263" w:type="dxa"/>
            <w:tcBorders>
              <w:top w:val="single" w:sz="4" w:space="0" w:color="000000"/>
              <w:bottom w:val="single" w:sz="4" w:space="0" w:color="000000"/>
            </w:tcBorders>
            <w:noWrap/>
            <w:tcMar>
              <w:top w:w="0" w:type="dxa"/>
              <w:left w:w="108" w:type="dxa"/>
              <w:bottom w:w="0" w:type="dxa"/>
              <w:right w:w="108" w:type="dxa"/>
            </w:tcMar>
          </w:tcPr>
          <w:p w14:paraId="1F77CFEF" w14:textId="77777777" w:rsidR="0098081D" w:rsidRDefault="00476BD9" w:rsidP="004D5718">
            <w:pPr>
              <w:pStyle w:val="paragraph"/>
              <w:spacing w:after="0"/>
              <w:jc w:val="center"/>
              <w:textAlignment w:val="baseline"/>
              <w:rPr>
                <w:sz w:val="16"/>
                <w:szCs w:val="16"/>
              </w:rPr>
            </w:pPr>
            <w:r>
              <w:rPr>
                <w:sz w:val="16"/>
                <w:szCs w:val="16"/>
              </w:rPr>
              <w:t>Incentive</w:t>
            </w:r>
          </w:p>
        </w:tc>
        <w:tc>
          <w:tcPr>
            <w:tcW w:w="3609" w:type="dxa"/>
            <w:tcBorders>
              <w:top w:val="single" w:sz="4" w:space="0" w:color="000000"/>
              <w:bottom w:val="single" w:sz="4" w:space="0" w:color="000000"/>
            </w:tcBorders>
            <w:noWrap/>
            <w:tcMar>
              <w:top w:w="0" w:type="dxa"/>
              <w:left w:w="108" w:type="dxa"/>
              <w:bottom w:w="0" w:type="dxa"/>
              <w:right w:w="108" w:type="dxa"/>
            </w:tcMar>
          </w:tcPr>
          <w:p w14:paraId="5270C456" w14:textId="77777777" w:rsidR="0098081D" w:rsidRDefault="00476BD9" w:rsidP="004D5718">
            <w:pPr>
              <w:pStyle w:val="paragraph"/>
              <w:spacing w:after="0"/>
              <w:jc w:val="center"/>
              <w:textAlignment w:val="baseline"/>
              <w:rPr>
                <w:sz w:val="16"/>
                <w:szCs w:val="16"/>
              </w:rPr>
            </w:pPr>
            <w:r>
              <w:rPr>
                <w:sz w:val="16"/>
                <w:szCs w:val="16"/>
              </w:rPr>
              <w:t>Promote enabling factors (treatment plants, infrastructures)</w:t>
            </w:r>
          </w:p>
        </w:tc>
        <w:tc>
          <w:tcPr>
            <w:tcW w:w="850" w:type="dxa"/>
            <w:tcBorders>
              <w:top w:val="single" w:sz="4" w:space="0" w:color="000000"/>
              <w:bottom w:val="single" w:sz="4" w:space="0" w:color="000000"/>
            </w:tcBorders>
            <w:noWrap/>
            <w:tcMar>
              <w:top w:w="0" w:type="dxa"/>
              <w:left w:w="108" w:type="dxa"/>
              <w:bottom w:w="0" w:type="dxa"/>
              <w:right w:w="108" w:type="dxa"/>
            </w:tcMar>
          </w:tcPr>
          <w:p w14:paraId="4B290024" w14:textId="77777777" w:rsidR="0098081D" w:rsidRDefault="00476BD9" w:rsidP="004D5718">
            <w:pPr>
              <w:pStyle w:val="paragraph"/>
              <w:spacing w:after="0"/>
              <w:jc w:val="center"/>
              <w:textAlignment w:val="baseline"/>
              <w:rPr>
                <w:sz w:val="16"/>
                <w:szCs w:val="16"/>
              </w:rPr>
            </w:pPr>
            <w:r>
              <w:rPr>
                <w:sz w:val="16"/>
                <w:szCs w:val="16"/>
              </w:rPr>
              <w:t>Italy</w:t>
            </w:r>
          </w:p>
        </w:tc>
      </w:tr>
      <w:tr w:rsidR="0098081D" w14:paraId="0E0E339E" w14:textId="77777777">
        <w:trPr>
          <w:trHeight w:val="300"/>
          <w:jc w:val="center"/>
        </w:trPr>
        <w:tc>
          <w:tcPr>
            <w:tcW w:w="2284" w:type="dxa"/>
            <w:vMerge w:val="restart"/>
            <w:tcBorders>
              <w:top w:val="single" w:sz="4" w:space="0" w:color="000000"/>
              <w:bottom w:val="single" w:sz="4" w:space="0" w:color="000000"/>
            </w:tcBorders>
            <w:noWrap/>
            <w:tcMar>
              <w:top w:w="0" w:type="dxa"/>
              <w:left w:w="108" w:type="dxa"/>
              <w:bottom w:w="0" w:type="dxa"/>
              <w:right w:w="108" w:type="dxa"/>
            </w:tcMar>
            <w:vAlign w:val="center"/>
          </w:tcPr>
          <w:p w14:paraId="6FEA7B62" w14:textId="77777777" w:rsidR="0098081D" w:rsidRDefault="00476BD9" w:rsidP="004D5718">
            <w:pPr>
              <w:pStyle w:val="paragraph"/>
              <w:spacing w:after="0"/>
              <w:jc w:val="center"/>
              <w:textAlignment w:val="baseline"/>
            </w:pPr>
            <w:r>
              <w:rPr>
                <w:sz w:val="16"/>
                <w:szCs w:val="16"/>
              </w:rPr>
              <w:t>Territorial Features</w:t>
            </w:r>
          </w:p>
        </w:tc>
        <w:tc>
          <w:tcPr>
            <w:tcW w:w="1632" w:type="dxa"/>
            <w:tcBorders>
              <w:top w:val="single" w:sz="4" w:space="0" w:color="000000"/>
              <w:bottom w:val="single" w:sz="4" w:space="0" w:color="000000"/>
            </w:tcBorders>
            <w:noWrap/>
            <w:tcMar>
              <w:top w:w="0" w:type="dxa"/>
              <w:left w:w="108" w:type="dxa"/>
              <w:bottom w:w="0" w:type="dxa"/>
              <w:right w:w="108" w:type="dxa"/>
            </w:tcMar>
            <w:vAlign w:val="center"/>
          </w:tcPr>
          <w:p w14:paraId="118C51EB" w14:textId="77777777" w:rsidR="0098081D" w:rsidRDefault="00476BD9" w:rsidP="004D5718">
            <w:pPr>
              <w:pStyle w:val="paragraph"/>
              <w:spacing w:after="0"/>
              <w:jc w:val="center"/>
              <w:textAlignment w:val="baseline"/>
              <w:rPr>
                <w:sz w:val="16"/>
                <w:szCs w:val="16"/>
              </w:rPr>
            </w:pPr>
            <w:r>
              <w:rPr>
                <w:sz w:val="16"/>
                <w:szCs w:val="16"/>
              </w:rPr>
              <w:t>Financial</w:t>
            </w:r>
          </w:p>
        </w:tc>
        <w:tc>
          <w:tcPr>
            <w:tcW w:w="1263" w:type="dxa"/>
            <w:tcBorders>
              <w:top w:val="single" w:sz="4" w:space="0" w:color="000000"/>
              <w:bottom w:val="single" w:sz="4" w:space="0" w:color="000000"/>
            </w:tcBorders>
            <w:noWrap/>
            <w:tcMar>
              <w:top w:w="0" w:type="dxa"/>
              <w:left w:w="108" w:type="dxa"/>
              <w:bottom w:w="0" w:type="dxa"/>
              <w:right w:w="108" w:type="dxa"/>
            </w:tcMar>
            <w:vAlign w:val="center"/>
          </w:tcPr>
          <w:p w14:paraId="4F2F6CD3" w14:textId="77777777" w:rsidR="0098081D" w:rsidRDefault="00476BD9" w:rsidP="004D5718">
            <w:pPr>
              <w:pStyle w:val="paragraph"/>
              <w:spacing w:after="0"/>
              <w:jc w:val="center"/>
              <w:textAlignment w:val="baseline"/>
              <w:rPr>
                <w:sz w:val="16"/>
                <w:szCs w:val="16"/>
              </w:rPr>
            </w:pPr>
            <w:r>
              <w:rPr>
                <w:sz w:val="16"/>
                <w:szCs w:val="16"/>
              </w:rPr>
              <w:t>Barrier</w:t>
            </w:r>
          </w:p>
        </w:tc>
        <w:tc>
          <w:tcPr>
            <w:tcW w:w="3609" w:type="dxa"/>
            <w:tcBorders>
              <w:top w:val="single" w:sz="4" w:space="0" w:color="000000"/>
              <w:bottom w:val="single" w:sz="4" w:space="0" w:color="000000"/>
            </w:tcBorders>
            <w:noWrap/>
            <w:tcMar>
              <w:top w:w="0" w:type="dxa"/>
              <w:left w:w="108" w:type="dxa"/>
              <w:bottom w:w="0" w:type="dxa"/>
              <w:right w:w="108" w:type="dxa"/>
            </w:tcMar>
          </w:tcPr>
          <w:p w14:paraId="696ECD4A" w14:textId="77777777" w:rsidR="0098081D" w:rsidRDefault="00476BD9" w:rsidP="004D5718">
            <w:pPr>
              <w:pStyle w:val="paragraph"/>
              <w:spacing w:after="0"/>
              <w:jc w:val="center"/>
              <w:textAlignment w:val="baseline"/>
              <w:rPr>
                <w:sz w:val="16"/>
                <w:szCs w:val="16"/>
              </w:rPr>
            </w:pPr>
            <w:r>
              <w:rPr>
                <w:sz w:val="16"/>
                <w:szCs w:val="16"/>
              </w:rPr>
              <w:t>Unfavourable country structure (location of demand distant from agricultural areas)</w:t>
            </w:r>
          </w:p>
        </w:tc>
        <w:tc>
          <w:tcPr>
            <w:tcW w:w="850" w:type="dxa"/>
            <w:tcBorders>
              <w:top w:val="single" w:sz="4" w:space="0" w:color="000000"/>
              <w:bottom w:val="single" w:sz="4" w:space="0" w:color="000000"/>
            </w:tcBorders>
            <w:noWrap/>
            <w:tcMar>
              <w:top w:w="0" w:type="dxa"/>
              <w:left w:w="108" w:type="dxa"/>
              <w:bottom w:w="0" w:type="dxa"/>
              <w:right w:w="108" w:type="dxa"/>
            </w:tcMar>
          </w:tcPr>
          <w:p w14:paraId="5AC68CA3" w14:textId="77777777" w:rsidR="0098081D" w:rsidRDefault="00476BD9" w:rsidP="004D5718">
            <w:pPr>
              <w:pStyle w:val="paragraph"/>
              <w:spacing w:after="0"/>
              <w:jc w:val="center"/>
              <w:textAlignment w:val="baseline"/>
              <w:rPr>
                <w:sz w:val="16"/>
                <w:szCs w:val="16"/>
              </w:rPr>
            </w:pPr>
            <w:r>
              <w:rPr>
                <w:sz w:val="16"/>
                <w:szCs w:val="16"/>
              </w:rPr>
              <w:t>Greece</w:t>
            </w:r>
          </w:p>
        </w:tc>
      </w:tr>
      <w:tr w:rsidR="0098081D" w14:paraId="152620A4" w14:textId="77777777">
        <w:trPr>
          <w:trHeight w:val="300"/>
          <w:jc w:val="center"/>
        </w:trPr>
        <w:tc>
          <w:tcPr>
            <w:tcW w:w="2284" w:type="dxa"/>
            <w:vMerge/>
            <w:tcBorders>
              <w:top w:val="single" w:sz="4" w:space="0" w:color="000000"/>
              <w:bottom w:val="single" w:sz="4" w:space="0" w:color="000000"/>
            </w:tcBorders>
            <w:noWrap/>
            <w:tcMar>
              <w:top w:w="0" w:type="dxa"/>
              <w:left w:w="108" w:type="dxa"/>
              <w:bottom w:w="0" w:type="dxa"/>
              <w:right w:w="108" w:type="dxa"/>
            </w:tcMar>
            <w:vAlign w:val="center"/>
          </w:tcPr>
          <w:p w14:paraId="51DEE52D" w14:textId="77777777" w:rsidR="0098081D" w:rsidRDefault="0098081D" w:rsidP="004D5718">
            <w:pPr>
              <w:pStyle w:val="paragraph"/>
              <w:spacing w:after="0"/>
              <w:jc w:val="center"/>
              <w:textAlignment w:val="baseline"/>
              <w:rPr>
                <w:b/>
                <w:bCs/>
                <w:sz w:val="16"/>
                <w:szCs w:val="16"/>
              </w:rPr>
            </w:pPr>
          </w:p>
        </w:tc>
        <w:tc>
          <w:tcPr>
            <w:tcW w:w="1632" w:type="dxa"/>
            <w:tcBorders>
              <w:top w:val="single" w:sz="4" w:space="0" w:color="000000"/>
              <w:bottom w:val="single" w:sz="4" w:space="0" w:color="000000"/>
            </w:tcBorders>
            <w:noWrap/>
            <w:tcMar>
              <w:top w:w="0" w:type="dxa"/>
              <w:left w:w="108" w:type="dxa"/>
              <w:bottom w:w="0" w:type="dxa"/>
              <w:right w:w="108" w:type="dxa"/>
            </w:tcMar>
            <w:vAlign w:val="center"/>
          </w:tcPr>
          <w:p w14:paraId="6F0AD2B3" w14:textId="77777777" w:rsidR="0098081D" w:rsidRDefault="00476BD9" w:rsidP="004D5718">
            <w:pPr>
              <w:pStyle w:val="paragraph"/>
              <w:spacing w:after="0"/>
              <w:jc w:val="center"/>
              <w:textAlignment w:val="baseline"/>
              <w:rPr>
                <w:sz w:val="16"/>
                <w:szCs w:val="16"/>
              </w:rPr>
            </w:pPr>
            <w:r>
              <w:rPr>
                <w:sz w:val="16"/>
                <w:szCs w:val="16"/>
              </w:rPr>
              <w:t>Social</w:t>
            </w:r>
          </w:p>
        </w:tc>
        <w:tc>
          <w:tcPr>
            <w:tcW w:w="1263" w:type="dxa"/>
            <w:tcBorders>
              <w:top w:val="single" w:sz="4" w:space="0" w:color="000000"/>
              <w:bottom w:val="single" w:sz="4" w:space="0" w:color="000000"/>
            </w:tcBorders>
            <w:noWrap/>
            <w:tcMar>
              <w:top w:w="0" w:type="dxa"/>
              <w:left w:w="108" w:type="dxa"/>
              <w:bottom w:w="0" w:type="dxa"/>
              <w:right w:w="108" w:type="dxa"/>
            </w:tcMar>
            <w:vAlign w:val="center"/>
          </w:tcPr>
          <w:p w14:paraId="0D4217B0" w14:textId="77777777" w:rsidR="0098081D" w:rsidRDefault="00476BD9" w:rsidP="004D5718">
            <w:pPr>
              <w:pStyle w:val="paragraph"/>
              <w:spacing w:after="0"/>
              <w:jc w:val="center"/>
              <w:textAlignment w:val="baseline"/>
              <w:rPr>
                <w:sz w:val="16"/>
                <w:szCs w:val="16"/>
              </w:rPr>
            </w:pPr>
            <w:r>
              <w:rPr>
                <w:sz w:val="16"/>
                <w:szCs w:val="16"/>
              </w:rPr>
              <w:t>Barrier</w:t>
            </w:r>
          </w:p>
        </w:tc>
        <w:tc>
          <w:tcPr>
            <w:tcW w:w="3609" w:type="dxa"/>
            <w:tcBorders>
              <w:top w:val="single" w:sz="4" w:space="0" w:color="000000"/>
              <w:bottom w:val="single" w:sz="4" w:space="0" w:color="000000"/>
            </w:tcBorders>
            <w:noWrap/>
            <w:tcMar>
              <w:top w:w="0" w:type="dxa"/>
              <w:left w:w="108" w:type="dxa"/>
              <w:bottom w:w="0" w:type="dxa"/>
              <w:right w:w="108" w:type="dxa"/>
            </w:tcMar>
          </w:tcPr>
          <w:p w14:paraId="3B937BC0" w14:textId="77777777" w:rsidR="0098081D" w:rsidRDefault="00476BD9" w:rsidP="004D5718">
            <w:pPr>
              <w:pStyle w:val="paragraph"/>
              <w:spacing w:after="0"/>
              <w:jc w:val="center"/>
              <w:textAlignment w:val="baseline"/>
              <w:rPr>
                <w:sz w:val="16"/>
                <w:szCs w:val="16"/>
              </w:rPr>
            </w:pPr>
            <w:r>
              <w:rPr>
                <w:sz w:val="16"/>
                <w:szCs w:val="16"/>
              </w:rPr>
              <w:t>Urban concentration pushing to centralized water treatment</w:t>
            </w:r>
          </w:p>
        </w:tc>
        <w:tc>
          <w:tcPr>
            <w:tcW w:w="850" w:type="dxa"/>
            <w:tcBorders>
              <w:top w:val="single" w:sz="4" w:space="0" w:color="000000"/>
              <w:bottom w:val="single" w:sz="4" w:space="0" w:color="000000"/>
            </w:tcBorders>
            <w:noWrap/>
            <w:tcMar>
              <w:top w:w="0" w:type="dxa"/>
              <w:left w:w="108" w:type="dxa"/>
              <w:bottom w:w="0" w:type="dxa"/>
              <w:right w:w="108" w:type="dxa"/>
            </w:tcMar>
          </w:tcPr>
          <w:p w14:paraId="23FF5329" w14:textId="77777777" w:rsidR="0098081D" w:rsidRDefault="00476BD9" w:rsidP="004D5718">
            <w:pPr>
              <w:pStyle w:val="paragraph"/>
              <w:spacing w:after="0"/>
              <w:jc w:val="center"/>
              <w:textAlignment w:val="baseline"/>
              <w:rPr>
                <w:sz w:val="16"/>
                <w:szCs w:val="16"/>
              </w:rPr>
            </w:pPr>
            <w:r>
              <w:rPr>
                <w:sz w:val="16"/>
                <w:szCs w:val="16"/>
              </w:rPr>
              <w:t>Greece</w:t>
            </w:r>
          </w:p>
        </w:tc>
      </w:tr>
      <w:tr w:rsidR="0098081D" w14:paraId="77AABD4D" w14:textId="77777777">
        <w:trPr>
          <w:trHeight w:val="300"/>
          <w:jc w:val="center"/>
        </w:trPr>
        <w:tc>
          <w:tcPr>
            <w:tcW w:w="2284" w:type="dxa"/>
            <w:vMerge w:val="restart"/>
            <w:tcBorders>
              <w:top w:val="single" w:sz="4" w:space="0" w:color="000000"/>
            </w:tcBorders>
            <w:noWrap/>
            <w:tcMar>
              <w:top w:w="0" w:type="dxa"/>
              <w:left w:w="108" w:type="dxa"/>
              <w:bottom w:w="0" w:type="dxa"/>
              <w:right w:w="108" w:type="dxa"/>
            </w:tcMar>
            <w:vAlign w:val="center"/>
          </w:tcPr>
          <w:p w14:paraId="72BEF7C3" w14:textId="77777777" w:rsidR="0098081D" w:rsidRDefault="00476BD9" w:rsidP="004D5718">
            <w:pPr>
              <w:pStyle w:val="paragraph"/>
              <w:spacing w:after="0"/>
              <w:jc w:val="center"/>
              <w:textAlignment w:val="baseline"/>
            </w:pPr>
            <w:r>
              <w:rPr>
                <w:sz w:val="16"/>
                <w:szCs w:val="16"/>
              </w:rPr>
              <w:t>Water Scarcity</w:t>
            </w:r>
          </w:p>
        </w:tc>
        <w:tc>
          <w:tcPr>
            <w:tcW w:w="1632" w:type="dxa"/>
            <w:tcBorders>
              <w:top w:val="single" w:sz="4" w:space="0" w:color="000000"/>
              <w:bottom w:val="single" w:sz="4" w:space="0" w:color="000000"/>
            </w:tcBorders>
            <w:noWrap/>
            <w:tcMar>
              <w:top w:w="0" w:type="dxa"/>
              <w:left w:w="108" w:type="dxa"/>
              <w:bottom w:w="0" w:type="dxa"/>
              <w:right w:w="108" w:type="dxa"/>
            </w:tcMar>
            <w:vAlign w:val="center"/>
          </w:tcPr>
          <w:p w14:paraId="2333D8EC" w14:textId="77777777" w:rsidR="0098081D" w:rsidRDefault="00476BD9" w:rsidP="004D5718">
            <w:pPr>
              <w:pStyle w:val="paragraph"/>
              <w:spacing w:after="0"/>
              <w:jc w:val="center"/>
              <w:textAlignment w:val="baseline"/>
              <w:rPr>
                <w:sz w:val="16"/>
                <w:szCs w:val="16"/>
              </w:rPr>
            </w:pPr>
            <w:r>
              <w:rPr>
                <w:sz w:val="16"/>
                <w:szCs w:val="16"/>
              </w:rPr>
              <w:t>Social/ Environmental</w:t>
            </w:r>
          </w:p>
        </w:tc>
        <w:tc>
          <w:tcPr>
            <w:tcW w:w="1263" w:type="dxa"/>
            <w:tcBorders>
              <w:top w:val="single" w:sz="4" w:space="0" w:color="000000"/>
              <w:bottom w:val="single" w:sz="4" w:space="0" w:color="000000"/>
            </w:tcBorders>
            <w:noWrap/>
            <w:tcMar>
              <w:top w:w="0" w:type="dxa"/>
              <w:left w:w="108" w:type="dxa"/>
              <w:bottom w:w="0" w:type="dxa"/>
              <w:right w:w="108" w:type="dxa"/>
            </w:tcMar>
            <w:vAlign w:val="center"/>
          </w:tcPr>
          <w:p w14:paraId="17158A90" w14:textId="77777777" w:rsidR="0098081D" w:rsidRDefault="00476BD9" w:rsidP="004D5718">
            <w:pPr>
              <w:pStyle w:val="paragraph"/>
              <w:spacing w:after="0"/>
              <w:jc w:val="center"/>
              <w:textAlignment w:val="baseline"/>
              <w:rPr>
                <w:sz w:val="16"/>
                <w:szCs w:val="16"/>
              </w:rPr>
            </w:pPr>
            <w:r>
              <w:rPr>
                <w:sz w:val="16"/>
                <w:szCs w:val="16"/>
              </w:rPr>
              <w:t>Incentive</w:t>
            </w:r>
          </w:p>
        </w:tc>
        <w:tc>
          <w:tcPr>
            <w:tcW w:w="3609" w:type="dxa"/>
            <w:tcBorders>
              <w:top w:val="single" w:sz="4" w:space="0" w:color="000000"/>
              <w:bottom w:val="single" w:sz="4" w:space="0" w:color="000000"/>
            </w:tcBorders>
            <w:noWrap/>
            <w:tcMar>
              <w:top w:w="0" w:type="dxa"/>
              <w:left w:w="108" w:type="dxa"/>
              <w:bottom w:w="0" w:type="dxa"/>
              <w:right w:w="108" w:type="dxa"/>
            </w:tcMar>
          </w:tcPr>
          <w:p w14:paraId="30716BF6" w14:textId="77777777" w:rsidR="0098081D" w:rsidRDefault="00476BD9" w:rsidP="004D5718">
            <w:pPr>
              <w:pStyle w:val="paragraph"/>
              <w:spacing w:after="0"/>
              <w:jc w:val="center"/>
              <w:textAlignment w:val="baseline"/>
              <w:rPr>
                <w:sz w:val="16"/>
                <w:szCs w:val="16"/>
              </w:rPr>
            </w:pPr>
            <w:r>
              <w:rPr>
                <w:sz w:val="16"/>
                <w:szCs w:val="16"/>
              </w:rPr>
              <w:t>Water Scarcity perceived as an urgent issue</w:t>
            </w:r>
          </w:p>
        </w:tc>
        <w:tc>
          <w:tcPr>
            <w:tcW w:w="850" w:type="dxa"/>
            <w:tcBorders>
              <w:top w:val="single" w:sz="4" w:space="0" w:color="000000"/>
              <w:bottom w:val="single" w:sz="4" w:space="0" w:color="000000"/>
            </w:tcBorders>
            <w:noWrap/>
            <w:tcMar>
              <w:top w:w="0" w:type="dxa"/>
              <w:left w:w="108" w:type="dxa"/>
              <w:bottom w:w="0" w:type="dxa"/>
              <w:right w:w="108" w:type="dxa"/>
            </w:tcMar>
          </w:tcPr>
          <w:p w14:paraId="0A47984F" w14:textId="77777777" w:rsidR="0098081D" w:rsidRDefault="00476BD9" w:rsidP="004D5718">
            <w:pPr>
              <w:pStyle w:val="paragraph"/>
              <w:spacing w:after="0"/>
              <w:jc w:val="center"/>
              <w:textAlignment w:val="baseline"/>
              <w:rPr>
                <w:sz w:val="16"/>
                <w:szCs w:val="16"/>
              </w:rPr>
            </w:pPr>
            <w:r>
              <w:rPr>
                <w:sz w:val="16"/>
                <w:szCs w:val="16"/>
              </w:rPr>
              <w:t>Spain</w:t>
            </w:r>
          </w:p>
        </w:tc>
      </w:tr>
      <w:tr w:rsidR="0098081D" w14:paraId="686A305E" w14:textId="77777777">
        <w:trPr>
          <w:trHeight w:val="300"/>
          <w:jc w:val="center"/>
        </w:trPr>
        <w:tc>
          <w:tcPr>
            <w:tcW w:w="2284" w:type="dxa"/>
            <w:vMerge/>
            <w:tcBorders>
              <w:top w:val="single" w:sz="4" w:space="0" w:color="000000"/>
            </w:tcBorders>
            <w:noWrap/>
            <w:tcMar>
              <w:top w:w="0" w:type="dxa"/>
              <w:left w:w="108" w:type="dxa"/>
              <w:bottom w:w="0" w:type="dxa"/>
              <w:right w:w="108" w:type="dxa"/>
            </w:tcMar>
            <w:vAlign w:val="center"/>
          </w:tcPr>
          <w:p w14:paraId="6C2D326C" w14:textId="77777777" w:rsidR="0098081D" w:rsidRDefault="0098081D" w:rsidP="004D5718">
            <w:pPr>
              <w:pStyle w:val="paragraph"/>
              <w:spacing w:after="0"/>
              <w:jc w:val="center"/>
              <w:textAlignment w:val="baseline"/>
              <w:rPr>
                <w:b/>
                <w:bCs/>
                <w:sz w:val="16"/>
                <w:szCs w:val="16"/>
              </w:rPr>
            </w:pPr>
          </w:p>
        </w:tc>
        <w:tc>
          <w:tcPr>
            <w:tcW w:w="1632" w:type="dxa"/>
            <w:vMerge w:val="restart"/>
            <w:tcBorders>
              <w:top w:val="single" w:sz="4" w:space="0" w:color="000000"/>
            </w:tcBorders>
            <w:noWrap/>
            <w:tcMar>
              <w:top w:w="0" w:type="dxa"/>
              <w:left w:w="108" w:type="dxa"/>
              <w:bottom w:w="0" w:type="dxa"/>
              <w:right w:w="108" w:type="dxa"/>
            </w:tcMar>
            <w:vAlign w:val="center"/>
          </w:tcPr>
          <w:p w14:paraId="1CF45864" w14:textId="77777777" w:rsidR="0098081D" w:rsidRDefault="00476BD9" w:rsidP="004D5718">
            <w:pPr>
              <w:pStyle w:val="paragraph"/>
              <w:spacing w:after="0"/>
              <w:jc w:val="center"/>
              <w:textAlignment w:val="baseline"/>
              <w:rPr>
                <w:sz w:val="16"/>
                <w:szCs w:val="16"/>
              </w:rPr>
            </w:pPr>
            <w:r>
              <w:rPr>
                <w:sz w:val="16"/>
                <w:szCs w:val="16"/>
              </w:rPr>
              <w:t>Social</w:t>
            </w:r>
          </w:p>
          <w:p w14:paraId="64EFB13E" w14:textId="77777777" w:rsidR="0098081D" w:rsidRDefault="0098081D" w:rsidP="004D5718">
            <w:pPr>
              <w:pStyle w:val="paragraph"/>
              <w:spacing w:after="0"/>
              <w:jc w:val="center"/>
              <w:textAlignment w:val="baseline"/>
              <w:rPr>
                <w:sz w:val="16"/>
                <w:szCs w:val="16"/>
              </w:rPr>
            </w:pPr>
          </w:p>
        </w:tc>
        <w:tc>
          <w:tcPr>
            <w:tcW w:w="1263" w:type="dxa"/>
            <w:vMerge w:val="restart"/>
            <w:tcBorders>
              <w:top w:val="single" w:sz="4" w:space="0" w:color="000000"/>
            </w:tcBorders>
            <w:noWrap/>
            <w:tcMar>
              <w:top w:w="0" w:type="dxa"/>
              <w:left w:w="108" w:type="dxa"/>
              <w:bottom w:w="0" w:type="dxa"/>
              <w:right w:w="108" w:type="dxa"/>
            </w:tcMar>
            <w:vAlign w:val="center"/>
          </w:tcPr>
          <w:p w14:paraId="5A6F8B36" w14:textId="77777777" w:rsidR="0098081D" w:rsidRDefault="00476BD9" w:rsidP="004D5718">
            <w:pPr>
              <w:pStyle w:val="paragraph"/>
              <w:spacing w:after="0"/>
              <w:jc w:val="center"/>
              <w:textAlignment w:val="baseline"/>
              <w:rPr>
                <w:sz w:val="16"/>
                <w:szCs w:val="16"/>
              </w:rPr>
            </w:pPr>
            <w:r>
              <w:rPr>
                <w:sz w:val="16"/>
                <w:szCs w:val="16"/>
              </w:rPr>
              <w:t>Barrier</w:t>
            </w:r>
          </w:p>
        </w:tc>
        <w:tc>
          <w:tcPr>
            <w:tcW w:w="3609" w:type="dxa"/>
            <w:tcBorders>
              <w:top w:val="single" w:sz="4" w:space="0" w:color="000000"/>
              <w:bottom w:val="single" w:sz="4" w:space="0" w:color="000000"/>
            </w:tcBorders>
            <w:noWrap/>
            <w:tcMar>
              <w:top w:w="0" w:type="dxa"/>
              <w:left w:w="108" w:type="dxa"/>
              <w:bottom w:w="0" w:type="dxa"/>
              <w:right w:w="108" w:type="dxa"/>
            </w:tcMar>
          </w:tcPr>
          <w:p w14:paraId="043C81D8" w14:textId="77777777" w:rsidR="0098081D" w:rsidRDefault="00476BD9" w:rsidP="004D5718">
            <w:pPr>
              <w:pStyle w:val="paragraph"/>
              <w:spacing w:after="0"/>
              <w:jc w:val="center"/>
              <w:textAlignment w:val="baseline"/>
              <w:rPr>
                <w:sz w:val="16"/>
                <w:szCs w:val="16"/>
              </w:rPr>
            </w:pPr>
            <w:r>
              <w:rPr>
                <w:sz w:val="16"/>
                <w:szCs w:val="16"/>
              </w:rPr>
              <w:t>Conflicts over water</w:t>
            </w:r>
          </w:p>
        </w:tc>
        <w:tc>
          <w:tcPr>
            <w:tcW w:w="850" w:type="dxa"/>
            <w:tcBorders>
              <w:top w:val="single" w:sz="4" w:space="0" w:color="000000"/>
              <w:bottom w:val="single" w:sz="4" w:space="0" w:color="000000"/>
            </w:tcBorders>
            <w:noWrap/>
            <w:tcMar>
              <w:top w:w="0" w:type="dxa"/>
              <w:left w:w="108" w:type="dxa"/>
              <w:bottom w:w="0" w:type="dxa"/>
              <w:right w:w="108" w:type="dxa"/>
            </w:tcMar>
          </w:tcPr>
          <w:p w14:paraId="204DEC2D" w14:textId="77777777" w:rsidR="0098081D" w:rsidRDefault="00476BD9" w:rsidP="004D5718">
            <w:pPr>
              <w:pStyle w:val="paragraph"/>
              <w:spacing w:after="0"/>
              <w:jc w:val="center"/>
              <w:textAlignment w:val="baseline"/>
              <w:rPr>
                <w:sz w:val="16"/>
                <w:szCs w:val="16"/>
              </w:rPr>
            </w:pPr>
            <w:r>
              <w:rPr>
                <w:sz w:val="16"/>
                <w:szCs w:val="16"/>
              </w:rPr>
              <w:t>Tunisia</w:t>
            </w:r>
          </w:p>
        </w:tc>
      </w:tr>
      <w:tr w:rsidR="0098081D" w14:paraId="6ED056F9" w14:textId="77777777">
        <w:trPr>
          <w:trHeight w:val="300"/>
          <w:jc w:val="center"/>
        </w:trPr>
        <w:tc>
          <w:tcPr>
            <w:tcW w:w="2284" w:type="dxa"/>
            <w:vMerge/>
            <w:tcBorders>
              <w:top w:val="single" w:sz="4" w:space="0" w:color="000000"/>
            </w:tcBorders>
            <w:noWrap/>
            <w:tcMar>
              <w:top w:w="0" w:type="dxa"/>
              <w:left w:w="108" w:type="dxa"/>
              <w:bottom w:w="0" w:type="dxa"/>
              <w:right w:w="108" w:type="dxa"/>
            </w:tcMar>
            <w:vAlign w:val="center"/>
          </w:tcPr>
          <w:p w14:paraId="4CCE84ED" w14:textId="77777777" w:rsidR="0098081D" w:rsidRDefault="0098081D" w:rsidP="004D5718">
            <w:pPr>
              <w:pStyle w:val="paragraph"/>
              <w:spacing w:after="0"/>
              <w:jc w:val="center"/>
              <w:textAlignment w:val="baseline"/>
              <w:rPr>
                <w:b/>
                <w:bCs/>
                <w:sz w:val="16"/>
                <w:szCs w:val="16"/>
              </w:rPr>
            </w:pPr>
          </w:p>
        </w:tc>
        <w:tc>
          <w:tcPr>
            <w:tcW w:w="1632" w:type="dxa"/>
            <w:vMerge/>
            <w:tcBorders>
              <w:top w:val="single" w:sz="4" w:space="0" w:color="000000"/>
            </w:tcBorders>
            <w:noWrap/>
            <w:tcMar>
              <w:top w:w="0" w:type="dxa"/>
              <w:left w:w="108" w:type="dxa"/>
              <w:bottom w:w="0" w:type="dxa"/>
              <w:right w:w="108" w:type="dxa"/>
            </w:tcMar>
            <w:vAlign w:val="center"/>
          </w:tcPr>
          <w:p w14:paraId="29CE5ED3" w14:textId="77777777" w:rsidR="0098081D" w:rsidRDefault="0098081D" w:rsidP="004D5718">
            <w:pPr>
              <w:pStyle w:val="paragraph"/>
              <w:spacing w:after="0"/>
              <w:jc w:val="center"/>
              <w:textAlignment w:val="baseline"/>
              <w:rPr>
                <w:sz w:val="16"/>
                <w:szCs w:val="16"/>
              </w:rPr>
            </w:pPr>
          </w:p>
        </w:tc>
        <w:tc>
          <w:tcPr>
            <w:tcW w:w="1263" w:type="dxa"/>
            <w:vMerge/>
            <w:tcBorders>
              <w:top w:val="single" w:sz="4" w:space="0" w:color="000000"/>
            </w:tcBorders>
            <w:noWrap/>
            <w:tcMar>
              <w:top w:w="0" w:type="dxa"/>
              <w:left w:w="108" w:type="dxa"/>
              <w:bottom w:w="0" w:type="dxa"/>
              <w:right w:w="108" w:type="dxa"/>
            </w:tcMar>
            <w:vAlign w:val="center"/>
          </w:tcPr>
          <w:p w14:paraId="6D189F9D" w14:textId="77777777" w:rsidR="0098081D" w:rsidRDefault="0098081D" w:rsidP="004D5718">
            <w:pPr>
              <w:pStyle w:val="paragraph"/>
              <w:spacing w:after="0"/>
              <w:jc w:val="center"/>
              <w:textAlignment w:val="baseline"/>
              <w:rPr>
                <w:sz w:val="16"/>
                <w:szCs w:val="16"/>
              </w:rPr>
            </w:pPr>
          </w:p>
        </w:tc>
        <w:tc>
          <w:tcPr>
            <w:tcW w:w="3609" w:type="dxa"/>
            <w:tcBorders>
              <w:top w:val="single" w:sz="4" w:space="0" w:color="000000"/>
              <w:bottom w:val="single" w:sz="4" w:space="0" w:color="000000"/>
            </w:tcBorders>
            <w:noWrap/>
            <w:tcMar>
              <w:top w:w="0" w:type="dxa"/>
              <w:left w:w="108" w:type="dxa"/>
              <w:bottom w:w="0" w:type="dxa"/>
              <w:right w:w="108" w:type="dxa"/>
            </w:tcMar>
          </w:tcPr>
          <w:p w14:paraId="64B03781" w14:textId="77777777" w:rsidR="0098081D" w:rsidRDefault="00476BD9" w:rsidP="004D5718">
            <w:pPr>
              <w:pStyle w:val="paragraph"/>
              <w:spacing w:after="0"/>
              <w:jc w:val="center"/>
              <w:textAlignment w:val="baseline"/>
              <w:rPr>
                <w:sz w:val="16"/>
                <w:szCs w:val="16"/>
              </w:rPr>
            </w:pPr>
            <w:r>
              <w:rPr>
                <w:sz w:val="16"/>
                <w:szCs w:val="16"/>
              </w:rPr>
              <w:t>High pressure on water due to tourism</w:t>
            </w:r>
          </w:p>
        </w:tc>
        <w:tc>
          <w:tcPr>
            <w:tcW w:w="850" w:type="dxa"/>
            <w:tcBorders>
              <w:top w:val="single" w:sz="4" w:space="0" w:color="000000"/>
              <w:bottom w:val="single" w:sz="4" w:space="0" w:color="000000"/>
            </w:tcBorders>
            <w:noWrap/>
            <w:tcMar>
              <w:top w:w="0" w:type="dxa"/>
              <w:left w:w="108" w:type="dxa"/>
              <w:bottom w:w="0" w:type="dxa"/>
              <w:right w:w="108" w:type="dxa"/>
            </w:tcMar>
          </w:tcPr>
          <w:p w14:paraId="574E383D" w14:textId="77777777" w:rsidR="0098081D" w:rsidRDefault="00476BD9" w:rsidP="004D5718">
            <w:pPr>
              <w:pStyle w:val="paragraph"/>
              <w:spacing w:after="0"/>
              <w:jc w:val="center"/>
              <w:textAlignment w:val="baseline"/>
              <w:rPr>
                <w:sz w:val="16"/>
                <w:szCs w:val="16"/>
              </w:rPr>
            </w:pPr>
            <w:r>
              <w:rPr>
                <w:sz w:val="16"/>
                <w:szCs w:val="16"/>
              </w:rPr>
              <w:t>Greece</w:t>
            </w:r>
          </w:p>
        </w:tc>
      </w:tr>
      <w:tr w:rsidR="0098081D" w14:paraId="38BA07A0" w14:textId="77777777">
        <w:trPr>
          <w:trHeight w:val="300"/>
          <w:jc w:val="center"/>
        </w:trPr>
        <w:tc>
          <w:tcPr>
            <w:tcW w:w="2284" w:type="dxa"/>
            <w:vMerge/>
            <w:tcBorders>
              <w:top w:val="single" w:sz="4" w:space="0" w:color="000000"/>
            </w:tcBorders>
            <w:noWrap/>
            <w:tcMar>
              <w:top w:w="0" w:type="dxa"/>
              <w:left w:w="108" w:type="dxa"/>
              <w:bottom w:w="0" w:type="dxa"/>
              <w:right w:w="108" w:type="dxa"/>
            </w:tcMar>
            <w:vAlign w:val="center"/>
          </w:tcPr>
          <w:p w14:paraId="49A56DFE" w14:textId="77777777" w:rsidR="0098081D" w:rsidRDefault="0098081D" w:rsidP="004D5718">
            <w:pPr>
              <w:pStyle w:val="paragraph"/>
              <w:spacing w:after="0"/>
              <w:jc w:val="center"/>
              <w:textAlignment w:val="baseline"/>
              <w:rPr>
                <w:b/>
                <w:bCs/>
                <w:sz w:val="16"/>
                <w:szCs w:val="16"/>
              </w:rPr>
            </w:pPr>
          </w:p>
        </w:tc>
        <w:tc>
          <w:tcPr>
            <w:tcW w:w="1632" w:type="dxa"/>
            <w:vMerge/>
            <w:tcBorders>
              <w:top w:val="single" w:sz="4" w:space="0" w:color="000000"/>
            </w:tcBorders>
            <w:noWrap/>
            <w:tcMar>
              <w:top w:w="0" w:type="dxa"/>
              <w:left w:w="108" w:type="dxa"/>
              <w:bottom w:w="0" w:type="dxa"/>
              <w:right w:w="108" w:type="dxa"/>
            </w:tcMar>
            <w:vAlign w:val="center"/>
          </w:tcPr>
          <w:p w14:paraId="6A797386" w14:textId="77777777" w:rsidR="0098081D" w:rsidRDefault="0098081D" w:rsidP="004D5718">
            <w:pPr>
              <w:pStyle w:val="paragraph"/>
              <w:spacing w:after="0"/>
              <w:jc w:val="center"/>
              <w:textAlignment w:val="baseline"/>
              <w:rPr>
                <w:sz w:val="16"/>
                <w:szCs w:val="16"/>
              </w:rPr>
            </w:pPr>
          </w:p>
        </w:tc>
        <w:tc>
          <w:tcPr>
            <w:tcW w:w="1263" w:type="dxa"/>
            <w:vMerge/>
            <w:tcBorders>
              <w:top w:val="single" w:sz="4" w:space="0" w:color="000000"/>
            </w:tcBorders>
            <w:noWrap/>
            <w:tcMar>
              <w:top w:w="0" w:type="dxa"/>
              <w:left w:w="108" w:type="dxa"/>
              <w:bottom w:w="0" w:type="dxa"/>
              <w:right w:w="108" w:type="dxa"/>
            </w:tcMar>
            <w:vAlign w:val="center"/>
          </w:tcPr>
          <w:p w14:paraId="5051DC1B" w14:textId="77777777" w:rsidR="0098081D" w:rsidRDefault="0098081D" w:rsidP="004D5718">
            <w:pPr>
              <w:pStyle w:val="paragraph"/>
              <w:spacing w:after="0"/>
              <w:jc w:val="center"/>
              <w:textAlignment w:val="baseline"/>
              <w:rPr>
                <w:sz w:val="16"/>
                <w:szCs w:val="16"/>
              </w:rPr>
            </w:pPr>
          </w:p>
        </w:tc>
        <w:tc>
          <w:tcPr>
            <w:tcW w:w="3609" w:type="dxa"/>
            <w:tcBorders>
              <w:top w:val="single" w:sz="4" w:space="0" w:color="000000"/>
              <w:bottom w:val="single" w:sz="4" w:space="0" w:color="000000"/>
            </w:tcBorders>
            <w:noWrap/>
            <w:tcMar>
              <w:top w:w="0" w:type="dxa"/>
              <w:left w:w="108" w:type="dxa"/>
              <w:bottom w:w="0" w:type="dxa"/>
              <w:right w:w="108" w:type="dxa"/>
            </w:tcMar>
          </w:tcPr>
          <w:p w14:paraId="6F75DE62" w14:textId="77777777" w:rsidR="0098081D" w:rsidRDefault="00476BD9" w:rsidP="004D5718">
            <w:pPr>
              <w:pStyle w:val="paragraph"/>
              <w:spacing w:after="0"/>
              <w:jc w:val="center"/>
              <w:textAlignment w:val="baseline"/>
              <w:rPr>
                <w:sz w:val="16"/>
                <w:szCs w:val="16"/>
              </w:rPr>
            </w:pPr>
            <w:r>
              <w:rPr>
                <w:sz w:val="16"/>
                <w:szCs w:val="16"/>
              </w:rPr>
              <w:t>Social conflicts on water management (agriculture vs tourism)</w:t>
            </w:r>
          </w:p>
        </w:tc>
        <w:tc>
          <w:tcPr>
            <w:tcW w:w="850" w:type="dxa"/>
            <w:tcBorders>
              <w:top w:val="single" w:sz="4" w:space="0" w:color="000000"/>
              <w:bottom w:val="single" w:sz="4" w:space="0" w:color="000000"/>
            </w:tcBorders>
            <w:noWrap/>
            <w:tcMar>
              <w:top w:w="0" w:type="dxa"/>
              <w:left w:w="108" w:type="dxa"/>
              <w:bottom w:w="0" w:type="dxa"/>
              <w:right w:w="108" w:type="dxa"/>
            </w:tcMar>
          </w:tcPr>
          <w:p w14:paraId="17E148FE" w14:textId="77777777" w:rsidR="0098081D" w:rsidRDefault="00476BD9" w:rsidP="004D5718">
            <w:pPr>
              <w:pStyle w:val="paragraph"/>
              <w:spacing w:after="0"/>
              <w:jc w:val="center"/>
              <w:textAlignment w:val="baseline"/>
              <w:rPr>
                <w:sz w:val="16"/>
                <w:szCs w:val="16"/>
              </w:rPr>
            </w:pPr>
            <w:r>
              <w:rPr>
                <w:sz w:val="16"/>
                <w:szCs w:val="16"/>
              </w:rPr>
              <w:t>Greece</w:t>
            </w:r>
          </w:p>
        </w:tc>
      </w:tr>
      <w:tr w:rsidR="0098081D" w14:paraId="1A6E4775" w14:textId="77777777">
        <w:trPr>
          <w:trHeight w:val="285"/>
          <w:jc w:val="center"/>
        </w:trPr>
        <w:tc>
          <w:tcPr>
            <w:tcW w:w="2284" w:type="dxa"/>
            <w:vMerge/>
            <w:tcBorders>
              <w:top w:val="single" w:sz="4" w:space="0" w:color="000000"/>
            </w:tcBorders>
            <w:noWrap/>
            <w:tcMar>
              <w:top w:w="0" w:type="dxa"/>
              <w:left w:w="108" w:type="dxa"/>
              <w:bottom w:w="0" w:type="dxa"/>
              <w:right w:w="108" w:type="dxa"/>
            </w:tcMar>
            <w:vAlign w:val="center"/>
          </w:tcPr>
          <w:p w14:paraId="53C34650" w14:textId="77777777" w:rsidR="0098081D" w:rsidRDefault="0098081D" w:rsidP="004D5718">
            <w:pPr>
              <w:pStyle w:val="paragraph"/>
              <w:spacing w:after="0"/>
              <w:textAlignment w:val="baseline"/>
              <w:rPr>
                <w:b/>
                <w:bCs/>
                <w:sz w:val="16"/>
                <w:szCs w:val="16"/>
              </w:rPr>
            </w:pPr>
          </w:p>
        </w:tc>
        <w:tc>
          <w:tcPr>
            <w:tcW w:w="1632" w:type="dxa"/>
            <w:vMerge/>
            <w:tcBorders>
              <w:top w:val="single" w:sz="4" w:space="0" w:color="000000"/>
            </w:tcBorders>
            <w:noWrap/>
            <w:tcMar>
              <w:top w:w="0" w:type="dxa"/>
              <w:left w:w="108" w:type="dxa"/>
              <w:bottom w:w="0" w:type="dxa"/>
              <w:right w:w="108" w:type="dxa"/>
            </w:tcMar>
            <w:vAlign w:val="center"/>
          </w:tcPr>
          <w:p w14:paraId="056D45F4" w14:textId="77777777" w:rsidR="0098081D" w:rsidRDefault="0098081D" w:rsidP="004D5718">
            <w:pPr>
              <w:pStyle w:val="paragraph"/>
              <w:spacing w:after="0"/>
              <w:textAlignment w:val="baseline"/>
              <w:rPr>
                <w:sz w:val="16"/>
                <w:szCs w:val="16"/>
              </w:rPr>
            </w:pPr>
          </w:p>
        </w:tc>
        <w:tc>
          <w:tcPr>
            <w:tcW w:w="1263" w:type="dxa"/>
            <w:vMerge/>
            <w:tcBorders>
              <w:top w:val="single" w:sz="4" w:space="0" w:color="000000"/>
            </w:tcBorders>
            <w:noWrap/>
            <w:tcMar>
              <w:top w:w="0" w:type="dxa"/>
              <w:left w:w="108" w:type="dxa"/>
              <w:bottom w:w="0" w:type="dxa"/>
              <w:right w:w="108" w:type="dxa"/>
            </w:tcMar>
            <w:vAlign w:val="center"/>
          </w:tcPr>
          <w:p w14:paraId="4C2161C7" w14:textId="77777777" w:rsidR="0098081D" w:rsidRDefault="0098081D" w:rsidP="004D5718">
            <w:pPr>
              <w:pStyle w:val="paragraph"/>
              <w:spacing w:after="0"/>
              <w:textAlignment w:val="baseline"/>
              <w:rPr>
                <w:sz w:val="16"/>
                <w:szCs w:val="16"/>
              </w:rPr>
            </w:pPr>
          </w:p>
        </w:tc>
        <w:tc>
          <w:tcPr>
            <w:tcW w:w="3609" w:type="dxa"/>
            <w:tcBorders>
              <w:top w:val="single" w:sz="4" w:space="0" w:color="000000"/>
            </w:tcBorders>
            <w:noWrap/>
            <w:tcMar>
              <w:top w:w="0" w:type="dxa"/>
              <w:left w:w="108" w:type="dxa"/>
              <w:bottom w:w="0" w:type="dxa"/>
              <w:right w:w="108" w:type="dxa"/>
            </w:tcMar>
          </w:tcPr>
          <w:p w14:paraId="37B0FBB7" w14:textId="77777777" w:rsidR="0098081D" w:rsidRDefault="00476BD9" w:rsidP="004D5718">
            <w:pPr>
              <w:pStyle w:val="paragraph"/>
              <w:spacing w:after="0"/>
              <w:textAlignment w:val="baseline"/>
              <w:rPr>
                <w:sz w:val="16"/>
                <w:szCs w:val="16"/>
              </w:rPr>
            </w:pPr>
            <w:r>
              <w:rPr>
                <w:sz w:val="16"/>
                <w:szCs w:val="16"/>
              </w:rPr>
              <w:t>Social conflicts over river basin during summer</w:t>
            </w:r>
          </w:p>
        </w:tc>
        <w:tc>
          <w:tcPr>
            <w:tcW w:w="850" w:type="dxa"/>
            <w:tcBorders>
              <w:top w:val="single" w:sz="4" w:space="0" w:color="000000"/>
            </w:tcBorders>
            <w:noWrap/>
            <w:tcMar>
              <w:top w:w="0" w:type="dxa"/>
              <w:left w:w="108" w:type="dxa"/>
              <w:bottom w:w="0" w:type="dxa"/>
              <w:right w:w="108" w:type="dxa"/>
            </w:tcMar>
          </w:tcPr>
          <w:p w14:paraId="1BB56EF4" w14:textId="77777777" w:rsidR="0098081D" w:rsidRDefault="00476BD9" w:rsidP="004D5718">
            <w:pPr>
              <w:pStyle w:val="paragraph"/>
              <w:spacing w:after="0"/>
              <w:textAlignment w:val="baseline"/>
              <w:rPr>
                <w:sz w:val="16"/>
                <w:szCs w:val="16"/>
              </w:rPr>
            </w:pPr>
            <w:r>
              <w:rPr>
                <w:sz w:val="16"/>
                <w:szCs w:val="16"/>
              </w:rPr>
              <w:t>Italy</w:t>
            </w:r>
          </w:p>
        </w:tc>
      </w:tr>
      <w:tr w:rsidR="0098081D" w14:paraId="7DD2B0AA" w14:textId="77777777">
        <w:trPr>
          <w:trHeight w:val="20"/>
          <w:jc w:val="center"/>
        </w:trPr>
        <w:tc>
          <w:tcPr>
            <w:tcW w:w="2284" w:type="dxa"/>
            <w:tcBorders>
              <w:bottom w:val="single" w:sz="4" w:space="0" w:color="000000"/>
            </w:tcBorders>
            <w:shd w:val="clear" w:color="auto" w:fill="FFFFFF"/>
            <w:noWrap/>
            <w:tcMar>
              <w:top w:w="0" w:type="dxa"/>
              <w:left w:w="108" w:type="dxa"/>
              <w:bottom w:w="0" w:type="dxa"/>
              <w:right w:w="108" w:type="dxa"/>
            </w:tcMar>
          </w:tcPr>
          <w:p w14:paraId="13B80B8E" w14:textId="77777777" w:rsidR="0098081D" w:rsidRDefault="00476BD9" w:rsidP="004D5718">
            <w:pPr>
              <w:pStyle w:val="paragraph"/>
              <w:spacing w:after="0"/>
              <w:jc w:val="center"/>
              <w:textAlignment w:val="baseline"/>
            </w:pPr>
            <w:r>
              <w:rPr>
                <w:sz w:val="16"/>
                <w:szCs w:val="16"/>
              </w:rPr>
              <w:t>Bureaucracy</w:t>
            </w:r>
          </w:p>
        </w:tc>
        <w:tc>
          <w:tcPr>
            <w:tcW w:w="1632" w:type="dxa"/>
            <w:tcBorders>
              <w:bottom w:val="single" w:sz="4" w:space="0" w:color="000000"/>
            </w:tcBorders>
            <w:noWrap/>
            <w:tcMar>
              <w:top w:w="0" w:type="dxa"/>
              <w:left w:w="108" w:type="dxa"/>
              <w:bottom w:w="0" w:type="dxa"/>
              <w:right w:w="108" w:type="dxa"/>
            </w:tcMar>
          </w:tcPr>
          <w:p w14:paraId="169FF4F8" w14:textId="77777777" w:rsidR="0098081D" w:rsidRDefault="00476BD9" w:rsidP="004D5718">
            <w:pPr>
              <w:pStyle w:val="paragraph"/>
              <w:spacing w:after="0"/>
              <w:jc w:val="center"/>
              <w:textAlignment w:val="baseline"/>
              <w:rPr>
                <w:sz w:val="16"/>
                <w:szCs w:val="16"/>
              </w:rPr>
            </w:pPr>
            <w:r>
              <w:rPr>
                <w:sz w:val="16"/>
                <w:szCs w:val="16"/>
              </w:rPr>
              <w:t>Technical</w:t>
            </w:r>
          </w:p>
        </w:tc>
        <w:tc>
          <w:tcPr>
            <w:tcW w:w="1263" w:type="dxa"/>
            <w:tcBorders>
              <w:bottom w:val="single" w:sz="4" w:space="0" w:color="000000"/>
            </w:tcBorders>
            <w:noWrap/>
            <w:tcMar>
              <w:top w:w="0" w:type="dxa"/>
              <w:left w:w="108" w:type="dxa"/>
              <w:bottom w:w="0" w:type="dxa"/>
              <w:right w:w="108" w:type="dxa"/>
            </w:tcMar>
          </w:tcPr>
          <w:p w14:paraId="11859248" w14:textId="77777777" w:rsidR="0098081D" w:rsidRDefault="00476BD9" w:rsidP="004D5718">
            <w:pPr>
              <w:pStyle w:val="paragraph"/>
              <w:spacing w:after="0"/>
              <w:jc w:val="center"/>
              <w:textAlignment w:val="baseline"/>
              <w:rPr>
                <w:sz w:val="16"/>
                <w:szCs w:val="16"/>
              </w:rPr>
            </w:pPr>
            <w:r>
              <w:rPr>
                <w:sz w:val="16"/>
                <w:szCs w:val="16"/>
              </w:rPr>
              <w:t>Barrier</w:t>
            </w:r>
          </w:p>
        </w:tc>
        <w:tc>
          <w:tcPr>
            <w:tcW w:w="3609" w:type="dxa"/>
            <w:tcBorders>
              <w:bottom w:val="single" w:sz="4" w:space="0" w:color="000000"/>
            </w:tcBorders>
            <w:noWrap/>
            <w:tcMar>
              <w:top w:w="0" w:type="dxa"/>
              <w:left w:w="108" w:type="dxa"/>
              <w:bottom w:w="0" w:type="dxa"/>
              <w:right w:w="108" w:type="dxa"/>
            </w:tcMar>
          </w:tcPr>
          <w:p w14:paraId="4C4992DF" w14:textId="77777777" w:rsidR="0098081D" w:rsidRDefault="00476BD9" w:rsidP="004D5718">
            <w:pPr>
              <w:pStyle w:val="paragraph"/>
              <w:spacing w:after="0"/>
              <w:jc w:val="center"/>
              <w:textAlignment w:val="baseline"/>
              <w:rPr>
                <w:sz w:val="16"/>
                <w:szCs w:val="16"/>
              </w:rPr>
            </w:pPr>
            <w:r>
              <w:rPr>
                <w:sz w:val="16"/>
                <w:szCs w:val="16"/>
              </w:rPr>
              <w:t>Bureaucratic matters (difficulties in authorizing water reuse plans enabling NBS</w:t>
            </w:r>
          </w:p>
        </w:tc>
        <w:tc>
          <w:tcPr>
            <w:tcW w:w="850" w:type="dxa"/>
            <w:tcBorders>
              <w:bottom w:val="single" w:sz="4" w:space="0" w:color="000000"/>
            </w:tcBorders>
            <w:noWrap/>
            <w:tcMar>
              <w:top w:w="0" w:type="dxa"/>
              <w:left w:w="108" w:type="dxa"/>
              <w:bottom w:w="0" w:type="dxa"/>
              <w:right w:w="108" w:type="dxa"/>
            </w:tcMar>
          </w:tcPr>
          <w:p w14:paraId="3D945020" w14:textId="77777777" w:rsidR="0098081D" w:rsidRDefault="00476BD9" w:rsidP="004D5718">
            <w:pPr>
              <w:pStyle w:val="paragraph"/>
              <w:spacing w:after="0"/>
              <w:jc w:val="center"/>
              <w:textAlignment w:val="baseline"/>
              <w:rPr>
                <w:sz w:val="16"/>
                <w:szCs w:val="16"/>
              </w:rPr>
            </w:pPr>
            <w:r>
              <w:rPr>
                <w:sz w:val="16"/>
                <w:szCs w:val="16"/>
              </w:rPr>
              <w:t>Greece</w:t>
            </w:r>
          </w:p>
        </w:tc>
      </w:tr>
      <w:tr w:rsidR="0098081D" w14:paraId="0BBC15B9" w14:textId="77777777">
        <w:trPr>
          <w:trHeight w:val="20"/>
          <w:jc w:val="center"/>
        </w:trPr>
        <w:tc>
          <w:tcPr>
            <w:tcW w:w="2284" w:type="dxa"/>
            <w:tcBorders>
              <w:top w:val="single" w:sz="4" w:space="0" w:color="000000"/>
              <w:bottom w:val="single" w:sz="4" w:space="0" w:color="000000"/>
            </w:tcBorders>
            <w:shd w:val="clear" w:color="auto" w:fill="FFFFFF"/>
            <w:noWrap/>
            <w:tcMar>
              <w:top w:w="0" w:type="dxa"/>
              <w:left w:w="108" w:type="dxa"/>
              <w:bottom w:w="0" w:type="dxa"/>
              <w:right w:w="108" w:type="dxa"/>
            </w:tcMar>
          </w:tcPr>
          <w:p w14:paraId="16D0702F" w14:textId="77777777" w:rsidR="0098081D" w:rsidRDefault="00476BD9" w:rsidP="004D5718">
            <w:pPr>
              <w:pStyle w:val="paragraph"/>
              <w:spacing w:after="0"/>
              <w:jc w:val="center"/>
              <w:textAlignment w:val="baseline"/>
            </w:pPr>
            <w:r>
              <w:rPr>
                <w:sz w:val="16"/>
                <w:szCs w:val="16"/>
              </w:rPr>
              <w:lastRenderedPageBreak/>
              <w:t>Circular Management of Resources</w:t>
            </w:r>
          </w:p>
        </w:tc>
        <w:tc>
          <w:tcPr>
            <w:tcW w:w="1632" w:type="dxa"/>
            <w:tcBorders>
              <w:top w:val="single" w:sz="4" w:space="0" w:color="000000"/>
              <w:bottom w:val="single" w:sz="4" w:space="0" w:color="000000"/>
            </w:tcBorders>
            <w:noWrap/>
            <w:tcMar>
              <w:top w:w="0" w:type="dxa"/>
              <w:left w:w="108" w:type="dxa"/>
              <w:bottom w:w="0" w:type="dxa"/>
              <w:right w:w="108" w:type="dxa"/>
            </w:tcMar>
          </w:tcPr>
          <w:p w14:paraId="556C6974" w14:textId="77777777" w:rsidR="0098081D" w:rsidRDefault="00476BD9" w:rsidP="004D5718">
            <w:pPr>
              <w:pStyle w:val="paragraph"/>
              <w:spacing w:after="0"/>
              <w:jc w:val="center"/>
              <w:textAlignment w:val="baseline"/>
              <w:rPr>
                <w:sz w:val="16"/>
                <w:szCs w:val="16"/>
              </w:rPr>
            </w:pPr>
            <w:r>
              <w:rPr>
                <w:sz w:val="16"/>
                <w:szCs w:val="16"/>
              </w:rPr>
              <w:t>Technical</w:t>
            </w:r>
          </w:p>
        </w:tc>
        <w:tc>
          <w:tcPr>
            <w:tcW w:w="1263" w:type="dxa"/>
            <w:tcBorders>
              <w:top w:val="single" w:sz="4" w:space="0" w:color="000000"/>
              <w:bottom w:val="single" w:sz="4" w:space="0" w:color="000000"/>
            </w:tcBorders>
            <w:noWrap/>
            <w:tcMar>
              <w:top w:w="0" w:type="dxa"/>
              <w:left w:w="108" w:type="dxa"/>
              <w:bottom w:w="0" w:type="dxa"/>
              <w:right w:w="108" w:type="dxa"/>
            </w:tcMar>
          </w:tcPr>
          <w:p w14:paraId="3B1671B0" w14:textId="77777777" w:rsidR="0098081D" w:rsidRDefault="00476BD9" w:rsidP="004D5718">
            <w:pPr>
              <w:pStyle w:val="paragraph"/>
              <w:spacing w:after="0"/>
              <w:jc w:val="center"/>
              <w:textAlignment w:val="baseline"/>
              <w:rPr>
                <w:sz w:val="16"/>
                <w:szCs w:val="16"/>
              </w:rPr>
            </w:pPr>
            <w:r>
              <w:rPr>
                <w:sz w:val="16"/>
                <w:szCs w:val="16"/>
              </w:rPr>
              <w:t>Incentive</w:t>
            </w:r>
          </w:p>
        </w:tc>
        <w:tc>
          <w:tcPr>
            <w:tcW w:w="3609" w:type="dxa"/>
            <w:tcBorders>
              <w:top w:val="single" w:sz="4" w:space="0" w:color="000000"/>
              <w:bottom w:val="single" w:sz="4" w:space="0" w:color="000000"/>
            </w:tcBorders>
            <w:noWrap/>
            <w:tcMar>
              <w:top w:w="0" w:type="dxa"/>
              <w:left w:w="108" w:type="dxa"/>
              <w:bottom w:w="0" w:type="dxa"/>
              <w:right w:w="108" w:type="dxa"/>
            </w:tcMar>
          </w:tcPr>
          <w:p w14:paraId="67145204" w14:textId="77777777" w:rsidR="0098081D" w:rsidRDefault="00476BD9" w:rsidP="004D5718">
            <w:pPr>
              <w:pStyle w:val="paragraph"/>
              <w:spacing w:after="0"/>
              <w:jc w:val="center"/>
              <w:textAlignment w:val="baseline"/>
              <w:rPr>
                <w:sz w:val="16"/>
                <w:szCs w:val="16"/>
              </w:rPr>
            </w:pPr>
            <w:r>
              <w:rPr>
                <w:sz w:val="16"/>
                <w:szCs w:val="16"/>
              </w:rPr>
              <w:t>By-products useful for commercial purposes</w:t>
            </w:r>
          </w:p>
        </w:tc>
        <w:tc>
          <w:tcPr>
            <w:tcW w:w="850" w:type="dxa"/>
            <w:tcBorders>
              <w:top w:val="single" w:sz="4" w:space="0" w:color="000000"/>
              <w:bottom w:val="single" w:sz="4" w:space="0" w:color="000000"/>
            </w:tcBorders>
            <w:noWrap/>
            <w:tcMar>
              <w:top w:w="0" w:type="dxa"/>
              <w:left w:w="108" w:type="dxa"/>
              <w:bottom w:w="0" w:type="dxa"/>
              <w:right w:w="108" w:type="dxa"/>
            </w:tcMar>
          </w:tcPr>
          <w:p w14:paraId="119B3E92" w14:textId="77777777" w:rsidR="0098081D" w:rsidRDefault="00476BD9" w:rsidP="004D5718">
            <w:pPr>
              <w:pStyle w:val="paragraph"/>
              <w:spacing w:after="0"/>
              <w:jc w:val="center"/>
              <w:textAlignment w:val="baseline"/>
              <w:rPr>
                <w:sz w:val="16"/>
                <w:szCs w:val="16"/>
              </w:rPr>
            </w:pPr>
            <w:r>
              <w:rPr>
                <w:sz w:val="16"/>
                <w:szCs w:val="16"/>
              </w:rPr>
              <w:t>Israel</w:t>
            </w:r>
          </w:p>
        </w:tc>
      </w:tr>
      <w:tr w:rsidR="0098081D" w14:paraId="5820D540" w14:textId="77777777">
        <w:trPr>
          <w:trHeight w:val="20"/>
          <w:jc w:val="center"/>
        </w:trPr>
        <w:tc>
          <w:tcPr>
            <w:tcW w:w="2284" w:type="dxa"/>
            <w:tcBorders>
              <w:top w:val="single" w:sz="4" w:space="0" w:color="000000"/>
              <w:bottom w:val="single" w:sz="4" w:space="0" w:color="000000"/>
            </w:tcBorders>
            <w:shd w:val="clear" w:color="auto" w:fill="FFFFFF"/>
            <w:noWrap/>
            <w:tcMar>
              <w:top w:w="0" w:type="dxa"/>
              <w:left w:w="108" w:type="dxa"/>
              <w:bottom w:w="0" w:type="dxa"/>
              <w:right w:w="108" w:type="dxa"/>
            </w:tcMar>
          </w:tcPr>
          <w:p w14:paraId="499A13E7" w14:textId="77777777" w:rsidR="0098081D" w:rsidRDefault="0098081D" w:rsidP="004D5718">
            <w:pPr>
              <w:pStyle w:val="paragraph"/>
              <w:spacing w:after="0"/>
              <w:jc w:val="center"/>
              <w:textAlignment w:val="baseline"/>
              <w:rPr>
                <w:b/>
                <w:bCs/>
                <w:sz w:val="16"/>
                <w:szCs w:val="16"/>
              </w:rPr>
            </w:pPr>
          </w:p>
        </w:tc>
        <w:tc>
          <w:tcPr>
            <w:tcW w:w="1632" w:type="dxa"/>
            <w:tcBorders>
              <w:top w:val="single" w:sz="4" w:space="0" w:color="000000"/>
              <w:bottom w:val="single" w:sz="4" w:space="0" w:color="000000"/>
            </w:tcBorders>
            <w:noWrap/>
            <w:tcMar>
              <w:top w:w="0" w:type="dxa"/>
              <w:left w:w="108" w:type="dxa"/>
              <w:bottom w:w="0" w:type="dxa"/>
              <w:right w:w="108" w:type="dxa"/>
            </w:tcMar>
          </w:tcPr>
          <w:p w14:paraId="36FA5983" w14:textId="77777777" w:rsidR="0098081D" w:rsidRDefault="0098081D" w:rsidP="004D5718">
            <w:pPr>
              <w:pStyle w:val="paragraph"/>
              <w:spacing w:after="0"/>
              <w:jc w:val="center"/>
              <w:textAlignment w:val="baseline"/>
              <w:rPr>
                <w:sz w:val="16"/>
                <w:szCs w:val="16"/>
              </w:rPr>
            </w:pPr>
          </w:p>
        </w:tc>
        <w:tc>
          <w:tcPr>
            <w:tcW w:w="1263" w:type="dxa"/>
            <w:tcBorders>
              <w:top w:val="single" w:sz="4" w:space="0" w:color="000000"/>
              <w:bottom w:val="single" w:sz="4" w:space="0" w:color="000000"/>
            </w:tcBorders>
            <w:noWrap/>
            <w:tcMar>
              <w:top w:w="0" w:type="dxa"/>
              <w:left w:w="108" w:type="dxa"/>
              <w:bottom w:w="0" w:type="dxa"/>
              <w:right w:w="108" w:type="dxa"/>
            </w:tcMar>
          </w:tcPr>
          <w:p w14:paraId="3D48D334" w14:textId="77777777" w:rsidR="0098081D" w:rsidRDefault="0098081D" w:rsidP="004D5718">
            <w:pPr>
              <w:pStyle w:val="paragraph"/>
              <w:spacing w:after="0"/>
              <w:jc w:val="center"/>
              <w:textAlignment w:val="baseline"/>
              <w:rPr>
                <w:sz w:val="16"/>
                <w:szCs w:val="16"/>
              </w:rPr>
            </w:pPr>
          </w:p>
        </w:tc>
        <w:tc>
          <w:tcPr>
            <w:tcW w:w="3609" w:type="dxa"/>
            <w:tcBorders>
              <w:top w:val="single" w:sz="4" w:space="0" w:color="000000"/>
              <w:bottom w:val="single" w:sz="4" w:space="0" w:color="000000"/>
            </w:tcBorders>
            <w:noWrap/>
            <w:tcMar>
              <w:top w:w="0" w:type="dxa"/>
              <w:left w:w="108" w:type="dxa"/>
              <w:bottom w:w="0" w:type="dxa"/>
              <w:right w:w="108" w:type="dxa"/>
            </w:tcMar>
          </w:tcPr>
          <w:p w14:paraId="2DDB38D9" w14:textId="77777777" w:rsidR="0098081D" w:rsidRDefault="00476BD9" w:rsidP="004D5718">
            <w:pPr>
              <w:pStyle w:val="paragraph"/>
              <w:spacing w:after="0"/>
              <w:jc w:val="center"/>
              <w:textAlignment w:val="baseline"/>
              <w:rPr>
                <w:sz w:val="16"/>
                <w:szCs w:val="16"/>
              </w:rPr>
            </w:pPr>
            <w:r>
              <w:rPr>
                <w:sz w:val="16"/>
                <w:szCs w:val="16"/>
              </w:rPr>
              <w:t>Use of brine for irrigation of medicinal plants</w:t>
            </w:r>
          </w:p>
        </w:tc>
        <w:tc>
          <w:tcPr>
            <w:tcW w:w="850" w:type="dxa"/>
            <w:tcBorders>
              <w:top w:val="single" w:sz="4" w:space="0" w:color="000000"/>
              <w:bottom w:val="single" w:sz="4" w:space="0" w:color="000000"/>
            </w:tcBorders>
            <w:noWrap/>
            <w:tcMar>
              <w:top w:w="0" w:type="dxa"/>
              <w:left w:w="108" w:type="dxa"/>
              <w:bottom w:w="0" w:type="dxa"/>
              <w:right w:w="108" w:type="dxa"/>
            </w:tcMar>
          </w:tcPr>
          <w:p w14:paraId="4E20B732" w14:textId="77777777" w:rsidR="0098081D" w:rsidRDefault="00476BD9" w:rsidP="004D5718">
            <w:pPr>
              <w:pStyle w:val="paragraph"/>
              <w:spacing w:after="0"/>
              <w:jc w:val="center"/>
              <w:textAlignment w:val="baseline"/>
              <w:rPr>
                <w:sz w:val="16"/>
                <w:szCs w:val="16"/>
              </w:rPr>
            </w:pPr>
            <w:r>
              <w:rPr>
                <w:sz w:val="16"/>
                <w:szCs w:val="16"/>
              </w:rPr>
              <w:t>Tunisia</w:t>
            </w:r>
          </w:p>
        </w:tc>
      </w:tr>
      <w:tr w:rsidR="0098081D" w14:paraId="4DB8482E" w14:textId="77777777">
        <w:trPr>
          <w:trHeight w:val="20"/>
          <w:jc w:val="center"/>
        </w:trPr>
        <w:tc>
          <w:tcPr>
            <w:tcW w:w="2284" w:type="dxa"/>
            <w:tcBorders>
              <w:top w:val="single" w:sz="4" w:space="0" w:color="000000"/>
              <w:bottom w:val="single" w:sz="4" w:space="0" w:color="000000"/>
            </w:tcBorders>
            <w:shd w:val="clear" w:color="auto" w:fill="FFFFFF"/>
            <w:noWrap/>
            <w:tcMar>
              <w:top w:w="0" w:type="dxa"/>
              <w:left w:w="108" w:type="dxa"/>
              <w:bottom w:w="0" w:type="dxa"/>
              <w:right w:w="108" w:type="dxa"/>
            </w:tcMar>
          </w:tcPr>
          <w:p w14:paraId="7EA1DB27" w14:textId="77777777" w:rsidR="0098081D" w:rsidRDefault="00476BD9" w:rsidP="004D5718">
            <w:pPr>
              <w:pStyle w:val="paragraph"/>
              <w:spacing w:after="0"/>
              <w:jc w:val="center"/>
              <w:textAlignment w:val="baseline"/>
            </w:pPr>
            <w:r>
              <w:rPr>
                <w:sz w:val="16"/>
                <w:szCs w:val="16"/>
              </w:rPr>
              <w:t>Environmental Risk</w:t>
            </w:r>
          </w:p>
        </w:tc>
        <w:tc>
          <w:tcPr>
            <w:tcW w:w="1632" w:type="dxa"/>
            <w:tcBorders>
              <w:top w:val="single" w:sz="4" w:space="0" w:color="000000"/>
              <w:bottom w:val="single" w:sz="4" w:space="0" w:color="000000"/>
            </w:tcBorders>
            <w:noWrap/>
            <w:tcMar>
              <w:top w:w="0" w:type="dxa"/>
              <w:left w:w="108" w:type="dxa"/>
              <w:bottom w:w="0" w:type="dxa"/>
              <w:right w:w="108" w:type="dxa"/>
            </w:tcMar>
          </w:tcPr>
          <w:p w14:paraId="22615E62" w14:textId="77777777" w:rsidR="0098081D" w:rsidRDefault="00476BD9" w:rsidP="004D5718">
            <w:pPr>
              <w:pStyle w:val="paragraph"/>
              <w:spacing w:after="0"/>
              <w:jc w:val="center"/>
              <w:textAlignment w:val="baseline"/>
              <w:rPr>
                <w:sz w:val="16"/>
                <w:szCs w:val="16"/>
              </w:rPr>
            </w:pPr>
            <w:r>
              <w:rPr>
                <w:sz w:val="16"/>
                <w:szCs w:val="16"/>
              </w:rPr>
              <w:t>Environmental</w:t>
            </w:r>
          </w:p>
        </w:tc>
        <w:tc>
          <w:tcPr>
            <w:tcW w:w="1263" w:type="dxa"/>
            <w:tcBorders>
              <w:top w:val="single" w:sz="4" w:space="0" w:color="000000"/>
              <w:bottom w:val="single" w:sz="4" w:space="0" w:color="000000"/>
            </w:tcBorders>
            <w:noWrap/>
            <w:tcMar>
              <w:top w:w="0" w:type="dxa"/>
              <w:left w:w="108" w:type="dxa"/>
              <w:bottom w:w="0" w:type="dxa"/>
              <w:right w:w="108" w:type="dxa"/>
            </w:tcMar>
          </w:tcPr>
          <w:p w14:paraId="0C6E88C8" w14:textId="77777777" w:rsidR="0098081D" w:rsidRDefault="00476BD9" w:rsidP="004D5718">
            <w:pPr>
              <w:pStyle w:val="paragraph"/>
              <w:spacing w:after="0"/>
              <w:jc w:val="center"/>
              <w:textAlignment w:val="baseline"/>
              <w:rPr>
                <w:sz w:val="16"/>
                <w:szCs w:val="16"/>
              </w:rPr>
            </w:pPr>
            <w:r>
              <w:rPr>
                <w:sz w:val="16"/>
                <w:szCs w:val="16"/>
              </w:rPr>
              <w:t>Barrier</w:t>
            </w:r>
          </w:p>
        </w:tc>
        <w:tc>
          <w:tcPr>
            <w:tcW w:w="3609" w:type="dxa"/>
            <w:tcBorders>
              <w:top w:val="single" w:sz="4" w:space="0" w:color="000000"/>
              <w:bottom w:val="single" w:sz="4" w:space="0" w:color="000000"/>
            </w:tcBorders>
            <w:noWrap/>
            <w:tcMar>
              <w:top w:w="0" w:type="dxa"/>
              <w:left w:w="108" w:type="dxa"/>
              <w:bottom w:w="0" w:type="dxa"/>
              <w:right w:w="108" w:type="dxa"/>
            </w:tcMar>
          </w:tcPr>
          <w:p w14:paraId="07821675" w14:textId="77777777" w:rsidR="0098081D" w:rsidRDefault="00476BD9" w:rsidP="004D5718">
            <w:pPr>
              <w:pStyle w:val="paragraph"/>
              <w:spacing w:after="0"/>
              <w:jc w:val="center"/>
              <w:textAlignment w:val="baseline"/>
              <w:rPr>
                <w:sz w:val="16"/>
                <w:szCs w:val="16"/>
              </w:rPr>
            </w:pPr>
            <w:r>
              <w:rPr>
                <w:sz w:val="16"/>
                <w:szCs w:val="16"/>
              </w:rPr>
              <w:t>Salinization risks for aquifer and soil due to over exploitation</w:t>
            </w:r>
          </w:p>
        </w:tc>
        <w:tc>
          <w:tcPr>
            <w:tcW w:w="850" w:type="dxa"/>
            <w:tcBorders>
              <w:top w:val="single" w:sz="4" w:space="0" w:color="000000"/>
              <w:bottom w:val="single" w:sz="4" w:space="0" w:color="000000"/>
            </w:tcBorders>
            <w:noWrap/>
            <w:tcMar>
              <w:top w:w="0" w:type="dxa"/>
              <w:left w:w="108" w:type="dxa"/>
              <w:bottom w:w="0" w:type="dxa"/>
              <w:right w:w="108" w:type="dxa"/>
            </w:tcMar>
          </w:tcPr>
          <w:p w14:paraId="24A44A04" w14:textId="77777777" w:rsidR="0098081D" w:rsidRDefault="00476BD9" w:rsidP="004D5718">
            <w:pPr>
              <w:pStyle w:val="paragraph"/>
              <w:spacing w:after="0"/>
              <w:jc w:val="center"/>
              <w:textAlignment w:val="baseline"/>
              <w:rPr>
                <w:sz w:val="16"/>
                <w:szCs w:val="16"/>
              </w:rPr>
            </w:pPr>
            <w:r>
              <w:rPr>
                <w:sz w:val="16"/>
                <w:szCs w:val="16"/>
              </w:rPr>
              <w:t>Tunisa</w:t>
            </w:r>
          </w:p>
        </w:tc>
      </w:tr>
      <w:tr w:rsidR="0098081D" w14:paraId="65FF9B0B" w14:textId="77777777">
        <w:trPr>
          <w:trHeight w:val="20"/>
          <w:jc w:val="center"/>
        </w:trPr>
        <w:tc>
          <w:tcPr>
            <w:tcW w:w="2284" w:type="dxa"/>
            <w:vMerge w:val="restart"/>
            <w:tcBorders>
              <w:top w:val="single" w:sz="4" w:space="0" w:color="000000"/>
              <w:bottom w:val="single" w:sz="4" w:space="0" w:color="000000"/>
            </w:tcBorders>
            <w:shd w:val="clear" w:color="auto" w:fill="FFFFFF"/>
            <w:noWrap/>
            <w:tcMar>
              <w:top w:w="0" w:type="dxa"/>
              <w:left w:w="108" w:type="dxa"/>
              <w:bottom w:w="0" w:type="dxa"/>
              <w:right w:w="108" w:type="dxa"/>
            </w:tcMar>
          </w:tcPr>
          <w:p w14:paraId="31B5E68D" w14:textId="77777777" w:rsidR="0098081D" w:rsidRDefault="00476BD9" w:rsidP="004D5718">
            <w:pPr>
              <w:pStyle w:val="paragraph"/>
              <w:spacing w:after="0"/>
              <w:jc w:val="center"/>
              <w:textAlignment w:val="baseline"/>
            </w:pPr>
            <w:r>
              <w:rPr>
                <w:sz w:val="16"/>
                <w:szCs w:val="16"/>
              </w:rPr>
              <w:t>Profitability</w:t>
            </w:r>
          </w:p>
          <w:p w14:paraId="2A5A80E5" w14:textId="77777777" w:rsidR="0098081D" w:rsidRDefault="0098081D" w:rsidP="004D5718">
            <w:pPr>
              <w:pStyle w:val="paragraph"/>
              <w:spacing w:after="0"/>
              <w:jc w:val="center"/>
              <w:textAlignment w:val="baseline"/>
              <w:rPr>
                <w:b/>
                <w:bCs/>
                <w:sz w:val="16"/>
                <w:szCs w:val="16"/>
              </w:rPr>
            </w:pPr>
          </w:p>
        </w:tc>
        <w:tc>
          <w:tcPr>
            <w:tcW w:w="1632" w:type="dxa"/>
            <w:vMerge w:val="restart"/>
            <w:tcBorders>
              <w:top w:val="single" w:sz="4" w:space="0" w:color="000000"/>
              <w:bottom w:val="single" w:sz="4" w:space="0" w:color="000000"/>
            </w:tcBorders>
            <w:noWrap/>
            <w:tcMar>
              <w:top w:w="0" w:type="dxa"/>
              <w:left w:w="108" w:type="dxa"/>
              <w:bottom w:w="0" w:type="dxa"/>
              <w:right w:w="108" w:type="dxa"/>
            </w:tcMar>
          </w:tcPr>
          <w:p w14:paraId="6D0FAA94" w14:textId="77777777" w:rsidR="0098081D" w:rsidRDefault="00476BD9" w:rsidP="004D5718">
            <w:pPr>
              <w:pStyle w:val="paragraph"/>
              <w:spacing w:after="0"/>
              <w:jc w:val="center"/>
              <w:textAlignment w:val="baseline"/>
              <w:rPr>
                <w:sz w:val="16"/>
                <w:szCs w:val="16"/>
              </w:rPr>
            </w:pPr>
            <w:r>
              <w:rPr>
                <w:sz w:val="16"/>
                <w:szCs w:val="16"/>
              </w:rPr>
              <w:t>Economic</w:t>
            </w:r>
          </w:p>
          <w:p w14:paraId="0D0FE45C" w14:textId="77777777" w:rsidR="0098081D" w:rsidRDefault="0098081D" w:rsidP="004D5718">
            <w:pPr>
              <w:pStyle w:val="paragraph"/>
              <w:spacing w:after="0"/>
              <w:jc w:val="center"/>
              <w:textAlignment w:val="baseline"/>
              <w:rPr>
                <w:sz w:val="16"/>
                <w:szCs w:val="16"/>
              </w:rPr>
            </w:pPr>
          </w:p>
        </w:tc>
        <w:tc>
          <w:tcPr>
            <w:tcW w:w="1263" w:type="dxa"/>
            <w:vMerge w:val="restart"/>
            <w:tcBorders>
              <w:top w:val="single" w:sz="4" w:space="0" w:color="000000"/>
              <w:bottom w:val="single" w:sz="4" w:space="0" w:color="000000"/>
            </w:tcBorders>
            <w:noWrap/>
            <w:tcMar>
              <w:top w:w="0" w:type="dxa"/>
              <w:left w:w="108" w:type="dxa"/>
              <w:bottom w:w="0" w:type="dxa"/>
              <w:right w:w="108" w:type="dxa"/>
            </w:tcMar>
          </w:tcPr>
          <w:p w14:paraId="35B842D0" w14:textId="77777777" w:rsidR="0098081D" w:rsidRDefault="00476BD9" w:rsidP="004D5718">
            <w:pPr>
              <w:pStyle w:val="paragraph"/>
              <w:spacing w:after="0"/>
              <w:jc w:val="center"/>
              <w:textAlignment w:val="baseline"/>
              <w:rPr>
                <w:sz w:val="16"/>
                <w:szCs w:val="16"/>
              </w:rPr>
            </w:pPr>
            <w:r>
              <w:rPr>
                <w:sz w:val="16"/>
                <w:szCs w:val="16"/>
              </w:rPr>
              <w:t>Barrier</w:t>
            </w:r>
          </w:p>
          <w:p w14:paraId="78E7F189" w14:textId="77777777" w:rsidR="0098081D" w:rsidRDefault="0098081D" w:rsidP="004D5718">
            <w:pPr>
              <w:pStyle w:val="paragraph"/>
              <w:spacing w:after="0"/>
              <w:jc w:val="center"/>
              <w:textAlignment w:val="baseline"/>
              <w:rPr>
                <w:sz w:val="16"/>
                <w:szCs w:val="16"/>
              </w:rPr>
            </w:pPr>
          </w:p>
        </w:tc>
        <w:tc>
          <w:tcPr>
            <w:tcW w:w="3609" w:type="dxa"/>
            <w:tcBorders>
              <w:top w:val="single" w:sz="4" w:space="0" w:color="000000"/>
              <w:bottom w:val="single" w:sz="4" w:space="0" w:color="000000"/>
            </w:tcBorders>
            <w:noWrap/>
            <w:tcMar>
              <w:top w:w="0" w:type="dxa"/>
              <w:left w:w="108" w:type="dxa"/>
              <w:bottom w:w="0" w:type="dxa"/>
              <w:right w:w="108" w:type="dxa"/>
            </w:tcMar>
          </w:tcPr>
          <w:p w14:paraId="752A1C03" w14:textId="77777777" w:rsidR="0098081D" w:rsidRDefault="00476BD9" w:rsidP="004D5718">
            <w:pPr>
              <w:pStyle w:val="paragraph"/>
              <w:spacing w:after="0"/>
              <w:jc w:val="center"/>
              <w:textAlignment w:val="baseline"/>
              <w:rPr>
                <w:sz w:val="16"/>
                <w:szCs w:val="16"/>
              </w:rPr>
            </w:pPr>
            <w:r>
              <w:rPr>
                <w:sz w:val="16"/>
                <w:szCs w:val="16"/>
              </w:rPr>
              <w:t>Low motivation for private contractors involved in the construction of non-conventional wastewater treatment technologies at the stage of tender</w:t>
            </w:r>
          </w:p>
        </w:tc>
        <w:tc>
          <w:tcPr>
            <w:tcW w:w="850" w:type="dxa"/>
            <w:tcBorders>
              <w:top w:val="single" w:sz="4" w:space="0" w:color="000000"/>
              <w:bottom w:val="single" w:sz="4" w:space="0" w:color="000000"/>
            </w:tcBorders>
            <w:noWrap/>
            <w:tcMar>
              <w:top w:w="0" w:type="dxa"/>
              <w:left w:w="108" w:type="dxa"/>
              <w:bottom w:w="0" w:type="dxa"/>
              <w:right w:w="108" w:type="dxa"/>
            </w:tcMar>
          </w:tcPr>
          <w:p w14:paraId="6B819A0B" w14:textId="77777777" w:rsidR="0098081D" w:rsidRDefault="00476BD9" w:rsidP="004D5718">
            <w:pPr>
              <w:pStyle w:val="paragraph"/>
              <w:spacing w:after="0"/>
              <w:jc w:val="center"/>
              <w:textAlignment w:val="baseline"/>
              <w:rPr>
                <w:sz w:val="16"/>
                <w:szCs w:val="16"/>
              </w:rPr>
            </w:pPr>
            <w:r>
              <w:rPr>
                <w:sz w:val="16"/>
                <w:szCs w:val="16"/>
              </w:rPr>
              <w:t>Greece</w:t>
            </w:r>
          </w:p>
        </w:tc>
      </w:tr>
      <w:tr w:rsidR="0098081D" w14:paraId="116C1E01" w14:textId="77777777">
        <w:trPr>
          <w:trHeight w:val="20"/>
          <w:jc w:val="center"/>
        </w:trPr>
        <w:tc>
          <w:tcPr>
            <w:tcW w:w="2284" w:type="dxa"/>
            <w:vMerge/>
            <w:tcBorders>
              <w:top w:val="single" w:sz="4" w:space="0" w:color="000000"/>
              <w:bottom w:val="single" w:sz="4" w:space="0" w:color="000000"/>
            </w:tcBorders>
            <w:shd w:val="clear" w:color="auto" w:fill="FFFFFF"/>
            <w:noWrap/>
            <w:tcMar>
              <w:top w:w="0" w:type="dxa"/>
              <w:left w:w="108" w:type="dxa"/>
              <w:bottom w:w="0" w:type="dxa"/>
              <w:right w:w="108" w:type="dxa"/>
            </w:tcMar>
          </w:tcPr>
          <w:p w14:paraId="19EBE95D" w14:textId="77777777" w:rsidR="0098081D" w:rsidRDefault="0098081D" w:rsidP="004D5718">
            <w:pPr>
              <w:pStyle w:val="paragraph"/>
              <w:spacing w:after="0"/>
              <w:jc w:val="center"/>
              <w:textAlignment w:val="baseline"/>
              <w:rPr>
                <w:b/>
                <w:bCs/>
                <w:sz w:val="16"/>
                <w:szCs w:val="16"/>
              </w:rPr>
            </w:pPr>
          </w:p>
        </w:tc>
        <w:tc>
          <w:tcPr>
            <w:tcW w:w="1632" w:type="dxa"/>
            <w:vMerge/>
            <w:tcBorders>
              <w:top w:val="single" w:sz="4" w:space="0" w:color="000000"/>
              <w:bottom w:val="single" w:sz="4" w:space="0" w:color="000000"/>
            </w:tcBorders>
            <w:noWrap/>
            <w:tcMar>
              <w:top w:w="0" w:type="dxa"/>
              <w:left w:w="108" w:type="dxa"/>
              <w:bottom w:w="0" w:type="dxa"/>
              <w:right w:w="108" w:type="dxa"/>
            </w:tcMar>
          </w:tcPr>
          <w:p w14:paraId="0A644BA3" w14:textId="77777777" w:rsidR="0098081D" w:rsidRDefault="0098081D" w:rsidP="004D5718">
            <w:pPr>
              <w:pStyle w:val="paragraph"/>
              <w:spacing w:after="0"/>
              <w:jc w:val="center"/>
              <w:textAlignment w:val="baseline"/>
              <w:rPr>
                <w:sz w:val="16"/>
                <w:szCs w:val="16"/>
              </w:rPr>
            </w:pPr>
          </w:p>
        </w:tc>
        <w:tc>
          <w:tcPr>
            <w:tcW w:w="1263" w:type="dxa"/>
            <w:vMerge/>
            <w:tcBorders>
              <w:top w:val="single" w:sz="4" w:space="0" w:color="000000"/>
              <w:bottom w:val="single" w:sz="4" w:space="0" w:color="000000"/>
            </w:tcBorders>
            <w:noWrap/>
            <w:tcMar>
              <w:top w:w="0" w:type="dxa"/>
              <w:left w:w="108" w:type="dxa"/>
              <w:bottom w:w="0" w:type="dxa"/>
              <w:right w:w="108" w:type="dxa"/>
            </w:tcMar>
          </w:tcPr>
          <w:p w14:paraId="44B65E31" w14:textId="77777777" w:rsidR="0098081D" w:rsidRDefault="0098081D" w:rsidP="004D5718">
            <w:pPr>
              <w:pStyle w:val="paragraph"/>
              <w:spacing w:after="0"/>
              <w:jc w:val="center"/>
              <w:textAlignment w:val="baseline"/>
              <w:rPr>
                <w:sz w:val="16"/>
                <w:szCs w:val="16"/>
              </w:rPr>
            </w:pPr>
          </w:p>
        </w:tc>
        <w:tc>
          <w:tcPr>
            <w:tcW w:w="3609" w:type="dxa"/>
            <w:tcBorders>
              <w:top w:val="single" w:sz="4" w:space="0" w:color="000000"/>
              <w:bottom w:val="single" w:sz="4" w:space="0" w:color="000000"/>
            </w:tcBorders>
            <w:noWrap/>
            <w:tcMar>
              <w:top w:w="0" w:type="dxa"/>
              <w:left w:w="108" w:type="dxa"/>
              <w:bottom w:w="0" w:type="dxa"/>
              <w:right w:w="108" w:type="dxa"/>
            </w:tcMar>
          </w:tcPr>
          <w:p w14:paraId="23485D90" w14:textId="77777777" w:rsidR="0098081D" w:rsidRDefault="00476BD9" w:rsidP="004D5718">
            <w:pPr>
              <w:pStyle w:val="paragraph"/>
              <w:spacing w:after="0"/>
              <w:jc w:val="center"/>
              <w:textAlignment w:val="baseline"/>
              <w:rPr>
                <w:sz w:val="16"/>
                <w:szCs w:val="16"/>
              </w:rPr>
            </w:pPr>
            <w:r>
              <w:rPr>
                <w:sz w:val="16"/>
                <w:szCs w:val="16"/>
              </w:rPr>
              <w:t>Combine the various treatments to have an applied technology with sustainable costs</w:t>
            </w:r>
          </w:p>
        </w:tc>
        <w:tc>
          <w:tcPr>
            <w:tcW w:w="850" w:type="dxa"/>
            <w:tcBorders>
              <w:top w:val="single" w:sz="4" w:space="0" w:color="000000"/>
              <w:bottom w:val="single" w:sz="4" w:space="0" w:color="000000"/>
            </w:tcBorders>
            <w:noWrap/>
            <w:tcMar>
              <w:top w:w="0" w:type="dxa"/>
              <w:left w:w="108" w:type="dxa"/>
              <w:bottom w:w="0" w:type="dxa"/>
              <w:right w:w="108" w:type="dxa"/>
            </w:tcMar>
          </w:tcPr>
          <w:p w14:paraId="2A3A1609" w14:textId="77777777" w:rsidR="0098081D" w:rsidRDefault="00476BD9" w:rsidP="004D5718">
            <w:pPr>
              <w:pStyle w:val="paragraph"/>
              <w:spacing w:after="0"/>
              <w:jc w:val="center"/>
              <w:textAlignment w:val="baseline"/>
              <w:rPr>
                <w:sz w:val="16"/>
                <w:szCs w:val="16"/>
              </w:rPr>
            </w:pPr>
            <w:r>
              <w:rPr>
                <w:sz w:val="16"/>
                <w:szCs w:val="16"/>
              </w:rPr>
              <w:t>Italy</w:t>
            </w:r>
          </w:p>
        </w:tc>
      </w:tr>
      <w:tr w:rsidR="0098081D" w14:paraId="07C3CD01" w14:textId="77777777">
        <w:trPr>
          <w:trHeight w:val="20"/>
          <w:jc w:val="center"/>
        </w:trPr>
        <w:tc>
          <w:tcPr>
            <w:tcW w:w="2284" w:type="dxa"/>
            <w:vMerge/>
            <w:tcBorders>
              <w:top w:val="single" w:sz="4" w:space="0" w:color="000000"/>
              <w:bottom w:val="single" w:sz="4" w:space="0" w:color="000000"/>
            </w:tcBorders>
            <w:shd w:val="clear" w:color="auto" w:fill="FFFFFF"/>
            <w:noWrap/>
            <w:tcMar>
              <w:top w:w="0" w:type="dxa"/>
              <w:left w:w="108" w:type="dxa"/>
              <w:bottom w:w="0" w:type="dxa"/>
              <w:right w:w="108" w:type="dxa"/>
            </w:tcMar>
          </w:tcPr>
          <w:p w14:paraId="7BC7D1D2" w14:textId="77777777" w:rsidR="0098081D" w:rsidRDefault="0098081D" w:rsidP="004D5718">
            <w:pPr>
              <w:pStyle w:val="paragraph"/>
              <w:spacing w:after="0"/>
              <w:jc w:val="center"/>
              <w:textAlignment w:val="baseline"/>
              <w:rPr>
                <w:b/>
                <w:bCs/>
                <w:sz w:val="16"/>
                <w:szCs w:val="16"/>
              </w:rPr>
            </w:pPr>
          </w:p>
        </w:tc>
        <w:tc>
          <w:tcPr>
            <w:tcW w:w="1632" w:type="dxa"/>
            <w:vMerge/>
            <w:tcBorders>
              <w:top w:val="single" w:sz="4" w:space="0" w:color="000000"/>
              <w:bottom w:val="single" w:sz="4" w:space="0" w:color="000000"/>
            </w:tcBorders>
            <w:noWrap/>
            <w:tcMar>
              <w:top w:w="0" w:type="dxa"/>
              <w:left w:w="108" w:type="dxa"/>
              <w:bottom w:w="0" w:type="dxa"/>
              <w:right w:w="108" w:type="dxa"/>
            </w:tcMar>
          </w:tcPr>
          <w:p w14:paraId="3BC94DBD" w14:textId="77777777" w:rsidR="0098081D" w:rsidRDefault="0098081D" w:rsidP="004D5718">
            <w:pPr>
              <w:pStyle w:val="paragraph"/>
              <w:spacing w:after="0"/>
              <w:jc w:val="center"/>
              <w:textAlignment w:val="baseline"/>
              <w:rPr>
                <w:sz w:val="16"/>
                <w:szCs w:val="16"/>
              </w:rPr>
            </w:pPr>
          </w:p>
        </w:tc>
        <w:tc>
          <w:tcPr>
            <w:tcW w:w="1263" w:type="dxa"/>
            <w:vMerge/>
            <w:tcBorders>
              <w:top w:val="single" w:sz="4" w:space="0" w:color="000000"/>
              <w:bottom w:val="single" w:sz="4" w:space="0" w:color="000000"/>
            </w:tcBorders>
            <w:noWrap/>
            <w:tcMar>
              <w:top w:w="0" w:type="dxa"/>
              <w:left w:w="108" w:type="dxa"/>
              <w:bottom w:w="0" w:type="dxa"/>
              <w:right w:w="108" w:type="dxa"/>
            </w:tcMar>
          </w:tcPr>
          <w:p w14:paraId="34B82D98" w14:textId="77777777" w:rsidR="0098081D" w:rsidRDefault="0098081D" w:rsidP="004D5718">
            <w:pPr>
              <w:pStyle w:val="paragraph"/>
              <w:spacing w:after="0"/>
              <w:jc w:val="center"/>
              <w:textAlignment w:val="baseline"/>
              <w:rPr>
                <w:sz w:val="16"/>
                <w:szCs w:val="16"/>
              </w:rPr>
            </w:pPr>
          </w:p>
        </w:tc>
        <w:tc>
          <w:tcPr>
            <w:tcW w:w="3609" w:type="dxa"/>
            <w:tcBorders>
              <w:top w:val="single" w:sz="4" w:space="0" w:color="000000"/>
              <w:bottom w:val="single" w:sz="4" w:space="0" w:color="000000"/>
            </w:tcBorders>
            <w:noWrap/>
            <w:tcMar>
              <w:top w:w="0" w:type="dxa"/>
              <w:left w:w="108" w:type="dxa"/>
              <w:bottom w:w="0" w:type="dxa"/>
              <w:right w:w="108" w:type="dxa"/>
            </w:tcMar>
          </w:tcPr>
          <w:p w14:paraId="18B9E335" w14:textId="77777777" w:rsidR="0098081D" w:rsidRDefault="00476BD9" w:rsidP="004D5718">
            <w:pPr>
              <w:pStyle w:val="paragraph"/>
              <w:spacing w:after="0"/>
              <w:jc w:val="center"/>
              <w:textAlignment w:val="baseline"/>
              <w:rPr>
                <w:sz w:val="16"/>
                <w:szCs w:val="16"/>
              </w:rPr>
            </w:pPr>
            <w:r>
              <w:rPr>
                <w:sz w:val="16"/>
                <w:szCs w:val="16"/>
              </w:rPr>
              <w:t>Lack of an accurate cost analysis</w:t>
            </w:r>
          </w:p>
        </w:tc>
        <w:tc>
          <w:tcPr>
            <w:tcW w:w="850" w:type="dxa"/>
            <w:tcBorders>
              <w:top w:val="single" w:sz="4" w:space="0" w:color="000000"/>
              <w:bottom w:val="single" w:sz="4" w:space="0" w:color="000000"/>
            </w:tcBorders>
            <w:noWrap/>
            <w:tcMar>
              <w:top w:w="0" w:type="dxa"/>
              <w:left w:w="108" w:type="dxa"/>
              <w:bottom w:w="0" w:type="dxa"/>
              <w:right w:w="108" w:type="dxa"/>
            </w:tcMar>
          </w:tcPr>
          <w:p w14:paraId="2E4E2A91" w14:textId="77777777" w:rsidR="0098081D" w:rsidRDefault="00476BD9" w:rsidP="004D5718">
            <w:pPr>
              <w:pStyle w:val="paragraph"/>
              <w:spacing w:after="0"/>
              <w:jc w:val="center"/>
              <w:textAlignment w:val="baseline"/>
              <w:rPr>
                <w:sz w:val="16"/>
                <w:szCs w:val="16"/>
              </w:rPr>
            </w:pPr>
            <w:r>
              <w:rPr>
                <w:sz w:val="16"/>
                <w:szCs w:val="16"/>
              </w:rPr>
              <w:t>Tunisa</w:t>
            </w:r>
          </w:p>
        </w:tc>
      </w:tr>
      <w:tr w:rsidR="0098081D" w14:paraId="260077AF" w14:textId="77777777">
        <w:trPr>
          <w:trHeight w:val="20"/>
          <w:jc w:val="center"/>
        </w:trPr>
        <w:tc>
          <w:tcPr>
            <w:tcW w:w="2284" w:type="dxa"/>
            <w:tcBorders>
              <w:top w:val="single" w:sz="4" w:space="0" w:color="000000"/>
              <w:bottom w:val="single" w:sz="4" w:space="0" w:color="000000"/>
            </w:tcBorders>
            <w:shd w:val="clear" w:color="auto" w:fill="FFFFFF"/>
            <w:noWrap/>
            <w:tcMar>
              <w:top w:w="0" w:type="dxa"/>
              <w:left w:w="108" w:type="dxa"/>
              <w:bottom w:w="0" w:type="dxa"/>
              <w:right w:w="108" w:type="dxa"/>
            </w:tcMar>
          </w:tcPr>
          <w:p w14:paraId="7D9C480C" w14:textId="77777777" w:rsidR="0098081D" w:rsidRDefault="00476BD9" w:rsidP="004D5718">
            <w:pPr>
              <w:pStyle w:val="paragraph"/>
              <w:spacing w:after="0"/>
              <w:jc w:val="center"/>
              <w:textAlignment w:val="baseline"/>
            </w:pPr>
            <w:r>
              <w:rPr>
                <w:sz w:val="16"/>
                <w:szCs w:val="16"/>
              </w:rPr>
              <w:t>Scalability</w:t>
            </w:r>
          </w:p>
        </w:tc>
        <w:tc>
          <w:tcPr>
            <w:tcW w:w="1632" w:type="dxa"/>
            <w:tcBorders>
              <w:top w:val="single" w:sz="4" w:space="0" w:color="000000"/>
              <w:bottom w:val="single" w:sz="4" w:space="0" w:color="000000"/>
            </w:tcBorders>
            <w:noWrap/>
            <w:tcMar>
              <w:top w:w="0" w:type="dxa"/>
              <w:left w:w="108" w:type="dxa"/>
              <w:bottom w:w="0" w:type="dxa"/>
              <w:right w:w="108" w:type="dxa"/>
            </w:tcMar>
          </w:tcPr>
          <w:p w14:paraId="6F84E666" w14:textId="77777777" w:rsidR="0098081D" w:rsidRDefault="00476BD9" w:rsidP="004D5718">
            <w:pPr>
              <w:pStyle w:val="paragraph"/>
              <w:spacing w:after="0"/>
              <w:jc w:val="center"/>
              <w:textAlignment w:val="baseline"/>
              <w:rPr>
                <w:sz w:val="16"/>
                <w:szCs w:val="16"/>
              </w:rPr>
            </w:pPr>
            <w:r>
              <w:rPr>
                <w:sz w:val="16"/>
                <w:szCs w:val="16"/>
              </w:rPr>
              <w:t>Technical</w:t>
            </w:r>
          </w:p>
          <w:p w14:paraId="5887C293" w14:textId="77777777" w:rsidR="0098081D" w:rsidRDefault="0098081D" w:rsidP="004D5718">
            <w:pPr>
              <w:pStyle w:val="paragraph"/>
              <w:spacing w:after="0"/>
              <w:jc w:val="center"/>
              <w:textAlignment w:val="baseline"/>
              <w:rPr>
                <w:sz w:val="16"/>
                <w:szCs w:val="16"/>
              </w:rPr>
            </w:pPr>
          </w:p>
        </w:tc>
        <w:tc>
          <w:tcPr>
            <w:tcW w:w="1263" w:type="dxa"/>
            <w:tcBorders>
              <w:top w:val="single" w:sz="4" w:space="0" w:color="000000"/>
              <w:bottom w:val="single" w:sz="4" w:space="0" w:color="000000"/>
            </w:tcBorders>
            <w:noWrap/>
            <w:tcMar>
              <w:top w:w="0" w:type="dxa"/>
              <w:left w:w="108" w:type="dxa"/>
              <w:bottom w:w="0" w:type="dxa"/>
              <w:right w:w="108" w:type="dxa"/>
            </w:tcMar>
          </w:tcPr>
          <w:p w14:paraId="6B40746A" w14:textId="77777777" w:rsidR="0098081D" w:rsidRDefault="00476BD9" w:rsidP="004D5718">
            <w:pPr>
              <w:pStyle w:val="paragraph"/>
              <w:spacing w:after="0"/>
              <w:jc w:val="center"/>
              <w:textAlignment w:val="baseline"/>
              <w:rPr>
                <w:sz w:val="16"/>
                <w:szCs w:val="16"/>
              </w:rPr>
            </w:pPr>
            <w:r>
              <w:rPr>
                <w:sz w:val="16"/>
                <w:szCs w:val="16"/>
              </w:rPr>
              <w:t>Incentive</w:t>
            </w:r>
          </w:p>
        </w:tc>
        <w:tc>
          <w:tcPr>
            <w:tcW w:w="3609" w:type="dxa"/>
            <w:tcBorders>
              <w:top w:val="single" w:sz="4" w:space="0" w:color="000000"/>
              <w:bottom w:val="single" w:sz="4" w:space="0" w:color="000000"/>
            </w:tcBorders>
            <w:noWrap/>
            <w:tcMar>
              <w:top w:w="0" w:type="dxa"/>
              <w:left w:w="108" w:type="dxa"/>
              <w:bottom w:w="0" w:type="dxa"/>
              <w:right w:w="108" w:type="dxa"/>
            </w:tcMar>
          </w:tcPr>
          <w:p w14:paraId="22BEFFBE" w14:textId="77777777" w:rsidR="0098081D" w:rsidRDefault="00476BD9" w:rsidP="004D5718">
            <w:pPr>
              <w:pStyle w:val="paragraph"/>
              <w:spacing w:after="0"/>
              <w:jc w:val="center"/>
              <w:textAlignment w:val="baseline"/>
              <w:rPr>
                <w:sz w:val="16"/>
                <w:szCs w:val="16"/>
              </w:rPr>
            </w:pPr>
            <w:r>
              <w:rPr>
                <w:sz w:val="16"/>
                <w:szCs w:val="16"/>
              </w:rPr>
              <w:t>Application potential (1000m3/h)</w:t>
            </w:r>
          </w:p>
        </w:tc>
        <w:tc>
          <w:tcPr>
            <w:tcW w:w="850" w:type="dxa"/>
            <w:tcBorders>
              <w:top w:val="single" w:sz="4" w:space="0" w:color="000000"/>
              <w:bottom w:val="single" w:sz="4" w:space="0" w:color="000000"/>
            </w:tcBorders>
            <w:noWrap/>
            <w:tcMar>
              <w:top w:w="0" w:type="dxa"/>
              <w:left w:w="108" w:type="dxa"/>
              <w:bottom w:w="0" w:type="dxa"/>
              <w:right w:w="108" w:type="dxa"/>
            </w:tcMar>
          </w:tcPr>
          <w:p w14:paraId="1465F1F8" w14:textId="77777777" w:rsidR="0098081D" w:rsidRDefault="00476BD9" w:rsidP="004D5718">
            <w:pPr>
              <w:pStyle w:val="paragraph"/>
              <w:spacing w:after="0"/>
              <w:jc w:val="center"/>
              <w:textAlignment w:val="baseline"/>
              <w:rPr>
                <w:sz w:val="16"/>
                <w:szCs w:val="16"/>
              </w:rPr>
            </w:pPr>
            <w:r>
              <w:rPr>
                <w:sz w:val="16"/>
                <w:szCs w:val="16"/>
              </w:rPr>
              <w:t>Israel</w:t>
            </w:r>
          </w:p>
        </w:tc>
      </w:tr>
      <w:tr w:rsidR="0098081D" w14:paraId="117D6B89" w14:textId="77777777">
        <w:trPr>
          <w:trHeight w:val="20"/>
          <w:jc w:val="center"/>
        </w:trPr>
        <w:tc>
          <w:tcPr>
            <w:tcW w:w="2284" w:type="dxa"/>
            <w:tcBorders>
              <w:top w:val="single" w:sz="4" w:space="0" w:color="000000"/>
              <w:bottom w:val="single" w:sz="4" w:space="0" w:color="000000"/>
            </w:tcBorders>
            <w:shd w:val="clear" w:color="auto" w:fill="FFFFFF"/>
            <w:noWrap/>
            <w:tcMar>
              <w:top w:w="0" w:type="dxa"/>
              <w:left w:w="108" w:type="dxa"/>
              <w:bottom w:w="0" w:type="dxa"/>
              <w:right w:w="108" w:type="dxa"/>
            </w:tcMar>
          </w:tcPr>
          <w:p w14:paraId="7AFC3E13" w14:textId="77777777" w:rsidR="0098081D" w:rsidRDefault="0098081D" w:rsidP="004D5718">
            <w:pPr>
              <w:pStyle w:val="paragraph"/>
              <w:spacing w:after="0"/>
              <w:jc w:val="center"/>
              <w:textAlignment w:val="baseline"/>
              <w:rPr>
                <w:b/>
                <w:bCs/>
                <w:sz w:val="16"/>
                <w:szCs w:val="16"/>
              </w:rPr>
            </w:pPr>
          </w:p>
        </w:tc>
        <w:tc>
          <w:tcPr>
            <w:tcW w:w="1632" w:type="dxa"/>
            <w:tcBorders>
              <w:top w:val="single" w:sz="4" w:space="0" w:color="000000"/>
              <w:bottom w:val="single" w:sz="4" w:space="0" w:color="000000"/>
            </w:tcBorders>
            <w:noWrap/>
            <w:tcMar>
              <w:top w:w="0" w:type="dxa"/>
              <w:left w:w="108" w:type="dxa"/>
              <w:bottom w:w="0" w:type="dxa"/>
              <w:right w:w="108" w:type="dxa"/>
            </w:tcMar>
          </w:tcPr>
          <w:p w14:paraId="39E66660" w14:textId="77777777" w:rsidR="0098081D" w:rsidRDefault="0098081D" w:rsidP="004D5718">
            <w:pPr>
              <w:pStyle w:val="paragraph"/>
              <w:spacing w:after="0"/>
              <w:jc w:val="center"/>
              <w:textAlignment w:val="baseline"/>
              <w:rPr>
                <w:sz w:val="16"/>
                <w:szCs w:val="16"/>
              </w:rPr>
            </w:pPr>
          </w:p>
        </w:tc>
        <w:tc>
          <w:tcPr>
            <w:tcW w:w="1263" w:type="dxa"/>
            <w:tcBorders>
              <w:top w:val="single" w:sz="4" w:space="0" w:color="000000"/>
              <w:bottom w:val="single" w:sz="4" w:space="0" w:color="000000"/>
            </w:tcBorders>
            <w:noWrap/>
            <w:tcMar>
              <w:top w:w="0" w:type="dxa"/>
              <w:left w:w="108" w:type="dxa"/>
              <w:bottom w:w="0" w:type="dxa"/>
              <w:right w:w="108" w:type="dxa"/>
            </w:tcMar>
          </w:tcPr>
          <w:p w14:paraId="56F233EF" w14:textId="77777777" w:rsidR="0098081D" w:rsidRDefault="00476BD9" w:rsidP="004D5718">
            <w:pPr>
              <w:pStyle w:val="paragraph"/>
              <w:spacing w:after="0"/>
              <w:jc w:val="center"/>
              <w:textAlignment w:val="baseline"/>
              <w:rPr>
                <w:sz w:val="16"/>
                <w:szCs w:val="16"/>
              </w:rPr>
            </w:pPr>
            <w:r>
              <w:rPr>
                <w:sz w:val="16"/>
                <w:szCs w:val="16"/>
              </w:rPr>
              <w:t>Barrier</w:t>
            </w:r>
          </w:p>
        </w:tc>
        <w:tc>
          <w:tcPr>
            <w:tcW w:w="3609" w:type="dxa"/>
            <w:tcBorders>
              <w:top w:val="single" w:sz="4" w:space="0" w:color="000000"/>
              <w:bottom w:val="single" w:sz="4" w:space="0" w:color="000000"/>
            </w:tcBorders>
            <w:noWrap/>
            <w:tcMar>
              <w:top w:w="0" w:type="dxa"/>
              <w:left w:w="108" w:type="dxa"/>
              <w:bottom w:w="0" w:type="dxa"/>
              <w:right w:w="108" w:type="dxa"/>
            </w:tcMar>
          </w:tcPr>
          <w:p w14:paraId="24BF4778" w14:textId="77777777" w:rsidR="0098081D" w:rsidRDefault="00476BD9" w:rsidP="004D5718">
            <w:pPr>
              <w:pStyle w:val="paragraph"/>
              <w:spacing w:after="0"/>
              <w:jc w:val="center"/>
              <w:textAlignment w:val="baseline"/>
              <w:rPr>
                <w:sz w:val="16"/>
                <w:szCs w:val="16"/>
              </w:rPr>
            </w:pPr>
            <w:r>
              <w:rPr>
                <w:sz w:val="16"/>
                <w:szCs w:val="16"/>
              </w:rPr>
              <w:t>Problem of scale</w:t>
            </w:r>
          </w:p>
        </w:tc>
        <w:tc>
          <w:tcPr>
            <w:tcW w:w="850" w:type="dxa"/>
            <w:tcBorders>
              <w:top w:val="single" w:sz="4" w:space="0" w:color="000000"/>
              <w:bottom w:val="single" w:sz="4" w:space="0" w:color="000000"/>
            </w:tcBorders>
            <w:noWrap/>
            <w:tcMar>
              <w:top w:w="0" w:type="dxa"/>
              <w:left w:w="108" w:type="dxa"/>
              <w:bottom w:w="0" w:type="dxa"/>
              <w:right w:w="108" w:type="dxa"/>
            </w:tcMar>
          </w:tcPr>
          <w:p w14:paraId="592592CB" w14:textId="77777777" w:rsidR="0098081D" w:rsidRDefault="00476BD9" w:rsidP="004D5718">
            <w:pPr>
              <w:pStyle w:val="paragraph"/>
              <w:spacing w:after="0"/>
              <w:jc w:val="center"/>
              <w:textAlignment w:val="baseline"/>
              <w:rPr>
                <w:sz w:val="16"/>
                <w:szCs w:val="16"/>
              </w:rPr>
            </w:pPr>
            <w:r>
              <w:rPr>
                <w:sz w:val="16"/>
                <w:szCs w:val="16"/>
              </w:rPr>
              <w:t>Italy</w:t>
            </w:r>
          </w:p>
        </w:tc>
      </w:tr>
      <w:tr w:rsidR="0098081D" w14:paraId="67E3BE82" w14:textId="77777777">
        <w:trPr>
          <w:trHeight w:val="20"/>
          <w:jc w:val="center"/>
        </w:trPr>
        <w:tc>
          <w:tcPr>
            <w:tcW w:w="2284" w:type="dxa"/>
            <w:tcBorders>
              <w:top w:val="single" w:sz="4" w:space="0" w:color="000000"/>
              <w:bottom w:val="single" w:sz="4" w:space="0" w:color="000000"/>
            </w:tcBorders>
            <w:shd w:val="clear" w:color="auto" w:fill="FFFFFF"/>
            <w:noWrap/>
            <w:tcMar>
              <w:top w:w="0" w:type="dxa"/>
              <w:left w:w="108" w:type="dxa"/>
              <w:bottom w:w="0" w:type="dxa"/>
              <w:right w:w="108" w:type="dxa"/>
            </w:tcMar>
          </w:tcPr>
          <w:p w14:paraId="13932EEE" w14:textId="77777777" w:rsidR="0098081D" w:rsidRDefault="0098081D" w:rsidP="004D5718">
            <w:pPr>
              <w:pStyle w:val="paragraph"/>
              <w:spacing w:after="0"/>
              <w:jc w:val="center"/>
              <w:textAlignment w:val="baseline"/>
              <w:rPr>
                <w:b/>
                <w:bCs/>
                <w:sz w:val="16"/>
                <w:szCs w:val="16"/>
              </w:rPr>
            </w:pPr>
          </w:p>
        </w:tc>
        <w:tc>
          <w:tcPr>
            <w:tcW w:w="1632" w:type="dxa"/>
            <w:tcBorders>
              <w:top w:val="single" w:sz="4" w:space="0" w:color="000000"/>
              <w:bottom w:val="single" w:sz="4" w:space="0" w:color="000000"/>
            </w:tcBorders>
            <w:noWrap/>
            <w:tcMar>
              <w:top w:w="0" w:type="dxa"/>
              <w:left w:w="108" w:type="dxa"/>
              <w:bottom w:w="0" w:type="dxa"/>
              <w:right w:w="108" w:type="dxa"/>
            </w:tcMar>
          </w:tcPr>
          <w:p w14:paraId="107C10DE" w14:textId="77777777" w:rsidR="0098081D" w:rsidRDefault="00476BD9" w:rsidP="004D5718">
            <w:pPr>
              <w:pStyle w:val="paragraph"/>
              <w:spacing w:after="0"/>
              <w:jc w:val="center"/>
              <w:textAlignment w:val="baseline"/>
              <w:rPr>
                <w:sz w:val="16"/>
                <w:szCs w:val="16"/>
              </w:rPr>
            </w:pPr>
            <w:r>
              <w:rPr>
                <w:sz w:val="16"/>
                <w:szCs w:val="16"/>
              </w:rPr>
              <w:t>Environmental</w:t>
            </w:r>
          </w:p>
        </w:tc>
        <w:tc>
          <w:tcPr>
            <w:tcW w:w="1263" w:type="dxa"/>
            <w:tcBorders>
              <w:top w:val="single" w:sz="4" w:space="0" w:color="000000"/>
              <w:bottom w:val="single" w:sz="4" w:space="0" w:color="000000"/>
            </w:tcBorders>
            <w:noWrap/>
            <w:tcMar>
              <w:top w:w="0" w:type="dxa"/>
              <w:left w:w="108" w:type="dxa"/>
              <w:bottom w:w="0" w:type="dxa"/>
              <w:right w:w="108" w:type="dxa"/>
            </w:tcMar>
          </w:tcPr>
          <w:p w14:paraId="029FD52A" w14:textId="77777777" w:rsidR="0098081D" w:rsidRDefault="00476BD9" w:rsidP="004D5718">
            <w:pPr>
              <w:pStyle w:val="paragraph"/>
              <w:spacing w:after="0"/>
              <w:jc w:val="center"/>
              <w:textAlignment w:val="baseline"/>
              <w:rPr>
                <w:sz w:val="16"/>
                <w:szCs w:val="16"/>
              </w:rPr>
            </w:pPr>
            <w:r>
              <w:rPr>
                <w:sz w:val="16"/>
                <w:szCs w:val="16"/>
              </w:rPr>
              <w:t>Barrier</w:t>
            </w:r>
          </w:p>
        </w:tc>
        <w:tc>
          <w:tcPr>
            <w:tcW w:w="3609" w:type="dxa"/>
            <w:tcBorders>
              <w:top w:val="single" w:sz="4" w:space="0" w:color="000000"/>
              <w:bottom w:val="single" w:sz="4" w:space="0" w:color="000000"/>
            </w:tcBorders>
            <w:noWrap/>
            <w:tcMar>
              <w:top w:w="0" w:type="dxa"/>
              <w:left w:w="108" w:type="dxa"/>
              <w:bottom w:w="0" w:type="dxa"/>
              <w:right w:w="108" w:type="dxa"/>
            </w:tcMar>
          </w:tcPr>
          <w:p w14:paraId="48C16ECB" w14:textId="77777777" w:rsidR="0098081D" w:rsidRDefault="00476BD9" w:rsidP="004D5718">
            <w:pPr>
              <w:pStyle w:val="paragraph"/>
              <w:spacing w:after="0"/>
              <w:jc w:val="center"/>
              <w:textAlignment w:val="baseline"/>
              <w:rPr>
                <w:sz w:val="16"/>
                <w:szCs w:val="16"/>
              </w:rPr>
            </w:pPr>
            <w:r>
              <w:rPr>
                <w:sz w:val="16"/>
                <w:szCs w:val="16"/>
              </w:rPr>
              <w:t>Land Footprint of Constructed Wetlands for large areas</w:t>
            </w:r>
          </w:p>
        </w:tc>
        <w:tc>
          <w:tcPr>
            <w:tcW w:w="850" w:type="dxa"/>
            <w:tcBorders>
              <w:top w:val="single" w:sz="4" w:space="0" w:color="000000"/>
              <w:bottom w:val="single" w:sz="4" w:space="0" w:color="000000"/>
            </w:tcBorders>
            <w:noWrap/>
            <w:tcMar>
              <w:top w:w="0" w:type="dxa"/>
              <w:left w:w="108" w:type="dxa"/>
              <w:bottom w:w="0" w:type="dxa"/>
              <w:right w:w="108" w:type="dxa"/>
            </w:tcMar>
          </w:tcPr>
          <w:p w14:paraId="3FC446FA" w14:textId="77777777" w:rsidR="0098081D" w:rsidRDefault="00476BD9" w:rsidP="004D5718">
            <w:pPr>
              <w:pStyle w:val="paragraph"/>
              <w:spacing w:after="0"/>
              <w:jc w:val="center"/>
              <w:textAlignment w:val="baseline"/>
              <w:rPr>
                <w:sz w:val="16"/>
                <w:szCs w:val="16"/>
              </w:rPr>
            </w:pPr>
            <w:r>
              <w:rPr>
                <w:sz w:val="16"/>
                <w:szCs w:val="16"/>
              </w:rPr>
              <w:t>Italy</w:t>
            </w:r>
          </w:p>
        </w:tc>
      </w:tr>
      <w:tr w:rsidR="0098081D" w14:paraId="1F9D7671" w14:textId="77777777">
        <w:trPr>
          <w:trHeight w:val="20"/>
          <w:jc w:val="center"/>
        </w:trPr>
        <w:tc>
          <w:tcPr>
            <w:tcW w:w="2284" w:type="dxa"/>
            <w:tcBorders>
              <w:top w:val="single" w:sz="4" w:space="0" w:color="000000"/>
              <w:bottom w:val="single" w:sz="4" w:space="0" w:color="000000"/>
            </w:tcBorders>
            <w:shd w:val="clear" w:color="auto" w:fill="FFFFFF"/>
            <w:noWrap/>
            <w:tcMar>
              <w:top w:w="0" w:type="dxa"/>
              <w:left w:w="108" w:type="dxa"/>
              <w:bottom w:w="0" w:type="dxa"/>
              <w:right w:w="108" w:type="dxa"/>
            </w:tcMar>
          </w:tcPr>
          <w:p w14:paraId="27106B54" w14:textId="77777777" w:rsidR="0098081D" w:rsidRDefault="00476BD9" w:rsidP="004D5718">
            <w:pPr>
              <w:pStyle w:val="paragraph"/>
              <w:spacing w:after="0"/>
              <w:jc w:val="center"/>
              <w:textAlignment w:val="baseline"/>
            </w:pPr>
            <w:r>
              <w:rPr>
                <w:sz w:val="16"/>
                <w:szCs w:val="16"/>
              </w:rPr>
              <w:t>Technical complexity</w:t>
            </w:r>
          </w:p>
        </w:tc>
        <w:tc>
          <w:tcPr>
            <w:tcW w:w="1632" w:type="dxa"/>
            <w:tcBorders>
              <w:top w:val="single" w:sz="4" w:space="0" w:color="000000"/>
              <w:bottom w:val="single" w:sz="4" w:space="0" w:color="000000"/>
            </w:tcBorders>
            <w:noWrap/>
            <w:tcMar>
              <w:top w:w="0" w:type="dxa"/>
              <w:left w:w="108" w:type="dxa"/>
              <w:bottom w:w="0" w:type="dxa"/>
              <w:right w:w="108" w:type="dxa"/>
            </w:tcMar>
          </w:tcPr>
          <w:p w14:paraId="3BF230C9" w14:textId="77777777" w:rsidR="0098081D" w:rsidRDefault="00476BD9" w:rsidP="004D5718">
            <w:pPr>
              <w:pStyle w:val="paragraph"/>
              <w:spacing w:after="0"/>
              <w:jc w:val="center"/>
              <w:textAlignment w:val="baseline"/>
              <w:rPr>
                <w:sz w:val="16"/>
                <w:szCs w:val="16"/>
              </w:rPr>
            </w:pPr>
            <w:r>
              <w:rPr>
                <w:sz w:val="16"/>
                <w:szCs w:val="16"/>
              </w:rPr>
              <w:t>Technical</w:t>
            </w:r>
          </w:p>
        </w:tc>
        <w:tc>
          <w:tcPr>
            <w:tcW w:w="1263" w:type="dxa"/>
            <w:tcBorders>
              <w:top w:val="single" w:sz="4" w:space="0" w:color="000000"/>
              <w:bottom w:val="single" w:sz="4" w:space="0" w:color="000000"/>
            </w:tcBorders>
            <w:noWrap/>
            <w:tcMar>
              <w:top w:w="0" w:type="dxa"/>
              <w:left w:w="108" w:type="dxa"/>
              <w:bottom w:w="0" w:type="dxa"/>
              <w:right w:w="108" w:type="dxa"/>
            </w:tcMar>
          </w:tcPr>
          <w:p w14:paraId="55465C7F" w14:textId="77777777" w:rsidR="0098081D" w:rsidRDefault="00476BD9" w:rsidP="004D5718">
            <w:pPr>
              <w:pStyle w:val="paragraph"/>
              <w:spacing w:after="0"/>
              <w:jc w:val="center"/>
              <w:textAlignment w:val="baseline"/>
              <w:rPr>
                <w:sz w:val="16"/>
                <w:szCs w:val="16"/>
              </w:rPr>
            </w:pPr>
            <w:r>
              <w:rPr>
                <w:sz w:val="16"/>
                <w:szCs w:val="16"/>
              </w:rPr>
              <w:t>Barrier</w:t>
            </w:r>
          </w:p>
        </w:tc>
        <w:tc>
          <w:tcPr>
            <w:tcW w:w="3609" w:type="dxa"/>
            <w:tcBorders>
              <w:top w:val="single" w:sz="4" w:space="0" w:color="000000"/>
              <w:bottom w:val="single" w:sz="4" w:space="0" w:color="000000"/>
            </w:tcBorders>
            <w:noWrap/>
            <w:tcMar>
              <w:top w:w="0" w:type="dxa"/>
              <w:left w:w="108" w:type="dxa"/>
              <w:bottom w:w="0" w:type="dxa"/>
              <w:right w:w="108" w:type="dxa"/>
            </w:tcMar>
          </w:tcPr>
          <w:p w14:paraId="075746F0" w14:textId="77777777" w:rsidR="0098081D" w:rsidRDefault="00476BD9" w:rsidP="004D5718">
            <w:pPr>
              <w:pStyle w:val="paragraph"/>
              <w:spacing w:after="0"/>
              <w:jc w:val="center"/>
              <w:textAlignment w:val="baseline"/>
              <w:rPr>
                <w:sz w:val="16"/>
                <w:szCs w:val="16"/>
              </w:rPr>
            </w:pPr>
            <w:r>
              <w:rPr>
                <w:sz w:val="16"/>
                <w:szCs w:val="16"/>
              </w:rPr>
              <w:t>Difficulties in carrying out cost analysis</w:t>
            </w:r>
          </w:p>
        </w:tc>
        <w:tc>
          <w:tcPr>
            <w:tcW w:w="850" w:type="dxa"/>
            <w:tcBorders>
              <w:top w:val="single" w:sz="4" w:space="0" w:color="000000"/>
              <w:bottom w:val="single" w:sz="4" w:space="0" w:color="000000"/>
            </w:tcBorders>
            <w:noWrap/>
            <w:tcMar>
              <w:top w:w="0" w:type="dxa"/>
              <w:left w:w="108" w:type="dxa"/>
              <w:bottom w:w="0" w:type="dxa"/>
              <w:right w:w="108" w:type="dxa"/>
            </w:tcMar>
          </w:tcPr>
          <w:p w14:paraId="3A490DA6" w14:textId="77777777" w:rsidR="0098081D" w:rsidRDefault="00476BD9" w:rsidP="004D5718">
            <w:pPr>
              <w:pStyle w:val="paragraph"/>
              <w:spacing w:after="0"/>
              <w:jc w:val="center"/>
              <w:textAlignment w:val="baseline"/>
              <w:rPr>
                <w:sz w:val="16"/>
                <w:szCs w:val="16"/>
              </w:rPr>
            </w:pPr>
            <w:r>
              <w:rPr>
                <w:sz w:val="16"/>
                <w:szCs w:val="16"/>
              </w:rPr>
              <w:t>Tunisia, Italy</w:t>
            </w:r>
          </w:p>
        </w:tc>
      </w:tr>
      <w:tr w:rsidR="0098081D" w14:paraId="12F6ADCD" w14:textId="77777777">
        <w:trPr>
          <w:trHeight w:val="20"/>
          <w:jc w:val="center"/>
        </w:trPr>
        <w:tc>
          <w:tcPr>
            <w:tcW w:w="2284" w:type="dxa"/>
            <w:vMerge w:val="restart"/>
            <w:tcBorders>
              <w:top w:val="single" w:sz="4" w:space="0" w:color="000000"/>
              <w:bottom w:val="single" w:sz="4" w:space="0" w:color="000000"/>
            </w:tcBorders>
            <w:shd w:val="clear" w:color="auto" w:fill="FFFFFF"/>
            <w:noWrap/>
            <w:tcMar>
              <w:top w:w="0" w:type="dxa"/>
              <w:left w:w="108" w:type="dxa"/>
              <w:bottom w:w="0" w:type="dxa"/>
              <w:right w:w="108" w:type="dxa"/>
            </w:tcMar>
          </w:tcPr>
          <w:p w14:paraId="76D59E6B" w14:textId="77777777" w:rsidR="0098081D" w:rsidRDefault="00476BD9" w:rsidP="004D5718">
            <w:pPr>
              <w:pStyle w:val="paragraph"/>
              <w:spacing w:after="0"/>
              <w:jc w:val="center"/>
              <w:textAlignment w:val="baseline"/>
            </w:pPr>
            <w:r>
              <w:rPr>
                <w:sz w:val="16"/>
                <w:szCs w:val="16"/>
              </w:rPr>
              <w:t>Technology Efficiency</w:t>
            </w:r>
          </w:p>
          <w:p w14:paraId="7C2B791C" w14:textId="77777777" w:rsidR="0098081D" w:rsidRDefault="0098081D" w:rsidP="004D5718">
            <w:pPr>
              <w:pStyle w:val="paragraph"/>
              <w:spacing w:after="0"/>
              <w:jc w:val="center"/>
              <w:textAlignment w:val="baseline"/>
              <w:rPr>
                <w:b/>
                <w:bCs/>
                <w:sz w:val="16"/>
                <w:szCs w:val="16"/>
              </w:rPr>
            </w:pPr>
          </w:p>
        </w:tc>
        <w:tc>
          <w:tcPr>
            <w:tcW w:w="1632" w:type="dxa"/>
            <w:vMerge w:val="restart"/>
            <w:tcBorders>
              <w:top w:val="single" w:sz="4" w:space="0" w:color="000000"/>
              <w:bottom w:val="single" w:sz="4" w:space="0" w:color="000000"/>
            </w:tcBorders>
            <w:noWrap/>
            <w:tcMar>
              <w:top w:w="0" w:type="dxa"/>
              <w:left w:w="108" w:type="dxa"/>
              <w:bottom w:w="0" w:type="dxa"/>
              <w:right w:w="108" w:type="dxa"/>
            </w:tcMar>
          </w:tcPr>
          <w:p w14:paraId="2AD22C52" w14:textId="77777777" w:rsidR="0098081D" w:rsidRDefault="00476BD9" w:rsidP="004D5718">
            <w:pPr>
              <w:pStyle w:val="paragraph"/>
              <w:spacing w:after="0"/>
              <w:jc w:val="center"/>
              <w:textAlignment w:val="baseline"/>
              <w:rPr>
                <w:sz w:val="16"/>
                <w:szCs w:val="16"/>
              </w:rPr>
            </w:pPr>
            <w:r>
              <w:rPr>
                <w:sz w:val="16"/>
                <w:szCs w:val="16"/>
              </w:rPr>
              <w:t>Technical</w:t>
            </w:r>
          </w:p>
          <w:p w14:paraId="5BFB1716" w14:textId="77777777" w:rsidR="0098081D" w:rsidRDefault="0098081D" w:rsidP="004D5718">
            <w:pPr>
              <w:pStyle w:val="paragraph"/>
              <w:spacing w:after="0"/>
              <w:jc w:val="center"/>
              <w:textAlignment w:val="baseline"/>
              <w:rPr>
                <w:sz w:val="16"/>
                <w:szCs w:val="16"/>
              </w:rPr>
            </w:pPr>
          </w:p>
        </w:tc>
        <w:tc>
          <w:tcPr>
            <w:tcW w:w="1263" w:type="dxa"/>
            <w:vMerge w:val="restart"/>
            <w:tcBorders>
              <w:top w:val="single" w:sz="4" w:space="0" w:color="000000"/>
              <w:bottom w:val="single" w:sz="4" w:space="0" w:color="000000"/>
            </w:tcBorders>
            <w:noWrap/>
            <w:tcMar>
              <w:top w:w="0" w:type="dxa"/>
              <w:left w:w="108" w:type="dxa"/>
              <w:bottom w:w="0" w:type="dxa"/>
              <w:right w:w="108" w:type="dxa"/>
            </w:tcMar>
          </w:tcPr>
          <w:p w14:paraId="4AB183E7" w14:textId="77777777" w:rsidR="0098081D" w:rsidRDefault="00476BD9" w:rsidP="004D5718">
            <w:pPr>
              <w:pStyle w:val="paragraph"/>
              <w:spacing w:after="0"/>
              <w:jc w:val="center"/>
              <w:textAlignment w:val="baseline"/>
              <w:rPr>
                <w:sz w:val="16"/>
                <w:szCs w:val="16"/>
              </w:rPr>
            </w:pPr>
            <w:r>
              <w:rPr>
                <w:sz w:val="16"/>
                <w:szCs w:val="16"/>
              </w:rPr>
              <w:t>Incentive</w:t>
            </w:r>
          </w:p>
          <w:p w14:paraId="171E17C0" w14:textId="77777777" w:rsidR="0098081D" w:rsidRDefault="0098081D" w:rsidP="004D5718">
            <w:pPr>
              <w:pStyle w:val="paragraph"/>
              <w:spacing w:after="0"/>
              <w:jc w:val="center"/>
              <w:textAlignment w:val="baseline"/>
              <w:rPr>
                <w:sz w:val="16"/>
                <w:szCs w:val="16"/>
              </w:rPr>
            </w:pPr>
          </w:p>
        </w:tc>
        <w:tc>
          <w:tcPr>
            <w:tcW w:w="3609" w:type="dxa"/>
            <w:tcBorders>
              <w:top w:val="single" w:sz="4" w:space="0" w:color="000000"/>
              <w:bottom w:val="single" w:sz="4" w:space="0" w:color="000000"/>
            </w:tcBorders>
            <w:noWrap/>
            <w:tcMar>
              <w:top w:w="0" w:type="dxa"/>
              <w:left w:w="108" w:type="dxa"/>
              <w:bottom w:w="0" w:type="dxa"/>
              <w:right w:w="108" w:type="dxa"/>
            </w:tcMar>
          </w:tcPr>
          <w:p w14:paraId="7881EAA0" w14:textId="77777777" w:rsidR="0098081D" w:rsidRDefault="00476BD9" w:rsidP="004D5718">
            <w:pPr>
              <w:pStyle w:val="paragraph"/>
              <w:spacing w:after="0"/>
              <w:jc w:val="center"/>
              <w:textAlignment w:val="baseline"/>
              <w:rPr>
                <w:sz w:val="16"/>
                <w:szCs w:val="16"/>
              </w:rPr>
            </w:pPr>
            <w:r>
              <w:rPr>
                <w:sz w:val="16"/>
                <w:szCs w:val="16"/>
              </w:rPr>
              <w:t>Improved pathogens removal</w:t>
            </w:r>
          </w:p>
        </w:tc>
        <w:tc>
          <w:tcPr>
            <w:tcW w:w="850" w:type="dxa"/>
            <w:tcBorders>
              <w:top w:val="single" w:sz="4" w:space="0" w:color="000000"/>
              <w:bottom w:val="single" w:sz="4" w:space="0" w:color="000000"/>
            </w:tcBorders>
            <w:noWrap/>
            <w:tcMar>
              <w:top w:w="0" w:type="dxa"/>
              <w:left w:w="108" w:type="dxa"/>
              <w:bottom w:w="0" w:type="dxa"/>
              <w:right w:w="108" w:type="dxa"/>
            </w:tcMar>
          </w:tcPr>
          <w:p w14:paraId="2B130013" w14:textId="77777777" w:rsidR="0098081D" w:rsidRDefault="00476BD9" w:rsidP="004D5718">
            <w:pPr>
              <w:pStyle w:val="paragraph"/>
              <w:spacing w:after="0"/>
              <w:jc w:val="center"/>
              <w:textAlignment w:val="baseline"/>
              <w:rPr>
                <w:sz w:val="16"/>
                <w:szCs w:val="16"/>
              </w:rPr>
            </w:pPr>
            <w:r>
              <w:rPr>
                <w:sz w:val="16"/>
                <w:szCs w:val="16"/>
              </w:rPr>
              <w:t>Tunisia</w:t>
            </w:r>
          </w:p>
        </w:tc>
      </w:tr>
      <w:tr w:rsidR="0098081D" w14:paraId="5D0E2663" w14:textId="77777777">
        <w:trPr>
          <w:trHeight w:val="20"/>
          <w:jc w:val="center"/>
        </w:trPr>
        <w:tc>
          <w:tcPr>
            <w:tcW w:w="2284" w:type="dxa"/>
            <w:vMerge/>
            <w:tcBorders>
              <w:top w:val="single" w:sz="4" w:space="0" w:color="000000"/>
              <w:bottom w:val="single" w:sz="4" w:space="0" w:color="000000"/>
            </w:tcBorders>
            <w:shd w:val="clear" w:color="auto" w:fill="FFFFFF"/>
            <w:noWrap/>
            <w:tcMar>
              <w:top w:w="0" w:type="dxa"/>
              <w:left w:w="108" w:type="dxa"/>
              <w:bottom w:w="0" w:type="dxa"/>
              <w:right w:w="108" w:type="dxa"/>
            </w:tcMar>
          </w:tcPr>
          <w:p w14:paraId="1C763D3C" w14:textId="77777777" w:rsidR="0098081D" w:rsidRDefault="0098081D" w:rsidP="004D5718">
            <w:pPr>
              <w:pStyle w:val="paragraph"/>
              <w:spacing w:after="0"/>
              <w:jc w:val="center"/>
              <w:textAlignment w:val="baseline"/>
              <w:rPr>
                <w:b/>
                <w:bCs/>
                <w:sz w:val="16"/>
                <w:szCs w:val="16"/>
              </w:rPr>
            </w:pPr>
          </w:p>
        </w:tc>
        <w:tc>
          <w:tcPr>
            <w:tcW w:w="1632" w:type="dxa"/>
            <w:vMerge/>
            <w:tcBorders>
              <w:top w:val="single" w:sz="4" w:space="0" w:color="000000"/>
              <w:bottom w:val="single" w:sz="4" w:space="0" w:color="000000"/>
            </w:tcBorders>
            <w:noWrap/>
            <w:tcMar>
              <w:top w:w="0" w:type="dxa"/>
              <w:left w:w="108" w:type="dxa"/>
              <w:bottom w:w="0" w:type="dxa"/>
              <w:right w:w="108" w:type="dxa"/>
            </w:tcMar>
          </w:tcPr>
          <w:p w14:paraId="7F17DD44" w14:textId="77777777" w:rsidR="0098081D" w:rsidRDefault="0098081D" w:rsidP="004D5718">
            <w:pPr>
              <w:pStyle w:val="paragraph"/>
              <w:spacing w:after="0"/>
              <w:jc w:val="center"/>
              <w:textAlignment w:val="baseline"/>
              <w:rPr>
                <w:sz w:val="16"/>
                <w:szCs w:val="16"/>
              </w:rPr>
            </w:pPr>
          </w:p>
        </w:tc>
        <w:tc>
          <w:tcPr>
            <w:tcW w:w="1263" w:type="dxa"/>
            <w:vMerge/>
            <w:tcBorders>
              <w:top w:val="single" w:sz="4" w:space="0" w:color="000000"/>
              <w:bottom w:val="single" w:sz="4" w:space="0" w:color="000000"/>
            </w:tcBorders>
            <w:noWrap/>
            <w:tcMar>
              <w:top w:w="0" w:type="dxa"/>
              <w:left w:w="108" w:type="dxa"/>
              <w:bottom w:w="0" w:type="dxa"/>
              <w:right w:w="108" w:type="dxa"/>
            </w:tcMar>
          </w:tcPr>
          <w:p w14:paraId="51907BEE" w14:textId="77777777" w:rsidR="0098081D" w:rsidRDefault="0098081D" w:rsidP="004D5718">
            <w:pPr>
              <w:pStyle w:val="paragraph"/>
              <w:spacing w:after="0"/>
              <w:jc w:val="center"/>
              <w:textAlignment w:val="baseline"/>
              <w:rPr>
                <w:sz w:val="16"/>
                <w:szCs w:val="16"/>
              </w:rPr>
            </w:pPr>
          </w:p>
        </w:tc>
        <w:tc>
          <w:tcPr>
            <w:tcW w:w="3609" w:type="dxa"/>
            <w:tcBorders>
              <w:top w:val="single" w:sz="4" w:space="0" w:color="000000"/>
              <w:bottom w:val="single" w:sz="4" w:space="0" w:color="000000"/>
            </w:tcBorders>
            <w:noWrap/>
            <w:tcMar>
              <w:top w:w="0" w:type="dxa"/>
              <w:left w:w="108" w:type="dxa"/>
              <w:bottom w:w="0" w:type="dxa"/>
              <w:right w:w="108" w:type="dxa"/>
            </w:tcMar>
          </w:tcPr>
          <w:p w14:paraId="2EEF279D" w14:textId="77777777" w:rsidR="0098081D" w:rsidRDefault="00476BD9" w:rsidP="004D5718">
            <w:pPr>
              <w:pStyle w:val="paragraph"/>
              <w:spacing w:after="0"/>
              <w:jc w:val="center"/>
              <w:textAlignment w:val="baseline"/>
              <w:rPr>
                <w:sz w:val="16"/>
                <w:szCs w:val="16"/>
              </w:rPr>
            </w:pPr>
            <w:r>
              <w:rPr>
                <w:sz w:val="16"/>
                <w:szCs w:val="16"/>
              </w:rPr>
              <w:t>Cost effectiveness</w:t>
            </w:r>
          </w:p>
        </w:tc>
        <w:tc>
          <w:tcPr>
            <w:tcW w:w="850" w:type="dxa"/>
            <w:tcBorders>
              <w:top w:val="single" w:sz="4" w:space="0" w:color="000000"/>
              <w:bottom w:val="single" w:sz="4" w:space="0" w:color="000000"/>
            </w:tcBorders>
            <w:noWrap/>
            <w:tcMar>
              <w:top w:w="0" w:type="dxa"/>
              <w:left w:w="108" w:type="dxa"/>
              <w:bottom w:w="0" w:type="dxa"/>
              <w:right w:w="108" w:type="dxa"/>
            </w:tcMar>
          </w:tcPr>
          <w:p w14:paraId="27CF76D2" w14:textId="77777777" w:rsidR="0098081D" w:rsidRDefault="00476BD9" w:rsidP="004D5718">
            <w:pPr>
              <w:pStyle w:val="paragraph"/>
              <w:spacing w:after="0"/>
              <w:jc w:val="center"/>
              <w:textAlignment w:val="baseline"/>
              <w:rPr>
                <w:sz w:val="16"/>
                <w:szCs w:val="16"/>
              </w:rPr>
            </w:pPr>
            <w:r>
              <w:rPr>
                <w:sz w:val="16"/>
                <w:szCs w:val="16"/>
              </w:rPr>
              <w:t>Italy</w:t>
            </w:r>
          </w:p>
        </w:tc>
      </w:tr>
      <w:tr w:rsidR="0098081D" w14:paraId="42A35DB7" w14:textId="77777777">
        <w:trPr>
          <w:trHeight w:val="20"/>
          <w:jc w:val="center"/>
        </w:trPr>
        <w:tc>
          <w:tcPr>
            <w:tcW w:w="2284" w:type="dxa"/>
            <w:vMerge/>
            <w:tcBorders>
              <w:top w:val="single" w:sz="4" w:space="0" w:color="000000"/>
              <w:bottom w:val="single" w:sz="4" w:space="0" w:color="000000"/>
            </w:tcBorders>
            <w:shd w:val="clear" w:color="auto" w:fill="FFFFFF"/>
            <w:noWrap/>
            <w:tcMar>
              <w:top w:w="0" w:type="dxa"/>
              <w:left w:w="108" w:type="dxa"/>
              <w:bottom w:w="0" w:type="dxa"/>
              <w:right w:w="108" w:type="dxa"/>
            </w:tcMar>
          </w:tcPr>
          <w:p w14:paraId="02E3847A" w14:textId="77777777" w:rsidR="0098081D" w:rsidRDefault="0098081D" w:rsidP="004D5718">
            <w:pPr>
              <w:pStyle w:val="paragraph"/>
              <w:spacing w:after="0"/>
              <w:jc w:val="center"/>
              <w:textAlignment w:val="baseline"/>
              <w:rPr>
                <w:b/>
                <w:bCs/>
                <w:sz w:val="16"/>
                <w:szCs w:val="16"/>
              </w:rPr>
            </w:pPr>
          </w:p>
        </w:tc>
        <w:tc>
          <w:tcPr>
            <w:tcW w:w="1632" w:type="dxa"/>
            <w:vMerge/>
            <w:tcBorders>
              <w:top w:val="single" w:sz="4" w:space="0" w:color="000000"/>
              <w:bottom w:val="single" w:sz="4" w:space="0" w:color="000000"/>
            </w:tcBorders>
            <w:noWrap/>
            <w:tcMar>
              <w:top w:w="0" w:type="dxa"/>
              <w:left w:w="108" w:type="dxa"/>
              <w:bottom w:w="0" w:type="dxa"/>
              <w:right w:w="108" w:type="dxa"/>
            </w:tcMar>
          </w:tcPr>
          <w:p w14:paraId="6D5DEDFF" w14:textId="77777777" w:rsidR="0098081D" w:rsidRDefault="0098081D" w:rsidP="004D5718">
            <w:pPr>
              <w:pStyle w:val="paragraph"/>
              <w:spacing w:after="0"/>
              <w:jc w:val="center"/>
              <w:textAlignment w:val="baseline"/>
              <w:rPr>
                <w:sz w:val="16"/>
                <w:szCs w:val="16"/>
              </w:rPr>
            </w:pPr>
          </w:p>
        </w:tc>
        <w:tc>
          <w:tcPr>
            <w:tcW w:w="1263" w:type="dxa"/>
            <w:vMerge/>
            <w:tcBorders>
              <w:top w:val="single" w:sz="4" w:space="0" w:color="000000"/>
              <w:bottom w:val="single" w:sz="4" w:space="0" w:color="000000"/>
            </w:tcBorders>
            <w:noWrap/>
            <w:tcMar>
              <w:top w:w="0" w:type="dxa"/>
              <w:left w:w="108" w:type="dxa"/>
              <w:bottom w:w="0" w:type="dxa"/>
              <w:right w:w="108" w:type="dxa"/>
            </w:tcMar>
          </w:tcPr>
          <w:p w14:paraId="478039E3" w14:textId="77777777" w:rsidR="0098081D" w:rsidRDefault="0098081D" w:rsidP="004D5718">
            <w:pPr>
              <w:pStyle w:val="paragraph"/>
              <w:spacing w:after="0"/>
              <w:jc w:val="center"/>
              <w:textAlignment w:val="baseline"/>
              <w:rPr>
                <w:sz w:val="16"/>
                <w:szCs w:val="16"/>
              </w:rPr>
            </w:pPr>
          </w:p>
        </w:tc>
        <w:tc>
          <w:tcPr>
            <w:tcW w:w="3609" w:type="dxa"/>
            <w:tcBorders>
              <w:top w:val="single" w:sz="4" w:space="0" w:color="000000"/>
              <w:bottom w:val="single" w:sz="4" w:space="0" w:color="000000"/>
            </w:tcBorders>
            <w:noWrap/>
            <w:tcMar>
              <w:top w:w="0" w:type="dxa"/>
              <w:left w:w="108" w:type="dxa"/>
              <w:bottom w:w="0" w:type="dxa"/>
              <w:right w:w="108" w:type="dxa"/>
            </w:tcMar>
          </w:tcPr>
          <w:p w14:paraId="1D3999C0" w14:textId="77777777" w:rsidR="0098081D" w:rsidRDefault="00476BD9" w:rsidP="004D5718">
            <w:pPr>
              <w:pStyle w:val="paragraph"/>
              <w:spacing w:after="0"/>
              <w:jc w:val="center"/>
              <w:textAlignment w:val="baseline"/>
              <w:rPr>
                <w:sz w:val="16"/>
                <w:szCs w:val="16"/>
              </w:rPr>
            </w:pPr>
            <w:r>
              <w:rPr>
                <w:sz w:val="16"/>
                <w:szCs w:val="16"/>
              </w:rPr>
              <w:t>Improvement treatment efficiency</w:t>
            </w:r>
          </w:p>
        </w:tc>
        <w:tc>
          <w:tcPr>
            <w:tcW w:w="850" w:type="dxa"/>
            <w:tcBorders>
              <w:top w:val="single" w:sz="4" w:space="0" w:color="000000"/>
              <w:bottom w:val="single" w:sz="4" w:space="0" w:color="000000"/>
            </w:tcBorders>
            <w:noWrap/>
            <w:tcMar>
              <w:top w:w="0" w:type="dxa"/>
              <w:left w:w="108" w:type="dxa"/>
              <w:bottom w:w="0" w:type="dxa"/>
              <w:right w:w="108" w:type="dxa"/>
            </w:tcMar>
          </w:tcPr>
          <w:p w14:paraId="45CC1DE3" w14:textId="77777777" w:rsidR="0098081D" w:rsidRDefault="00476BD9" w:rsidP="004D5718">
            <w:pPr>
              <w:pStyle w:val="paragraph"/>
              <w:spacing w:after="0"/>
              <w:jc w:val="center"/>
              <w:textAlignment w:val="baseline"/>
              <w:rPr>
                <w:sz w:val="16"/>
                <w:szCs w:val="16"/>
              </w:rPr>
            </w:pPr>
            <w:r>
              <w:rPr>
                <w:sz w:val="16"/>
                <w:szCs w:val="16"/>
              </w:rPr>
              <w:t>Italy</w:t>
            </w:r>
          </w:p>
        </w:tc>
      </w:tr>
      <w:tr w:rsidR="0098081D" w14:paraId="3AE04AF7" w14:textId="77777777">
        <w:trPr>
          <w:trHeight w:val="20"/>
          <w:jc w:val="center"/>
        </w:trPr>
        <w:tc>
          <w:tcPr>
            <w:tcW w:w="2284" w:type="dxa"/>
            <w:vMerge/>
            <w:tcBorders>
              <w:top w:val="single" w:sz="4" w:space="0" w:color="000000"/>
              <w:bottom w:val="single" w:sz="4" w:space="0" w:color="000000"/>
            </w:tcBorders>
            <w:shd w:val="clear" w:color="auto" w:fill="FFFFFF"/>
            <w:noWrap/>
            <w:tcMar>
              <w:top w:w="0" w:type="dxa"/>
              <w:left w:w="108" w:type="dxa"/>
              <w:bottom w:w="0" w:type="dxa"/>
              <w:right w:w="108" w:type="dxa"/>
            </w:tcMar>
          </w:tcPr>
          <w:p w14:paraId="104EFD91" w14:textId="77777777" w:rsidR="0098081D" w:rsidRDefault="0098081D" w:rsidP="004D5718">
            <w:pPr>
              <w:pStyle w:val="paragraph"/>
              <w:spacing w:after="0"/>
              <w:jc w:val="center"/>
              <w:textAlignment w:val="baseline"/>
              <w:rPr>
                <w:b/>
                <w:bCs/>
                <w:sz w:val="16"/>
                <w:szCs w:val="16"/>
              </w:rPr>
            </w:pPr>
          </w:p>
        </w:tc>
        <w:tc>
          <w:tcPr>
            <w:tcW w:w="1632" w:type="dxa"/>
            <w:vMerge/>
            <w:tcBorders>
              <w:top w:val="single" w:sz="4" w:space="0" w:color="000000"/>
              <w:bottom w:val="single" w:sz="4" w:space="0" w:color="000000"/>
            </w:tcBorders>
            <w:noWrap/>
            <w:tcMar>
              <w:top w:w="0" w:type="dxa"/>
              <w:left w:w="108" w:type="dxa"/>
              <w:bottom w:w="0" w:type="dxa"/>
              <w:right w:w="108" w:type="dxa"/>
            </w:tcMar>
          </w:tcPr>
          <w:p w14:paraId="41624D1D" w14:textId="77777777" w:rsidR="0098081D" w:rsidRDefault="0098081D" w:rsidP="004D5718">
            <w:pPr>
              <w:pStyle w:val="paragraph"/>
              <w:spacing w:after="0"/>
              <w:jc w:val="center"/>
              <w:textAlignment w:val="baseline"/>
              <w:rPr>
                <w:sz w:val="16"/>
                <w:szCs w:val="16"/>
              </w:rPr>
            </w:pPr>
          </w:p>
        </w:tc>
        <w:tc>
          <w:tcPr>
            <w:tcW w:w="1263" w:type="dxa"/>
            <w:vMerge/>
            <w:tcBorders>
              <w:top w:val="single" w:sz="4" w:space="0" w:color="000000"/>
              <w:bottom w:val="single" w:sz="4" w:space="0" w:color="000000"/>
            </w:tcBorders>
            <w:noWrap/>
            <w:tcMar>
              <w:top w:w="0" w:type="dxa"/>
              <w:left w:w="108" w:type="dxa"/>
              <w:bottom w:w="0" w:type="dxa"/>
              <w:right w:w="108" w:type="dxa"/>
            </w:tcMar>
          </w:tcPr>
          <w:p w14:paraId="7335162B" w14:textId="77777777" w:rsidR="0098081D" w:rsidRDefault="0098081D" w:rsidP="004D5718">
            <w:pPr>
              <w:pStyle w:val="paragraph"/>
              <w:spacing w:after="0"/>
              <w:jc w:val="center"/>
              <w:textAlignment w:val="baseline"/>
              <w:rPr>
                <w:sz w:val="16"/>
                <w:szCs w:val="16"/>
              </w:rPr>
            </w:pPr>
          </w:p>
        </w:tc>
        <w:tc>
          <w:tcPr>
            <w:tcW w:w="3609" w:type="dxa"/>
            <w:tcBorders>
              <w:top w:val="single" w:sz="4" w:space="0" w:color="000000"/>
              <w:bottom w:val="single" w:sz="4" w:space="0" w:color="000000"/>
            </w:tcBorders>
            <w:noWrap/>
            <w:tcMar>
              <w:top w:w="0" w:type="dxa"/>
              <w:left w:w="108" w:type="dxa"/>
              <w:bottom w:w="0" w:type="dxa"/>
              <w:right w:w="108" w:type="dxa"/>
            </w:tcMar>
          </w:tcPr>
          <w:p w14:paraId="56A05825" w14:textId="77777777" w:rsidR="0098081D" w:rsidRDefault="00476BD9" w:rsidP="004D5718">
            <w:pPr>
              <w:pStyle w:val="paragraph"/>
              <w:spacing w:after="0"/>
              <w:jc w:val="center"/>
              <w:textAlignment w:val="baseline"/>
              <w:rPr>
                <w:sz w:val="16"/>
                <w:szCs w:val="16"/>
              </w:rPr>
            </w:pPr>
            <w:r>
              <w:rPr>
                <w:sz w:val="16"/>
                <w:szCs w:val="16"/>
              </w:rPr>
              <w:t>Treatment of domestic wastewater</w:t>
            </w:r>
          </w:p>
        </w:tc>
        <w:tc>
          <w:tcPr>
            <w:tcW w:w="850" w:type="dxa"/>
            <w:tcBorders>
              <w:top w:val="single" w:sz="4" w:space="0" w:color="000000"/>
              <w:bottom w:val="single" w:sz="4" w:space="0" w:color="000000"/>
            </w:tcBorders>
            <w:noWrap/>
            <w:tcMar>
              <w:top w:w="0" w:type="dxa"/>
              <w:left w:w="108" w:type="dxa"/>
              <w:bottom w:w="0" w:type="dxa"/>
              <w:right w:w="108" w:type="dxa"/>
            </w:tcMar>
          </w:tcPr>
          <w:p w14:paraId="60626C44" w14:textId="77777777" w:rsidR="0098081D" w:rsidRDefault="00476BD9" w:rsidP="004D5718">
            <w:pPr>
              <w:pStyle w:val="paragraph"/>
              <w:spacing w:after="0"/>
              <w:jc w:val="center"/>
              <w:textAlignment w:val="baseline"/>
              <w:rPr>
                <w:sz w:val="16"/>
                <w:szCs w:val="16"/>
              </w:rPr>
            </w:pPr>
            <w:r>
              <w:rPr>
                <w:sz w:val="16"/>
                <w:szCs w:val="16"/>
              </w:rPr>
              <w:t>Greece</w:t>
            </w:r>
          </w:p>
        </w:tc>
      </w:tr>
      <w:tr w:rsidR="0098081D" w14:paraId="6D0A24EE" w14:textId="77777777">
        <w:trPr>
          <w:trHeight w:val="20"/>
          <w:jc w:val="center"/>
        </w:trPr>
        <w:tc>
          <w:tcPr>
            <w:tcW w:w="2284" w:type="dxa"/>
            <w:vMerge/>
            <w:tcBorders>
              <w:top w:val="single" w:sz="4" w:space="0" w:color="000000"/>
              <w:bottom w:val="single" w:sz="4" w:space="0" w:color="000000"/>
            </w:tcBorders>
            <w:shd w:val="clear" w:color="auto" w:fill="FFFFFF"/>
            <w:noWrap/>
            <w:tcMar>
              <w:top w:w="0" w:type="dxa"/>
              <w:left w:w="108" w:type="dxa"/>
              <w:bottom w:w="0" w:type="dxa"/>
              <w:right w:w="108" w:type="dxa"/>
            </w:tcMar>
          </w:tcPr>
          <w:p w14:paraId="49A8AC8A" w14:textId="77777777" w:rsidR="0098081D" w:rsidRDefault="0098081D" w:rsidP="004D5718">
            <w:pPr>
              <w:pStyle w:val="paragraph"/>
              <w:spacing w:after="0"/>
              <w:jc w:val="center"/>
              <w:textAlignment w:val="baseline"/>
              <w:rPr>
                <w:b/>
                <w:bCs/>
                <w:sz w:val="16"/>
                <w:szCs w:val="16"/>
              </w:rPr>
            </w:pPr>
          </w:p>
        </w:tc>
        <w:tc>
          <w:tcPr>
            <w:tcW w:w="1632" w:type="dxa"/>
            <w:vMerge/>
            <w:tcBorders>
              <w:top w:val="single" w:sz="4" w:space="0" w:color="000000"/>
              <w:bottom w:val="single" w:sz="4" w:space="0" w:color="000000"/>
            </w:tcBorders>
            <w:noWrap/>
            <w:tcMar>
              <w:top w:w="0" w:type="dxa"/>
              <w:left w:w="108" w:type="dxa"/>
              <w:bottom w:w="0" w:type="dxa"/>
              <w:right w:w="108" w:type="dxa"/>
            </w:tcMar>
          </w:tcPr>
          <w:p w14:paraId="66EFF68F" w14:textId="77777777" w:rsidR="0098081D" w:rsidRDefault="0098081D" w:rsidP="004D5718">
            <w:pPr>
              <w:pStyle w:val="paragraph"/>
              <w:spacing w:after="0"/>
              <w:jc w:val="center"/>
              <w:textAlignment w:val="baseline"/>
              <w:rPr>
                <w:sz w:val="16"/>
                <w:szCs w:val="16"/>
              </w:rPr>
            </w:pPr>
          </w:p>
        </w:tc>
        <w:tc>
          <w:tcPr>
            <w:tcW w:w="1263" w:type="dxa"/>
            <w:vMerge/>
            <w:tcBorders>
              <w:top w:val="single" w:sz="4" w:space="0" w:color="000000"/>
              <w:bottom w:val="single" w:sz="4" w:space="0" w:color="000000"/>
            </w:tcBorders>
            <w:noWrap/>
            <w:tcMar>
              <w:top w:w="0" w:type="dxa"/>
              <w:left w:w="108" w:type="dxa"/>
              <w:bottom w:w="0" w:type="dxa"/>
              <w:right w:w="108" w:type="dxa"/>
            </w:tcMar>
          </w:tcPr>
          <w:p w14:paraId="1ED2B048" w14:textId="77777777" w:rsidR="0098081D" w:rsidRDefault="0098081D" w:rsidP="004D5718">
            <w:pPr>
              <w:pStyle w:val="paragraph"/>
              <w:spacing w:after="0"/>
              <w:jc w:val="center"/>
              <w:textAlignment w:val="baseline"/>
              <w:rPr>
                <w:sz w:val="16"/>
                <w:szCs w:val="16"/>
              </w:rPr>
            </w:pPr>
          </w:p>
        </w:tc>
        <w:tc>
          <w:tcPr>
            <w:tcW w:w="3609" w:type="dxa"/>
            <w:tcBorders>
              <w:top w:val="single" w:sz="4" w:space="0" w:color="000000"/>
              <w:bottom w:val="single" w:sz="4" w:space="0" w:color="000000"/>
            </w:tcBorders>
            <w:noWrap/>
            <w:tcMar>
              <w:top w:w="0" w:type="dxa"/>
              <w:left w:w="108" w:type="dxa"/>
              <w:bottom w:w="0" w:type="dxa"/>
              <w:right w:w="108" w:type="dxa"/>
            </w:tcMar>
          </w:tcPr>
          <w:p w14:paraId="13C175F4" w14:textId="77777777" w:rsidR="0098081D" w:rsidRDefault="00476BD9" w:rsidP="004D5718">
            <w:pPr>
              <w:pStyle w:val="paragraph"/>
              <w:spacing w:after="0"/>
              <w:jc w:val="center"/>
              <w:textAlignment w:val="baseline"/>
              <w:rPr>
                <w:sz w:val="16"/>
                <w:szCs w:val="16"/>
              </w:rPr>
            </w:pPr>
            <w:r>
              <w:rPr>
                <w:sz w:val="16"/>
                <w:szCs w:val="16"/>
              </w:rPr>
              <w:t>Treatment of brine and brackish groundwater</w:t>
            </w:r>
          </w:p>
        </w:tc>
        <w:tc>
          <w:tcPr>
            <w:tcW w:w="850" w:type="dxa"/>
            <w:tcBorders>
              <w:top w:val="single" w:sz="4" w:space="0" w:color="000000"/>
              <w:bottom w:val="single" w:sz="4" w:space="0" w:color="000000"/>
            </w:tcBorders>
            <w:noWrap/>
            <w:tcMar>
              <w:top w:w="0" w:type="dxa"/>
              <w:left w:w="108" w:type="dxa"/>
              <w:bottom w:w="0" w:type="dxa"/>
              <w:right w:w="108" w:type="dxa"/>
            </w:tcMar>
          </w:tcPr>
          <w:p w14:paraId="7FD6C32A" w14:textId="77777777" w:rsidR="0098081D" w:rsidRDefault="00476BD9" w:rsidP="004D5718">
            <w:pPr>
              <w:pStyle w:val="paragraph"/>
              <w:spacing w:after="0"/>
              <w:jc w:val="center"/>
              <w:textAlignment w:val="baseline"/>
              <w:rPr>
                <w:sz w:val="16"/>
                <w:szCs w:val="16"/>
              </w:rPr>
            </w:pPr>
            <w:r>
              <w:rPr>
                <w:sz w:val="16"/>
                <w:szCs w:val="16"/>
              </w:rPr>
              <w:t>Israel</w:t>
            </w:r>
          </w:p>
        </w:tc>
      </w:tr>
      <w:tr w:rsidR="0098081D" w14:paraId="616BE23C" w14:textId="77777777">
        <w:trPr>
          <w:trHeight w:val="20"/>
          <w:jc w:val="center"/>
        </w:trPr>
        <w:tc>
          <w:tcPr>
            <w:tcW w:w="2284" w:type="dxa"/>
            <w:vMerge/>
            <w:tcBorders>
              <w:top w:val="single" w:sz="4" w:space="0" w:color="000000"/>
              <w:bottom w:val="single" w:sz="4" w:space="0" w:color="000000"/>
            </w:tcBorders>
            <w:shd w:val="clear" w:color="auto" w:fill="FFFFFF"/>
            <w:noWrap/>
            <w:tcMar>
              <w:top w:w="0" w:type="dxa"/>
              <w:left w:w="108" w:type="dxa"/>
              <w:bottom w:w="0" w:type="dxa"/>
              <w:right w:w="108" w:type="dxa"/>
            </w:tcMar>
          </w:tcPr>
          <w:p w14:paraId="3937B646" w14:textId="77777777" w:rsidR="0098081D" w:rsidRDefault="0098081D" w:rsidP="004D5718">
            <w:pPr>
              <w:pStyle w:val="paragraph"/>
              <w:spacing w:after="0"/>
              <w:jc w:val="center"/>
              <w:textAlignment w:val="baseline"/>
              <w:rPr>
                <w:b/>
                <w:bCs/>
                <w:sz w:val="16"/>
                <w:szCs w:val="16"/>
              </w:rPr>
            </w:pPr>
          </w:p>
        </w:tc>
        <w:tc>
          <w:tcPr>
            <w:tcW w:w="1632" w:type="dxa"/>
            <w:vMerge/>
            <w:tcBorders>
              <w:top w:val="single" w:sz="4" w:space="0" w:color="000000"/>
              <w:bottom w:val="single" w:sz="4" w:space="0" w:color="000000"/>
            </w:tcBorders>
            <w:noWrap/>
            <w:tcMar>
              <w:top w:w="0" w:type="dxa"/>
              <w:left w:w="108" w:type="dxa"/>
              <w:bottom w:w="0" w:type="dxa"/>
              <w:right w:w="108" w:type="dxa"/>
            </w:tcMar>
          </w:tcPr>
          <w:p w14:paraId="29585FFE" w14:textId="77777777" w:rsidR="0098081D" w:rsidRDefault="0098081D" w:rsidP="004D5718">
            <w:pPr>
              <w:pStyle w:val="paragraph"/>
              <w:spacing w:after="0"/>
              <w:jc w:val="center"/>
              <w:textAlignment w:val="baseline"/>
              <w:rPr>
                <w:sz w:val="16"/>
                <w:szCs w:val="16"/>
              </w:rPr>
            </w:pPr>
          </w:p>
        </w:tc>
        <w:tc>
          <w:tcPr>
            <w:tcW w:w="1263" w:type="dxa"/>
            <w:vMerge/>
            <w:tcBorders>
              <w:top w:val="single" w:sz="4" w:space="0" w:color="000000"/>
              <w:bottom w:val="single" w:sz="4" w:space="0" w:color="000000"/>
            </w:tcBorders>
            <w:noWrap/>
            <w:tcMar>
              <w:top w:w="0" w:type="dxa"/>
              <w:left w:w="108" w:type="dxa"/>
              <w:bottom w:w="0" w:type="dxa"/>
              <w:right w:w="108" w:type="dxa"/>
            </w:tcMar>
          </w:tcPr>
          <w:p w14:paraId="3E674E78" w14:textId="77777777" w:rsidR="0098081D" w:rsidRDefault="0098081D" w:rsidP="004D5718">
            <w:pPr>
              <w:pStyle w:val="paragraph"/>
              <w:spacing w:after="0"/>
              <w:jc w:val="center"/>
              <w:textAlignment w:val="baseline"/>
              <w:rPr>
                <w:sz w:val="16"/>
                <w:szCs w:val="16"/>
              </w:rPr>
            </w:pPr>
          </w:p>
        </w:tc>
        <w:tc>
          <w:tcPr>
            <w:tcW w:w="3609" w:type="dxa"/>
            <w:tcBorders>
              <w:top w:val="single" w:sz="4" w:space="0" w:color="000000"/>
              <w:bottom w:val="single" w:sz="4" w:space="0" w:color="000000"/>
            </w:tcBorders>
            <w:tcMar>
              <w:top w:w="0" w:type="dxa"/>
              <w:left w:w="108" w:type="dxa"/>
              <w:bottom w:w="0" w:type="dxa"/>
              <w:right w:w="108" w:type="dxa"/>
            </w:tcMar>
          </w:tcPr>
          <w:p w14:paraId="1C3A181B" w14:textId="77777777" w:rsidR="0098081D" w:rsidRDefault="00476BD9" w:rsidP="004D5718">
            <w:pPr>
              <w:pStyle w:val="paragraph"/>
              <w:spacing w:after="0"/>
              <w:jc w:val="center"/>
              <w:textAlignment w:val="baseline"/>
              <w:rPr>
                <w:sz w:val="16"/>
                <w:szCs w:val="16"/>
              </w:rPr>
            </w:pPr>
            <w:r>
              <w:rPr>
                <w:sz w:val="16"/>
                <w:szCs w:val="16"/>
              </w:rPr>
              <w:t>The possibility to reuse water in industrial water-demanding processes</w:t>
            </w:r>
          </w:p>
        </w:tc>
        <w:tc>
          <w:tcPr>
            <w:tcW w:w="850" w:type="dxa"/>
            <w:tcBorders>
              <w:top w:val="single" w:sz="4" w:space="0" w:color="000000"/>
              <w:bottom w:val="single" w:sz="4" w:space="0" w:color="000000"/>
            </w:tcBorders>
            <w:noWrap/>
            <w:tcMar>
              <w:top w:w="0" w:type="dxa"/>
              <w:left w:w="108" w:type="dxa"/>
              <w:bottom w:w="0" w:type="dxa"/>
              <w:right w:w="108" w:type="dxa"/>
            </w:tcMar>
          </w:tcPr>
          <w:p w14:paraId="7BBB745C" w14:textId="77777777" w:rsidR="0098081D" w:rsidRDefault="00476BD9" w:rsidP="004D5718">
            <w:pPr>
              <w:pStyle w:val="paragraph"/>
              <w:spacing w:after="0"/>
              <w:jc w:val="center"/>
              <w:textAlignment w:val="baseline"/>
              <w:rPr>
                <w:sz w:val="16"/>
                <w:szCs w:val="16"/>
              </w:rPr>
            </w:pPr>
            <w:r>
              <w:rPr>
                <w:sz w:val="16"/>
                <w:szCs w:val="16"/>
              </w:rPr>
              <w:t>Jordan</w:t>
            </w:r>
          </w:p>
        </w:tc>
      </w:tr>
      <w:tr w:rsidR="0098081D" w14:paraId="471464BC" w14:textId="77777777">
        <w:trPr>
          <w:trHeight w:val="20"/>
          <w:jc w:val="center"/>
        </w:trPr>
        <w:tc>
          <w:tcPr>
            <w:tcW w:w="2284" w:type="dxa"/>
            <w:vMerge/>
            <w:tcBorders>
              <w:top w:val="single" w:sz="4" w:space="0" w:color="000000"/>
              <w:bottom w:val="single" w:sz="4" w:space="0" w:color="000000"/>
            </w:tcBorders>
            <w:shd w:val="clear" w:color="auto" w:fill="FFFFFF"/>
            <w:noWrap/>
            <w:tcMar>
              <w:top w:w="0" w:type="dxa"/>
              <w:left w:w="108" w:type="dxa"/>
              <w:bottom w:w="0" w:type="dxa"/>
              <w:right w:w="108" w:type="dxa"/>
            </w:tcMar>
          </w:tcPr>
          <w:p w14:paraId="02D2F889" w14:textId="77777777" w:rsidR="0098081D" w:rsidRDefault="0098081D" w:rsidP="004D5718">
            <w:pPr>
              <w:pStyle w:val="paragraph"/>
              <w:spacing w:after="0"/>
              <w:jc w:val="center"/>
              <w:textAlignment w:val="baseline"/>
              <w:rPr>
                <w:b/>
                <w:bCs/>
                <w:sz w:val="16"/>
                <w:szCs w:val="16"/>
              </w:rPr>
            </w:pPr>
          </w:p>
        </w:tc>
        <w:tc>
          <w:tcPr>
            <w:tcW w:w="1632" w:type="dxa"/>
            <w:vMerge/>
            <w:tcBorders>
              <w:top w:val="single" w:sz="4" w:space="0" w:color="000000"/>
              <w:bottom w:val="single" w:sz="4" w:space="0" w:color="000000"/>
            </w:tcBorders>
            <w:noWrap/>
            <w:tcMar>
              <w:top w:w="0" w:type="dxa"/>
              <w:left w:w="108" w:type="dxa"/>
              <w:bottom w:w="0" w:type="dxa"/>
              <w:right w:w="108" w:type="dxa"/>
            </w:tcMar>
          </w:tcPr>
          <w:p w14:paraId="72953FFC" w14:textId="77777777" w:rsidR="0098081D" w:rsidRDefault="0098081D" w:rsidP="004D5718">
            <w:pPr>
              <w:pStyle w:val="paragraph"/>
              <w:spacing w:after="0"/>
              <w:jc w:val="center"/>
              <w:textAlignment w:val="baseline"/>
              <w:rPr>
                <w:sz w:val="16"/>
                <w:szCs w:val="16"/>
              </w:rPr>
            </w:pPr>
          </w:p>
        </w:tc>
        <w:tc>
          <w:tcPr>
            <w:tcW w:w="1263" w:type="dxa"/>
            <w:vMerge/>
            <w:tcBorders>
              <w:top w:val="single" w:sz="4" w:space="0" w:color="000000"/>
              <w:bottom w:val="single" w:sz="4" w:space="0" w:color="000000"/>
            </w:tcBorders>
            <w:noWrap/>
            <w:tcMar>
              <w:top w:w="0" w:type="dxa"/>
              <w:left w:w="108" w:type="dxa"/>
              <w:bottom w:w="0" w:type="dxa"/>
              <w:right w:w="108" w:type="dxa"/>
            </w:tcMar>
          </w:tcPr>
          <w:p w14:paraId="62C4AACC" w14:textId="77777777" w:rsidR="0098081D" w:rsidRDefault="0098081D" w:rsidP="004D5718">
            <w:pPr>
              <w:pStyle w:val="paragraph"/>
              <w:spacing w:after="0"/>
              <w:jc w:val="center"/>
              <w:textAlignment w:val="baseline"/>
              <w:rPr>
                <w:sz w:val="16"/>
                <w:szCs w:val="16"/>
              </w:rPr>
            </w:pPr>
          </w:p>
        </w:tc>
        <w:tc>
          <w:tcPr>
            <w:tcW w:w="3609" w:type="dxa"/>
            <w:tcBorders>
              <w:top w:val="single" w:sz="4" w:space="0" w:color="000000"/>
              <w:bottom w:val="single" w:sz="4" w:space="0" w:color="000000"/>
            </w:tcBorders>
            <w:noWrap/>
            <w:tcMar>
              <w:top w:w="0" w:type="dxa"/>
              <w:left w:w="108" w:type="dxa"/>
              <w:bottom w:w="0" w:type="dxa"/>
              <w:right w:w="108" w:type="dxa"/>
            </w:tcMar>
          </w:tcPr>
          <w:p w14:paraId="2DD93571" w14:textId="77777777" w:rsidR="0098081D" w:rsidRDefault="00476BD9" w:rsidP="004D5718">
            <w:pPr>
              <w:pStyle w:val="paragraph"/>
              <w:spacing w:after="0"/>
              <w:jc w:val="center"/>
              <w:textAlignment w:val="baseline"/>
              <w:rPr>
                <w:sz w:val="16"/>
                <w:szCs w:val="16"/>
              </w:rPr>
            </w:pPr>
            <w:r>
              <w:rPr>
                <w:sz w:val="16"/>
                <w:szCs w:val="16"/>
              </w:rPr>
              <w:t>Minimal footprint of innovative solutions</w:t>
            </w:r>
          </w:p>
        </w:tc>
        <w:tc>
          <w:tcPr>
            <w:tcW w:w="850" w:type="dxa"/>
            <w:tcBorders>
              <w:top w:val="single" w:sz="4" w:space="0" w:color="000000"/>
              <w:bottom w:val="single" w:sz="4" w:space="0" w:color="000000"/>
            </w:tcBorders>
            <w:noWrap/>
            <w:tcMar>
              <w:top w:w="0" w:type="dxa"/>
              <w:left w:w="108" w:type="dxa"/>
              <w:bottom w:w="0" w:type="dxa"/>
              <w:right w:w="108" w:type="dxa"/>
            </w:tcMar>
          </w:tcPr>
          <w:p w14:paraId="00E40805" w14:textId="77777777" w:rsidR="0098081D" w:rsidRDefault="00476BD9" w:rsidP="004D5718">
            <w:pPr>
              <w:pStyle w:val="paragraph"/>
              <w:spacing w:after="0"/>
              <w:jc w:val="center"/>
              <w:textAlignment w:val="baseline"/>
              <w:rPr>
                <w:sz w:val="16"/>
                <w:szCs w:val="16"/>
              </w:rPr>
            </w:pPr>
            <w:r>
              <w:rPr>
                <w:sz w:val="16"/>
                <w:szCs w:val="16"/>
              </w:rPr>
              <w:t>Israel</w:t>
            </w:r>
          </w:p>
        </w:tc>
      </w:tr>
      <w:tr w:rsidR="0098081D" w14:paraId="634B2D7C" w14:textId="77777777">
        <w:trPr>
          <w:trHeight w:val="20"/>
          <w:jc w:val="center"/>
        </w:trPr>
        <w:tc>
          <w:tcPr>
            <w:tcW w:w="2284" w:type="dxa"/>
            <w:vMerge/>
            <w:tcBorders>
              <w:top w:val="single" w:sz="4" w:space="0" w:color="000000"/>
              <w:bottom w:val="single" w:sz="4" w:space="0" w:color="000000"/>
            </w:tcBorders>
            <w:shd w:val="clear" w:color="auto" w:fill="FFFFFF"/>
            <w:noWrap/>
            <w:tcMar>
              <w:top w:w="0" w:type="dxa"/>
              <w:left w:w="108" w:type="dxa"/>
              <w:bottom w:w="0" w:type="dxa"/>
              <w:right w:w="108" w:type="dxa"/>
            </w:tcMar>
          </w:tcPr>
          <w:p w14:paraId="74694D9F" w14:textId="77777777" w:rsidR="0098081D" w:rsidRDefault="0098081D" w:rsidP="004D5718">
            <w:pPr>
              <w:pStyle w:val="paragraph"/>
              <w:spacing w:after="0"/>
              <w:jc w:val="center"/>
              <w:textAlignment w:val="baseline"/>
              <w:rPr>
                <w:b/>
                <w:bCs/>
                <w:sz w:val="16"/>
                <w:szCs w:val="16"/>
              </w:rPr>
            </w:pPr>
          </w:p>
        </w:tc>
        <w:tc>
          <w:tcPr>
            <w:tcW w:w="1632" w:type="dxa"/>
            <w:vMerge/>
            <w:tcBorders>
              <w:top w:val="single" w:sz="4" w:space="0" w:color="000000"/>
              <w:bottom w:val="single" w:sz="4" w:space="0" w:color="000000"/>
            </w:tcBorders>
            <w:noWrap/>
            <w:tcMar>
              <w:top w:w="0" w:type="dxa"/>
              <w:left w:w="108" w:type="dxa"/>
              <w:bottom w:w="0" w:type="dxa"/>
              <w:right w:w="108" w:type="dxa"/>
            </w:tcMar>
          </w:tcPr>
          <w:p w14:paraId="06D3C374" w14:textId="77777777" w:rsidR="0098081D" w:rsidRDefault="0098081D" w:rsidP="004D5718">
            <w:pPr>
              <w:pStyle w:val="paragraph"/>
              <w:spacing w:after="0"/>
              <w:jc w:val="center"/>
              <w:textAlignment w:val="baseline"/>
              <w:rPr>
                <w:sz w:val="16"/>
                <w:szCs w:val="16"/>
              </w:rPr>
            </w:pPr>
          </w:p>
        </w:tc>
        <w:tc>
          <w:tcPr>
            <w:tcW w:w="1263" w:type="dxa"/>
            <w:tcBorders>
              <w:top w:val="single" w:sz="4" w:space="0" w:color="000000"/>
              <w:bottom w:val="single" w:sz="4" w:space="0" w:color="000000"/>
            </w:tcBorders>
            <w:noWrap/>
            <w:tcMar>
              <w:top w:w="0" w:type="dxa"/>
              <w:left w:w="108" w:type="dxa"/>
              <w:bottom w:w="0" w:type="dxa"/>
              <w:right w:w="108" w:type="dxa"/>
            </w:tcMar>
          </w:tcPr>
          <w:p w14:paraId="04FDE1D5" w14:textId="77777777" w:rsidR="0098081D" w:rsidRDefault="00476BD9" w:rsidP="004D5718">
            <w:pPr>
              <w:pStyle w:val="paragraph"/>
              <w:spacing w:after="0"/>
              <w:jc w:val="center"/>
              <w:textAlignment w:val="baseline"/>
              <w:rPr>
                <w:sz w:val="16"/>
                <w:szCs w:val="16"/>
              </w:rPr>
            </w:pPr>
            <w:r>
              <w:rPr>
                <w:sz w:val="16"/>
                <w:szCs w:val="16"/>
              </w:rPr>
              <w:t>Barrier</w:t>
            </w:r>
          </w:p>
        </w:tc>
        <w:tc>
          <w:tcPr>
            <w:tcW w:w="3609" w:type="dxa"/>
            <w:tcBorders>
              <w:top w:val="single" w:sz="4" w:space="0" w:color="000000"/>
              <w:bottom w:val="single" w:sz="4" w:space="0" w:color="000000"/>
            </w:tcBorders>
            <w:noWrap/>
            <w:tcMar>
              <w:top w:w="0" w:type="dxa"/>
              <w:left w:w="108" w:type="dxa"/>
              <w:bottom w:w="0" w:type="dxa"/>
              <w:right w:w="108" w:type="dxa"/>
            </w:tcMar>
          </w:tcPr>
          <w:p w14:paraId="1ACD4DB2" w14:textId="77777777" w:rsidR="0098081D" w:rsidRDefault="00476BD9" w:rsidP="004D5718">
            <w:pPr>
              <w:pStyle w:val="paragraph"/>
              <w:spacing w:after="0"/>
              <w:jc w:val="center"/>
              <w:textAlignment w:val="baseline"/>
              <w:rPr>
                <w:sz w:val="16"/>
                <w:szCs w:val="16"/>
              </w:rPr>
            </w:pPr>
            <w:r>
              <w:rPr>
                <w:sz w:val="16"/>
                <w:szCs w:val="16"/>
              </w:rPr>
              <w:t>Difficulties in implementing the pilot</w:t>
            </w:r>
          </w:p>
        </w:tc>
        <w:tc>
          <w:tcPr>
            <w:tcW w:w="850" w:type="dxa"/>
            <w:tcBorders>
              <w:top w:val="single" w:sz="4" w:space="0" w:color="000000"/>
              <w:bottom w:val="single" w:sz="4" w:space="0" w:color="000000"/>
            </w:tcBorders>
            <w:noWrap/>
            <w:tcMar>
              <w:top w:w="0" w:type="dxa"/>
              <w:left w:w="108" w:type="dxa"/>
              <w:bottom w:w="0" w:type="dxa"/>
              <w:right w:w="108" w:type="dxa"/>
            </w:tcMar>
          </w:tcPr>
          <w:p w14:paraId="512A6AAC" w14:textId="77777777" w:rsidR="0098081D" w:rsidRDefault="00476BD9" w:rsidP="004D5718">
            <w:pPr>
              <w:pStyle w:val="paragraph"/>
              <w:spacing w:after="0"/>
              <w:jc w:val="center"/>
              <w:textAlignment w:val="baseline"/>
              <w:rPr>
                <w:sz w:val="16"/>
                <w:szCs w:val="16"/>
              </w:rPr>
            </w:pPr>
            <w:r>
              <w:rPr>
                <w:sz w:val="16"/>
                <w:szCs w:val="16"/>
              </w:rPr>
              <w:t>Greece</w:t>
            </w:r>
          </w:p>
        </w:tc>
      </w:tr>
      <w:tr w:rsidR="0098081D" w14:paraId="72A06CCD" w14:textId="77777777">
        <w:trPr>
          <w:trHeight w:val="20"/>
          <w:jc w:val="center"/>
        </w:trPr>
        <w:tc>
          <w:tcPr>
            <w:tcW w:w="2284" w:type="dxa"/>
            <w:vMerge/>
            <w:tcBorders>
              <w:top w:val="single" w:sz="4" w:space="0" w:color="000000"/>
              <w:bottom w:val="single" w:sz="4" w:space="0" w:color="000000"/>
            </w:tcBorders>
            <w:shd w:val="clear" w:color="auto" w:fill="FFFFFF"/>
            <w:noWrap/>
            <w:tcMar>
              <w:top w:w="0" w:type="dxa"/>
              <w:left w:w="108" w:type="dxa"/>
              <w:bottom w:w="0" w:type="dxa"/>
              <w:right w:w="108" w:type="dxa"/>
            </w:tcMar>
          </w:tcPr>
          <w:p w14:paraId="561CE88E" w14:textId="77777777" w:rsidR="0098081D" w:rsidRDefault="0098081D" w:rsidP="004D5718">
            <w:pPr>
              <w:pStyle w:val="paragraph"/>
              <w:spacing w:after="0"/>
              <w:jc w:val="center"/>
              <w:textAlignment w:val="baseline"/>
              <w:rPr>
                <w:b/>
                <w:bCs/>
                <w:sz w:val="16"/>
                <w:szCs w:val="16"/>
              </w:rPr>
            </w:pPr>
          </w:p>
        </w:tc>
        <w:tc>
          <w:tcPr>
            <w:tcW w:w="1632" w:type="dxa"/>
            <w:vMerge w:val="restart"/>
            <w:tcBorders>
              <w:top w:val="single" w:sz="4" w:space="0" w:color="000000"/>
              <w:bottom w:val="single" w:sz="4" w:space="0" w:color="000000"/>
            </w:tcBorders>
            <w:noWrap/>
            <w:tcMar>
              <w:top w:w="0" w:type="dxa"/>
              <w:left w:w="108" w:type="dxa"/>
              <w:bottom w:w="0" w:type="dxa"/>
              <w:right w:w="108" w:type="dxa"/>
            </w:tcMar>
          </w:tcPr>
          <w:p w14:paraId="2E1268C1" w14:textId="77777777" w:rsidR="0098081D" w:rsidRDefault="00476BD9" w:rsidP="004D5718">
            <w:pPr>
              <w:pStyle w:val="paragraph"/>
              <w:spacing w:after="0"/>
              <w:jc w:val="center"/>
              <w:textAlignment w:val="baseline"/>
              <w:rPr>
                <w:sz w:val="16"/>
                <w:szCs w:val="16"/>
              </w:rPr>
            </w:pPr>
            <w:r>
              <w:rPr>
                <w:sz w:val="16"/>
                <w:szCs w:val="16"/>
              </w:rPr>
              <w:t>Environmental</w:t>
            </w:r>
          </w:p>
          <w:p w14:paraId="13496D70" w14:textId="77777777" w:rsidR="0098081D" w:rsidRDefault="0098081D" w:rsidP="004D5718">
            <w:pPr>
              <w:pStyle w:val="paragraph"/>
              <w:spacing w:after="0"/>
              <w:jc w:val="center"/>
              <w:textAlignment w:val="baseline"/>
              <w:rPr>
                <w:sz w:val="16"/>
                <w:szCs w:val="16"/>
              </w:rPr>
            </w:pPr>
          </w:p>
        </w:tc>
        <w:tc>
          <w:tcPr>
            <w:tcW w:w="1263" w:type="dxa"/>
            <w:vMerge w:val="restart"/>
            <w:tcBorders>
              <w:top w:val="single" w:sz="4" w:space="0" w:color="000000"/>
              <w:bottom w:val="single" w:sz="4" w:space="0" w:color="000000"/>
            </w:tcBorders>
            <w:noWrap/>
            <w:tcMar>
              <w:top w:w="0" w:type="dxa"/>
              <w:left w:w="108" w:type="dxa"/>
              <w:bottom w:w="0" w:type="dxa"/>
              <w:right w:w="108" w:type="dxa"/>
            </w:tcMar>
          </w:tcPr>
          <w:p w14:paraId="02F81372" w14:textId="77777777" w:rsidR="0098081D" w:rsidRDefault="00476BD9" w:rsidP="004D5718">
            <w:pPr>
              <w:pStyle w:val="paragraph"/>
              <w:spacing w:after="0"/>
              <w:jc w:val="center"/>
              <w:textAlignment w:val="baseline"/>
              <w:rPr>
                <w:sz w:val="16"/>
                <w:szCs w:val="16"/>
              </w:rPr>
            </w:pPr>
            <w:r>
              <w:rPr>
                <w:sz w:val="16"/>
                <w:szCs w:val="16"/>
              </w:rPr>
              <w:t>Incentive</w:t>
            </w:r>
          </w:p>
          <w:p w14:paraId="020EA0E9" w14:textId="77777777" w:rsidR="0098081D" w:rsidRDefault="0098081D" w:rsidP="004D5718">
            <w:pPr>
              <w:pStyle w:val="paragraph"/>
              <w:spacing w:after="0"/>
              <w:jc w:val="center"/>
              <w:textAlignment w:val="baseline"/>
              <w:rPr>
                <w:sz w:val="16"/>
                <w:szCs w:val="16"/>
              </w:rPr>
            </w:pPr>
          </w:p>
        </w:tc>
        <w:tc>
          <w:tcPr>
            <w:tcW w:w="3609" w:type="dxa"/>
            <w:tcBorders>
              <w:top w:val="single" w:sz="4" w:space="0" w:color="000000"/>
              <w:bottom w:val="single" w:sz="4" w:space="0" w:color="000000"/>
            </w:tcBorders>
            <w:noWrap/>
            <w:tcMar>
              <w:top w:w="0" w:type="dxa"/>
              <w:left w:w="108" w:type="dxa"/>
              <w:bottom w:w="0" w:type="dxa"/>
              <w:right w:w="108" w:type="dxa"/>
            </w:tcMar>
          </w:tcPr>
          <w:p w14:paraId="063FA95F" w14:textId="77777777" w:rsidR="0098081D" w:rsidRDefault="00476BD9" w:rsidP="004D5718">
            <w:pPr>
              <w:pStyle w:val="paragraph"/>
              <w:spacing w:after="0"/>
              <w:jc w:val="center"/>
              <w:textAlignment w:val="baseline"/>
              <w:rPr>
                <w:sz w:val="16"/>
                <w:szCs w:val="16"/>
              </w:rPr>
            </w:pPr>
            <w:r>
              <w:rPr>
                <w:sz w:val="16"/>
                <w:szCs w:val="16"/>
              </w:rPr>
              <w:t>Reduced energy consumption</w:t>
            </w:r>
          </w:p>
        </w:tc>
        <w:tc>
          <w:tcPr>
            <w:tcW w:w="850" w:type="dxa"/>
            <w:tcBorders>
              <w:top w:val="single" w:sz="4" w:space="0" w:color="000000"/>
              <w:bottom w:val="single" w:sz="4" w:space="0" w:color="000000"/>
            </w:tcBorders>
            <w:noWrap/>
            <w:tcMar>
              <w:top w:w="0" w:type="dxa"/>
              <w:left w:w="108" w:type="dxa"/>
              <w:bottom w:w="0" w:type="dxa"/>
              <w:right w:w="108" w:type="dxa"/>
            </w:tcMar>
          </w:tcPr>
          <w:p w14:paraId="535157C1" w14:textId="77777777" w:rsidR="0098081D" w:rsidRDefault="00476BD9" w:rsidP="004D5718">
            <w:pPr>
              <w:pStyle w:val="paragraph"/>
              <w:spacing w:after="0"/>
              <w:jc w:val="center"/>
              <w:textAlignment w:val="baseline"/>
              <w:rPr>
                <w:sz w:val="16"/>
                <w:szCs w:val="16"/>
              </w:rPr>
            </w:pPr>
            <w:r>
              <w:rPr>
                <w:sz w:val="16"/>
                <w:szCs w:val="16"/>
              </w:rPr>
              <w:t>Italy</w:t>
            </w:r>
          </w:p>
        </w:tc>
      </w:tr>
      <w:tr w:rsidR="0098081D" w14:paraId="1FDD56C2" w14:textId="77777777">
        <w:trPr>
          <w:trHeight w:val="20"/>
          <w:jc w:val="center"/>
        </w:trPr>
        <w:tc>
          <w:tcPr>
            <w:tcW w:w="2284" w:type="dxa"/>
            <w:vMerge/>
            <w:tcBorders>
              <w:top w:val="single" w:sz="4" w:space="0" w:color="000000"/>
              <w:bottom w:val="single" w:sz="4" w:space="0" w:color="000000"/>
            </w:tcBorders>
            <w:shd w:val="clear" w:color="auto" w:fill="FFFFFF"/>
            <w:noWrap/>
            <w:tcMar>
              <w:top w:w="0" w:type="dxa"/>
              <w:left w:w="108" w:type="dxa"/>
              <w:bottom w:w="0" w:type="dxa"/>
              <w:right w:w="108" w:type="dxa"/>
            </w:tcMar>
          </w:tcPr>
          <w:p w14:paraId="0F7AF7D3" w14:textId="77777777" w:rsidR="0098081D" w:rsidRDefault="0098081D" w:rsidP="004D5718">
            <w:pPr>
              <w:pStyle w:val="paragraph"/>
              <w:spacing w:after="0"/>
              <w:jc w:val="center"/>
              <w:textAlignment w:val="baseline"/>
              <w:rPr>
                <w:b/>
                <w:bCs/>
                <w:sz w:val="16"/>
                <w:szCs w:val="16"/>
              </w:rPr>
            </w:pPr>
          </w:p>
        </w:tc>
        <w:tc>
          <w:tcPr>
            <w:tcW w:w="1632" w:type="dxa"/>
            <w:vMerge/>
            <w:tcBorders>
              <w:top w:val="single" w:sz="4" w:space="0" w:color="000000"/>
              <w:bottom w:val="single" w:sz="4" w:space="0" w:color="000000"/>
            </w:tcBorders>
            <w:noWrap/>
            <w:tcMar>
              <w:top w:w="0" w:type="dxa"/>
              <w:left w:w="108" w:type="dxa"/>
              <w:bottom w:w="0" w:type="dxa"/>
              <w:right w:w="108" w:type="dxa"/>
            </w:tcMar>
          </w:tcPr>
          <w:p w14:paraId="7B821D29" w14:textId="77777777" w:rsidR="0098081D" w:rsidRDefault="0098081D" w:rsidP="004D5718">
            <w:pPr>
              <w:pStyle w:val="paragraph"/>
              <w:spacing w:after="0"/>
              <w:jc w:val="center"/>
              <w:textAlignment w:val="baseline"/>
              <w:rPr>
                <w:sz w:val="16"/>
                <w:szCs w:val="16"/>
              </w:rPr>
            </w:pPr>
          </w:p>
        </w:tc>
        <w:tc>
          <w:tcPr>
            <w:tcW w:w="1263" w:type="dxa"/>
            <w:vMerge/>
            <w:tcBorders>
              <w:top w:val="single" w:sz="4" w:space="0" w:color="000000"/>
              <w:bottom w:val="single" w:sz="4" w:space="0" w:color="000000"/>
            </w:tcBorders>
            <w:noWrap/>
            <w:tcMar>
              <w:top w:w="0" w:type="dxa"/>
              <w:left w:w="108" w:type="dxa"/>
              <w:bottom w:w="0" w:type="dxa"/>
              <w:right w:w="108" w:type="dxa"/>
            </w:tcMar>
          </w:tcPr>
          <w:p w14:paraId="49A5A0FC" w14:textId="77777777" w:rsidR="0098081D" w:rsidRDefault="0098081D" w:rsidP="004D5718">
            <w:pPr>
              <w:pStyle w:val="paragraph"/>
              <w:spacing w:after="0"/>
              <w:jc w:val="center"/>
              <w:textAlignment w:val="baseline"/>
              <w:rPr>
                <w:sz w:val="16"/>
                <w:szCs w:val="16"/>
              </w:rPr>
            </w:pPr>
          </w:p>
        </w:tc>
        <w:tc>
          <w:tcPr>
            <w:tcW w:w="3609" w:type="dxa"/>
            <w:tcBorders>
              <w:top w:val="single" w:sz="4" w:space="0" w:color="000000"/>
              <w:bottom w:val="single" w:sz="4" w:space="0" w:color="000000"/>
            </w:tcBorders>
            <w:noWrap/>
            <w:tcMar>
              <w:top w:w="0" w:type="dxa"/>
              <w:left w:w="108" w:type="dxa"/>
              <w:bottom w:w="0" w:type="dxa"/>
              <w:right w:w="108" w:type="dxa"/>
            </w:tcMar>
          </w:tcPr>
          <w:p w14:paraId="721DBD62" w14:textId="77777777" w:rsidR="0098081D" w:rsidRDefault="00476BD9" w:rsidP="004D5718">
            <w:pPr>
              <w:pStyle w:val="paragraph"/>
              <w:spacing w:after="0"/>
              <w:jc w:val="center"/>
              <w:textAlignment w:val="baseline"/>
              <w:rPr>
                <w:sz w:val="16"/>
                <w:szCs w:val="16"/>
              </w:rPr>
            </w:pPr>
            <w:r>
              <w:rPr>
                <w:sz w:val="16"/>
                <w:szCs w:val="16"/>
              </w:rPr>
              <w:t>Less required area</w:t>
            </w:r>
          </w:p>
        </w:tc>
        <w:tc>
          <w:tcPr>
            <w:tcW w:w="850" w:type="dxa"/>
            <w:tcBorders>
              <w:top w:val="single" w:sz="4" w:space="0" w:color="000000"/>
              <w:bottom w:val="single" w:sz="4" w:space="0" w:color="000000"/>
            </w:tcBorders>
            <w:noWrap/>
            <w:tcMar>
              <w:top w:w="0" w:type="dxa"/>
              <w:left w:w="108" w:type="dxa"/>
              <w:bottom w:w="0" w:type="dxa"/>
              <w:right w:w="108" w:type="dxa"/>
            </w:tcMar>
          </w:tcPr>
          <w:p w14:paraId="79F750A2" w14:textId="77777777" w:rsidR="0098081D" w:rsidRDefault="00476BD9" w:rsidP="004D5718">
            <w:pPr>
              <w:pStyle w:val="paragraph"/>
              <w:spacing w:after="0"/>
              <w:jc w:val="center"/>
              <w:textAlignment w:val="baseline"/>
              <w:rPr>
                <w:sz w:val="16"/>
                <w:szCs w:val="16"/>
              </w:rPr>
            </w:pPr>
            <w:r>
              <w:rPr>
                <w:sz w:val="16"/>
                <w:szCs w:val="16"/>
              </w:rPr>
              <w:t>Israel</w:t>
            </w:r>
          </w:p>
        </w:tc>
      </w:tr>
      <w:tr w:rsidR="0098081D" w14:paraId="5D852AE6" w14:textId="77777777">
        <w:trPr>
          <w:trHeight w:val="20"/>
          <w:jc w:val="center"/>
        </w:trPr>
        <w:tc>
          <w:tcPr>
            <w:tcW w:w="2284" w:type="dxa"/>
            <w:vMerge/>
            <w:tcBorders>
              <w:top w:val="single" w:sz="4" w:space="0" w:color="000000"/>
              <w:bottom w:val="single" w:sz="4" w:space="0" w:color="000000"/>
            </w:tcBorders>
            <w:shd w:val="clear" w:color="auto" w:fill="FFFFFF"/>
            <w:noWrap/>
            <w:tcMar>
              <w:top w:w="0" w:type="dxa"/>
              <w:left w:w="108" w:type="dxa"/>
              <w:bottom w:w="0" w:type="dxa"/>
              <w:right w:w="108" w:type="dxa"/>
            </w:tcMar>
          </w:tcPr>
          <w:p w14:paraId="0956065B" w14:textId="77777777" w:rsidR="0098081D" w:rsidRDefault="0098081D" w:rsidP="004D5718">
            <w:pPr>
              <w:pStyle w:val="paragraph"/>
              <w:spacing w:after="0"/>
              <w:jc w:val="center"/>
              <w:textAlignment w:val="baseline"/>
              <w:rPr>
                <w:b/>
                <w:bCs/>
                <w:sz w:val="16"/>
                <w:szCs w:val="16"/>
              </w:rPr>
            </w:pPr>
          </w:p>
        </w:tc>
        <w:tc>
          <w:tcPr>
            <w:tcW w:w="1632" w:type="dxa"/>
            <w:vMerge/>
            <w:tcBorders>
              <w:top w:val="single" w:sz="4" w:space="0" w:color="000000"/>
              <w:bottom w:val="single" w:sz="4" w:space="0" w:color="000000"/>
            </w:tcBorders>
            <w:noWrap/>
            <w:tcMar>
              <w:top w:w="0" w:type="dxa"/>
              <w:left w:w="108" w:type="dxa"/>
              <w:bottom w:w="0" w:type="dxa"/>
              <w:right w:w="108" w:type="dxa"/>
            </w:tcMar>
          </w:tcPr>
          <w:p w14:paraId="443E752D" w14:textId="77777777" w:rsidR="0098081D" w:rsidRDefault="0098081D" w:rsidP="004D5718">
            <w:pPr>
              <w:pStyle w:val="paragraph"/>
              <w:spacing w:after="0"/>
              <w:jc w:val="center"/>
              <w:textAlignment w:val="baseline"/>
              <w:rPr>
                <w:sz w:val="16"/>
                <w:szCs w:val="16"/>
              </w:rPr>
            </w:pPr>
          </w:p>
        </w:tc>
        <w:tc>
          <w:tcPr>
            <w:tcW w:w="1263" w:type="dxa"/>
            <w:vMerge/>
            <w:tcBorders>
              <w:top w:val="single" w:sz="4" w:space="0" w:color="000000"/>
              <w:bottom w:val="single" w:sz="4" w:space="0" w:color="000000"/>
            </w:tcBorders>
            <w:noWrap/>
            <w:tcMar>
              <w:top w:w="0" w:type="dxa"/>
              <w:left w:w="108" w:type="dxa"/>
              <w:bottom w:w="0" w:type="dxa"/>
              <w:right w:w="108" w:type="dxa"/>
            </w:tcMar>
          </w:tcPr>
          <w:p w14:paraId="2B2207F4" w14:textId="77777777" w:rsidR="0098081D" w:rsidRDefault="0098081D" w:rsidP="004D5718">
            <w:pPr>
              <w:pStyle w:val="paragraph"/>
              <w:spacing w:after="0"/>
              <w:jc w:val="center"/>
              <w:textAlignment w:val="baseline"/>
              <w:rPr>
                <w:sz w:val="16"/>
                <w:szCs w:val="16"/>
              </w:rPr>
            </w:pPr>
          </w:p>
        </w:tc>
        <w:tc>
          <w:tcPr>
            <w:tcW w:w="3609" w:type="dxa"/>
            <w:tcBorders>
              <w:top w:val="single" w:sz="4" w:space="0" w:color="000000"/>
              <w:bottom w:val="single" w:sz="4" w:space="0" w:color="000000"/>
            </w:tcBorders>
            <w:noWrap/>
            <w:tcMar>
              <w:top w:w="0" w:type="dxa"/>
              <w:left w:w="108" w:type="dxa"/>
              <w:bottom w:w="0" w:type="dxa"/>
              <w:right w:w="108" w:type="dxa"/>
            </w:tcMar>
          </w:tcPr>
          <w:p w14:paraId="5397F5DA" w14:textId="77777777" w:rsidR="0098081D" w:rsidRDefault="00476BD9" w:rsidP="004D5718">
            <w:pPr>
              <w:pStyle w:val="paragraph"/>
              <w:spacing w:after="0"/>
              <w:jc w:val="center"/>
              <w:textAlignment w:val="baseline"/>
              <w:rPr>
                <w:sz w:val="16"/>
                <w:szCs w:val="16"/>
              </w:rPr>
            </w:pPr>
            <w:r>
              <w:rPr>
                <w:sz w:val="16"/>
                <w:szCs w:val="16"/>
              </w:rPr>
              <w:t>Reduction of nitrate and phosphorus concentration</w:t>
            </w:r>
          </w:p>
        </w:tc>
        <w:tc>
          <w:tcPr>
            <w:tcW w:w="850" w:type="dxa"/>
            <w:tcBorders>
              <w:top w:val="single" w:sz="4" w:space="0" w:color="000000"/>
              <w:bottom w:val="single" w:sz="4" w:space="0" w:color="000000"/>
            </w:tcBorders>
            <w:noWrap/>
            <w:tcMar>
              <w:top w:w="0" w:type="dxa"/>
              <w:left w:w="108" w:type="dxa"/>
              <w:bottom w:w="0" w:type="dxa"/>
              <w:right w:w="108" w:type="dxa"/>
            </w:tcMar>
          </w:tcPr>
          <w:p w14:paraId="07BFA0B6" w14:textId="77777777" w:rsidR="0098081D" w:rsidRDefault="00476BD9" w:rsidP="004D5718">
            <w:pPr>
              <w:pStyle w:val="paragraph"/>
              <w:spacing w:after="0"/>
              <w:jc w:val="center"/>
              <w:textAlignment w:val="baseline"/>
              <w:rPr>
                <w:sz w:val="16"/>
                <w:szCs w:val="16"/>
              </w:rPr>
            </w:pPr>
            <w:r>
              <w:rPr>
                <w:sz w:val="16"/>
                <w:szCs w:val="16"/>
              </w:rPr>
              <w:t>Israel</w:t>
            </w:r>
          </w:p>
        </w:tc>
      </w:tr>
      <w:tr w:rsidR="0098081D" w14:paraId="6E4F6BC4" w14:textId="77777777">
        <w:trPr>
          <w:trHeight w:val="20"/>
          <w:jc w:val="center"/>
        </w:trPr>
        <w:tc>
          <w:tcPr>
            <w:tcW w:w="2284" w:type="dxa"/>
            <w:tcBorders>
              <w:top w:val="single" w:sz="4" w:space="0" w:color="000000"/>
              <w:bottom w:val="single" w:sz="4" w:space="0" w:color="000000"/>
            </w:tcBorders>
            <w:shd w:val="clear" w:color="auto" w:fill="FFFFFF"/>
            <w:noWrap/>
            <w:tcMar>
              <w:top w:w="0" w:type="dxa"/>
              <w:left w:w="108" w:type="dxa"/>
              <w:bottom w:w="0" w:type="dxa"/>
              <w:right w:w="108" w:type="dxa"/>
            </w:tcMar>
          </w:tcPr>
          <w:p w14:paraId="58CBB004" w14:textId="77777777" w:rsidR="0098081D" w:rsidRDefault="00476BD9" w:rsidP="004D5718">
            <w:pPr>
              <w:pStyle w:val="paragraph"/>
              <w:spacing w:after="0"/>
              <w:jc w:val="center"/>
              <w:textAlignment w:val="baseline"/>
            </w:pPr>
            <w:r>
              <w:rPr>
                <w:sz w:val="16"/>
                <w:szCs w:val="16"/>
              </w:rPr>
              <w:t>Water Quality</w:t>
            </w:r>
          </w:p>
        </w:tc>
        <w:tc>
          <w:tcPr>
            <w:tcW w:w="1632" w:type="dxa"/>
            <w:tcBorders>
              <w:top w:val="single" w:sz="4" w:space="0" w:color="000000"/>
              <w:bottom w:val="single" w:sz="4" w:space="0" w:color="000000"/>
            </w:tcBorders>
            <w:noWrap/>
            <w:tcMar>
              <w:top w:w="0" w:type="dxa"/>
              <w:left w:w="108" w:type="dxa"/>
              <w:bottom w:w="0" w:type="dxa"/>
              <w:right w:w="108" w:type="dxa"/>
            </w:tcMar>
          </w:tcPr>
          <w:p w14:paraId="192C69F7" w14:textId="77777777" w:rsidR="0098081D" w:rsidRDefault="00476BD9" w:rsidP="004D5718">
            <w:pPr>
              <w:pStyle w:val="paragraph"/>
              <w:spacing w:after="0"/>
              <w:jc w:val="center"/>
              <w:textAlignment w:val="baseline"/>
              <w:rPr>
                <w:sz w:val="16"/>
                <w:szCs w:val="16"/>
              </w:rPr>
            </w:pPr>
            <w:r>
              <w:rPr>
                <w:sz w:val="16"/>
                <w:szCs w:val="16"/>
              </w:rPr>
              <w:t>Environmental</w:t>
            </w:r>
          </w:p>
        </w:tc>
        <w:tc>
          <w:tcPr>
            <w:tcW w:w="1263" w:type="dxa"/>
            <w:tcBorders>
              <w:top w:val="single" w:sz="4" w:space="0" w:color="000000"/>
              <w:bottom w:val="single" w:sz="4" w:space="0" w:color="000000"/>
            </w:tcBorders>
            <w:noWrap/>
            <w:tcMar>
              <w:top w:w="0" w:type="dxa"/>
              <w:left w:w="108" w:type="dxa"/>
              <w:bottom w:w="0" w:type="dxa"/>
              <w:right w:w="108" w:type="dxa"/>
            </w:tcMar>
          </w:tcPr>
          <w:p w14:paraId="57E9DA68" w14:textId="77777777" w:rsidR="0098081D" w:rsidRDefault="00476BD9" w:rsidP="004D5718">
            <w:pPr>
              <w:pStyle w:val="paragraph"/>
              <w:spacing w:after="0"/>
              <w:jc w:val="center"/>
              <w:textAlignment w:val="baseline"/>
              <w:rPr>
                <w:sz w:val="16"/>
                <w:szCs w:val="16"/>
              </w:rPr>
            </w:pPr>
            <w:r>
              <w:rPr>
                <w:sz w:val="16"/>
                <w:szCs w:val="16"/>
              </w:rPr>
              <w:t>Barrier</w:t>
            </w:r>
          </w:p>
        </w:tc>
        <w:tc>
          <w:tcPr>
            <w:tcW w:w="3609" w:type="dxa"/>
            <w:tcBorders>
              <w:top w:val="single" w:sz="4" w:space="0" w:color="000000"/>
              <w:bottom w:val="single" w:sz="4" w:space="0" w:color="000000"/>
            </w:tcBorders>
            <w:noWrap/>
            <w:tcMar>
              <w:top w:w="0" w:type="dxa"/>
              <w:left w:w="108" w:type="dxa"/>
              <w:bottom w:w="0" w:type="dxa"/>
              <w:right w:w="108" w:type="dxa"/>
            </w:tcMar>
          </w:tcPr>
          <w:p w14:paraId="416CB208" w14:textId="77777777" w:rsidR="0098081D" w:rsidRDefault="00476BD9" w:rsidP="004D5718">
            <w:pPr>
              <w:pStyle w:val="paragraph"/>
              <w:spacing w:after="0"/>
              <w:jc w:val="center"/>
              <w:textAlignment w:val="baseline"/>
              <w:rPr>
                <w:sz w:val="16"/>
                <w:szCs w:val="16"/>
              </w:rPr>
            </w:pPr>
            <w:r>
              <w:rPr>
                <w:sz w:val="16"/>
                <w:szCs w:val="16"/>
              </w:rPr>
              <w:t>Poor water quality from WR technologies</w:t>
            </w:r>
          </w:p>
        </w:tc>
        <w:tc>
          <w:tcPr>
            <w:tcW w:w="850" w:type="dxa"/>
            <w:tcBorders>
              <w:top w:val="single" w:sz="4" w:space="0" w:color="000000"/>
              <w:bottom w:val="single" w:sz="4" w:space="0" w:color="000000"/>
            </w:tcBorders>
            <w:noWrap/>
            <w:tcMar>
              <w:top w:w="0" w:type="dxa"/>
              <w:left w:w="108" w:type="dxa"/>
              <w:bottom w:w="0" w:type="dxa"/>
              <w:right w:w="108" w:type="dxa"/>
            </w:tcMar>
          </w:tcPr>
          <w:p w14:paraId="01F6A61E" w14:textId="77777777" w:rsidR="0098081D" w:rsidRDefault="00476BD9" w:rsidP="004D5718">
            <w:pPr>
              <w:pStyle w:val="paragraph"/>
              <w:spacing w:after="0"/>
              <w:jc w:val="center"/>
              <w:textAlignment w:val="baseline"/>
              <w:rPr>
                <w:sz w:val="16"/>
                <w:szCs w:val="16"/>
              </w:rPr>
            </w:pPr>
            <w:r>
              <w:rPr>
                <w:sz w:val="16"/>
                <w:szCs w:val="16"/>
              </w:rPr>
              <w:t>Greece</w:t>
            </w:r>
          </w:p>
        </w:tc>
      </w:tr>
    </w:tbl>
    <w:p w14:paraId="1B731406" w14:textId="77777777" w:rsidR="00652B7F" w:rsidRDefault="00652B7F">
      <w:pPr>
        <w:pStyle w:val="Caption"/>
        <w:spacing w:before="240"/>
        <w:rPr>
          <w:rFonts w:ascii="Times New Roman" w:hAnsi="Times New Roman"/>
          <w:b/>
          <w:bCs/>
          <w:i w:val="0"/>
          <w:iCs w:val="0"/>
          <w:color w:val="auto"/>
        </w:rPr>
      </w:pPr>
      <w:bookmarkStart w:id="28" w:name="_Toc195116794"/>
    </w:p>
    <w:p w14:paraId="632D64BA" w14:textId="77777777" w:rsidR="00652B7F" w:rsidRDefault="00652B7F">
      <w:pPr>
        <w:suppressAutoHyphens w:val="0"/>
        <w:rPr>
          <w:rFonts w:ascii="Times New Roman" w:hAnsi="Times New Roman"/>
          <w:b/>
          <w:bCs/>
          <w:sz w:val="18"/>
          <w:szCs w:val="18"/>
        </w:rPr>
      </w:pPr>
      <w:r>
        <w:rPr>
          <w:rFonts w:ascii="Times New Roman" w:hAnsi="Times New Roman"/>
          <w:b/>
          <w:bCs/>
          <w:i/>
          <w:iCs/>
        </w:rPr>
        <w:br w:type="page"/>
      </w:r>
    </w:p>
    <w:p w14:paraId="77E6381C" w14:textId="059B8778" w:rsidR="0098081D" w:rsidRPr="00652B7F" w:rsidRDefault="00652B7F" w:rsidP="00652B7F">
      <w:pPr>
        <w:pStyle w:val="Caption"/>
        <w:rPr>
          <w:sz w:val="22"/>
          <w:szCs w:val="22"/>
        </w:rPr>
      </w:pPr>
      <w:bookmarkStart w:id="29" w:name="_Toc197426648"/>
      <w:bookmarkStart w:id="30" w:name="_Toc209777909"/>
      <w:r w:rsidRPr="00652B7F">
        <w:rPr>
          <w:rFonts w:ascii="Times New Roman" w:hAnsi="Times New Roman"/>
          <w:b/>
          <w:bCs/>
          <w:i w:val="0"/>
          <w:iCs w:val="0"/>
          <w:color w:val="auto"/>
          <w:sz w:val="22"/>
          <w:szCs w:val="22"/>
        </w:rPr>
        <w:lastRenderedPageBreak/>
        <w:t xml:space="preserve">Figure </w:t>
      </w:r>
      <w:r w:rsidR="000D32E7">
        <w:rPr>
          <w:rFonts w:ascii="Times New Roman" w:hAnsi="Times New Roman"/>
          <w:b/>
          <w:bCs/>
          <w:i w:val="0"/>
          <w:iCs w:val="0"/>
          <w:color w:val="auto"/>
          <w:sz w:val="22"/>
          <w:szCs w:val="22"/>
        </w:rPr>
        <w:fldChar w:fldCharType="begin"/>
      </w:r>
      <w:r w:rsidR="000D32E7">
        <w:rPr>
          <w:rFonts w:ascii="Times New Roman" w:hAnsi="Times New Roman"/>
          <w:b/>
          <w:bCs/>
          <w:i w:val="0"/>
          <w:iCs w:val="0"/>
          <w:color w:val="auto"/>
          <w:sz w:val="22"/>
          <w:szCs w:val="22"/>
        </w:rPr>
        <w:instrText xml:space="preserve"> SEQ Figure \* ALPHABETIC </w:instrText>
      </w:r>
      <w:r w:rsidR="000D32E7">
        <w:rPr>
          <w:rFonts w:ascii="Times New Roman" w:hAnsi="Times New Roman"/>
          <w:b/>
          <w:bCs/>
          <w:i w:val="0"/>
          <w:iCs w:val="0"/>
          <w:color w:val="auto"/>
          <w:sz w:val="22"/>
          <w:szCs w:val="22"/>
        </w:rPr>
        <w:fldChar w:fldCharType="separate"/>
      </w:r>
      <w:r w:rsidR="001A33CD">
        <w:rPr>
          <w:rFonts w:ascii="Times New Roman" w:hAnsi="Times New Roman"/>
          <w:b/>
          <w:bCs/>
          <w:i w:val="0"/>
          <w:iCs w:val="0"/>
          <w:noProof/>
          <w:color w:val="auto"/>
          <w:sz w:val="22"/>
          <w:szCs w:val="22"/>
        </w:rPr>
        <w:t>B</w:t>
      </w:r>
      <w:r w:rsidR="000D32E7">
        <w:rPr>
          <w:rFonts w:ascii="Times New Roman" w:hAnsi="Times New Roman"/>
          <w:b/>
          <w:bCs/>
          <w:i w:val="0"/>
          <w:iCs w:val="0"/>
          <w:color w:val="auto"/>
          <w:sz w:val="22"/>
          <w:szCs w:val="22"/>
        </w:rPr>
        <w:fldChar w:fldCharType="end"/>
      </w:r>
      <w:r w:rsidRPr="00652B7F">
        <w:rPr>
          <w:rFonts w:ascii="Times New Roman" w:hAnsi="Times New Roman"/>
          <w:b/>
          <w:bCs/>
          <w:i w:val="0"/>
          <w:iCs w:val="0"/>
          <w:color w:val="auto"/>
          <w:sz w:val="22"/>
          <w:szCs w:val="22"/>
        </w:rPr>
        <w:t>.</w:t>
      </w:r>
      <w:r w:rsidRPr="00652B7F">
        <w:rPr>
          <w:rFonts w:ascii="Times New Roman" w:hAnsi="Times New Roman"/>
          <w:i w:val="0"/>
          <w:iCs w:val="0"/>
          <w:color w:val="auto"/>
          <w:sz w:val="22"/>
          <w:szCs w:val="22"/>
        </w:rPr>
        <w:t xml:space="preserve"> </w:t>
      </w:r>
      <w:r w:rsidR="00476BD9" w:rsidRPr="00652B7F">
        <w:rPr>
          <w:rFonts w:ascii="Times New Roman" w:hAnsi="Times New Roman"/>
          <w:i w:val="0"/>
          <w:iCs w:val="0"/>
          <w:color w:val="auto"/>
          <w:sz w:val="22"/>
          <w:szCs w:val="22"/>
        </w:rPr>
        <w:t xml:space="preserve">Screenshot of Miro </w:t>
      </w:r>
      <w:proofErr w:type="spellStart"/>
      <w:r w:rsidR="00476BD9" w:rsidRPr="00652B7F">
        <w:rPr>
          <w:rFonts w:ascii="Times New Roman" w:hAnsi="Times New Roman"/>
          <w:i w:val="0"/>
          <w:iCs w:val="0"/>
          <w:color w:val="auto"/>
          <w:sz w:val="22"/>
          <w:szCs w:val="22"/>
        </w:rPr>
        <w:t>Board</w:t>
      </w:r>
      <w:r w:rsidR="00243009" w:rsidRPr="00243009">
        <w:rPr>
          <w:rFonts w:ascii="Times New Roman" w:hAnsi="Times New Roman"/>
          <w:i w:val="0"/>
          <w:iCs w:val="0"/>
          <w:color w:val="auto"/>
          <w:sz w:val="22"/>
          <w:szCs w:val="22"/>
          <w:vertAlign w:val="superscript"/>
        </w:rPr>
        <w:t>a</w:t>
      </w:r>
      <w:proofErr w:type="spellEnd"/>
      <w:r w:rsidR="00476BD9" w:rsidRPr="00652B7F">
        <w:rPr>
          <w:rFonts w:ascii="Times New Roman" w:hAnsi="Times New Roman"/>
          <w:i w:val="0"/>
          <w:iCs w:val="0"/>
          <w:color w:val="auto"/>
          <w:sz w:val="22"/>
          <w:szCs w:val="22"/>
        </w:rPr>
        <w:t xml:space="preserve"> used in the focus group for the scenario building process.</w:t>
      </w:r>
      <w:bookmarkEnd w:id="28"/>
      <w:bookmarkEnd w:id="29"/>
      <w:bookmarkEnd w:id="30"/>
      <w:r w:rsidR="00476BD9" w:rsidRPr="00652B7F">
        <w:rPr>
          <w:rFonts w:ascii="Times New Roman" w:hAnsi="Times New Roman"/>
          <w:i w:val="0"/>
          <w:iCs w:val="0"/>
          <w:color w:val="auto"/>
          <w:sz w:val="22"/>
          <w:szCs w:val="22"/>
        </w:rPr>
        <w:t xml:space="preserve">  </w:t>
      </w:r>
    </w:p>
    <w:p w14:paraId="56038F52" w14:textId="77777777" w:rsidR="0098081D" w:rsidRDefault="00476BD9">
      <w:pPr>
        <w:keepNext/>
        <w:spacing w:after="0"/>
        <w:jc w:val="center"/>
      </w:pPr>
      <w:r>
        <w:rPr>
          <w:b/>
          <w:bCs/>
          <w:noProof/>
        </w:rPr>
        <w:drawing>
          <wp:inline distT="0" distB="0" distL="0" distR="0" wp14:anchorId="77CE64F5" wp14:editId="5A883509">
            <wp:extent cx="4654550" cy="8185150"/>
            <wp:effectExtent l="19050" t="19050" r="12700" b="25400"/>
            <wp:docPr id="1784541073" name="Immagine 22" descr="Immagine che contiene schermata, design&#10;&#10;Descrizione generata automaticamente"/>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3"/>
                    <a:stretch>
                      <a:fillRect/>
                    </a:stretch>
                  </pic:blipFill>
                  <pic:spPr>
                    <a:xfrm>
                      <a:off x="0" y="0"/>
                      <a:ext cx="4654817" cy="8185620"/>
                    </a:xfrm>
                    <a:prstGeom prst="rect">
                      <a:avLst/>
                    </a:prstGeom>
                    <a:noFill/>
                    <a:ln w="9528">
                      <a:solidFill>
                        <a:srgbClr val="D0CECE"/>
                      </a:solidFill>
                      <a:prstDash val="solid"/>
                    </a:ln>
                  </pic:spPr>
                </pic:pic>
              </a:graphicData>
            </a:graphic>
          </wp:inline>
        </w:drawing>
      </w:r>
    </w:p>
    <w:p w14:paraId="619E0E16" w14:textId="46D75353" w:rsidR="0098081D" w:rsidRDefault="00243009" w:rsidP="00652B7F">
      <w:pPr>
        <w:pStyle w:val="Caption"/>
      </w:pPr>
      <w:bookmarkStart w:id="31" w:name="_Ref122364561"/>
      <w:r>
        <w:rPr>
          <w:rFonts w:ascii="Times New Roman" w:hAnsi="Times New Roman"/>
          <w:i w:val="0"/>
          <w:iCs w:val="0"/>
          <w:color w:val="auto"/>
          <w:sz w:val="16"/>
          <w:szCs w:val="16"/>
        </w:rPr>
        <w:t xml:space="preserve">a. </w:t>
      </w:r>
      <w:r w:rsidR="00476BD9">
        <w:rPr>
          <w:rFonts w:ascii="Times New Roman" w:hAnsi="Times New Roman"/>
          <w:i w:val="0"/>
          <w:iCs w:val="0"/>
          <w:color w:val="auto"/>
          <w:sz w:val="16"/>
          <w:szCs w:val="16"/>
        </w:rPr>
        <w:t xml:space="preserve">Full board available </w:t>
      </w:r>
      <w:hyperlink r:id="rId14" w:history="1">
        <w:r w:rsidR="0098081D">
          <w:rPr>
            <w:rStyle w:val="Hyperlink"/>
            <w:rFonts w:ascii="Times New Roman" w:hAnsi="Times New Roman"/>
            <w:i w:val="0"/>
            <w:iCs w:val="0"/>
            <w:sz w:val="16"/>
            <w:szCs w:val="16"/>
          </w:rPr>
          <w:t>here</w:t>
        </w:r>
      </w:hyperlink>
      <w:bookmarkEnd w:id="31"/>
      <w:r w:rsidR="00476BD9">
        <w:t xml:space="preserve"> </w:t>
      </w:r>
    </w:p>
    <w:p w14:paraId="323CAD40" w14:textId="77777777" w:rsidR="00243009" w:rsidRDefault="00243009">
      <w:pPr>
        <w:suppressAutoHyphens w:val="0"/>
        <w:rPr>
          <w:rFonts w:ascii="Times New Roman" w:hAnsi="Times New Roman"/>
          <w:b/>
          <w:bCs/>
          <w:sz w:val="18"/>
          <w:szCs w:val="18"/>
        </w:rPr>
      </w:pPr>
      <w:bookmarkStart w:id="32" w:name="_Toc195116795"/>
      <w:r>
        <w:rPr>
          <w:rFonts w:ascii="Times New Roman" w:hAnsi="Times New Roman"/>
          <w:b/>
          <w:bCs/>
          <w:i/>
          <w:iCs/>
        </w:rPr>
        <w:br w:type="page"/>
      </w:r>
    </w:p>
    <w:p w14:paraId="078F3EE8" w14:textId="49269B56" w:rsidR="0098081D" w:rsidRPr="00243009" w:rsidRDefault="00243009" w:rsidP="00243009">
      <w:pPr>
        <w:pStyle w:val="Caption"/>
        <w:rPr>
          <w:sz w:val="22"/>
          <w:szCs w:val="22"/>
        </w:rPr>
      </w:pPr>
      <w:bookmarkStart w:id="33" w:name="_Toc197426649"/>
      <w:bookmarkStart w:id="34" w:name="_Toc209777910"/>
      <w:r w:rsidRPr="00243009">
        <w:rPr>
          <w:rFonts w:ascii="Times New Roman" w:hAnsi="Times New Roman"/>
          <w:b/>
          <w:bCs/>
          <w:i w:val="0"/>
          <w:iCs w:val="0"/>
          <w:color w:val="auto"/>
          <w:sz w:val="22"/>
          <w:szCs w:val="22"/>
        </w:rPr>
        <w:lastRenderedPageBreak/>
        <w:t xml:space="preserve">Figure </w:t>
      </w:r>
      <w:r w:rsidR="000D32E7">
        <w:rPr>
          <w:rFonts w:ascii="Times New Roman" w:hAnsi="Times New Roman"/>
          <w:b/>
          <w:bCs/>
          <w:i w:val="0"/>
          <w:iCs w:val="0"/>
          <w:color w:val="auto"/>
          <w:sz w:val="22"/>
          <w:szCs w:val="22"/>
        </w:rPr>
        <w:fldChar w:fldCharType="begin"/>
      </w:r>
      <w:r w:rsidR="000D32E7">
        <w:rPr>
          <w:rFonts w:ascii="Times New Roman" w:hAnsi="Times New Roman"/>
          <w:b/>
          <w:bCs/>
          <w:i w:val="0"/>
          <w:iCs w:val="0"/>
          <w:color w:val="auto"/>
          <w:sz w:val="22"/>
          <w:szCs w:val="22"/>
        </w:rPr>
        <w:instrText xml:space="preserve"> SEQ Figure \* ALPHABETIC </w:instrText>
      </w:r>
      <w:r w:rsidR="000D32E7">
        <w:rPr>
          <w:rFonts w:ascii="Times New Roman" w:hAnsi="Times New Roman"/>
          <w:b/>
          <w:bCs/>
          <w:i w:val="0"/>
          <w:iCs w:val="0"/>
          <w:color w:val="auto"/>
          <w:sz w:val="22"/>
          <w:szCs w:val="22"/>
        </w:rPr>
        <w:fldChar w:fldCharType="separate"/>
      </w:r>
      <w:r w:rsidR="001A33CD">
        <w:rPr>
          <w:rFonts w:ascii="Times New Roman" w:hAnsi="Times New Roman"/>
          <w:b/>
          <w:bCs/>
          <w:i w:val="0"/>
          <w:iCs w:val="0"/>
          <w:noProof/>
          <w:color w:val="auto"/>
          <w:sz w:val="22"/>
          <w:szCs w:val="22"/>
        </w:rPr>
        <w:t>C</w:t>
      </w:r>
      <w:r w:rsidR="000D32E7">
        <w:rPr>
          <w:rFonts w:ascii="Times New Roman" w:hAnsi="Times New Roman"/>
          <w:b/>
          <w:bCs/>
          <w:i w:val="0"/>
          <w:iCs w:val="0"/>
          <w:color w:val="auto"/>
          <w:sz w:val="22"/>
          <w:szCs w:val="22"/>
        </w:rPr>
        <w:fldChar w:fldCharType="end"/>
      </w:r>
      <w:r w:rsidR="00476BD9" w:rsidRPr="00243009">
        <w:rPr>
          <w:rFonts w:ascii="Times New Roman" w:hAnsi="Times New Roman"/>
          <w:b/>
          <w:bCs/>
          <w:i w:val="0"/>
          <w:iCs w:val="0"/>
          <w:color w:val="auto"/>
          <w:sz w:val="22"/>
          <w:szCs w:val="22"/>
        </w:rPr>
        <w:t>.</w:t>
      </w:r>
      <w:r w:rsidR="00476BD9" w:rsidRPr="00243009">
        <w:rPr>
          <w:rFonts w:ascii="Times New Roman" w:hAnsi="Times New Roman"/>
          <w:i w:val="0"/>
          <w:iCs w:val="0"/>
          <w:color w:val="auto"/>
          <w:sz w:val="22"/>
          <w:szCs w:val="22"/>
        </w:rPr>
        <w:t xml:space="preserve"> Double sided template used for Focus Group discussion and qualitative data collection.</w:t>
      </w:r>
      <w:bookmarkEnd w:id="32"/>
      <w:bookmarkEnd w:id="33"/>
      <w:bookmarkEnd w:id="34"/>
      <w:r w:rsidR="00476BD9" w:rsidRPr="00243009">
        <w:rPr>
          <w:rFonts w:ascii="Times New Roman" w:hAnsi="Times New Roman"/>
          <w:i w:val="0"/>
          <w:iCs w:val="0"/>
          <w:color w:val="auto"/>
          <w:sz w:val="22"/>
          <w:szCs w:val="22"/>
        </w:rPr>
        <w:t xml:space="preserve"> </w:t>
      </w:r>
    </w:p>
    <w:p w14:paraId="1D6D06C0" w14:textId="77777777" w:rsidR="0098081D" w:rsidRDefault="00476BD9">
      <w:pPr>
        <w:pStyle w:val="paragraph"/>
        <w:jc w:val="center"/>
        <w:textAlignment w:val="baseline"/>
      </w:pPr>
      <w:r>
        <w:rPr>
          <w:noProof/>
        </w:rPr>
        <w:drawing>
          <wp:inline distT="0" distB="0" distL="0" distR="0" wp14:anchorId="6917EE9E" wp14:editId="4957AB0D">
            <wp:extent cx="5499735" cy="4425950"/>
            <wp:effectExtent l="19050" t="19050" r="24765" b="12700"/>
            <wp:docPr id="379264019" name="Picture 6" descr="Timeline&#10;&#10;Description automatically generated"/>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5"/>
                    <a:stretch>
                      <a:fillRect/>
                    </a:stretch>
                  </pic:blipFill>
                  <pic:spPr>
                    <a:xfrm>
                      <a:off x="0" y="0"/>
                      <a:ext cx="5499959" cy="4426130"/>
                    </a:xfrm>
                    <a:prstGeom prst="rect">
                      <a:avLst/>
                    </a:prstGeom>
                    <a:noFill/>
                    <a:ln w="9528">
                      <a:solidFill>
                        <a:srgbClr val="D0CECE"/>
                      </a:solidFill>
                      <a:prstDash val="solid"/>
                    </a:ln>
                  </pic:spPr>
                </pic:pic>
              </a:graphicData>
            </a:graphic>
          </wp:inline>
        </w:drawing>
      </w:r>
    </w:p>
    <w:p w14:paraId="39E3E796" w14:textId="77777777" w:rsidR="00243009" w:rsidRDefault="00243009">
      <w:pPr>
        <w:pStyle w:val="paragraph"/>
        <w:jc w:val="center"/>
        <w:textAlignment w:val="baseline"/>
      </w:pPr>
    </w:p>
    <w:p w14:paraId="7AA8BDA0" w14:textId="77777777" w:rsidR="0098081D" w:rsidRDefault="00476BD9">
      <w:pPr>
        <w:pStyle w:val="paragraph"/>
        <w:jc w:val="center"/>
        <w:textAlignment w:val="baseline"/>
      </w:pPr>
      <w:r>
        <w:rPr>
          <w:noProof/>
        </w:rPr>
        <w:drawing>
          <wp:inline distT="0" distB="0" distL="0" distR="0" wp14:anchorId="28544BC0" wp14:editId="7B6AA878">
            <wp:extent cx="5429250" cy="3892550"/>
            <wp:effectExtent l="19050" t="19050" r="19050" b="12700"/>
            <wp:docPr id="2851493" name="Picture 7" descr="A picture containing calendar&#10;&#10;Description automatically generated"/>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6"/>
                    <a:srcRect l="690" t="731" r="725" b="1102"/>
                    <a:stretch>
                      <a:fillRect/>
                    </a:stretch>
                  </pic:blipFill>
                  <pic:spPr>
                    <a:xfrm>
                      <a:off x="0" y="0"/>
                      <a:ext cx="5429698" cy="3892871"/>
                    </a:xfrm>
                    <a:prstGeom prst="rect">
                      <a:avLst/>
                    </a:prstGeom>
                    <a:noFill/>
                    <a:ln w="9528">
                      <a:solidFill>
                        <a:srgbClr val="D0CECE"/>
                      </a:solidFill>
                      <a:prstDash val="solid"/>
                    </a:ln>
                  </pic:spPr>
                </pic:pic>
              </a:graphicData>
            </a:graphic>
          </wp:inline>
        </w:drawing>
      </w:r>
    </w:p>
    <w:p w14:paraId="44D04CE6" w14:textId="19583B8F" w:rsidR="00AC3ECC" w:rsidRDefault="00476BD9" w:rsidP="00AC3ECC">
      <w:pPr>
        <w:pStyle w:val="Heading1"/>
        <w:rPr>
          <w:rStyle w:val="normaltextrun"/>
          <w:rFonts w:ascii="Times New Roman" w:hAnsi="Times New Roman"/>
          <w:b/>
          <w:bCs/>
          <w:color w:val="000000"/>
          <w:sz w:val="28"/>
          <w:szCs w:val="28"/>
        </w:rPr>
      </w:pPr>
      <w:bookmarkStart w:id="35" w:name="_Toc197426565"/>
      <w:r>
        <w:rPr>
          <w:rStyle w:val="normaltextrun"/>
          <w:rFonts w:ascii="Times New Roman" w:hAnsi="Times New Roman"/>
          <w:b/>
          <w:bCs/>
          <w:color w:val="000000"/>
          <w:sz w:val="28"/>
          <w:szCs w:val="28"/>
        </w:rPr>
        <w:lastRenderedPageBreak/>
        <w:t>2. Results</w:t>
      </w:r>
      <w:bookmarkEnd w:id="35"/>
      <w:r>
        <w:rPr>
          <w:rStyle w:val="normaltextrun"/>
          <w:rFonts w:ascii="Times New Roman" w:hAnsi="Times New Roman"/>
          <w:b/>
          <w:bCs/>
          <w:color w:val="000000"/>
          <w:sz w:val="28"/>
          <w:szCs w:val="28"/>
        </w:rPr>
        <w:t xml:space="preserve"> </w:t>
      </w:r>
    </w:p>
    <w:p w14:paraId="39188844" w14:textId="62D147AD" w:rsidR="00AC3ECC" w:rsidRPr="00AC3ECC" w:rsidRDefault="00AC3ECC" w:rsidP="00AC3ECC">
      <w:pPr>
        <w:pStyle w:val="Caption"/>
        <w:rPr>
          <w:rFonts w:ascii="Times New Roman" w:hAnsi="Times New Roman"/>
          <w:b/>
          <w:bCs/>
          <w:i w:val="0"/>
          <w:iCs w:val="0"/>
          <w:color w:val="auto"/>
          <w:sz w:val="22"/>
          <w:szCs w:val="22"/>
        </w:rPr>
      </w:pPr>
      <w:bookmarkStart w:id="36" w:name="_Toc197426650"/>
      <w:bookmarkStart w:id="37" w:name="_Toc209777911"/>
      <w:r w:rsidRPr="00AC3ECC">
        <w:rPr>
          <w:rFonts w:ascii="Times New Roman" w:hAnsi="Times New Roman"/>
          <w:b/>
          <w:bCs/>
          <w:i w:val="0"/>
          <w:iCs w:val="0"/>
          <w:color w:val="auto"/>
          <w:sz w:val="22"/>
          <w:szCs w:val="22"/>
        </w:rPr>
        <w:t xml:space="preserve">Figure </w:t>
      </w:r>
      <w:r w:rsidR="000D32E7">
        <w:rPr>
          <w:rFonts w:ascii="Times New Roman" w:hAnsi="Times New Roman"/>
          <w:b/>
          <w:bCs/>
          <w:i w:val="0"/>
          <w:iCs w:val="0"/>
          <w:color w:val="auto"/>
          <w:sz w:val="22"/>
          <w:szCs w:val="22"/>
        </w:rPr>
        <w:fldChar w:fldCharType="begin"/>
      </w:r>
      <w:r w:rsidR="000D32E7">
        <w:rPr>
          <w:rFonts w:ascii="Times New Roman" w:hAnsi="Times New Roman"/>
          <w:b/>
          <w:bCs/>
          <w:i w:val="0"/>
          <w:iCs w:val="0"/>
          <w:color w:val="auto"/>
          <w:sz w:val="22"/>
          <w:szCs w:val="22"/>
        </w:rPr>
        <w:instrText xml:space="preserve"> SEQ Figure \* ALPHABETIC </w:instrText>
      </w:r>
      <w:r w:rsidR="000D32E7">
        <w:rPr>
          <w:rFonts w:ascii="Times New Roman" w:hAnsi="Times New Roman"/>
          <w:b/>
          <w:bCs/>
          <w:i w:val="0"/>
          <w:iCs w:val="0"/>
          <w:color w:val="auto"/>
          <w:sz w:val="22"/>
          <w:szCs w:val="22"/>
        </w:rPr>
        <w:fldChar w:fldCharType="separate"/>
      </w:r>
      <w:r w:rsidR="001A33CD">
        <w:rPr>
          <w:rFonts w:ascii="Times New Roman" w:hAnsi="Times New Roman"/>
          <w:b/>
          <w:bCs/>
          <w:i w:val="0"/>
          <w:iCs w:val="0"/>
          <w:noProof/>
          <w:color w:val="auto"/>
          <w:sz w:val="22"/>
          <w:szCs w:val="22"/>
        </w:rPr>
        <w:t>D</w:t>
      </w:r>
      <w:r w:rsidR="000D32E7">
        <w:rPr>
          <w:rFonts w:ascii="Times New Roman" w:hAnsi="Times New Roman"/>
          <w:b/>
          <w:bCs/>
          <w:i w:val="0"/>
          <w:iCs w:val="0"/>
          <w:color w:val="auto"/>
          <w:sz w:val="22"/>
          <w:szCs w:val="22"/>
        </w:rPr>
        <w:fldChar w:fldCharType="end"/>
      </w:r>
      <w:r w:rsidRPr="00AC3ECC">
        <w:rPr>
          <w:rFonts w:ascii="Times New Roman" w:hAnsi="Times New Roman"/>
          <w:b/>
          <w:bCs/>
          <w:i w:val="0"/>
          <w:iCs w:val="0"/>
          <w:color w:val="auto"/>
          <w:sz w:val="22"/>
          <w:szCs w:val="22"/>
        </w:rPr>
        <w:t>.</w:t>
      </w:r>
      <w:r>
        <w:rPr>
          <w:rFonts w:ascii="Times New Roman" w:hAnsi="Times New Roman"/>
          <w:b/>
          <w:bCs/>
          <w:i w:val="0"/>
          <w:iCs w:val="0"/>
          <w:color w:val="auto"/>
          <w:sz w:val="22"/>
          <w:szCs w:val="22"/>
        </w:rPr>
        <w:t xml:space="preserve"> </w:t>
      </w:r>
      <w:r w:rsidRPr="008936E5">
        <w:rPr>
          <w:rFonts w:ascii="Times New Roman" w:hAnsi="Times New Roman"/>
          <w:i w:val="0"/>
          <w:iCs w:val="0"/>
          <w:color w:val="auto"/>
          <w:sz w:val="22"/>
          <w:szCs w:val="22"/>
        </w:rPr>
        <w:t>Life cycle impacts</w:t>
      </w:r>
      <w:r w:rsidR="008936E5" w:rsidRPr="008936E5">
        <w:rPr>
          <w:rFonts w:ascii="Times New Roman" w:hAnsi="Times New Roman"/>
          <w:i w:val="0"/>
          <w:iCs w:val="0"/>
          <w:color w:val="auto"/>
          <w:sz w:val="22"/>
          <w:szCs w:val="22"/>
        </w:rPr>
        <w:t xml:space="preserve"> </w:t>
      </w:r>
      <w:r w:rsidRPr="008936E5">
        <w:rPr>
          <w:rFonts w:ascii="Times New Roman" w:hAnsi="Times New Roman"/>
          <w:i w:val="0"/>
          <w:iCs w:val="0"/>
          <w:color w:val="auto"/>
          <w:sz w:val="22"/>
          <w:szCs w:val="22"/>
        </w:rPr>
        <w:t xml:space="preserve">of </w:t>
      </w:r>
      <w:r w:rsidR="008936E5" w:rsidRPr="008936E5">
        <w:rPr>
          <w:rFonts w:ascii="Times New Roman" w:hAnsi="Times New Roman"/>
          <w:i w:val="0"/>
          <w:iCs w:val="0"/>
          <w:color w:val="auto"/>
          <w:sz w:val="22"/>
          <w:szCs w:val="22"/>
        </w:rPr>
        <w:t>the three technologies expressed as single scores over 20 years focusing on the operational phase impacts.</w:t>
      </w:r>
      <w:bookmarkEnd w:id="36"/>
      <w:bookmarkEnd w:id="37"/>
      <w:r w:rsidR="008936E5" w:rsidRPr="008936E5">
        <w:rPr>
          <w:rFonts w:ascii="Times New Roman" w:hAnsi="Times New Roman"/>
          <w:i w:val="0"/>
          <w:iCs w:val="0"/>
          <w:color w:val="auto"/>
          <w:sz w:val="22"/>
          <w:szCs w:val="22"/>
        </w:rPr>
        <w:t xml:space="preserve"> </w:t>
      </w:r>
    </w:p>
    <w:p w14:paraId="77716AC6" w14:textId="77777777" w:rsidR="00AC3ECC" w:rsidRDefault="00AC3ECC" w:rsidP="00AC3ECC">
      <w:pPr>
        <w:pStyle w:val="Caption"/>
        <w:keepNext/>
        <w:jc w:val="center"/>
      </w:pPr>
      <w:r>
        <w:rPr>
          <w:rFonts w:ascii="Times New Roman" w:hAnsi="Times New Roman"/>
          <w:b/>
          <w:bCs/>
          <w:i w:val="0"/>
          <w:iCs w:val="0"/>
          <w:noProof/>
          <w:color w:val="auto"/>
          <w:sz w:val="22"/>
          <w:szCs w:val="22"/>
        </w:rPr>
        <w:drawing>
          <wp:inline distT="0" distB="0" distL="0" distR="0" wp14:anchorId="112420C9" wp14:editId="79E0B9A4">
            <wp:extent cx="4960924" cy="4907280"/>
            <wp:effectExtent l="0" t="0" r="0" b="7620"/>
            <wp:docPr id="492382734" name="Immagin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17">
                      <a:extLst>
                        <a:ext uri="{28A0092B-C50C-407E-A947-70E740481C1C}">
                          <a14:useLocalDpi xmlns:a14="http://schemas.microsoft.com/office/drawing/2010/main" val="0"/>
                        </a:ext>
                      </a:extLst>
                    </a:blip>
                    <a:srcRect l="28349" t="5005" r="20069" b="4263"/>
                    <a:stretch/>
                  </pic:blipFill>
                  <pic:spPr bwMode="auto">
                    <a:xfrm>
                      <a:off x="0" y="0"/>
                      <a:ext cx="5012740" cy="4958536"/>
                    </a:xfrm>
                    <a:prstGeom prst="rect">
                      <a:avLst/>
                    </a:prstGeom>
                    <a:noFill/>
                    <a:ln>
                      <a:noFill/>
                    </a:ln>
                    <a:extLst>
                      <a:ext uri="{53640926-AAD7-44D8-BBD7-CCE9431645EC}">
                        <a14:shadowObscured xmlns:a14="http://schemas.microsoft.com/office/drawing/2010/main"/>
                      </a:ext>
                    </a:extLst>
                  </pic:spPr>
                </pic:pic>
              </a:graphicData>
            </a:graphic>
          </wp:inline>
        </w:drawing>
      </w:r>
    </w:p>
    <w:p w14:paraId="56C4D69E" w14:textId="0BAD2446" w:rsidR="0091104A" w:rsidRPr="0091104A" w:rsidRDefault="0091104A" w:rsidP="0091104A">
      <w:pPr>
        <w:pStyle w:val="Caption"/>
        <w:keepNext/>
        <w:rPr>
          <w:rFonts w:ascii="Times New Roman" w:hAnsi="Times New Roman"/>
          <w:b/>
          <w:bCs/>
          <w:i w:val="0"/>
          <w:iCs w:val="0"/>
          <w:color w:val="auto"/>
          <w:sz w:val="22"/>
          <w:szCs w:val="28"/>
        </w:rPr>
      </w:pPr>
      <w:bookmarkStart w:id="38" w:name="_Toc202454345"/>
      <w:r w:rsidRPr="0091104A">
        <w:rPr>
          <w:rFonts w:ascii="Times New Roman" w:hAnsi="Times New Roman"/>
          <w:b/>
          <w:bCs/>
          <w:i w:val="0"/>
          <w:iCs w:val="0"/>
          <w:color w:val="auto"/>
          <w:sz w:val="22"/>
          <w:szCs w:val="22"/>
        </w:rPr>
        <w:t xml:space="preserve">Table </w:t>
      </w:r>
      <w:r w:rsidRPr="0091104A">
        <w:rPr>
          <w:rFonts w:ascii="Times New Roman" w:hAnsi="Times New Roman"/>
          <w:b/>
          <w:bCs/>
          <w:i w:val="0"/>
          <w:iCs w:val="0"/>
          <w:color w:val="auto"/>
          <w:sz w:val="22"/>
          <w:szCs w:val="22"/>
        </w:rPr>
        <w:fldChar w:fldCharType="begin"/>
      </w:r>
      <w:r w:rsidRPr="0091104A">
        <w:rPr>
          <w:rFonts w:ascii="Times New Roman" w:hAnsi="Times New Roman"/>
          <w:b/>
          <w:bCs/>
          <w:i w:val="0"/>
          <w:iCs w:val="0"/>
          <w:color w:val="auto"/>
          <w:sz w:val="22"/>
          <w:szCs w:val="22"/>
        </w:rPr>
        <w:instrText xml:space="preserve"> SEQ Table \* ALPHABETIC </w:instrText>
      </w:r>
      <w:r w:rsidRPr="0091104A">
        <w:rPr>
          <w:rFonts w:ascii="Times New Roman" w:hAnsi="Times New Roman"/>
          <w:b/>
          <w:bCs/>
          <w:i w:val="0"/>
          <w:iCs w:val="0"/>
          <w:color w:val="auto"/>
          <w:sz w:val="22"/>
          <w:szCs w:val="22"/>
        </w:rPr>
        <w:fldChar w:fldCharType="separate"/>
      </w:r>
      <w:r w:rsidR="003C4702">
        <w:rPr>
          <w:rFonts w:ascii="Times New Roman" w:hAnsi="Times New Roman"/>
          <w:b/>
          <w:bCs/>
          <w:i w:val="0"/>
          <w:iCs w:val="0"/>
          <w:noProof/>
          <w:color w:val="auto"/>
          <w:sz w:val="22"/>
          <w:szCs w:val="22"/>
        </w:rPr>
        <w:t>J</w:t>
      </w:r>
      <w:r w:rsidRPr="0091104A">
        <w:rPr>
          <w:rFonts w:ascii="Times New Roman" w:hAnsi="Times New Roman"/>
          <w:b/>
          <w:bCs/>
          <w:i w:val="0"/>
          <w:iCs w:val="0"/>
          <w:color w:val="auto"/>
          <w:sz w:val="22"/>
          <w:szCs w:val="22"/>
        </w:rPr>
        <w:fldChar w:fldCharType="end"/>
      </w:r>
      <w:r w:rsidRPr="0091104A">
        <w:rPr>
          <w:rFonts w:ascii="Times New Roman" w:hAnsi="Times New Roman"/>
          <w:b/>
          <w:bCs/>
          <w:i w:val="0"/>
          <w:iCs w:val="0"/>
          <w:color w:val="auto"/>
          <w:sz w:val="22"/>
          <w:szCs w:val="22"/>
        </w:rPr>
        <w:t>.</w:t>
      </w:r>
      <w:r w:rsidRPr="0091104A">
        <w:rPr>
          <w:rFonts w:ascii="Times New Roman" w:hAnsi="Times New Roman"/>
          <w:i w:val="0"/>
          <w:iCs w:val="0"/>
          <w:color w:val="auto"/>
          <w:sz w:val="22"/>
          <w:szCs w:val="22"/>
        </w:rPr>
        <w:t xml:space="preserve"> </w:t>
      </w:r>
      <w:r w:rsidRPr="0091104A">
        <w:rPr>
          <w:rFonts w:ascii="Times New Roman" w:hAnsi="Times New Roman"/>
          <w:i w:val="0"/>
          <w:iCs w:val="0"/>
          <w:color w:val="auto"/>
          <w:sz w:val="22"/>
          <w:szCs w:val="28"/>
        </w:rPr>
        <w:t>Life cycle costs of the three technologies at pilot scale over 20 years.</w:t>
      </w:r>
      <w:bookmarkEnd w:id="38"/>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3"/>
        <w:gridCol w:w="1051"/>
        <w:gridCol w:w="1586"/>
        <w:gridCol w:w="1059"/>
        <w:gridCol w:w="1586"/>
        <w:gridCol w:w="1055"/>
        <w:gridCol w:w="1588"/>
      </w:tblGrid>
      <w:tr w:rsidR="004D5718" w:rsidRPr="0091104A" w14:paraId="5CE473EA" w14:textId="77777777" w:rsidTr="00797437">
        <w:tc>
          <w:tcPr>
            <w:tcW w:w="0" w:type="auto"/>
            <w:vMerge w:val="restart"/>
            <w:tcBorders>
              <w:top w:val="single" w:sz="4" w:space="0" w:color="auto"/>
            </w:tcBorders>
            <w:vAlign w:val="center"/>
          </w:tcPr>
          <w:p w14:paraId="2C3F94CC" w14:textId="77777777" w:rsidR="004D5718" w:rsidRPr="0091104A" w:rsidRDefault="004D5718" w:rsidP="00797437">
            <w:pPr>
              <w:jc w:val="center"/>
              <w:rPr>
                <w:b/>
                <w:bCs/>
                <w:sz w:val="16"/>
                <w:szCs w:val="16"/>
              </w:rPr>
            </w:pPr>
            <w:r w:rsidRPr="0091104A">
              <w:rPr>
                <w:b/>
                <w:bCs/>
                <w:sz w:val="16"/>
                <w:szCs w:val="16"/>
              </w:rPr>
              <w:t>Items</w:t>
            </w:r>
          </w:p>
        </w:tc>
        <w:tc>
          <w:tcPr>
            <w:tcW w:w="0" w:type="auto"/>
            <w:gridSpan w:val="2"/>
            <w:tcBorders>
              <w:top w:val="single" w:sz="4" w:space="0" w:color="auto"/>
              <w:bottom w:val="single" w:sz="4" w:space="0" w:color="auto"/>
            </w:tcBorders>
            <w:vAlign w:val="center"/>
          </w:tcPr>
          <w:p w14:paraId="1E3C2456" w14:textId="77777777" w:rsidR="004D5718" w:rsidRPr="0091104A" w:rsidRDefault="004D5718" w:rsidP="00797437">
            <w:pPr>
              <w:jc w:val="center"/>
              <w:rPr>
                <w:b/>
                <w:bCs/>
                <w:sz w:val="16"/>
                <w:szCs w:val="16"/>
              </w:rPr>
            </w:pPr>
            <w:r w:rsidRPr="0091104A">
              <w:rPr>
                <w:b/>
                <w:bCs/>
                <w:sz w:val="16"/>
                <w:szCs w:val="16"/>
              </w:rPr>
              <w:t>UASB (0.07 m</w:t>
            </w:r>
            <w:r w:rsidRPr="0091104A">
              <w:rPr>
                <w:b/>
                <w:bCs/>
                <w:sz w:val="16"/>
                <w:szCs w:val="16"/>
                <w:vertAlign w:val="superscript"/>
              </w:rPr>
              <w:t>3</w:t>
            </w:r>
            <w:r w:rsidRPr="0091104A">
              <w:rPr>
                <w:b/>
                <w:bCs/>
                <w:sz w:val="16"/>
                <w:szCs w:val="16"/>
              </w:rPr>
              <w:t>/d)</w:t>
            </w:r>
          </w:p>
        </w:tc>
        <w:tc>
          <w:tcPr>
            <w:tcW w:w="0" w:type="auto"/>
            <w:gridSpan w:val="2"/>
            <w:tcBorders>
              <w:top w:val="single" w:sz="4" w:space="0" w:color="auto"/>
              <w:bottom w:val="single" w:sz="4" w:space="0" w:color="auto"/>
            </w:tcBorders>
            <w:vAlign w:val="center"/>
          </w:tcPr>
          <w:p w14:paraId="044AC300" w14:textId="77777777" w:rsidR="004D5718" w:rsidRPr="0091104A" w:rsidRDefault="004D5718" w:rsidP="00797437">
            <w:pPr>
              <w:jc w:val="center"/>
              <w:rPr>
                <w:b/>
                <w:bCs/>
                <w:sz w:val="16"/>
                <w:szCs w:val="16"/>
              </w:rPr>
            </w:pPr>
            <w:r w:rsidRPr="0091104A">
              <w:rPr>
                <w:b/>
                <w:bCs/>
                <w:sz w:val="16"/>
                <w:szCs w:val="16"/>
              </w:rPr>
              <w:t>ACW (0.6 m</w:t>
            </w:r>
            <w:r w:rsidRPr="0091104A">
              <w:rPr>
                <w:b/>
                <w:bCs/>
                <w:sz w:val="16"/>
                <w:szCs w:val="16"/>
                <w:vertAlign w:val="superscript"/>
              </w:rPr>
              <w:t>3</w:t>
            </w:r>
            <w:r w:rsidRPr="0091104A">
              <w:rPr>
                <w:b/>
                <w:bCs/>
                <w:sz w:val="16"/>
                <w:szCs w:val="16"/>
              </w:rPr>
              <w:t>/d)</w:t>
            </w:r>
          </w:p>
        </w:tc>
        <w:tc>
          <w:tcPr>
            <w:tcW w:w="0" w:type="auto"/>
            <w:gridSpan w:val="2"/>
            <w:tcBorders>
              <w:top w:val="single" w:sz="4" w:space="0" w:color="auto"/>
              <w:bottom w:val="single" w:sz="4" w:space="0" w:color="auto"/>
            </w:tcBorders>
            <w:vAlign w:val="center"/>
          </w:tcPr>
          <w:p w14:paraId="43277C9D" w14:textId="77777777" w:rsidR="004D5718" w:rsidRPr="0091104A" w:rsidRDefault="004D5718" w:rsidP="00797437">
            <w:pPr>
              <w:jc w:val="center"/>
              <w:rPr>
                <w:b/>
                <w:bCs/>
                <w:sz w:val="16"/>
                <w:szCs w:val="16"/>
              </w:rPr>
            </w:pPr>
            <w:r w:rsidRPr="0091104A">
              <w:rPr>
                <w:b/>
                <w:bCs/>
                <w:sz w:val="16"/>
                <w:szCs w:val="16"/>
              </w:rPr>
              <w:t>MIPs (0.01 m</w:t>
            </w:r>
            <w:r w:rsidRPr="0091104A">
              <w:rPr>
                <w:b/>
                <w:bCs/>
                <w:sz w:val="16"/>
                <w:szCs w:val="16"/>
                <w:vertAlign w:val="superscript"/>
              </w:rPr>
              <w:t>3</w:t>
            </w:r>
            <w:r w:rsidRPr="0091104A">
              <w:rPr>
                <w:b/>
                <w:bCs/>
                <w:sz w:val="16"/>
                <w:szCs w:val="16"/>
              </w:rPr>
              <w:t>/d)</w:t>
            </w:r>
          </w:p>
        </w:tc>
      </w:tr>
      <w:tr w:rsidR="004D5718" w:rsidRPr="0091104A" w14:paraId="7610CC8B" w14:textId="77777777" w:rsidTr="00797437">
        <w:tc>
          <w:tcPr>
            <w:tcW w:w="0" w:type="auto"/>
            <w:vMerge/>
            <w:tcBorders>
              <w:bottom w:val="single" w:sz="4" w:space="0" w:color="auto"/>
            </w:tcBorders>
            <w:vAlign w:val="center"/>
          </w:tcPr>
          <w:p w14:paraId="433FD2E4" w14:textId="77777777" w:rsidR="004D5718" w:rsidRPr="0091104A" w:rsidRDefault="004D5718" w:rsidP="00797437">
            <w:pPr>
              <w:jc w:val="center"/>
              <w:rPr>
                <w:sz w:val="16"/>
                <w:szCs w:val="16"/>
              </w:rPr>
            </w:pPr>
          </w:p>
        </w:tc>
        <w:tc>
          <w:tcPr>
            <w:tcW w:w="0" w:type="auto"/>
            <w:tcBorders>
              <w:top w:val="single" w:sz="4" w:space="0" w:color="auto"/>
              <w:bottom w:val="single" w:sz="4" w:space="0" w:color="auto"/>
            </w:tcBorders>
            <w:vAlign w:val="center"/>
          </w:tcPr>
          <w:p w14:paraId="028A4A7A" w14:textId="77777777" w:rsidR="004D5718" w:rsidRPr="0091104A" w:rsidRDefault="004D5718" w:rsidP="00797437">
            <w:pPr>
              <w:jc w:val="center"/>
              <w:rPr>
                <w:sz w:val="16"/>
                <w:szCs w:val="16"/>
              </w:rPr>
            </w:pPr>
            <w:r w:rsidRPr="0091104A">
              <w:rPr>
                <w:sz w:val="16"/>
                <w:szCs w:val="16"/>
              </w:rPr>
              <w:t xml:space="preserve">Value </w:t>
            </w:r>
            <w:r w:rsidRPr="0091104A">
              <w:rPr>
                <w:sz w:val="16"/>
                <w:szCs w:val="16"/>
                <w:vertAlign w:val="subscript"/>
              </w:rPr>
              <w:t>2023</w:t>
            </w:r>
            <w:r w:rsidRPr="0091104A">
              <w:rPr>
                <w:sz w:val="16"/>
                <w:szCs w:val="16"/>
              </w:rPr>
              <w:t xml:space="preserve"> (€)</w:t>
            </w:r>
          </w:p>
        </w:tc>
        <w:tc>
          <w:tcPr>
            <w:tcW w:w="0" w:type="auto"/>
            <w:tcBorders>
              <w:top w:val="single" w:sz="4" w:space="0" w:color="auto"/>
              <w:bottom w:val="single" w:sz="4" w:space="0" w:color="auto"/>
            </w:tcBorders>
            <w:vAlign w:val="center"/>
          </w:tcPr>
          <w:p w14:paraId="0E57CF0A" w14:textId="77777777" w:rsidR="004D5718" w:rsidRPr="0091104A" w:rsidRDefault="004D5718" w:rsidP="00797437">
            <w:pPr>
              <w:jc w:val="center"/>
              <w:rPr>
                <w:sz w:val="16"/>
                <w:szCs w:val="16"/>
              </w:rPr>
            </w:pPr>
            <w:r w:rsidRPr="0091104A">
              <w:rPr>
                <w:sz w:val="16"/>
                <w:szCs w:val="16"/>
              </w:rPr>
              <w:t xml:space="preserve">LCC Value </w:t>
            </w:r>
            <w:r w:rsidRPr="0091104A">
              <w:rPr>
                <w:sz w:val="16"/>
                <w:szCs w:val="16"/>
                <w:vertAlign w:val="subscript"/>
              </w:rPr>
              <w:t>2023</w:t>
            </w:r>
            <w:r w:rsidRPr="0091104A">
              <w:rPr>
                <w:sz w:val="16"/>
                <w:szCs w:val="16"/>
              </w:rPr>
              <w:t xml:space="preserve"> (€/m</w:t>
            </w:r>
            <w:r w:rsidRPr="0091104A">
              <w:rPr>
                <w:sz w:val="16"/>
                <w:szCs w:val="16"/>
                <w:vertAlign w:val="superscript"/>
              </w:rPr>
              <w:t>3</w:t>
            </w:r>
            <w:r w:rsidRPr="0091104A">
              <w:rPr>
                <w:sz w:val="16"/>
                <w:szCs w:val="16"/>
              </w:rPr>
              <w:t>)</w:t>
            </w:r>
          </w:p>
        </w:tc>
        <w:tc>
          <w:tcPr>
            <w:tcW w:w="0" w:type="auto"/>
            <w:tcBorders>
              <w:top w:val="single" w:sz="4" w:space="0" w:color="auto"/>
              <w:bottom w:val="single" w:sz="4" w:space="0" w:color="auto"/>
            </w:tcBorders>
            <w:vAlign w:val="center"/>
          </w:tcPr>
          <w:p w14:paraId="59AE6642" w14:textId="77777777" w:rsidR="004D5718" w:rsidRPr="0091104A" w:rsidRDefault="004D5718" w:rsidP="00797437">
            <w:pPr>
              <w:jc w:val="center"/>
              <w:rPr>
                <w:sz w:val="16"/>
                <w:szCs w:val="16"/>
              </w:rPr>
            </w:pPr>
            <w:r w:rsidRPr="0091104A">
              <w:rPr>
                <w:sz w:val="16"/>
                <w:szCs w:val="16"/>
              </w:rPr>
              <w:t xml:space="preserve">Value </w:t>
            </w:r>
            <w:r w:rsidRPr="0091104A">
              <w:rPr>
                <w:sz w:val="16"/>
                <w:szCs w:val="16"/>
                <w:vertAlign w:val="subscript"/>
              </w:rPr>
              <w:t>2023</w:t>
            </w:r>
            <w:r w:rsidRPr="0091104A">
              <w:rPr>
                <w:sz w:val="16"/>
                <w:szCs w:val="16"/>
              </w:rPr>
              <w:t xml:space="preserve"> (€)</w:t>
            </w:r>
          </w:p>
        </w:tc>
        <w:tc>
          <w:tcPr>
            <w:tcW w:w="0" w:type="auto"/>
            <w:tcBorders>
              <w:top w:val="single" w:sz="4" w:space="0" w:color="auto"/>
              <w:bottom w:val="single" w:sz="4" w:space="0" w:color="auto"/>
            </w:tcBorders>
            <w:vAlign w:val="center"/>
          </w:tcPr>
          <w:p w14:paraId="1295E897" w14:textId="77777777" w:rsidR="004D5718" w:rsidRPr="0091104A" w:rsidRDefault="004D5718" w:rsidP="00797437">
            <w:pPr>
              <w:jc w:val="center"/>
              <w:rPr>
                <w:sz w:val="16"/>
                <w:szCs w:val="16"/>
              </w:rPr>
            </w:pPr>
            <w:r w:rsidRPr="0091104A">
              <w:rPr>
                <w:sz w:val="16"/>
                <w:szCs w:val="16"/>
              </w:rPr>
              <w:t xml:space="preserve">LCC Value </w:t>
            </w:r>
            <w:r w:rsidRPr="0091104A">
              <w:rPr>
                <w:sz w:val="16"/>
                <w:szCs w:val="16"/>
                <w:vertAlign w:val="subscript"/>
              </w:rPr>
              <w:t>2023</w:t>
            </w:r>
            <w:r w:rsidRPr="0091104A">
              <w:rPr>
                <w:sz w:val="16"/>
                <w:szCs w:val="16"/>
              </w:rPr>
              <w:t xml:space="preserve"> (€/m</w:t>
            </w:r>
            <w:r w:rsidRPr="0091104A">
              <w:rPr>
                <w:sz w:val="16"/>
                <w:szCs w:val="16"/>
                <w:vertAlign w:val="superscript"/>
              </w:rPr>
              <w:t>3</w:t>
            </w:r>
            <w:r w:rsidRPr="0091104A">
              <w:rPr>
                <w:sz w:val="16"/>
                <w:szCs w:val="16"/>
              </w:rPr>
              <w:t>)</w:t>
            </w:r>
          </w:p>
        </w:tc>
        <w:tc>
          <w:tcPr>
            <w:tcW w:w="0" w:type="auto"/>
            <w:tcBorders>
              <w:top w:val="single" w:sz="4" w:space="0" w:color="auto"/>
              <w:bottom w:val="single" w:sz="4" w:space="0" w:color="auto"/>
            </w:tcBorders>
            <w:vAlign w:val="center"/>
          </w:tcPr>
          <w:p w14:paraId="1C08B0F0" w14:textId="77777777" w:rsidR="004D5718" w:rsidRPr="0091104A" w:rsidRDefault="004D5718" w:rsidP="00797437">
            <w:pPr>
              <w:jc w:val="center"/>
              <w:rPr>
                <w:sz w:val="16"/>
                <w:szCs w:val="16"/>
              </w:rPr>
            </w:pPr>
            <w:r w:rsidRPr="0091104A">
              <w:rPr>
                <w:sz w:val="16"/>
                <w:szCs w:val="16"/>
              </w:rPr>
              <w:t xml:space="preserve">Value </w:t>
            </w:r>
            <w:r w:rsidRPr="0091104A">
              <w:rPr>
                <w:sz w:val="16"/>
                <w:szCs w:val="16"/>
                <w:vertAlign w:val="subscript"/>
              </w:rPr>
              <w:t>2023</w:t>
            </w:r>
            <w:r w:rsidRPr="0091104A">
              <w:rPr>
                <w:sz w:val="16"/>
                <w:szCs w:val="16"/>
              </w:rPr>
              <w:t xml:space="preserve"> (€)</w:t>
            </w:r>
          </w:p>
        </w:tc>
        <w:tc>
          <w:tcPr>
            <w:tcW w:w="0" w:type="auto"/>
            <w:tcBorders>
              <w:top w:val="single" w:sz="4" w:space="0" w:color="auto"/>
              <w:bottom w:val="single" w:sz="4" w:space="0" w:color="auto"/>
            </w:tcBorders>
            <w:vAlign w:val="center"/>
          </w:tcPr>
          <w:p w14:paraId="1478B6FD" w14:textId="77777777" w:rsidR="004D5718" w:rsidRPr="0091104A" w:rsidRDefault="004D5718" w:rsidP="00797437">
            <w:pPr>
              <w:jc w:val="center"/>
              <w:rPr>
                <w:sz w:val="16"/>
                <w:szCs w:val="16"/>
              </w:rPr>
            </w:pPr>
            <w:r w:rsidRPr="0091104A">
              <w:rPr>
                <w:sz w:val="16"/>
                <w:szCs w:val="16"/>
              </w:rPr>
              <w:t xml:space="preserve">LCC Value </w:t>
            </w:r>
            <w:r w:rsidRPr="0091104A">
              <w:rPr>
                <w:sz w:val="16"/>
                <w:szCs w:val="16"/>
                <w:vertAlign w:val="subscript"/>
              </w:rPr>
              <w:t>2023</w:t>
            </w:r>
            <w:r w:rsidRPr="0091104A">
              <w:rPr>
                <w:sz w:val="16"/>
                <w:szCs w:val="16"/>
              </w:rPr>
              <w:t xml:space="preserve"> (€/m</w:t>
            </w:r>
            <w:r w:rsidRPr="0091104A">
              <w:rPr>
                <w:sz w:val="16"/>
                <w:szCs w:val="16"/>
                <w:vertAlign w:val="superscript"/>
              </w:rPr>
              <w:t>3</w:t>
            </w:r>
            <w:r w:rsidRPr="0091104A">
              <w:rPr>
                <w:sz w:val="16"/>
                <w:szCs w:val="16"/>
              </w:rPr>
              <w:t>)</w:t>
            </w:r>
          </w:p>
        </w:tc>
      </w:tr>
      <w:tr w:rsidR="004D5718" w:rsidRPr="0091104A" w14:paraId="7F64F498" w14:textId="77777777" w:rsidTr="00797437">
        <w:tc>
          <w:tcPr>
            <w:tcW w:w="0" w:type="auto"/>
            <w:tcBorders>
              <w:top w:val="single" w:sz="4" w:space="0" w:color="auto"/>
            </w:tcBorders>
            <w:vAlign w:val="center"/>
          </w:tcPr>
          <w:p w14:paraId="7D83D905" w14:textId="77777777" w:rsidR="004D5718" w:rsidRPr="0091104A" w:rsidRDefault="004D5718" w:rsidP="00797437">
            <w:pPr>
              <w:jc w:val="center"/>
              <w:rPr>
                <w:b/>
                <w:bCs/>
                <w:sz w:val="16"/>
                <w:szCs w:val="16"/>
              </w:rPr>
            </w:pPr>
            <w:r w:rsidRPr="0091104A">
              <w:rPr>
                <w:b/>
                <w:bCs/>
                <w:sz w:val="16"/>
                <w:szCs w:val="16"/>
              </w:rPr>
              <w:t>Acquisition Costs (</w:t>
            </w:r>
            <w:r w:rsidRPr="0091104A">
              <w:rPr>
                <w:sz w:val="16"/>
                <w:szCs w:val="16"/>
              </w:rPr>
              <w:t>€)</w:t>
            </w:r>
          </w:p>
        </w:tc>
        <w:tc>
          <w:tcPr>
            <w:tcW w:w="0" w:type="auto"/>
            <w:tcBorders>
              <w:top w:val="single" w:sz="4" w:space="0" w:color="auto"/>
            </w:tcBorders>
            <w:vAlign w:val="center"/>
          </w:tcPr>
          <w:p w14:paraId="46297DA4" w14:textId="77777777" w:rsidR="004D5718" w:rsidRPr="0091104A" w:rsidRDefault="004D5718" w:rsidP="00797437">
            <w:pPr>
              <w:jc w:val="center"/>
              <w:rPr>
                <w:b/>
                <w:bCs/>
                <w:sz w:val="16"/>
                <w:szCs w:val="16"/>
              </w:rPr>
            </w:pPr>
            <w:r w:rsidRPr="0091104A">
              <w:rPr>
                <w:b/>
                <w:bCs/>
                <w:sz w:val="16"/>
                <w:szCs w:val="16"/>
              </w:rPr>
              <w:t>5,410.00</w:t>
            </w:r>
          </w:p>
        </w:tc>
        <w:tc>
          <w:tcPr>
            <w:tcW w:w="0" w:type="auto"/>
            <w:tcBorders>
              <w:top w:val="single" w:sz="4" w:space="0" w:color="auto"/>
            </w:tcBorders>
            <w:vAlign w:val="center"/>
          </w:tcPr>
          <w:p w14:paraId="40C5DAEA" w14:textId="77777777" w:rsidR="004D5718" w:rsidRPr="0091104A" w:rsidRDefault="004D5718" w:rsidP="00797437">
            <w:pPr>
              <w:jc w:val="center"/>
              <w:rPr>
                <w:b/>
                <w:bCs/>
                <w:sz w:val="16"/>
                <w:szCs w:val="16"/>
              </w:rPr>
            </w:pPr>
            <w:r w:rsidRPr="0091104A">
              <w:rPr>
                <w:b/>
                <w:bCs/>
                <w:sz w:val="16"/>
                <w:szCs w:val="16"/>
              </w:rPr>
              <w:t>10.59</w:t>
            </w:r>
          </w:p>
        </w:tc>
        <w:tc>
          <w:tcPr>
            <w:tcW w:w="0" w:type="auto"/>
            <w:tcBorders>
              <w:top w:val="single" w:sz="4" w:space="0" w:color="auto"/>
            </w:tcBorders>
            <w:vAlign w:val="center"/>
          </w:tcPr>
          <w:p w14:paraId="016C10CA" w14:textId="77777777" w:rsidR="004D5718" w:rsidRPr="0091104A" w:rsidRDefault="004D5718" w:rsidP="00797437">
            <w:pPr>
              <w:jc w:val="center"/>
              <w:rPr>
                <w:b/>
                <w:bCs/>
                <w:sz w:val="16"/>
                <w:szCs w:val="16"/>
              </w:rPr>
            </w:pPr>
            <w:r w:rsidRPr="0091104A">
              <w:rPr>
                <w:b/>
                <w:bCs/>
                <w:sz w:val="16"/>
                <w:szCs w:val="16"/>
              </w:rPr>
              <w:t>10,646.49</w:t>
            </w:r>
          </w:p>
        </w:tc>
        <w:tc>
          <w:tcPr>
            <w:tcW w:w="0" w:type="auto"/>
            <w:tcBorders>
              <w:top w:val="single" w:sz="4" w:space="0" w:color="auto"/>
            </w:tcBorders>
            <w:vAlign w:val="center"/>
          </w:tcPr>
          <w:p w14:paraId="29CCB754" w14:textId="77777777" w:rsidR="004D5718" w:rsidRPr="0091104A" w:rsidRDefault="004D5718" w:rsidP="00797437">
            <w:pPr>
              <w:jc w:val="center"/>
              <w:rPr>
                <w:b/>
                <w:bCs/>
                <w:sz w:val="16"/>
                <w:szCs w:val="16"/>
              </w:rPr>
            </w:pPr>
            <w:r w:rsidRPr="0091104A">
              <w:rPr>
                <w:b/>
                <w:bCs/>
                <w:sz w:val="16"/>
                <w:szCs w:val="16"/>
              </w:rPr>
              <w:t>2.43</w:t>
            </w:r>
          </w:p>
        </w:tc>
        <w:tc>
          <w:tcPr>
            <w:tcW w:w="0" w:type="auto"/>
            <w:tcBorders>
              <w:top w:val="single" w:sz="4" w:space="0" w:color="auto"/>
            </w:tcBorders>
            <w:vAlign w:val="center"/>
          </w:tcPr>
          <w:p w14:paraId="2DA1CFDC" w14:textId="77777777" w:rsidR="004D5718" w:rsidRPr="0091104A" w:rsidRDefault="004D5718" w:rsidP="00797437">
            <w:pPr>
              <w:jc w:val="center"/>
              <w:rPr>
                <w:b/>
                <w:bCs/>
                <w:sz w:val="16"/>
                <w:szCs w:val="16"/>
              </w:rPr>
            </w:pPr>
            <w:r w:rsidRPr="0091104A">
              <w:rPr>
                <w:b/>
                <w:bCs/>
                <w:sz w:val="16"/>
                <w:szCs w:val="16"/>
              </w:rPr>
              <w:t>4,903.79</w:t>
            </w:r>
          </w:p>
        </w:tc>
        <w:tc>
          <w:tcPr>
            <w:tcW w:w="0" w:type="auto"/>
            <w:tcBorders>
              <w:top w:val="single" w:sz="4" w:space="0" w:color="auto"/>
            </w:tcBorders>
            <w:vAlign w:val="center"/>
          </w:tcPr>
          <w:p w14:paraId="33AFEEB2" w14:textId="77777777" w:rsidR="004D5718" w:rsidRPr="0091104A" w:rsidRDefault="004D5718" w:rsidP="00797437">
            <w:pPr>
              <w:jc w:val="center"/>
              <w:rPr>
                <w:b/>
                <w:bCs/>
                <w:sz w:val="16"/>
                <w:szCs w:val="16"/>
              </w:rPr>
            </w:pPr>
            <w:r w:rsidRPr="0091104A">
              <w:rPr>
                <w:b/>
                <w:bCs/>
                <w:sz w:val="16"/>
                <w:szCs w:val="16"/>
              </w:rPr>
              <w:t>58.31</w:t>
            </w:r>
          </w:p>
        </w:tc>
      </w:tr>
      <w:tr w:rsidR="004D5718" w:rsidRPr="0091104A" w14:paraId="57C9D61D" w14:textId="77777777" w:rsidTr="00797437">
        <w:tc>
          <w:tcPr>
            <w:tcW w:w="0" w:type="auto"/>
            <w:vAlign w:val="center"/>
          </w:tcPr>
          <w:p w14:paraId="5F08702D" w14:textId="77777777" w:rsidR="004D5718" w:rsidRPr="0091104A" w:rsidRDefault="004D5718" w:rsidP="00797437">
            <w:pPr>
              <w:jc w:val="center"/>
              <w:rPr>
                <w:sz w:val="16"/>
                <w:szCs w:val="16"/>
              </w:rPr>
            </w:pPr>
            <w:r w:rsidRPr="0091104A">
              <w:rPr>
                <w:sz w:val="16"/>
                <w:szCs w:val="16"/>
              </w:rPr>
              <w:t>Hydraulic systems</w:t>
            </w:r>
          </w:p>
        </w:tc>
        <w:tc>
          <w:tcPr>
            <w:tcW w:w="0" w:type="auto"/>
            <w:vAlign w:val="center"/>
          </w:tcPr>
          <w:p w14:paraId="61C467CE" w14:textId="77777777" w:rsidR="004D5718" w:rsidRPr="0091104A" w:rsidRDefault="004D5718" w:rsidP="00797437">
            <w:pPr>
              <w:jc w:val="center"/>
              <w:rPr>
                <w:sz w:val="16"/>
                <w:szCs w:val="16"/>
              </w:rPr>
            </w:pPr>
            <w:r w:rsidRPr="0091104A">
              <w:rPr>
                <w:sz w:val="16"/>
                <w:szCs w:val="16"/>
              </w:rPr>
              <w:t>1,250.00</w:t>
            </w:r>
          </w:p>
        </w:tc>
        <w:tc>
          <w:tcPr>
            <w:tcW w:w="0" w:type="auto"/>
            <w:vAlign w:val="center"/>
          </w:tcPr>
          <w:p w14:paraId="46CF3489" w14:textId="77777777" w:rsidR="004D5718" w:rsidRPr="0091104A" w:rsidRDefault="004D5718" w:rsidP="00797437">
            <w:pPr>
              <w:jc w:val="center"/>
              <w:rPr>
                <w:sz w:val="16"/>
                <w:szCs w:val="16"/>
              </w:rPr>
            </w:pPr>
            <w:r w:rsidRPr="0091104A">
              <w:rPr>
                <w:sz w:val="16"/>
                <w:szCs w:val="16"/>
              </w:rPr>
              <w:t>2.44</w:t>
            </w:r>
          </w:p>
        </w:tc>
        <w:tc>
          <w:tcPr>
            <w:tcW w:w="0" w:type="auto"/>
            <w:vAlign w:val="center"/>
          </w:tcPr>
          <w:p w14:paraId="161F386D" w14:textId="77777777" w:rsidR="004D5718" w:rsidRPr="0091104A" w:rsidRDefault="004D5718" w:rsidP="00797437">
            <w:pPr>
              <w:jc w:val="center"/>
              <w:rPr>
                <w:sz w:val="16"/>
                <w:szCs w:val="16"/>
              </w:rPr>
            </w:pPr>
            <w:r w:rsidRPr="0091104A">
              <w:rPr>
                <w:sz w:val="16"/>
                <w:szCs w:val="16"/>
              </w:rPr>
              <w:t>8,055.00</w:t>
            </w:r>
          </w:p>
        </w:tc>
        <w:tc>
          <w:tcPr>
            <w:tcW w:w="0" w:type="auto"/>
            <w:vAlign w:val="center"/>
          </w:tcPr>
          <w:p w14:paraId="46C45A1B" w14:textId="77777777" w:rsidR="004D5718" w:rsidRPr="0091104A" w:rsidRDefault="004D5718" w:rsidP="00797437">
            <w:pPr>
              <w:jc w:val="center"/>
              <w:rPr>
                <w:sz w:val="16"/>
                <w:szCs w:val="16"/>
              </w:rPr>
            </w:pPr>
            <w:r w:rsidRPr="0091104A">
              <w:rPr>
                <w:sz w:val="16"/>
                <w:szCs w:val="16"/>
              </w:rPr>
              <w:t>1.83</w:t>
            </w:r>
          </w:p>
        </w:tc>
        <w:tc>
          <w:tcPr>
            <w:tcW w:w="0" w:type="auto"/>
            <w:vAlign w:val="center"/>
          </w:tcPr>
          <w:p w14:paraId="75C19399" w14:textId="77777777" w:rsidR="004D5718" w:rsidRPr="0091104A" w:rsidRDefault="004D5718" w:rsidP="00797437">
            <w:pPr>
              <w:jc w:val="center"/>
              <w:rPr>
                <w:sz w:val="16"/>
                <w:szCs w:val="16"/>
              </w:rPr>
            </w:pPr>
            <w:r w:rsidRPr="0091104A">
              <w:rPr>
                <w:sz w:val="16"/>
                <w:szCs w:val="16"/>
              </w:rPr>
              <w:t>1,488.79</w:t>
            </w:r>
          </w:p>
        </w:tc>
        <w:tc>
          <w:tcPr>
            <w:tcW w:w="0" w:type="auto"/>
            <w:vAlign w:val="center"/>
          </w:tcPr>
          <w:p w14:paraId="1E4853F6" w14:textId="77777777" w:rsidR="004D5718" w:rsidRPr="0091104A" w:rsidRDefault="004D5718" w:rsidP="00797437">
            <w:pPr>
              <w:jc w:val="center"/>
              <w:rPr>
                <w:sz w:val="16"/>
                <w:szCs w:val="16"/>
              </w:rPr>
            </w:pPr>
            <w:r w:rsidRPr="0091104A">
              <w:rPr>
                <w:sz w:val="16"/>
                <w:szCs w:val="16"/>
              </w:rPr>
              <w:t>17.70</w:t>
            </w:r>
          </w:p>
        </w:tc>
      </w:tr>
      <w:tr w:rsidR="004D5718" w:rsidRPr="0091104A" w14:paraId="3D5D1500" w14:textId="77777777" w:rsidTr="00797437">
        <w:tc>
          <w:tcPr>
            <w:tcW w:w="0" w:type="auto"/>
            <w:vAlign w:val="center"/>
          </w:tcPr>
          <w:p w14:paraId="7527F6E4" w14:textId="77777777" w:rsidR="004D5718" w:rsidRPr="0091104A" w:rsidRDefault="004D5718" w:rsidP="00797437">
            <w:pPr>
              <w:jc w:val="center"/>
              <w:rPr>
                <w:sz w:val="16"/>
                <w:szCs w:val="16"/>
              </w:rPr>
            </w:pPr>
            <w:r w:rsidRPr="0091104A">
              <w:rPr>
                <w:sz w:val="16"/>
                <w:szCs w:val="16"/>
              </w:rPr>
              <w:t>Reactors and Sensors</w:t>
            </w:r>
          </w:p>
        </w:tc>
        <w:tc>
          <w:tcPr>
            <w:tcW w:w="0" w:type="auto"/>
            <w:vAlign w:val="center"/>
          </w:tcPr>
          <w:p w14:paraId="1937794C" w14:textId="77777777" w:rsidR="004D5718" w:rsidRPr="0091104A" w:rsidRDefault="004D5718" w:rsidP="00797437">
            <w:pPr>
              <w:jc w:val="center"/>
              <w:rPr>
                <w:sz w:val="16"/>
                <w:szCs w:val="16"/>
              </w:rPr>
            </w:pPr>
            <w:r w:rsidRPr="0091104A">
              <w:rPr>
                <w:sz w:val="16"/>
                <w:szCs w:val="16"/>
              </w:rPr>
              <w:t>3,525.00</w:t>
            </w:r>
          </w:p>
        </w:tc>
        <w:tc>
          <w:tcPr>
            <w:tcW w:w="0" w:type="auto"/>
            <w:vAlign w:val="center"/>
          </w:tcPr>
          <w:p w14:paraId="003524D1" w14:textId="77777777" w:rsidR="004D5718" w:rsidRPr="0091104A" w:rsidRDefault="004D5718" w:rsidP="00797437">
            <w:pPr>
              <w:jc w:val="center"/>
              <w:rPr>
                <w:sz w:val="16"/>
                <w:szCs w:val="16"/>
              </w:rPr>
            </w:pPr>
            <w:r w:rsidRPr="0091104A">
              <w:rPr>
                <w:sz w:val="16"/>
                <w:szCs w:val="16"/>
              </w:rPr>
              <w:t>6.89</w:t>
            </w:r>
          </w:p>
        </w:tc>
        <w:tc>
          <w:tcPr>
            <w:tcW w:w="0" w:type="auto"/>
            <w:vAlign w:val="center"/>
          </w:tcPr>
          <w:p w14:paraId="11D20EFD" w14:textId="77777777" w:rsidR="004D5718" w:rsidRPr="0091104A" w:rsidRDefault="004D5718" w:rsidP="00797437">
            <w:pPr>
              <w:jc w:val="center"/>
              <w:rPr>
                <w:sz w:val="16"/>
                <w:szCs w:val="16"/>
              </w:rPr>
            </w:pPr>
            <w:r w:rsidRPr="0091104A">
              <w:rPr>
                <w:sz w:val="16"/>
                <w:szCs w:val="16"/>
              </w:rPr>
              <w:t>-</w:t>
            </w:r>
          </w:p>
        </w:tc>
        <w:tc>
          <w:tcPr>
            <w:tcW w:w="0" w:type="auto"/>
            <w:vAlign w:val="center"/>
          </w:tcPr>
          <w:p w14:paraId="4295C811" w14:textId="77777777" w:rsidR="004D5718" w:rsidRPr="0091104A" w:rsidRDefault="004D5718" w:rsidP="00797437">
            <w:pPr>
              <w:jc w:val="center"/>
              <w:rPr>
                <w:sz w:val="16"/>
                <w:szCs w:val="16"/>
              </w:rPr>
            </w:pPr>
            <w:r w:rsidRPr="0091104A">
              <w:rPr>
                <w:sz w:val="16"/>
                <w:szCs w:val="16"/>
              </w:rPr>
              <w:t>-</w:t>
            </w:r>
          </w:p>
        </w:tc>
        <w:tc>
          <w:tcPr>
            <w:tcW w:w="0" w:type="auto"/>
            <w:vAlign w:val="center"/>
          </w:tcPr>
          <w:p w14:paraId="07291950" w14:textId="77777777" w:rsidR="004D5718" w:rsidRPr="0091104A" w:rsidRDefault="004D5718" w:rsidP="00797437">
            <w:pPr>
              <w:jc w:val="center"/>
              <w:rPr>
                <w:sz w:val="16"/>
                <w:szCs w:val="16"/>
              </w:rPr>
            </w:pPr>
            <w:r w:rsidRPr="0091104A">
              <w:rPr>
                <w:sz w:val="16"/>
                <w:szCs w:val="16"/>
              </w:rPr>
              <w:t>940,00</w:t>
            </w:r>
          </w:p>
        </w:tc>
        <w:tc>
          <w:tcPr>
            <w:tcW w:w="0" w:type="auto"/>
            <w:vAlign w:val="center"/>
          </w:tcPr>
          <w:p w14:paraId="4EBCD5A6" w14:textId="77777777" w:rsidR="004D5718" w:rsidRPr="0091104A" w:rsidRDefault="004D5718" w:rsidP="00797437">
            <w:pPr>
              <w:jc w:val="center"/>
              <w:rPr>
                <w:sz w:val="16"/>
                <w:szCs w:val="16"/>
              </w:rPr>
            </w:pPr>
            <w:r w:rsidRPr="0091104A">
              <w:rPr>
                <w:sz w:val="16"/>
                <w:szCs w:val="16"/>
              </w:rPr>
              <w:t>11.18</w:t>
            </w:r>
          </w:p>
        </w:tc>
      </w:tr>
      <w:tr w:rsidR="004D5718" w:rsidRPr="0091104A" w14:paraId="319B736C" w14:textId="77777777" w:rsidTr="00797437">
        <w:tc>
          <w:tcPr>
            <w:tcW w:w="0" w:type="auto"/>
            <w:vAlign w:val="center"/>
          </w:tcPr>
          <w:p w14:paraId="36FB76B8" w14:textId="77777777" w:rsidR="004D5718" w:rsidRPr="0091104A" w:rsidRDefault="004D5718" w:rsidP="00797437">
            <w:pPr>
              <w:jc w:val="center"/>
              <w:rPr>
                <w:sz w:val="16"/>
                <w:szCs w:val="16"/>
              </w:rPr>
            </w:pPr>
            <w:r w:rsidRPr="0091104A">
              <w:rPr>
                <w:sz w:val="16"/>
                <w:szCs w:val="16"/>
              </w:rPr>
              <w:t>GAC Filter</w:t>
            </w:r>
          </w:p>
        </w:tc>
        <w:tc>
          <w:tcPr>
            <w:tcW w:w="0" w:type="auto"/>
            <w:vAlign w:val="center"/>
          </w:tcPr>
          <w:p w14:paraId="680642E3" w14:textId="77777777" w:rsidR="004D5718" w:rsidRPr="0091104A" w:rsidRDefault="004D5718" w:rsidP="00797437">
            <w:pPr>
              <w:jc w:val="center"/>
              <w:rPr>
                <w:sz w:val="16"/>
                <w:szCs w:val="16"/>
              </w:rPr>
            </w:pPr>
            <w:r w:rsidRPr="0091104A">
              <w:rPr>
                <w:sz w:val="16"/>
                <w:szCs w:val="16"/>
              </w:rPr>
              <w:t>635.00</w:t>
            </w:r>
          </w:p>
        </w:tc>
        <w:tc>
          <w:tcPr>
            <w:tcW w:w="0" w:type="auto"/>
            <w:vAlign w:val="center"/>
          </w:tcPr>
          <w:p w14:paraId="5340FAB2" w14:textId="77777777" w:rsidR="004D5718" w:rsidRPr="0091104A" w:rsidRDefault="004D5718" w:rsidP="00797437">
            <w:pPr>
              <w:jc w:val="center"/>
              <w:rPr>
                <w:sz w:val="16"/>
                <w:szCs w:val="16"/>
              </w:rPr>
            </w:pPr>
            <w:r w:rsidRPr="0091104A">
              <w:rPr>
                <w:sz w:val="16"/>
                <w:szCs w:val="16"/>
              </w:rPr>
              <w:t>1.24</w:t>
            </w:r>
          </w:p>
        </w:tc>
        <w:tc>
          <w:tcPr>
            <w:tcW w:w="0" w:type="auto"/>
            <w:vAlign w:val="center"/>
          </w:tcPr>
          <w:p w14:paraId="7EDE5EA5" w14:textId="77777777" w:rsidR="004D5718" w:rsidRPr="0091104A" w:rsidRDefault="004D5718" w:rsidP="00797437">
            <w:pPr>
              <w:jc w:val="center"/>
              <w:rPr>
                <w:sz w:val="16"/>
                <w:szCs w:val="16"/>
              </w:rPr>
            </w:pPr>
            <w:r w:rsidRPr="0091104A">
              <w:rPr>
                <w:sz w:val="16"/>
                <w:szCs w:val="16"/>
              </w:rPr>
              <w:t>-</w:t>
            </w:r>
          </w:p>
        </w:tc>
        <w:tc>
          <w:tcPr>
            <w:tcW w:w="0" w:type="auto"/>
            <w:vAlign w:val="center"/>
          </w:tcPr>
          <w:p w14:paraId="33E1D3EE" w14:textId="77777777" w:rsidR="004D5718" w:rsidRPr="0091104A" w:rsidRDefault="004D5718" w:rsidP="00797437">
            <w:pPr>
              <w:jc w:val="center"/>
              <w:rPr>
                <w:sz w:val="16"/>
                <w:szCs w:val="16"/>
              </w:rPr>
            </w:pPr>
            <w:r w:rsidRPr="0091104A">
              <w:rPr>
                <w:sz w:val="16"/>
                <w:szCs w:val="16"/>
              </w:rPr>
              <w:t>-</w:t>
            </w:r>
          </w:p>
        </w:tc>
        <w:tc>
          <w:tcPr>
            <w:tcW w:w="0" w:type="auto"/>
            <w:vAlign w:val="center"/>
          </w:tcPr>
          <w:p w14:paraId="798C3231" w14:textId="77777777" w:rsidR="004D5718" w:rsidRPr="0091104A" w:rsidRDefault="004D5718" w:rsidP="00797437">
            <w:pPr>
              <w:jc w:val="center"/>
              <w:rPr>
                <w:sz w:val="16"/>
                <w:szCs w:val="16"/>
              </w:rPr>
            </w:pPr>
            <w:r w:rsidRPr="0091104A">
              <w:rPr>
                <w:sz w:val="16"/>
                <w:szCs w:val="16"/>
              </w:rPr>
              <w:t>-</w:t>
            </w:r>
          </w:p>
        </w:tc>
        <w:tc>
          <w:tcPr>
            <w:tcW w:w="0" w:type="auto"/>
            <w:vAlign w:val="center"/>
          </w:tcPr>
          <w:p w14:paraId="126E6EC0" w14:textId="77777777" w:rsidR="004D5718" w:rsidRPr="0091104A" w:rsidRDefault="004D5718" w:rsidP="00797437">
            <w:pPr>
              <w:jc w:val="center"/>
              <w:rPr>
                <w:sz w:val="16"/>
                <w:szCs w:val="16"/>
              </w:rPr>
            </w:pPr>
            <w:r w:rsidRPr="0091104A">
              <w:rPr>
                <w:sz w:val="16"/>
                <w:szCs w:val="16"/>
              </w:rPr>
              <w:t>-</w:t>
            </w:r>
          </w:p>
        </w:tc>
      </w:tr>
      <w:tr w:rsidR="004D5718" w:rsidRPr="0091104A" w14:paraId="4C20EC94" w14:textId="77777777" w:rsidTr="00797437">
        <w:tc>
          <w:tcPr>
            <w:tcW w:w="0" w:type="auto"/>
            <w:vAlign w:val="center"/>
          </w:tcPr>
          <w:p w14:paraId="33A7CE80" w14:textId="77777777" w:rsidR="004D5718" w:rsidRPr="0091104A" w:rsidRDefault="004D5718" w:rsidP="00797437">
            <w:pPr>
              <w:jc w:val="center"/>
              <w:rPr>
                <w:sz w:val="16"/>
                <w:szCs w:val="16"/>
              </w:rPr>
            </w:pPr>
            <w:r w:rsidRPr="0091104A">
              <w:rPr>
                <w:sz w:val="16"/>
                <w:szCs w:val="16"/>
              </w:rPr>
              <w:t>Ponds</w:t>
            </w:r>
          </w:p>
        </w:tc>
        <w:tc>
          <w:tcPr>
            <w:tcW w:w="0" w:type="auto"/>
            <w:vAlign w:val="center"/>
          </w:tcPr>
          <w:p w14:paraId="47A9DD4A" w14:textId="77777777" w:rsidR="004D5718" w:rsidRPr="0091104A" w:rsidRDefault="004D5718" w:rsidP="00797437">
            <w:pPr>
              <w:jc w:val="center"/>
              <w:rPr>
                <w:sz w:val="16"/>
                <w:szCs w:val="16"/>
              </w:rPr>
            </w:pPr>
            <w:r w:rsidRPr="0091104A">
              <w:rPr>
                <w:sz w:val="16"/>
                <w:szCs w:val="16"/>
              </w:rPr>
              <w:t>-</w:t>
            </w:r>
          </w:p>
        </w:tc>
        <w:tc>
          <w:tcPr>
            <w:tcW w:w="0" w:type="auto"/>
            <w:vAlign w:val="center"/>
          </w:tcPr>
          <w:p w14:paraId="5A9B4316" w14:textId="77777777" w:rsidR="004D5718" w:rsidRPr="0091104A" w:rsidRDefault="004D5718" w:rsidP="00797437">
            <w:pPr>
              <w:jc w:val="center"/>
              <w:rPr>
                <w:sz w:val="16"/>
                <w:szCs w:val="16"/>
              </w:rPr>
            </w:pPr>
            <w:r w:rsidRPr="0091104A">
              <w:rPr>
                <w:sz w:val="16"/>
                <w:szCs w:val="16"/>
              </w:rPr>
              <w:t>-</w:t>
            </w:r>
          </w:p>
        </w:tc>
        <w:tc>
          <w:tcPr>
            <w:tcW w:w="0" w:type="auto"/>
            <w:vAlign w:val="center"/>
          </w:tcPr>
          <w:p w14:paraId="11698FB7" w14:textId="77777777" w:rsidR="004D5718" w:rsidRPr="0091104A" w:rsidRDefault="004D5718" w:rsidP="00797437">
            <w:pPr>
              <w:jc w:val="center"/>
              <w:rPr>
                <w:sz w:val="16"/>
                <w:szCs w:val="16"/>
              </w:rPr>
            </w:pPr>
            <w:r w:rsidRPr="0091104A">
              <w:rPr>
                <w:sz w:val="16"/>
                <w:szCs w:val="16"/>
              </w:rPr>
              <w:t>1,207.49</w:t>
            </w:r>
          </w:p>
        </w:tc>
        <w:tc>
          <w:tcPr>
            <w:tcW w:w="0" w:type="auto"/>
            <w:vAlign w:val="center"/>
          </w:tcPr>
          <w:p w14:paraId="19BB2877" w14:textId="77777777" w:rsidR="004D5718" w:rsidRPr="0091104A" w:rsidRDefault="004D5718" w:rsidP="00797437">
            <w:pPr>
              <w:jc w:val="center"/>
              <w:rPr>
                <w:sz w:val="16"/>
                <w:szCs w:val="16"/>
              </w:rPr>
            </w:pPr>
            <w:r w:rsidRPr="0091104A">
              <w:rPr>
                <w:sz w:val="16"/>
                <w:szCs w:val="16"/>
              </w:rPr>
              <w:t>0.28</w:t>
            </w:r>
          </w:p>
        </w:tc>
        <w:tc>
          <w:tcPr>
            <w:tcW w:w="0" w:type="auto"/>
            <w:vAlign w:val="center"/>
          </w:tcPr>
          <w:p w14:paraId="3C0C0D8F" w14:textId="77777777" w:rsidR="004D5718" w:rsidRPr="0091104A" w:rsidRDefault="004D5718" w:rsidP="00797437">
            <w:pPr>
              <w:jc w:val="center"/>
              <w:rPr>
                <w:sz w:val="16"/>
                <w:szCs w:val="16"/>
              </w:rPr>
            </w:pPr>
            <w:r w:rsidRPr="0091104A">
              <w:rPr>
                <w:sz w:val="16"/>
                <w:szCs w:val="16"/>
              </w:rPr>
              <w:t>-</w:t>
            </w:r>
          </w:p>
        </w:tc>
        <w:tc>
          <w:tcPr>
            <w:tcW w:w="0" w:type="auto"/>
            <w:vAlign w:val="center"/>
          </w:tcPr>
          <w:p w14:paraId="357106DC" w14:textId="77777777" w:rsidR="004D5718" w:rsidRPr="0091104A" w:rsidRDefault="004D5718" w:rsidP="00797437">
            <w:pPr>
              <w:jc w:val="center"/>
              <w:rPr>
                <w:sz w:val="16"/>
                <w:szCs w:val="16"/>
              </w:rPr>
            </w:pPr>
            <w:r w:rsidRPr="0091104A">
              <w:rPr>
                <w:sz w:val="16"/>
                <w:szCs w:val="16"/>
              </w:rPr>
              <w:t>-</w:t>
            </w:r>
          </w:p>
        </w:tc>
      </w:tr>
      <w:tr w:rsidR="004D5718" w:rsidRPr="0091104A" w14:paraId="517D59D1" w14:textId="77777777" w:rsidTr="00797437">
        <w:tc>
          <w:tcPr>
            <w:tcW w:w="0" w:type="auto"/>
            <w:vAlign w:val="center"/>
          </w:tcPr>
          <w:p w14:paraId="2620CE9F" w14:textId="77777777" w:rsidR="004D5718" w:rsidRPr="0091104A" w:rsidRDefault="004D5718" w:rsidP="00797437">
            <w:pPr>
              <w:jc w:val="center"/>
              <w:rPr>
                <w:sz w:val="16"/>
                <w:szCs w:val="16"/>
              </w:rPr>
            </w:pPr>
            <w:r w:rsidRPr="0091104A">
              <w:rPr>
                <w:sz w:val="16"/>
                <w:szCs w:val="16"/>
              </w:rPr>
              <w:t>Air Compressors</w:t>
            </w:r>
          </w:p>
        </w:tc>
        <w:tc>
          <w:tcPr>
            <w:tcW w:w="0" w:type="auto"/>
            <w:vAlign w:val="center"/>
          </w:tcPr>
          <w:p w14:paraId="53A36FF8" w14:textId="77777777" w:rsidR="004D5718" w:rsidRPr="0091104A" w:rsidRDefault="004D5718" w:rsidP="00797437">
            <w:pPr>
              <w:jc w:val="center"/>
              <w:rPr>
                <w:sz w:val="16"/>
                <w:szCs w:val="16"/>
              </w:rPr>
            </w:pPr>
            <w:r w:rsidRPr="0091104A">
              <w:rPr>
                <w:sz w:val="16"/>
                <w:szCs w:val="16"/>
              </w:rPr>
              <w:t>-</w:t>
            </w:r>
          </w:p>
        </w:tc>
        <w:tc>
          <w:tcPr>
            <w:tcW w:w="0" w:type="auto"/>
            <w:vAlign w:val="center"/>
          </w:tcPr>
          <w:p w14:paraId="400B5E80" w14:textId="77777777" w:rsidR="004D5718" w:rsidRPr="0091104A" w:rsidRDefault="004D5718" w:rsidP="00797437">
            <w:pPr>
              <w:jc w:val="center"/>
              <w:rPr>
                <w:sz w:val="16"/>
                <w:szCs w:val="16"/>
              </w:rPr>
            </w:pPr>
            <w:r w:rsidRPr="0091104A">
              <w:rPr>
                <w:sz w:val="16"/>
                <w:szCs w:val="16"/>
              </w:rPr>
              <w:t>-</w:t>
            </w:r>
          </w:p>
        </w:tc>
        <w:tc>
          <w:tcPr>
            <w:tcW w:w="0" w:type="auto"/>
            <w:vAlign w:val="center"/>
          </w:tcPr>
          <w:p w14:paraId="0F353370" w14:textId="77777777" w:rsidR="004D5718" w:rsidRPr="0091104A" w:rsidRDefault="004D5718" w:rsidP="00797437">
            <w:pPr>
              <w:jc w:val="center"/>
              <w:rPr>
                <w:sz w:val="16"/>
                <w:szCs w:val="16"/>
              </w:rPr>
            </w:pPr>
            <w:r w:rsidRPr="0091104A">
              <w:rPr>
                <w:sz w:val="16"/>
                <w:szCs w:val="16"/>
              </w:rPr>
              <w:t>1,384.00</w:t>
            </w:r>
          </w:p>
        </w:tc>
        <w:tc>
          <w:tcPr>
            <w:tcW w:w="0" w:type="auto"/>
            <w:vAlign w:val="center"/>
          </w:tcPr>
          <w:p w14:paraId="0703087D" w14:textId="77777777" w:rsidR="004D5718" w:rsidRPr="0091104A" w:rsidRDefault="004D5718" w:rsidP="00797437">
            <w:pPr>
              <w:jc w:val="center"/>
              <w:rPr>
                <w:sz w:val="16"/>
                <w:szCs w:val="16"/>
              </w:rPr>
            </w:pPr>
            <w:r w:rsidRPr="0091104A">
              <w:rPr>
                <w:sz w:val="16"/>
                <w:szCs w:val="16"/>
              </w:rPr>
              <w:t>0.32</w:t>
            </w:r>
          </w:p>
        </w:tc>
        <w:tc>
          <w:tcPr>
            <w:tcW w:w="0" w:type="auto"/>
            <w:vAlign w:val="center"/>
          </w:tcPr>
          <w:p w14:paraId="1A694AC0" w14:textId="77777777" w:rsidR="004D5718" w:rsidRPr="0091104A" w:rsidRDefault="004D5718" w:rsidP="00797437">
            <w:pPr>
              <w:jc w:val="center"/>
              <w:rPr>
                <w:sz w:val="16"/>
                <w:szCs w:val="16"/>
              </w:rPr>
            </w:pPr>
            <w:r w:rsidRPr="0091104A">
              <w:rPr>
                <w:sz w:val="16"/>
                <w:szCs w:val="16"/>
              </w:rPr>
              <w:t>-</w:t>
            </w:r>
          </w:p>
        </w:tc>
        <w:tc>
          <w:tcPr>
            <w:tcW w:w="0" w:type="auto"/>
            <w:vAlign w:val="center"/>
          </w:tcPr>
          <w:p w14:paraId="54656916" w14:textId="77777777" w:rsidR="004D5718" w:rsidRPr="0091104A" w:rsidRDefault="004D5718" w:rsidP="00797437">
            <w:pPr>
              <w:jc w:val="center"/>
              <w:rPr>
                <w:sz w:val="16"/>
                <w:szCs w:val="16"/>
              </w:rPr>
            </w:pPr>
            <w:r w:rsidRPr="0091104A">
              <w:rPr>
                <w:sz w:val="16"/>
                <w:szCs w:val="16"/>
              </w:rPr>
              <w:t>-</w:t>
            </w:r>
          </w:p>
        </w:tc>
      </w:tr>
      <w:tr w:rsidR="004D5718" w:rsidRPr="0091104A" w14:paraId="1927E7BB" w14:textId="77777777" w:rsidTr="00797437">
        <w:tc>
          <w:tcPr>
            <w:tcW w:w="0" w:type="auto"/>
            <w:tcBorders>
              <w:bottom w:val="single" w:sz="4" w:space="0" w:color="auto"/>
            </w:tcBorders>
            <w:vAlign w:val="center"/>
          </w:tcPr>
          <w:p w14:paraId="50EB852F" w14:textId="77777777" w:rsidR="004D5718" w:rsidRPr="0091104A" w:rsidRDefault="004D5718" w:rsidP="00797437">
            <w:pPr>
              <w:jc w:val="center"/>
              <w:rPr>
                <w:sz w:val="16"/>
                <w:szCs w:val="16"/>
              </w:rPr>
            </w:pPr>
            <w:r w:rsidRPr="0091104A">
              <w:rPr>
                <w:sz w:val="16"/>
                <w:szCs w:val="16"/>
              </w:rPr>
              <w:t>MIPs Synthesis</w:t>
            </w:r>
          </w:p>
        </w:tc>
        <w:tc>
          <w:tcPr>
            <w:tcW w:w="0" w:type="auto"/>
            <w:tcBorders>
              <w:bottom w:val="single" w:sz="4" w:space="0" w:color="auto"/>
            </w:tcBorders>
            <w:vAlign w:val="center"/>
          </w:tcPr>
          <w:p w14:paraId="7661493E" w14:textId="77777777" w:rsidR="004D5718" w:rsidRPr="0091104A" w:rsidRDefault="004D5718" w:rsidP="00797437">
            <w:pPr>
              <w:jc w:val="center"/>
              <w:rPr>
                <w:sz w:val="16"/>
                <w:szCs w:val="16"/>
              </w:rPr>
            </w:pPr>
            <w:r w:rsidRPr="0091104A">
              <w:rPr>
                <w:sz w:val="16"/>
                <w:szCs w:val="16"/>
              </w:rPr>
              <w:t>-</w:t>
            </w:r>
          </w:p>
        </w:tc>
        <w:tc>
          <w:tcPr>
            <w:tcW w:w="0" w:type="auto"/>
            <w:tcBorders>
              <w:bottom w:val="single" w:sz="4" w:space="0" w:color="auto"/>
            </w:tcBorders>
            <w:vAlign w:val="center"/>
          </w:tcPr>
          <w:p w14:paraId="0D43C251" w14:textId="77777777" w:rsidR="004D5718" w:rsidRPr="0091104A" w:rsidRDefault="004D5718" w:rsidP="00797437">
            <w:pPr>
              <w:jc w:val="center"/>
              <w:rPr>
                <w:sz w:val="16"/>
                <w:szCs w:val="16"/>
              </w:rPr>
            </w:pPr>
            <w:r w:rsidRPr="0091104A">
              <w:rPr>
                <w:sz w:val="16"/>
                <w:szCs w:val="16"/>
              </w:rPr>
              <w:t>-</w:t>
            </w:r>
          </w:p>
        </w:tc>
        <w:tc>
          <w:tcPr>
            <w:tcW w:w="0" w:type="auto"/>
            <w:tcBorders>
              <w:bottom w:val="single" w:sz="4" w:space="0" w:color="auto"/>
            </w:tcBorders>
            <w:vAlign w:val="center"/>
          </w:tcPr>
          <w:p w14:paraId="7B825B63" w14:textId="77777777" w:rsidR="004D5718" w:rsidRPr="0091104A" w:rsidRDefault="004D5718" w:rsidP="00797437">
            <w:pPr>
              <w:jc w:val="center"/>
              <w:rPr>
                <w:sz w:val="16"/>
                <w:szCs w:val="16"/>
              </w:rPr>
            </w:pPr>
            <w:r w:rsidRPr="0091104A">
              <w:rPr>
                <w:sz w:val="16"/>
                <w:szCs w:val="16"/>
              </w:rPr>
              <w:t>-</w:t>
            </w:r>
          </w:p>
        </w:tc>
        <w:tc>
          <w:tcPr>
            <w:tcW w:w="0" w:type="auto"/>
            <w:tcBorders>
              <w:bottom w:val="single" w:sz="4" w:space="0" w:color="auto"/>
            </w:tcBorders>
            <w:vAlign w:val="center"/>
          </w:tcPr>
          <w:p w14:paraId="52F8ED7C" w14:textId="77777777" w:rsidR="004D5718" w:rsidRPr="0091104A" w:rsidRDefault="004D5718" w:rsidP="00797437">
            <w:pPr>
              <w:jc w:val="center"/>
              <w:rPr>
                <w:sz w:val="16"/>
                <w:szCs w:val="16"/>
              </w:rPr>
            </w:pPr>
            <w:r w:rsidRPr="0091104A">
              <w:rPr>
                <w:sz w:val="16"/>
                <w:szCs w:val="16"/>
              </w:rPr>
              <w:t>-</w:t>
            </w:r>
          </w:p>
        </w:tc>
        <w:tc>
          <w:tcPr>
            <w:tcW w:w="0" w:type="auto"/>
            <w:tcBorders>
              <w:bottom w:val="single" w:sz="4" w:space="0" w:color="auto"/>
            </w:tcBorders>
            <w:vAlign w:val="center"/>
          </w:tcPr>
          <w:p w14:paraId="32BB8617" w14:textId="77777777" w:rsidR="004D5718" w:rsidRPr="0091104A" w:rsidRDefault="004D5718" w:rsidP="00797437">
            <w:pPr>
              <w:jc w:val="center"/>
              <w:rPr>
                <w:sz w:val="16"/>
                <w:szCs w:val="16"/>
              </w:rPr>
            </w:pPr>
            <w:r w:rsidRPr="0091104A">
              <w:rPr>
                <w:sz w:val="16"/>
                <w:szCs w:val="16"/>
              </w:rPr>
              <w:t>2,475.00</w:t>
            </w:r>
          </w:p>
        </w:tc>
        <w:tc>
          <w:tcPr>
            <w:tcW w:w="0" w:type="auto"/>
            <w:tcBorders>
              <w:bottom w:val="single" w:sz="4" w:space="0" w:color="auto"/>
            </w:tcBorders>
            <w:vAlign w:val="center"/>
          </w:tcPr>
          <w:p w14:paraId="5F13E43D" w14:textId="77777777" w:rsidR="004D5718" w:rsidRPr="0091104A" w:rsidRDefault="004D5718" w:rsidP="00797437">
            <w:pPr>
              <w:jc w:val="center"/>
              <w:rPr>
                <w:sz w:val="16"/>
                <w:szCs w:val="16"/>
              </w:rPr>
            </w:pPr>
            <w:r w:rsidRPr="0091104A">
              <w:rPr>
                <w:sz w:val="16"/>
                <w:szCs w:val="16"/>
              </w:rPr>
              <w:t>29.43</w:t>
            </w:r>
          </w:p>
        </w:tc>
      </w:tr>
      <w:tr w:rsidR="004D5718" w:rsidRPr="0091104A" w14:paraId="748227CB" w14:textId="77777777" w:rsidTr="00797437">
        <w:tc>
          <w:tcPr>
            <w:tcW w:w="0" w:type="auto"/>
            <w:tcBorders>
              <w:top w:val="single" w:sz="4" w:space="0" w:color="auto"/>
            </w:tcBorders>
            <w:vAlign w:val="center"/>
          </w:tcPr>
          <w:p w14:paraId="2AF1B62B" w14:textId="77777777" w:rsidR="004D5718" w:rsidRPr="0091104A" w:rsidRDefault="004D5718" w:rsidP="00797437">
            <w:pPr>
              <w:jc w:val="center"/>
              <w:rPr>
                <w:b/>
                <w:bCs/>
                <w:sz w:val="16"/>
                <w:szCs w:val="16"/>
              </w:rPr>
            </w:pPr>
            <w:r w:rsidRPr="0091104A">
              <w:rPr>
                <w:b/>
                <w:bCs/>
                <w:sz w:val="16"/>
                <w:szCs w:val="16"/>
              </w:rPr>
              <w:t>Operative Costs (€/yr)</w:t>
            </w:r>
          </w:p>
        </w:tc>
        <w:tc>
          <w:tcPr>
            <w:tcW w:w="0" w:type="auto"/>
            <w:tcBorders>
              <w:top w:val="single" w:sz="4" w:space="0" w:color="auto"/>
            </w:tcBorders>
            <w:vAlign w:val="center"/>
          </w:tcPr>
          <w:p w14:paraId="15E6632B" w14:textId="77777777" w:rsidR="004D5718" w:rsidRPr="0091104A" w:rsidRDefault="004D5718" w:rsidP="00797437">
            <w:pPr>
              <w:jc w:val="center"/>
              <w:rPr>
                <w:b/>
                <w:bCs/>
                <w:sz w:val="16"/>
                <w:szCs w:val="16"/>
              </w:rPr>
            </w:pPr>
            <w:r w:rsidRPr="0091104A">
              <w:rPr>
                <w:b/>
                <w:bCs/>
                <w:sz w:val="16"/>
                <w:szCs w:val="16"/>
              </w:rPr>
              <w:t>153.16</w:t>
            </w:r>
          </w:p>
        </w:tc>
        <w:tc>
          <w:tcPr>
            <w:tcW w:w="0" w:type="auto"/>
            <w:tcBorders>
              <w:top w:val="single" w:sz="4" w:space="0" w:color="auto"/>
            </w:tcBorders>
            <w:vAlign w:val="center"/>
          </w:tcPr>
          <w:p w14:paraId="42773067" w14:textId="77777777" w:rsidR="004D5718" w:rsidRPr="0091104A" w:rsidRDefault="004D5718" w:rsidP="00797437">
            <w:pPr>
              <w:jc w:val="center"/>
              <w:rPr>
                <w:b/>
                <w:bCs/>
                <w:sz w:val="16"/>
                <w:szCs w:val="16"/>
              </w:rPr>
            </w:pPr>
            <w:r w:rsidRPr="0091104A">
              <w:rPr>
                <w:b/>
                <w:bCs/>
                <w:sz w:val="16"/>
                <w:szCs w:val="16"/>
              </w:rPr>
              <w:t>5.99</w:t>
            </w:r>
          </w:p>
        </w:tc>
        <w:tc>
          <w:tcPr>
            <w:tcW w:w="0" w:type="auto"/>
            <w:tcBorders>
              <w:top w:val="single" w:sz="4" w:space="0" w:color="auto"/>
            </w:tcBorders>
            <w:vAlign w:val="center"/>
          </w:tcPr>
          <w:p w14:paraId="7188B9B4" w14:textId="77777777" w:rsidR="004D5718" w:rsidRPr="0091104A" w:rsidRDefault="004D5718" w:rsidP="00797437">
            <w:pPr>
              <w:jc w:val="center"/>
              <w:rPr>
                <w:b/>
                <w:bCs/>
                <w:sz w:val="16"/>
                <w:szCs w:val="16"/>
              </w:rPr>
            </w:pPr>
            <w:r w:rsidRPr="0091104A">
              <w:rPr>
                <w:b/>
                <w:bCs/>
                <w:sz w:val="16"/>
                <w:szCs w:val="16"/>
              </w:rPr>
              <w:t>8,298.41</w:t>
            </w:r>
          </w:p>
        </w:tc>
        <w:tc>
          <w:tcPr>
            <w:tcW w:w="0" w:type="auto"/>
            <w:tcBorders>
              <w:top w:val="single" w:sz="4" w:space="0" w:color="auto"/>
            </w:tcBorders>
            <w:vAlign w:val="center"/>
          </w:tcPr>
          <w:p w14:paraId="254929E0" w14:textId="77777777" w:rsidR="004D5718" w:rsidRPr="0091104A" w:rsidRDefault="004D5718" w:rsidP="00797437">
            <w:pPr>
              <w:jc w:val="center"/>
              <w:rPr>
                <w:b/>
                <w:bCs/>
                <w:sz w:val="16"/>
                <w:szCs w:val="16"/>
              </w:rPr>
            </w:pPr>
            <w:r w:rsidRPr="0091104A">
              <w:rPr>
                <w:b/>
                <w:bCs/>
                <w:sz w:val="16"/>
                <w:szCs w:val="16"/>
              </w:rPr>
              <w:t>37.89</w:t>
            </w:r>
          </w:p>
        </w:tc>
        <w:tc>
          <w:tcPr>
            <w:tcW w:w="0" w:type="auto"/>
            <w:tcBorders>
              <w:top w:val="single" w:sz="4" w:space="0" w:color="auto"/>
            </w:tcBorders>
            <w:vAlign w:val="center"/>
          </w:tcPr>
          <w:p w14:paraId="02D8370B" w14:textId="77777777" w:rsidR="004D5718" w:rsidRPr="0091104A" w:rsidRDefault="004D5718" w:rsidP="00797437">
            <w:pPr>
              <w:jc w:val="center"/>
              <w:rPr>
                <w:b/>
                <w:bCs/>
                <w:sz w:val="16"/>
                <w:szCs w:val="16"/>
              </w:rPr>
            </w:pPr>
            <w:r w:rsidRPr="0091104A">
              <w:rPr>
                <w:b/>
                <w:bCs/>
                <w:sz w:val="16"/>
                <w:szCs w:val="16"/>
              </w:rPr>
              <w:t>1,703.21</w:t>
            </w:r>
          </w:p>
        </w:tc>
        <w:tc>
          <w:tcPr>
            <w:tcW w:w="0" w:type="auto"/>
            <w:tcBorders>
              <w:top w:val="single" w:sz="4" w:space="0" w:color="auto"/>
            </w:tcBorders>
            <w:vAlign w:val="center"/>
          </w:tcPr>
          <w:p w14:paraId="3BC44B1B" w14:textId="77777777" w:rsidR="004D5718" w:rsidRPr="0091104A" w:rsidRDefault="004D5718" w:rsidP="00797437">
            <w:pPr>
              <w:jc w:val="center"/>
              <w:rPr>
                <w:b/>
                <w:bCs/>
                <w:sz w:val="16"/>
                <w:szCs w:val="16"/>
              </w:rPr>
            </w:pPr>
            <w:r w:rsidRPr="0091104A">
              <w:rPr>
                <w:b/>
                <w:bCs/>
                <w:sz w:val="16"/>
                <w:szCs w:val="16"/>
              </w:rPr>
              <w:t>405.06</w:t>
            </w:r>
          </w:p>
        </w:tc>
      </w:tr>
      <w:tr w:rsidR="004D5718" w:rsidRPr="0091104A" w14:paraId="58A4B3E1" w14:textId="77777777" w:rsidTr="00797437">
        <w:tc>
          <w:tcPr>
            <w:tcW w:w="0" w:type="auto"/>
            <w:vAlign w:val="center"/>
          </w:tcPr>
          <w:p w14:paraId="403D978C" w14:textId="77777777" w:rsidR="004D5718" w:rsidRPr="0091104A" w:rsidRDefault="004D5718" w:rsidP="00797437">
            <w:pPr>
              <w:jc w:val="center"/>
              <w:rPr>
                <w:sz w:val="16"/>
                <w:szCs w:val="16"/>
              </w:rPr>
            </w:pPr>
            <w:r w:rsidRPr="0091104A">
              <w:rPr>
                <w:sz w:val="16"/>
                <w:szCs w:val="16"/>
              </w:rPr>
              <w:t>Activated Carbon</w:t>
            </w:r>
          </w:p>
        </w:tc>
        <w:tc>
          <w:tcPr>
            <w:tcW w:w="0" w:type="auto"/>
            <w:vAlign w:val="center"/>
          </w:tcPr>
          <w:p w14:paraId="15EBB8FE" w14:textId="77777777" w:rsidR="004D5718" w:rsidRPr="0091104A" w:rsidRDefault="004D5718" w:rsidP="00797437">
            <w:pPr>
              <w:jc w:val="center"/>
              <w:rPr>
                <w:sz w:val="16"/>
                <w:szCs w:val="16"/>
              </w:rPr>
            </w:pPr>
            <w:r w:rsidRPr="0091104A">
              <w:rPr>
                <w:sz w:val="16"/>
                <w:szCs w:val="16"/>
              </w:rPr>
              <w:t>11.75</w:t>
            </w:r>
          </w:p>
        </w:tc>
        <w:tc>
          <w:tcPr>
            <w:tcW w:w="0" w:type="auto"/>
            <w:vAlign w:val="center"/>
          </w:tcPr>
          <w:p w14:paraId="0F24A7AB" w14:textId="77777777" w:rsidR="004D5718" w:rsidRPr="0091104A" w:rsidRDefault="004D5718" w:rsidP="00797437">
            <w:pPr>
              <w:jc w:val="center"/>
              <w:rPr>
                <w:sz w:val="16"/>
                <w:szCs w:val="16"/>
              </w:rPr>
            </w:pPr>
            <w:r w:rsidRPr="0091104A">
              <w:rPr>
                <w:sz w:val="16"/>
                <w:szCs w:val="16"/>
              </w:rPr>
              <w:t>0.46</w:t>
            </w:r>
          </w:p>
        </w:tc>
        <w:tc>
          <w:tcPr>
            <w:tcW w:w="0" w:type="auto"/>
            <w:vAlign w:val="center"/>
          </w:tcPr>
          <w:p w14:paraId="0C40F1DD" w14:textId="77777777" w:rsidR="004D5718" w:rsidRPr="0091104A" w:rsidRDefault="004D5718" w:rsidP="00797437">
            <w:pPr>
              <w:jc w:val="center"/>
              <w:rPr>
                <w:sz w:val="16"/>
                <w:szCs w:val="16"/>
              </w:rPr>
            </w:pPr>
            <w:r w:rsidRPr="0091104A">
              <w:rPr>
                <w:sz w:val="16"/>
                <w:szCs w:val="16"/>
              </w:rPr>
              <w:t>-</w:t>
            </w:r>
          </w:p>
        </w:tc>
        <w:tc>
          <w:tcPr>
            <w:tcW w:w="0" w:type="auto"/>
            <w:vAlign w:val="center"/>
          </w:tcPr>
          <w:p w14:paraId="328B5B3E" w14:textId="77777777" w:rsidR="004D5718" w:rsidRPr="0091104A" w:rsidRDefault="004D5718" w:rsidP="00797437">
            <w:pPr>
              <w:jc w:val="center"/>
              <w:rPr>
                <w:sz w:val="16"/>
                <w:szCs w:val="16"/>
              </w:rPr>
            </w:pPr>
            <w:r w:rsidRPr="0091104A">
              <w:rPr>
                <w:sz w:val="16"/>
                <w:szCs w:val="16"/>
              </w:rPr>
              <w:t>-</w:t>
            </w:r>
          </w:p>
        </w:tc>
        <w:tc>
          <w:tcPr>
            <w:tcW w:w="0" w:type="auto"/>
            <w:vAlign w:val="center"/>
          </w:tcPr>
          <w:p w14:paraId="27381698" w14:textId="77777777" w:rsidR="004D5718" w:rsidRPr="0091104A" w:rsidRDefault="004D5718" w:rsidP="00797437">
            <w:pPr>
              <w:jc w:val="center"/>
              <w:rPr>
                <w:sz w:val="16"/>
                <w:szCs w:val="16"/>
              </w:rPr>
            </w:pPr>
            <w:r w:rsidRPr="0091104A">
              <w:rPr>
                <w:sz w:val="16"/>
                <w:szCs w:val="16"/>
              </w:rPr>
              <w:t>-</w:t>
            </w:r>
          </w:p>
        </w:tc>
        <w:tc>
          <w:tcPr>
            <w:tcW w:w="0" w:type="auto"/>
            <w:vAlign w:val="center"/>
          </w:tcPr>
          <w:p w14:paraId="2DC77A1F" w14:textId="77777777" w:rsidR="004D5718" w:rsidRPr="0091104A" w:rsidRDefault="004D5718" w:rsidP="00797437">
            <w:pPr>
              <w:jc w:val="center"/>
              <w:rPr>
                <w:sz w:val="16"/>
                <w:szCs w:val="16"/>
              </w:rPr>
            </w:pPr>
            <w:r w:rsidRPr="0091104A">
              <w:rPr>
                <w:sz w:val="16"/>
                <w:szCs w:val="16"/>
              </w:rPr>
              <w:t>-</w:t>
            </w:r>
          </w:p>
        </w:tc>
      </w:tr>
      <w:tr w:rsidR="004D5718" w:rsidRPr="0091104A" w14:paraId="78A4209F" w14:textId="77777777" w:rsidTr="00797437">
        <w:tc>
          <w:tcPr>
            <w:tcW w:w="0" w:type="auto"/>
            <w:vAlign w:val="center"/>
          </w:tcPr>
          <w:p w14:paraId="4195968E" w14:textId="77777777" w:rsidR="004D5718" w:rsidRPr="0091104A" w:rsidRDefault="004D5718" w:rsidP="00797437">
            <w:pPr>
              <w:jc w:val="center"/>
              <w:rPr>
                <w:sz w:val="16"/>
                <w:szCs w:val="16"/>
              </w:rPr>
            </w:pPr>
            <w:r w:rsidRPr="0091104A">
              <w:rPr>
                <w:sz w:val="16"/>
                <w:szCs w:val="16"/>
              </w:rPr>
              <w:t>Sludge Disposal</w:t>
            </w:r>
          </w:p>
        </w:tc>
        <w:tc>
          <w:tcPr>
            <w:tcW w:w="0" w:type="auto"/>
            <w:vAlign w:val="center"/>
          </w:tcPr>
          <w:p w14:paraId="22BD9AEE" w14:textId="77777777" w:rsidR="004D5718" w:rsidRPr="0091104A" w:rsidRDefault="004D5718" w:rsidP="00797437">
            <w:pPr>
              <w:jc w:val="center"/>
              <w:rPr>
                <w:sz w:val="16"/>
                <w:szCs w:val="16"/>
              </w:rPr>
            </w:pPr>
            <w:r w:rsidRPr="0091104A">
              <w:rPr>
                <w:sz w:val="16"/>
                <w:szCs w:val="16"/>
              </w:rPr>
              <w:t>2.48</w:t>
            </w:r>
          </w:p>
        </w:tc>
        <w:tc>
          <w:tcPr>
            <w:tcW w:w="0" w:type="auto"/>
            <w:vAlign w:val="center"/>
          </w:tcPr>
          <w:p w14:paraId="5EED7207" w14:textId="77777777" w:rsidR="004D5718" w:rsidRPr="0091104A" w:rsidRDefault="004D5718" w:rsidP="00797437">
            <w:pPr>
              <w:jc w:val="center"/>
              <w:rPr>
                <w:sz w:val="16"/>
                <w:szCs w:val="16"/>
              </w:rPr>
            </w:pPr>
            <w:r w:rsidRPr="0091104A">
              <w:rPr>
                <w:sz w:val="16"/>
                <w:szCs w:val="16"/>
              </w:rPr>
              <w:t>0.10</w:t>
            </w:r>
          </w:p>
        </w:tc>
        <w:tc>
          <w:tcPr>
            <w:tcW w:w="0" w:type="auto"/>
            <w:vAlign w:val="center"/>
          </w:tcPr>
          <w:p w14:paraId="563C6104" w14:textId="77777777" w:rsidR="004D5718" w:rsidRPr="0091104A" w:rsidRDefault="004D5718" w:rsidP="00797437">
            <w:pPr>
              <w:jc w:val="center"/>
              <w:rPr>
                <w:sz w:val="16"/>
                <w:szCs w:val="16"/>
              </w:rPr>
            </w:pPr>
            <w:r w:rsidRPr="0091104A">
              <w:rPr>
                <w:sz w:val="16"/>
                <w:szCs w:val="16"/>
              </w:rPr>
              <w:t>104.89</w:t>
            </w:r>
          </w:p>
        </w:tc>
        <w:tc>
          <w:tcPr>
            <w:tcW w:w="0" w:type="auto"/>
            <w:vAlign w:val="center"/>
          </w:tcPr>
          <w:p w14:paraId="6562B490" w14:textId="77777777" w:rsidR="004D5718" w:rsidRPr="0091104A" w:rsidRDefault="004D5718" w:rsidP="00797437">
            <w:pPr>
              <w:jc w:val="center"/>
              <w:rPr>
                <w:sz w:val="16"/>
                <w:szCs w:val="16"/>
              </w:rPr>
            </w:pPr>
            <w:r w:rsidRPr="0091104A">
              <w:rPr>
                <w:sz w:val="16"/>
                <w:szCs w:val="16"/>
              </w:rPr>
              <w:t>0.48</w:t>
            </w:r>
          </w:p>
        </w:tc>
        <w:tc>
          <w:tcPr>
            <w:tcW w:w="0" w:type="auto"/>
            <w:vAlign w:val="center"/>
          </w:tcPr>
          <w:p w14:paraId="16B5D78D" w14:textId="77777777" w:rsidR="004D5718" w:rsidRPr="0091104A" w:rsidRDefault="004D5718" w:rsidP="00797437">
            <w:pPr>
              <w:jc w:val="center"/>
              <w:rPr>
                <w:sz w:val="16"/>
                <w:szCs w:val="16"/>
              </w:rPr>
            </w:pPr>
            <w:r w:rsidRPr="0091104A">
              <w:rPr>
                <w:sz w:val="16"/>
                <w:szCs w:val="16"/>
              </w:rPr>
              <w:t>-</w:t>
            </w:r>
          </w:p>
        </w:tc>
        <w:tc>
          <w:tcPr>
            <w:tcW w:w="0" w:type="auto"/>
            <w:vAlign w:val="center"/>
          </w:tcPr>
          <w:p w14:paraId="591AEA87" w14:textId="77777777" w:rsidR="004D5718" w:rsidRPr="0091104A" w:rsidRDefault="004D5718" w:rsidP="00797437">
            <w:pPr>
              <w:jc w:val="center"/>
              <w:rPr>
                <w:sz w:val="16"/>
                <w:szCs w:val="16"/>
              </w:rPr>
            </w:pPr>
            <w:r w:rsidRPr="0091104A">
              <w:rPr>
                <w:sz w:val="16"/>
                <w:szCs w:val="16"/>
              </w:rPr>
              <w:t>-</w:t>
            </w:r>
          </w:p>
        </w:tc>
      </w:tr>
      <w:tr w:rsidR="004D5718" w:rsidRPr="0091104A" w14:paraId="724A8A46" w14:textId="77777777" w:rsidTr="00797437">
        <w:tc>
          <w:tcPr>
            <w:tcW w:w="0" w:type="auto"/>
            <w:vAlign w:val="center"/>
          </w:tcPr>
          <w:p w14:paraId="4B845CF6" w14:textId="77777777" w:rsidR="004D5718" w:rsidRPr="0091104A" w:rsidRDefault="004D5718" w:rsidP="00797437">
            <w:pPr>
              <w:jc w:val="center"/>
              <w:rPr>
                <w:sz w:val="16"/>
                <w:szCs w:val="16"/>
              </w:rPr>
            </w:pPr>
            <w:r w:rsidRPr="0091104A">
              <w:rPr>
                <w:sz w:val="16"/>
                <w:szCs w:val="16"/>
              </w:rPr>
              <w:t>Electricity</w:t>
            </w:r>
          </w:p>
        </w:tc>
        <w:tc>
          <w:tcPr>
            <w:tcW w:w="0" w:type="auto"/>
            <w:vAlign w:val="center"/>
          </w:tcPr>
          <w:p w14:paraId="2FEF241B" w14:textId="77777777" w:rsidR="004D5718" w:rsidRPr="0091104A" w:rsidRDefault="004D5718" w:rsidP="00797437">
            <w:pPr>
              <w:jc w:val="center"/>
              <w:rPr>
                <w:sz w:val="16"/>
                <w:szCs w:val="16"/>
              </w:rPr>
            </w:pPr>
            <w:r w:rsidRPr="0091104A">
              <w:rPr>
                <w:sz w:val="16"/>
                <w:szCs w:val="16"/>
              </w:rPr>
              <w:t>138.93</w:t>
            </w:r>
          </w:p>
        </w:tc>
        <w:tc>
          <w:tcPr>
            <w:tcW w:w="0" w:type="auto"/>
            <w:vAlign w:val="center"/>
          </w:tcPr>
          <w:p w14:paraId="0448F861" w14:textId="77777777" w:rsidR="004D5718" w:rsidRPr="0091104A" w:rsidRDefault="004D5718" w:rsidP="00797437">
            <w:pPr>
              <w:jc w:val="center"/>
              <w:rPr>
                <w:sz w:val="16"/>
                <w:szCs w:val="16"/>
              </w:rPr>
            </w:pPr>
            <w:r w:rsidRPr="0091104A">
              <w:rPr>
                <w:sz w:val="16"/>
                <w:szCs w:val="16"/>
              </w:rPr>
              <w:t>5.44</w:t>
            </w:r>
          </w:p>
        </w:tc>
        <w:tc>
          <w:tcPr>
            <w:tcW w:w="0" w:type="auto"/>
            <w:vAlign w:val="center"/>
          </w:tcPr>
          <w:p w14:paraId="7E6D492C" w14:textId="77777777" w:rsidR="004D5718" w:rsidRPr="0091104A" w:rsidRDefault="004D5718" w:rsidP="00797437">
            <w:pPr>
              <w:jc w:val="center"/>
              <w:rPr>
                <w:sz w:val="16"/>
                <w:szCs w:val="16"/>
              </w:rPr>
            </w:pPr>
            <w:r w:rsidRPr="0091104A">
              <w:rPr>
                <w:sz w:val="16"/>
                <w:szCs w:val="16"/>
              </w:rPr>
              <w:t>8,193.52</w:t>
            </w:r>
          </w:p>
        </w:tc>
        <w:tc>
          <w:tcPr>
            <w:tcW w:w="0" w:type="auto"/>
            <w:vAlign w:val="center"/>
          </w:tcPr>
          <w:p w14:paraId="419D1612" w14:textId="77777777" w:rsidR="004D5718" w:rsidRPr="0091104A" w:rsidRDefault="004D5718" w:rsidP="00797437">
            <w:pPr>
              <w:jc w:val="center"/>
              <w:rPr>
                <w:sz w:val="16"/>
                <w:szCs w:val="16"/>
              </w:rPr>
            </w:pPr>
            <w:r w:rsidRPr="0091104A">
              <w:rPr>
                <w:sz w:val="16"/>
                <w:szCs w:val="16"/>
              </w:rPr>
              <w:t>37.41</w:t>
            </w:r>
          </w:p>
        </w:tc>
        <w:tc>
          <w:tcPr>
            <w:tcW w:w="0" w:type="auto"/>
            <w:vAlign w:val="center"/>
          </w:tcPr>
          <w:p w14:paraId="42647865" w14:textId="77777777" w:rsidR="004D5718" w:rsidRPr="0091104A" w:rsidRDefault="004D5718" w:rsidP="00797437">
            <w:pPr>
              <w:jc w:val="center"/>
              <w:rPr>
                <w:sz w:val="16"/>
                <w:szCs w:val="16"/>
              </w:rPr>
            </w:pPr>
            <w:r w:rsidRPr="0091104A">
              <w:rPr>
                <w:sz w:val="16"/>
                <w:szCs w:val="16"/>
              </w:rPr>
              <w:t>160.43</w:t>
            </w:r>
          </w:p>
        </w:tc>
        <w:tc>
          <w:tcPr>
            <w:tcW w:w="0" w:type="auto"/>
            <w:vAlign w:val="center"/>
          </w:tcPr>
          <w:p w14:paraId="236B9BF3" w14:textId="77777777" w:rsidR="004D5718" w:rsidRPr="0091104A" w:rsidRDefault="004D5718" w:rsidP="00797437">
            <w:pPr>
              <w:jc w:val="center"/>
              <w:rPr>
                <w:sz w:val="16"/>
                <w:szCs w:val="16"/>
              </w:rPr>
            </w:pPr>
            <w:r w:rsidRPr="0091104A">
              <w:rPr>
                <w:sz w:val="16"/>
                <w:szCs w:val="16"/>
              </w:rPr>
              <w:t>38.16</w:t>
            </w:r>
          </w:p>
        </w:tc>
      </w:tr>
      <w:tr w:rsidR="004D5718" w:rsidRPr="0091104A" w14:paraId="4AFAFE5A" w14:textId="77777777" w:rsidTr="00797437">
        <w:tc>
          <w:tcPr>
            <w:tcW w:w="0" w:type="auto"/>
            <w:tcBorders>
              <w:bottom w:val="single" w:sz="4" w:space="0" w:color="auto"/>
            </w:tcBorders>
            <w:vAlign w:val="center"/>
          </w:tcPr>
          <w:p w14:paraId="30A786D5" w14:textId="77777777" w:rsidR="004D5718" w:rsidRPr="0091104A" w:rsidRDefault="004D5718" w:rsidP="00797437">
            <w:pPr>
              <w:jc w:val="center"/>
              <w:rPr>
                <w:sz w:val="16"/>
                <w:szCs w:val="16"/>
              </w:rPr>
            </w:pPr>
            <w:r w:rsidRPr="0091104A">
              <w:rPr>
                <w:sz w:val="16"/>
                <w:szCs w:val="16"/>
              </w:rPr>
              <w:t>MIPs Synthesis</w:t>
            </w:r>
          </w:p>
        </w:tc>
        <w:tc>
          <w:tcPr>
            <w:tcW w:w="0" w:type="auto"/>
            <w:tcBorders>
              <w:bottom w:val="single" w:sz="4" w:space="0" w:color="auto"/>
            </w:tcBorders>
            <w:vAlign w:val="center"/>
          </w:tcPr>
          <w:p w14:paraId="25EC6655" w14:textId="77777777" w:rsidR="004D5718" w:rsidRPr="0091104A" w:rsidRDefault="004D5718" w:rsidP="00797437">
            <w:pPr>
              <w:jc w:val="center"/>
              <w:rPr>
                <w:sz w:val="16"/>
                <w:szCs w:val="16"/>
              </w:rPr>
            </w:pPr>
            <w:r w:rsidRPr="0091104A">
              <w:rPr>
                <w:sz w:val="16"/>
                <w:szCs w:val="16"/>
              </w:rPr>
              <w:t>-</w:t>
            </w:r>
          </w:p>
        </w:tc>
        <w:tc>
          <w:tcPr>
            <w:tcW w:w="0" w:type="auto"/>
            <w:tcBorders>
              <w:bottom w:val="single" w:sz="4" w:space="0" w:color="auto"/>
            </w:tcBorders>
            <w:vAlign w:val="center"/>
          </w:tcPr>
          <w:p w14:paraId="791E9342" w14:textId="77777777" w:rsidR="004D5718" w:rsidRPr="0091104A" w:rsidRDefault="004D5718" w:rsidP="00797437">
            <w:pPr>
              <w:jc w:val="center"/>
              <w:rPr>
                <w:sz w:val="16"/>
                <w:szCs w:val="16"/>
              </w:rPr>
            </w:pPr>
            <w:r w:rsidRPr="0091104A">
              <w:rPr>
                <w:sz w:val="16"/>
                <w:szCs w:val="16"/>
              </w:rPr>
              <w:t>-</w:t>
            </w:r>
          </w:p>
        </w:tc>
        <w:tc>
          <w:tcPr>
            <w:tcW w:w="0" w:type="auto"/>
            <w:tcBorders>
              <w:bottom w:val="single" w:sz="4" w:space="0" w:color="auto"/>
            </w:tcBorders>
            <w:vAlign w:val="center"/>
          </w:tcPr>
          <w:p w14:paraId="250436A7" w14:textId="77777777" w:rsidR="004D5718" w:rsidRPr="0091104A" w:rsidRDefault="004D5718" w:rsidP="00797437">
            <w:pPr>
              <w:jc w:val="center"/>
              <w:rPr>
                <w:sz w:val="16"/>
                <w:szCs w:val="16"/>
              </w:rPr>
            </w:pPr>
            <w:r w:rsidRPr="0091104A">
              <w:rPr>
                <w:sz w:val="16"/>
                <w:szCs w:val="16"/>
              </w:rPr>
              <w:t>-</w:t>
            </w:r>
          </w:p>
        </w:tc>
        <w:tc>
          <w:tcPr>
            <w:tcW w:w="0" w:type="auto"/>
            <w:tcBorders>
              <w:bottom w:val="single" w:sz="4" w:space="0" w:color="auto"/>
            </w:tcBorders>
            <w:vAlign w:val="center"/>
          </w:tcPr>
          <w:p w14:paraId="2DB158E5" w14:textId="77777777" w:rsidR="004D5718" w:rsidRPr="0091104A" w:rsidRDefault="004D5718" w:rsidP="00797437">
            <w:pPr>
              <w:jc w:val="center"/>
              <w:rPr>
                <w:sz w:val="16"/>
                <w:szCs w:val="16"/>
              </w:rPr>
            </w:pPr>
            <w:r w:rsidRPr="0091104A">
              <w:rPr>
                <w:sz w:val="16"/>
                <w:szCs w:val="16"/>
              </w:rPr>
              <w:t>-</w:t>
            </w:r>
          </w:p>
        </w:tc>
        <w:tc>
          <w:tcPr>
            <w:tcW w:w="0" w:type="auto"/>
            <w:tcBorders>
              <w:bottom w:val="single" w:sz="4" w:space="0" w:color="auto"/>
            </w:tcBorders>
            <w:vAlign w:val="center"/>
          </w:tcPr>
          <w:p w14:paraId="07AC13D3" w14:textId="77777777" w:rsidR="004D5718" w:rsidRPr="0091104A" w:rsidRDefault="004D5718" w:rsidP="00797437">
            <w:pPr>
              <w:jc w:val="center"/>
              <w:rPr>
                <w:sz w:val="16"/>
                <w:szCs w:val="16"/>
              </w:rPr>
            </w:pPr>
            <w:r w:rsidRPr="0091104A">
              <w:rPr>
                <w:sz w:val="16"/>
                <w:szCs w:val="16"/>
              </w:rPr>
              <w:t>1,542.77</w:t>
            </w:r>
          </w:p>
        </w:tc>
        <w:tc>
          <w:tcPr>
            <w:tcW w:w="0" w:type="auto"/>
            <w:tcBorders>
              <w:bottom w:val="single" w:sz="4" w:space="0" w:color="auto"/>
            </w:tcBorders>
            <w:vAlign w:val="center"/>
          </w:tcPr>
          <w:p w14:paraId="6F8135D4" w14:textId="77777777" w:rsidR="004D5718" w:rsidRPr="0091104A" w:rsidRDefault="004D5718" w:rsidP="00797437">
            <w:pPr>
              <w:jc w:val="center"/>
              <w:rPr>
                <w:sz w:val="16"/>
                <w:szCs w:val="16"/>
              </w:rPr>
            </w:pPr>
            <w:r w:rsidRPr="0091104A">
              <w:rPr>
                <w:sz w:val="16"/>
                <w:szCs w:val="16"/>
              </w:rPr>
              <w:t>366.90</w:t>
            </w:r>
          </w:p>
        </w:tc>
      </w:tr>
      <w:tr w:rsidR="004D5718" w:rsidRPr="0091104A" w14:paraId="6CABC675" w14:textId="77777777" w:rsidTr="00797437">
        <w:tc>
          <w:tcPr>
            <w:tcW w:w="0" w:type="auto"/>
            <w:tcBorders>
              <w:top w:val="single" w:sz="4" w:space="0" w:color="auto"/>
            </w:tcBorders>
            <w:vAlign w:val="center"/>
          </w:tcPr>
          <w:p w14:paraId="19FC91BF" w14:textId="77777777" w:rsidR="004D5718" w:rsidRPr="0091104A" w:rsidRDefault="004D5718" w:rsidP="00797437">
            <w:pPr>
              <w:jc w:val="center"/>
              <w:rPr>
                <w:b/>
                <w:bCs/>
                <w:sz w:val="16"/>
                <w:szCs w:val="16"/>
              </w:rPr>
            </w:pPr>
            <w:r w:rsidRPr="0091104A">
              <w:rPr>
                <w:b/>
                <w:bCs/>
                <w:sz w:val="16"/>
                <w:szCs w:val="16"/>
              </w:rPr>
              <w:t>Maintenance Costs (€)</w:t>
            </w:r>
          </w:p>
        </w:tc>
        <w:tc>
          <w:tcPr>
            <w:tcW w:w="0" w:type="auto"/>
            <w:tcBorders>
              <w:top w:val="single" w:sz="4" w:space="0" w:color="auto"/>
            </w:tcBorders>
            <w:vAlign w:val="center"/>
          </w:tcPr>
          <w:p w14:paraId="09701811" w14:textId="77777777" w:rsidR="004D5718" w:rsidRPr="0091104A" w:rsidRDefault="004D5718" w:rsidP="00797437">
            <w:pPr>
              <w:jc w:val="center"/>
              <w:rPr>
                <w:b/>
                <w:bCs/>
                <w:sz w:val="16"/>
                <w:szCs w:val="16"/>
              </w:rPr>
            </w:pPr>
            <w:r w:rsidRPr="0091104A">
              <w:rPr>
                <w:b/>
                <w:bCs/>
                <w:sz w:val="16"/>
                <w:szCs w:val="16"/>
              </w:rPr>
              <w:t>270.50</w:t>
            </w:r>
          </w:p>
        </w:tc>
        <w:tc>
          <w:tcPr>
            <w:tcW w:w="0" w:type="auto"/>
            <w:tcBorders>
              <w:top w:val="single" w:sz="4" w:space="0" w:color="auto"/>
            </w:tcBorders>
            <w:vAlign w:val="center"/>
          </w:tcPr>
          <w:p w14:paraId="2C580930" w14:textId="77777777" w:rsidR="004D5718" w:rsidRPr="0091104A" w:rsidRDefault="004D5718" w:rsidP="00797437">
            <w:pPr>
              <w:jc w:val="center"/>
              <w:rPr>
                <w:b/>
                <w:bCs/>
                <w:sz w:val="16"/>
                <w:szCs w:val="16"/>
              </w:rPr>
            </w:pPr>
            <w:r w:rsidRPr="0091104A">
              <w:rPr>
                <w:b/>
                <w:bCs/>
                <w:sz w:val="16"/>
                <w:szCs w:val="16"/>
              </w:rPr>
              <w:t>0.53</w:t>
            </w:r>
          </w:p>
        </w:tc>
        <w:tc>
          <w:tcPr>
            <w:tcW w:w="0" w:type="auto"/>
            <w:tcBorders>
              <w:top w:val="single" w:sz="4" w:space="0" w:color="auto"/>
            </w:tcBorders>
            <w:vAlign w:val="center"/>
          </w:tcPr>
          <w:p w14:paraId="48653514" w14:textId="77777777" w:rsidR="004D5718" w:rsidRPr="0091104A" w:rsidRDefault="004D5718" w:rsidP="00797437">
            <w:pPr>
              <w:jc w:val="center"/>
              <w:rPr>
                <w:b/>
                <w:bCs/>
                <w:sz w:val="16"/>
                <w:szCs w:val="16"/>
              </w:rPr>
            </w:pPr>
            <w:r w:rsidRPr="0091104A">
              <w:rPr>
                <w:b/>
                <w:bCs/>
                <w:sz w:val="16"/>
                <w:szCs w:val="16"/>
              </w:rPr>
              <w:t>519.33</w:t>
            </w:r>
          </w:p>
        </w:tc>
        <w:tc>
          <w:tcPr>
            <w:tcW w:w="0" w:type="auto"/>
            <w:tcBorders>
              <w:top w:val="single" w:sz="4" w:space="0" w:color="auto"/>
            </w:tcBorders>
            <w:vAlign w:val="center"/>
          </w:tcPr>
          <w:p w14:paraId="6DB21468" w14:textId="77777777" w:rsidR="004D5718" w:rsidRPr="0091104A" w:rsidRDefault="004D5718" w:rsidP="00797437">
            <w:pPr>
              <w:jc w:val="center"/>
              <w:rPr>
                <w:b/>
                <w:bCs/>
                <w:sz w:val="16"/>
                <w:szCs w:val="16"/>
              </w:rPr>
            </w:pPr>
            <w:r w:rsidRPr="0091104A">
              <w:rPr>
                <w:b/>
                <w:bCs/>
                <w:sz w:val="16"/>
                <w:szCs w:val="16"/>
              </w:rPr>
              <w:t>0.12</w:t>
            </w:r>
          </w:p>
        </w:tc>
        <w:tc>
          <w:tcPr>
            <w:tcW w:w="0" w:type="auto"/>
            <w:tcBorders>
              <w:top w:val="single" w:sz="4" w:space="0" w:color="auto"/>
            </w:tcBorders>
            <w:vAlign w:val="center"/>
          </w:tcPr>
          <w:p w14:paraId="63C5D94F" w14:textId="77777777" w:rsidR="004D5718" w:rsidRPr="0091104A" w:rsidRDefault="004D5718" w:rsidP="00797437">
            <w:pPr>
              <w:jc w:val="center"/>
              <w:rPr>
                <w:b/>
                <w:bCs/>
                <w:sz w:val="16"/>
                <w:szCs w:val="16"/>
              </w:rPr>
            </w:pPr>
            <w:r w:rsidRPr="0091104A">
              <w:rPr>
                <w:b/>
                <w:bCs/>
                <w:sz w:val="16"/>
                <w:szCs w:val="16"/>
              </w:rPr>
              <w:t>245.19</w:t>
            </w:r>
          </w:p>
        </w:tc>
        <w:tc>
          <w:tcPr>
            <w:tcW w:w="0" w:type="auto"/>
            <w:tcBorders>
              <w:top w:val="single" w:sz="4" w:space="0" w:color="auto"/>
            </w:tcBorders>
            <w:vAlign w:val="center"/>
          </w:tcPr>
          <w:p w14:paraId="382E8B89" w14:textId="77777777" w:rsidR="004D5718" w:rsidRPr="0091104A" w:rsidRDefault="004D5718" w:rsidP="00797437">
            <w:pPr>
              <w:jc w:val="center"/>
              <w:rPr>
                <w:b/>
                <w:bCs/>
                <w:sz w:val="16"/>
                <w:szCs w:val="16"/>
              </w:rPr>
            </w:pPr>
            <w:r w:rsidRPr="0091104A">
              <w:rPr>
                <w:b/>
                <w:bCs/>
                <w:sz w:val="16"/>
                <w:szCs w:val="16"/>
              </w:rPr>
              <w:t>2.92</w:t>
            </w:r>
          </w:p>
        </w:tc>
      </w:tr>
      <w:tr w:rsidR="004D5718" w:rsidRPr="0091104A" w14:paraId="0A521F40" w14:textId="77777777" w:rsidTr="00797437">
        <w:tc>
          <w:tcPr>
            <w:tcW w:w="0" w:type="auto"/>
            <w:tcBorders>
              <w:bottom w:val="single" w:sz="4" w:space="0" w:color="auto"/>
            </w:tcBorders>
            <w:vAlign w:val="center"/>
          </w:tcPr>
          <w:p w14:paraId="14E95F7B" w14:textId="1F9A93BA" w:rsidR="004D5718" w:rsidRPr="0091104A" w:rsidRDefault="004D5718" w:rsidP="00797437">
            <w:pPr>
              <w:jc w:val="center"/>
              <w:rPr>
                <w:sz w:val="16"/>
                <w:szCs w:val="16"/>
              </w:rPr>
            </w:pPr>
            <w:r w:rsidRPr="0091104A">
              <w:rPr>
                <w:sz w:val="16"/>
                <w:szCs w:val="16"/>
              </w:rPr>
              <w:t xml:space="preserve">Pumping &amp; </w:t>
            </w:r>
            <w:proofErr w:type="spellStart"/>
            <w:r w:rsidRPr="0091104A">
              <w:rPr>
                <w:sz w:val="16"/>
                <w:szCs w:val="16"/>
              </w:rPr>
              <w:t>Treatment</w:t>
            </w:r>
            <w:r w:rsidR="0091104A" w:rsidRPr="0091104A">
              <w:rPr>
                <w:sz w:val="16"/>
                <w:szCs w:val="16"/>
                <w:vertAlign w:val="superscript"/>
              </w:rPr>
              <w:t>a</w:t>
            </w:r>
            <w:proofErr w:type="spellEnd"/>
          </w:p>
        </w:tc>
        <w:tc>
          <w:tcPr>
            <w:tcW w:w="0" w:type="auto"/>
            <w:tcBorders>
              <w:bottom w:val="single" w:sz="4" w:space="0" w:color="auto"/>
            </w:tcBorders>
            <w:vAlign w:val="center"/>
          </w:tcPr>
          <w:p w14:paraId="5800B797" w14:textId="77777777" w:rsidR="004D5718" w:rsidRPr="0091104A" w:rsidRDefault="004D5718" w:rsidP="00797437">
            <w:pPr>
              <w:jc w:val="center"/>
              <w:rPr>
                <w:sz w:val="16"/>
                <w:szCs w:val="16"/>
              </w:rPr>
            </w:pPr>
            <w:r w:rsidRPr="0091104A">
              <w:rPr>
                <w:sz w:val="16"/>
                <w:szCs w:val="16"/>
              </w:rPr>
              <w:t>270.50</w:t>
            </w:r>
          </w:p>
        </w:tc>
        <w:tc>
          <w:tcPr>
            <w:tcW w:w="0" w:type="auto"/>
            <w:tcBorders>
              <w:bottom w:val="single" w:sz="4" w:space="0" w:color="auto"/>
            </w:tcBorders>
            <w:vAlign w:val="center"/>
          </w:tcPr>
          <w:p w14:paraId="2E9007C1" w14:textId="77777777" w:rsidR="004D5718" w:rsidRPr="0091104A" w:rsidRDefault="004D5718" w:rsidP="00797437">
            <w:pPr>
              <w:jc w:val="center"/>
              <w:rPr>
                <w:sz w:val="16"/>
                <w:szCs w:val="16"/>
              </w:rPr>
            </w:pPr>
            <w:r w:rsidRPr="0091104A">
              <w:rPr>
                <w:sz w:val="16"/>
                <w:szCs w:val="16"/>
              </w:rPr>
              <w:t>0.53</w:t>
            </w:r>
          </w:p>
        </w:tc>
        <w:tc>
          <w:tcPr>
            <w:tcW w:w="0" w:type="auto"/>
            <w:tcBorders>
              <w:bottom w:val="single" w:sz="4" w:space="0" w:color="auto"/>
            </w:tcBorders>
            <w:vAlign w:val="center"/>
          </w:tcPr>
          <w:p w14:paraId="6686402B" w14:textId="77777777" w:rsidR="004D5718" w:rsidRPr="0091104A" w:rsidRDefault="004D5718" w:rsidP="00797437">
            <w:pPr>
              <w:jc w:val="center"/>
              <w:rPr>
                <w:sz w:val="16"/>
                <w:szCs w:val="16"/>
              </w:rPr>
            </w:pPr>
            <w:r w:rsidRPr="0091104A">
              <w:rPr>
                <w:sz w:val="16"/>
                <w:szCs w:val="16"/>
              </w:rPr>
              <w:t>519.33</w:t>
            </w:r>
          </w:p>
        </w:tc>
        <w:tc>
          <w:tcPr>
            <w:tcW w:w="0" w:type="auto"/>
            <w:tcBorders>
              <w:bottom w:val="single" w:sz="4" w:space="0" w:color="auto"/>
            </w:tcBorders>
            <w:vAlign w:val="center"/>
          </w:tcPr>
          <w:p w14:paraId="47588F48" w14:textId="77777777" w:rsidR="004D5718" w:rsidRPr="0091104A" w:rsidRDefault="004D5718" w:rsidP="00797437">
            <w:pPr>
              <w:jc w:val="center"/>
              <w:rPr>
                <w:sz w:val="16"/>
                <w:szCs w:val="16"/>
              </w:rPr>
            </w:pPr>
            <w:r w:rsidRPr="0091104A">
              <w:rPr>
                <w:sz w:val="16"/>
                <w:szCs w:val="16"/>
              </w:rPr>
              <w:t>0.12</w:t>
            </w:r>
          </w:p>
        </w:tc>
        <w:tc>
          <w:tcPr>
            <w:tcW w:w="0" w:type="auto"/>
            <w:tcBorders>
              <w:bottom w:val="single" w:sz="4" w:space="0" w:color="auto"/>
            </w:tcBorders>
            <w:vAlign w:val="center"/>
          </w:tcPr>
          <w:p w14:paraId="2B7D98F2" w14:textId="77777777" w:rsidR="004D5718" w:rsidRPr="0091104A" w:rsidRDefault="004D5718" w:rsidP="00797437">
            <w:pPr>
              <w:jc w:val="center"/>
              <w:rPr>
                <w:sz w:val="16"/>
                <w:szCs w:val="16"/>
              </w:rPr>
            </w:pPr>
            <w:r w:rsidRPr="0091104A">
              <w:rPr>
                <w:sz w:val="16"/>
                <w:szCs w:val="16"/>
              </w:rPr>
              <w:t>245.19</w:t>
            </w:r>
          </w:p>
        </w:tc>
        <w:tc>
          <w:tcPr>
            <w:tcW w:w="0" w:type="auto"/>
            <w:tcBorders>
              <w:bottom w:val="single" w:sz="4" w:space="0" w:color="auto"/>
            </w:tcBorders>
            <w:vAlign w:val="center"/>
          </w:tcPr>
          <w:p w14:paraId="0C6142F3" w14:textId="77777777" w:rsidR="004D5718" w:rsidRPr="0091104A" w:rsidRDefault="004D5718" w:rsidP="00797437">
            <w:pPr>
              <w:jc w:val="center"/>
              <w:rPr>
                <w:sz w:val="16"/>
                <w:szCs w:val="16"/>
              </w:rPr>
            </w:pPr>
            <w:r w:rsidRPr="0091104A">
              <w:rPr>
                <w:sz w:val="16"/>
                <w:szCs w:val="16"/>
              </w:rPr>
              <w:t>2.92</w:t>
            </w:r>
          </w:p>
        </w:tc>
      </w:tr>
      <w:tr w:rsidR="004D5718" w:rsidRPr="0091104A" w14:paraId="55195096" w14:textId="77777777" w:rsidTr="00797437">
        <w:tc>
          <w:tcPr>
            <w:tcW w:w="0" w:type="auto"/>
            <w:tcBorders>
              <w:top w:val="single" w:sz="4" w:space="0" w:color="auto"/>
            </w:tcBorders>
            <w:vAlign w:val="center"/>
          </w:tcPr>
          <w:p w14:paraId="0B858BDB" w14:textId="77777777" w:rsidR="004D5718" w:rsidRPr="0091104A" w:rsidRDefault="004D5718" w:rsidP="00797437">
            <w:pPr>
              <w:jc w:val="center"/>
              <w:rPr>
                <w:b/>
                <w:bCs/>
                <w:sz w:val="16"/>
                <w:szCs w:val="16"/>
              </w:rPr>
            </w:pPr>
            <w:r w:rsidRPr="0091104A">
              <w:rPr>
                <w:b/>
                <w:bCs/>
                <w:sz w:val="16"/>
                <w:szCs w:val="16"/>
              </w:rPr>
              <w:t>Disposal Costs (</w:t>
            </w:r>
            <w:r w:rsidRPr="0091104A">
              <w:rPr>
                <w:sz w:val="16"/>
                <w:szCs w:val="16"/>
              </w:rPr>
              <w:t>€)</w:t>
            </w:r>
          </w:p>
        </w:tc>
        <w:tc>
          <w:tcPr>
            <w:tcW w:w="0" w:type="auto"/>
            <w:tcBorders>
              <w:top w:val="single" w:sz="4" w:space="0" w:color="auto"/>
            </w:tcBorders>
            <w:vAlign w:val="center"/>
          </w:tcPr>
          <w:p w14:paraId="1D530D7A" w14:textId="77777777" w:rsidR="004D5718" w:rsidRPr="0091104A" w:rsidRDefault="004D5718" w:rsidP="00797437">
            <w:pPr>
              <w:jc w:val="center"/>
              <w:rPr>
                <w:b/>
                <w:bCs/>
                <w:sz w:val="16"/>
                <w:szCs w:val="16"/>
              </w:rPr>
            </w:pPr>
            <w:r w:rsidRPr="0091104A">
              <w:rPr>
                <w:b/>
                <w:bCs/>
                <w:sz w:val="16"/>
                <w:szCs w:val="16"/>
              </w:rPr>
              <w:t>6.13</w:t>
            </w:r>
          </w:p>
        </w:tc>
        <w:tc>
          <w:tcPr>
            <w:tcW w:w="0" w:type="auto"/>
            <w:tcBorders>
              <w:top w:val="single" w:sz="4" w:space="0" w:color="auto"/>
            </w:tcBorders>
            <w:vAlign w:val="center"/>
          </w:tcPr>
          <w:p w14:paraId="1638CEA6" w14:textId="77777777" w:rsidR="004D5718" w:rsidRPr="0091104A" w:rsidRDefault="004D5718" w:rsidP="00797437">
            <w:pPr>
              <w:jc w:val="center"/>
              <w:rPr>
                <w:b/>
                <w:bCs/>
                <w:sz w:val="16"/>
                <w:szCs w:val="16"/>
              </w:rPr>
            </w:pPr>
            <w:r w:rsidRPr="0091104A">
              <w:rPr>
                <w:b/>
                <w:bCs/>
                <w:sz w:val="16"/>
                <w:szCs w:val="16"/>
              </w:rPr>
              <w:t>0.01</w:t>
            </w:r>
          </w:p>
        </w:tc>
        <w:tc>
          <w:tcPr>
            <w:tcW w:w="0" w:type="auto"/>
            <w:tcBorders>
              <w:top w:val="single" w:sz="4" w:space="0" w:color="auto"/>
            </w:tcBorders>
            <w:vAlign w:val="center"/>
          </w:tcPr>
          <w:p w14:paraId="1C5C7B2B" w14:textId="77777777" w:rsidR="004D5718" w:rsidRPr="0091104A" w:rsidRDefault="004D5718" w:rsidP="00797437">
            <w:pPr>
              <w:jc w:val="center"/>
              <w:rPr>
                <w:b/>
                <w:bCs/>
                <w:sz w:val="16"/>
                <w:szCs w:val="16"/>
              </w:rPr>
            </w:pPr>
            <w:r w:rsidRPr="0091104A">
              <w:rPr>
                <w:b/>
                <w:bCs/>
                <w:sz w:val="16"/>
                <w:szCs w:val="16"/>
              </w:rPr>
              <w:t>129.84</w:t>
            </w:r>
          </w:p>
        </w:tc>
        <w:tc>
          <w:tcPr>
            <w:tcW w:w="0" w:type="auto"/>
            <w:tcBorders>
              <w:top w:val="single" w:sz="4" w:space="0" w:color="auto"/>
            </w:tcBorders>
            <w:vAlign w:val="center"/>
          </w:tcPr>
          <w:p w14:paraId="22EDD154" w14:textId="77777777" w:rsidR="004D5718" w:rsidRPr="0091104A" w:rsidRDefault="004D5718" w:rsidP="00797437">
            <w:pPr>
              <w:jc w:val="center"/>
              <w:rPr>
                <w:b/>
                <w:bCs/>
                <w:sz w:val="16"/>
                <w:szCs w:val="16"/>
              </w:rPr>
            </w:pPr>
            <w:r w:rsidRPr="0091104A">
              <w:rPr>
                <w:b/>
                <w:bCs/>
                <w:sz w:val="16"/>
                <w:szCs w:val="16"/>
              </w:rPr>
              <w:t>0.03</w:t>
            </w:r>
          </w:p>
        </w:tc>
        <w:tc>
          <w:tcPr>
            <w:tcW w:w="0" w:type="auto"/>
            <w:tcBorders>
              <w:top w:val="single" w:sz="4" w:space="0" w:color="auto"/>
            </w:tcBorders>
            <w:vAlign w:val="center"/>
          </w:tcPr>
          <w:p w14:paraId="1884398B" w14:textId="77777777" w:rsidR="004D5718" w:rsidRPr="0091104A" w:rsidRDefault="004D5718" w:rsidP="00797437">
            <w:pPr>
              <w:jc w:val="center"/>
              <w:rPr>
                <w:b/>
                <w:bCs/>
                <w:sz w:val="16"/>
                <w:szCs w:val="16"/>
              </w:rPr>
            </w:pPr>
            <w:r w:rsidRPr="0091104A">
              <w:rPr>
                <w:b/>
                <w:bCs/>
                <w:sz w:val="16"/>
                <w:szCs w:val="16"/>
              </w:rPr>
              <w:t>671.03</w:t>
            </w:r>
          </w:p>
        </w:tc>
        <w:tc>
          <w:tcPr>
            <w:tcW w:w="0" w:type="auto"/>
            <w:tcBorders>
              <w:top w:val="single" w:sz="4" w:space="0" w:color="auto"/>
            </w:tcBorders>
            <w:vAlign w:val="center"/>
          </w:tcPr>
          <w:p w14:paraId="23A03B8D" w14:textId="77777777" w:rsidR="004D5718" w:rsidRPr="0091104A" w:rsidRDefault="004D5718" w:rsidP="00797437">
            <w:pPr>
              <w:jc w:val="center"/>
              <w:rPr>
                <w:b/>
                <w:bCs/>
                <w:sz w:val="16"/>
                <w:szCs w:val="16"/>
              </w:rPr>
            </w:pPr>
            <w:r w:rsidRPr="0091104A">
              <w:rPr>
                <w:b/>
                <w:bCs/>
                <w:sz w:val="16"/>
                <w:szCs w:val="16"/>
              </w:rPr>
              <w:t>7.98</w:t>
            </w:r>
          </w:p>
        </w:tc>
      </w:tr>
      <w:tr w:rsidR="004D5718" w:rsidRPr="0091104A" w14:paraId="58B2C539" w14:textId="77777777" w:rsidTr="00797437">
        <w:tc>
          <w:tcPr>
            <w:tcW w:w="0" w:type="auto"/>
            <w:vAlign w:val="center"/>
          </w:tcPr>
          <w:p w14:paraId="47356574" w14:textId="77777777" w:rsidR="004D5718" w:rsidRPr="0091104A" w:rsidRDefault="004D5718" w:rsidP="00797437">
            <w:pPr>
              <w:jc w:val="center"/>
              <w:rPr>
                <w:sz w:val="16"/>
                <w:szCs w:val="16"/>
              </w:rPr>
            </w:pPr>
            <w:r w:rsidRPr="0091104A">
              <w:rPr>
                <w:sz w:val="16"/>
                <w:szCs w:val="16"/>
              </w:rPr>
              <w:t>Municipal Waste</w:t>
            </w:r>
          </w:p>
        </w:tc>
        <w:tc>
          <w:tcPr>
            <w:tcW w:w="0" w:type="auto"/>
            <w:vAlign w:val="center"/>
          </w:tcPr>
          <w:p w14:paraId="6682009C" w14:textId="77777777" w:rsidR="004D5718" w:rsidRPr="0091104A" w:rsidRDefault="004D5718" w:rsidP="00797437">
            <w:pPr>
              <w:jc w:val="center"/>
              <w:rPr>
                <w:sz w:val="16"/>
                <w:szCs w:val="16"/>
              </w:rPr>
            </w:pPr>
            <w:r w:rsidRPr="0091104A">
              <w:rPr>
                <w:sz w:val="16"/>
                <w:szCs w:val="16"/>
              </w:rPr>
              <w:t>6.13</w:t>
            </w:r>
          </w:p>
        </w:tc>
        <w:tc>
          <w:tcPr>
            <w:tcW w:w="0" w:type="auto"/>
            <w:vAlign w:val="center"/>
          </w:tcPr>
          <w:p w14:paraId="245E48F9" w14:textId="77777777" w:rsidR="004D5718" w:rsidRPr="0091104A" w:rsidRDefault="004D5718" w:rsidP="00797437">
            <w:pPr>
              <w:jc w:val="center"/>
              <w:rPr>
                <w:sz w:val="16"/>
                <w:szCs w:val="16"/>
              </w:rPr>
            </w:pPr>
            <w:r w:rsidRPr="0091104A">
              <w:rPr>
                <w:sz w:val="16"/>
                <w:szCs w:val="16"/>
              </w:rPr>
              <w:t>0.01</w:t>
            </w:r>
          </w:p>
        </w:tc>
        <w:tc>
          <w:tcPr>
            <w:tcW w:w="0" w:type="auto"/>
            <w:vAlign w:val="center"/>
          </w:tcPr>
          <w:p w14:paraId="50224C4D" w14:textId="77777777" w:rsidR="004D5718" w:rsidRPr="0091104A" w:rsidRDefault="004D5718" w:rsidP="00797437">
            <w:pPr>
              <w:jc w:val="center"/>
              <w:rPr>
                <w:sz w:val="16"/>
                <w:szCs w:val="16"/>
              </w:rPr>
            </w:pPr>
            <w:r w:rsidRPr="0091104A">
              <w:rPr>
                <w:sz w:val="16"/>
                <w:szCs w:val="16"/>
              </w:rPr>
              <w:t>129.84</w:t>
            </w:r>
          </w:p>
        </w:tc>
        <w:tc>
          <w:tcPr>
            <w:tcW w:w="0" w:type="auto"/>
            <w:vAlign w:val="center"/>
          </w:tcPr>
          <w:p w14:paraId="4ED609A0" w14:textId="77777777" w:rsidR="004D5718" w:rsidRPr="0091104A" w:rsidRDefault="004D5718" w:rsidP="00797437">
            <w:pPr>
              <w:jc w:val="center"/>
              <w:rPr>
                <w:sz w:val="16"/>
                <w:szCs w:val="16"/>
              </w:rPr>
            </w:pPr>
            <w:r w:rsidRPr="0091104A">
              <w:rPr>
                <w:sz w:val="16"/>
                <w:szCs w:val="16"/>
              </w:rPr>
              <w:t>0.03</w:t>
            </w:r>
          </w:p>
        </w:tc>
        <w:tc>
          <w:tcPr>
            <w:tcW w:w="0" w:type="auto"/>
            <w:vAlign w:val="center"/>
          </w:tcPr>
          <w:p w14:paraId="043C2F4C" w14:textId="77777777" w:rsidR="004D5718" w:rsidRPr="0091104A" w:rsidRDefault="004D5718" w:rsidP="00797437">
            <w:pPr>
              <w:jc w:val="center"/>
              <w:rPr>
                <w:sz w:val="16"/>
                <w:szCs w:val="16"/>
              </w:rPr>
            </w:pPr>
            <w:r w:rsidRPr="0091104A">
              <w:rPr>
                <w:sz w:val="16"/>
                <w:szCs w:val="16"/>
              </w:rPr>
              <w:t>11.00</w:t>
            </w:r>
          </w:p>
        </w:tc>
        <w:tc>
          <w:tcPr>
            <w:tcW w:w="0" w:type="auto"/>
            <w:vAlign w:val="center"/>
          </w:tcPr>
          <w:p w14:paraId="13EF26DE" w14:textId="77777777" w:rsidR="004D5718" w:rsidRPr="0091104A" w:rsidRDefault="004D5718" w:rsidP="00797437">
            <w:pPr>
              <w:jc w:val="center"/>
              <w:rPr>
                <w:sz w:val="16"/>
                <w:szCs w:val="16"/>
              </w:rPr>
            </w:pPr>
            <w:r w:rsidRPr="0091104A">
              <w:rPr>
                <w:sz w:val="16"/>
                <w:szCs w:val="16"/>
              </w:rPr>
              <w:t>0.13</w:t>
            </w:r>
          </w:p>
        </w:tc>
      </w:tr>
      <w:tr w:rsidR="004D5718" w:rsidRPr="0091104A" w14:paraId="06F66CC3" w14:textId="77777777" w:rsidTr="00797437">
        <w:tc>
          <w:tcPr>
            <w:tcW w:w="0" w:type="auto"/>
            <w:tcBorders>
              <w:bottom w:val="single" w:sz="4" w:space="0" w:color="auto"/>
            </w:tcBorders>
            <w:vAlign w:val="center"/>
          </w:tcPr>
          <w:p w14:paraId="5D450CD9" w14:textId="77777777" w:rsidR="004D5718" w:rsidRPr="0091104A" w:rsidRDefault="004D5718" w:rsidP="00797437">
            <w:pPr>
              <w:jc w:val="center"/>
              <w:rPr>
                <w:sz w:val="16"/>
                <w:szCs w:val="16"/>
              </w:rPr>
            </w:pPr>
            <w:r w:rsidRPr="0091104A">
              <w:rPr>
                <w:sz w:val="16"/>
                <w:szCs w:val="16"/>
              </w:rPr>
              <w:t>Hazardous Waste</w:t>
            </w:r>
          </w:p>
        </w:tc>
        <w:tc>
          <w:tcPr>
            <w:tcW w:w="0" w:type="auto"/>
            <w:tcBorders>
              <w:bottom w:val="single" w:sz="4" w:space="0" w:color="auto"/>
            </w:tcBorders>
            <w:vAlign w:val="center"/>
          </w:tcPr>
          <w:p w14:paraId="3D0AC550" w14:textId="77777777" w:rsidR="004D5718" w:rsidRPr="0091104A" w:rsidRDefault="004D5718" w:rsidP="00797437">
            <w:pPr>
              <w:jc w:val="center"/>
              <w:rPr>
                <w:sz w:val="16"/>
                <w:szCs w:val="16"/>
              </w:rPr>
            </w:pPr>
            <w:r w:rsidRPr="0091104A">
              <w:rPr>
                <w:sz w:val="16"/>
                <w:szCs w:val="16"/>
              </w:rPr>
              <w:t>-</w:t>
            </w:r>
          </w:p>
        </w:tc>
        <w:tc>
          <w:tcPr>
            <w:tcW w:w="0" w:type="auto"/>
            <w:tcBorders>
              <w:bottom w:val="single" w:sz="4" w:space="0" w:color="auto"/>
            </w:tcBorders>
            <w:vAlign w:val="center"/>
          </w:tcPr>
          <w:p w14:paraId="614057CA" w14:textId="77777777" w:rsidR="004D5718" w:rsidRPr="0091104A" w:rsidRDefault="004D5718" w:rsidP="00797437">
            <w:pPr>
              <w:jc w:val="center"/>
              <w:rPr>
                <w:sz w:val="16"/>
                <w:szCs w:val="16"/>
              </w:rPr>
            </w:pPr>
            <w:r w:rsidRPr="0091104A">
              <w:rPr>
                <w:sz w:val="16"/>
                <w:szCs w:val="16"/>
              </w:rPr>
              <w:t>-</w:t>
            </w:r>
          </w:p>
        </w:tc>
        <w:tc>
          <w:tcPr>
            <w:tcW w:w="0" w:type="auto"/>
            <w:tcBorders>
              <w:bottom w:val="single" w:sz="4" w:space="0" w:color="auto"/>
            </w:tcBorders>
            <w:vAlign w:val="center"/>
          </w:tcPr>
          <w:p w14:paraId="7C74D664" w14:textId="77777777" w:rsidR="004D5718" w:rsidRPr="0091104A" w:rsidRDefault="004D5718" w:rsidP="00797437">
            <w:pPr>
              <w:jc w:val="center"/>
              <w:rPr>
                <w:sz w:val="16"/>
                <w:szCs w:val="16"/>
              </w:rPr>
            </w:pPr>
            <w:r w:rsidRPr="0091104A">
              <w:rPr>
                <w:sz w:val="16"/>
                <w:szCs w:val="16"/>
              </w:rPr>
              <w:t>-</w:t>
            </w:r>
          </w:p>
        </w:tc>
        <w:tc>
          <w:tcPr>
            <w:tcW w:w="0" w:type="auto"/>
            <w:tcBorders>
              <w:bottom w:val="single" w:sz="4" w:space="0" w:color="auto"/>
            </w:tcBorders>
            <w:vAlign w:val="center"/>
          </w:tcPr>
          <w:p w14:paraId="2951BDC1" w14:textId="77777777" w:rsidR="004D5718" w:rsidRPr="0091104A" w:rsidRDefault="004D5718" w:rsidP="00797437">
            <w:pPr>
              <w:jc w:val="center"/>
              <w:rPr>
                <w:sz w:val="16"/>
                <w:szCs w:val="16"/>
              </w:rPr>
            </w:pPr>
            <w:r w:rsidRPr="0091104A">
              <w:rPr>
                <w:sz w:val="16"/>
                <w:szCs w:val="16"/>
              </w:rPr>
              <w:t>-</w:t>
            </w:r>
          </w:p>
        </w:tc>
        <w:tc>
          <w:tcPr>
            <w:tcW w:w="0" w:type="auto"/>
            <w:tcBorders>
              <w:bottom w:val="single" w:sz="4" w:space="0" w:color="auto"/>
            </w:tcBorders>
            <w:vAlign w:val="center"/>
          </w:tcPr>
          <w:p w14:paraId="3FE95FAB" w14:textId="77777777" w:rsidR="004D5718" w:rsidRPr="0091104A" w:rsidRDefault="004D5718" w:rsidP="00797437">
            <w:pPr>
              <w:jc w:val="center"/>
              <w:rPr>
                <w:sz w:val="16"/>
                <w:szCs w:val="16"/>
              </w:rPr>
            </w:pPr>
            <w:r w:rsidRPr="0091104A">
              <w:rPr>
                <w:sz w:val="16"/>
                <w:szCs w:val="16"/>
              </w:rPr>
              <w:t>660.03</w:t>
            </w:r>
          </w:p>
        </w:tc>
        <w:tc>
          <w:tcPr>
            <w:tcW w:w="0" w:type="auto"/>
            <w:tcBorders>
              <w:bottom w:val="single" w:sz="4" w:space="0" w:color="auto"/>
            </w:tcBorders>
            <w:vAlign w:val="center"/>
          </w:tcPr>
          <w:p w14:paraId="7707F2B1" w14:textId="77777777" w:rsidR="004D5718" w:rsidRPr="0091104A" w:rsidRDefault="004D5718" w:rsidP="00797437">
            <w:pPr>
              <w:jc w:val="center"/>
              <w:rPr>
                <w:sz w:val="16"/>
                <w:szCs w:val="16"/>
              </w:rPr>
            </w:pPr>
            <w:r w:rsidRPr="0091104A">
              <w:rPr>
                <w:sz w:val="16"/>
                <w:szCs w:val="16"/>
              </w:rPr>
              <w:t>7.85</w:t>
            </w:r>
          </w:p>
        </w:tc>
      </w:tr>
      <w:tr w:rsidR="004D5718" w:rsidRPr="0091104A" w14:paraId="02B82897" w14:textId="77777777" w:rsidTr="00797437">
        <w:tc>
          <w:tcPr>
            <w:tcW w:w="0" w:type="auto"/>
            <w:tcBorders>
              <w:top w:val="single" w:sz="4" w:space="0" w:color="auto"/>
              <w:bottom w:val="single" w:sz="4" w:space="0" w:color="auto"/>
            </w:tcBorders>
            <w:vAlign w:val="center"/>
          </w:tcPr>
          <w:p w14:paraId="36B71D14" w14:textId="77777777" w:rsidR="004D5718" w:rsidRPr="0091104A" w:rsidRDefault="004D5718" w:rsidP="00797437">
            <w:pPr>
              <w:jc w:val="center"/>
              <w:rPr>
                <w:b/>
                <w:bCs/>
                <w:sz w:val="16"/>
                <w:szCs w:val="16"/>
              </w:rPr>
            </w:pPr>
            <w:r w:rsidRPr="0091104A">
              <w:rPr>
                <w:b/>
                <w:bCs/>
                <w:sz w:val="16"/>
                <w:szCs w:val="16"/>
              </w:rPr>
              <w:t>Total Costs (20 yrs)</w:t>
            </w:r>
          </w:p>
        </w:tc>
        <w:tc>
          <w:tcPr>
            <w:tcW w:w="0" w:type="auto"/>
            <w:tcBorders>
              <w:top w:val="single" w:sz="4" w:space="0" w:color="auto"/>
              <w:bottom w:val="single" w:sz="4" w:space="0" w:color="auto"/>
            </w:tcBorders>
            <w:vAlign w:val="center"/>
          </w:tcPr>
          <w:p w14:paraId="29E35080" w14:textId="77777777" w:rsidR="004D5718" w:rsidRPr="0091104A" w:rsidRDefault="004D5718" w:rsidP="00797437">
            <w:pPr>
              <w:jc w:val="center"/>
              <w:rPr>
                <w:b/>
                <w:bCs/>
                <w:sz w:val="16"/>
                <w:szCs w:val="16"/>
              </w:rPr>
            </w:pPr>
            <w:r w:rsidRPr="0091104A">
              <w:rPr>
                <w:b/>
                <w:bCs/>
                <w:sz w:val="16"/>
                <w:szCs w:val="16"/>
              </w:rPr>
              <w:t>8,749.86</w:t>
            </w:r>
          </w:p>
        </w:tc>
        <w:tc>
          <w:tcPr>
            <w:tcW w:w="0" w:type="auto"/>
            <w:tcBorders>
              <w:top w:val="single" w:sz="4" w:space="0" w:color="auto"/>
              <w:bottom w:val="single" w:sz="4" w:space="0" w:color="auto"/>
            </w:tcBorders>
            <w:vAlign w:val="center"/>
          </w:tcPr>
          <w:p w14:paraId="1093F5E0" w14:textId="77777777" w:rsidR="004D5718" w:rsidRPr="0091104A" w:rsidRDefault="004D5718" w:rsidP="00797437">
            <w:pPr>
              <w:jc w:val="center"/>
              <w:rPr>
                <w:b/>
                <w:bCs/>
                <w:sz w:val="16"/>
                <w:szCs w:val="16"/>
              </w:rPr>
            </w:pPr>
            <w:r w:rsidRPr="0091104A">
              <w:rPr>
                <w:b/>
                <w:bCs/>
                <w:sz w:val="16"/>
                <w:szCs w:val="16"/>
              </w:rPr>
              <w:t>17.12</w:t>
            </w:r>
          </w:p>
        </w:tc>
        <w:tc>
          <w:tcPr>
            <w:tcW w:w="0" w:type="auto"/>
            <w:tcBorders>
              <w:top w:val="single" w:sz="4" w:space="0" w:color="auto"/>
              <w:bottom w:val="single" w:sz="4" w:space="0" w:color="auto"/>
            </w:tcBorders>
            <w:vAlign w:val="center"/>
          </w:tcPr>
          <w:p w14:paraId="174C4EC5" w14:textId="77777777" w:rsidR="004D5718" w:rsidRPr="0091104A" w:rsidRDefault="004D5718" w:rsidP="00797437">
            <w:pPr>
              <w:jc w:val="center"/>
              <w:rPr>
                <w:b/>
                <w:bCs/>
                <w:sz w:val="16"/>
                <w:szCs w:val="16"/>
              </w:rPr>
            </w:pPr>
            <w:r w:rsidRPr="0091104A">
              <w:rPr>
                <w:b/>
                <w:bCs/>
                <w:sz w:val="16"/>
                <w:szCs w:val="16"/>
              </w:rPr>
              <w:t>177,276.77</w:t>
            </w:r>
          </w:p>
        </w:tc>
        <w:tc>
          <w:tcPr>
            <w:tcW w:w="0" w:type="auto"/>
            <w:tcBorders>
              <w:top w:val="single" w:sz="4" w:space="0" w:color="auto"/>
              <w:bottom w:val="single" w:sz="4" w:space="0" w:color="auto"/>
            </w:tcBorders>
            <w:vAlign w:val="center"/>
          </w:tcPr>
          <w:p w14:paraId="65769E7A" w14:textId="77777777" w:rsidR="004D5718" w:rsidRPr="0091104A" w:rsidRDefault="004D5718" w:rsidP="00797437">
            <w:pPr>
              <w:jc w:val="center"/>
              <w:rPr>
                <w:b/>
                <w:bCs/>
                <w:sz w:val="16"/>
                <w:szCs w:val="16"/>
              </w:rPr>
            </w:pPr>
            <w:r w:rsidRPr="0091104A">
              <w:rPr>
                <w:b/>
                <w:bCs/>
                <w:sz w:val="16"/>
                <w:szCs w:val="16"/>
              </w:rPr>
              <w:t>40.47</w:t>
            </w:r>
          </w:p>
        </w:tc>
        <w:tc>
          <w:tcPr>
            <w:tcW w:w="0" w:type="auto"/>
            <w:tcBorders>
              <w:top w:val="single" w:sz="4" w:space="0" w:color="auto"/>
              <w:bottom w:val="single" w:sz="4" w:space="0" w:color="auto"/>
            </w:tcBorders>
            <w:vAlign w:val="center"/>
          </w:tcPr>
          <w:p w14:paraId="12AA9008" w14:textId="77777777" w:rsidR="004D5718" w:rsidRPr="0091104A" w:rsidRDefault="004D5718" w:rsidP="00797437">
            <w:pPr>
              <w:jc w:val="center"/>
              <w:rPr>
                <w:b/>
                <w:bCs/>
                <w:sz w:val="16"/>
                <w:szCs w:val="16"/>
              </w:rPr>
            </w:pPr>
            <w:r w:rsidRPr="0091104A">
              <w:rPr>
                <w:b/>
                <w:bCs/>
                <w:sz w:val="16"/>
                <w:szCs w:val="16"/>
              </w:rPr>
              <w:t>39,884.19</w:t>
            </w:r>
          </w:p>
        </w:tc>
        <w:tc>
          <w:tcPr>
            <w:tcW w:w="0" w:type="auto"/>
            <w:tcBorders>
              <w:top w:val="single" w:sz="4" w:space="0" w:color="auto"/>
              <w:bottom w:val="single" w:sz="4" w:space="0" w:color="auto"/>
            </w:tcBorders>
            <w:vAlign w:val="center"/>
          </w:tcPr>
          <w:p w14:paraId="346430FD" w14:textId="77777777" w:rsidR="004D5718" w:rsidRPr="0091104A" w:rsidRDefault="004D5718" w:rsidP="00797437">
            <w:pPr>
              <w:jc w:val="center"/>
              <w:rPr>
                <w:b/>
                <w:bCs/>
                <w:sz w:val="16"/>
                <w:szCs w:val="16"/>
              </w:rPr>
            </w:pPr>
            <w:r w:rsidRPr="0091104A">
              <w:rPr>
                <w:b/>
                <w:bCs/>
                <w:sz w:val="16"/>
                <w:szCs w:val="16"/>
              </w:rPr>
              <w:t>474.27</w:t>
            </w:r>
          </w:p>
        </w:tc>
      </w:tr>
    </w:tbl>
    <w:p w14:paraId="6DF9D1B0" w14:textId="5FB2EF45" w:rsidR="004D5718" w:rsidRPr="0091104A" w:rsidRDefault="0091104A" w:rsidP="0091104A">
      <w:pPr>
        <w:spacing w:before="240"/>
        <w:rPr>
          <w:rFonts w:ascii="Times New Roman" w:hAnsi="Times New Roman"/>
          <w:sz w:val="14"/>
          <w:szCs w:val="18"/>
        </w:rPr>
      </w:pPr>
      <w:r>
        <w:rPr>
          <w:rFonts w:ascii="Times New Roman" w:hAnsi="Times New Roman"/>
          <w:sz w:val="14"/>
          <w:szCs w:val="18"/>
        </w:rPr>
        <w:t xml:space="preserve">a. </w:t>
      </w:r>
      <w:r w:rsidR="004D5718" w:rsidRPr="0091104A">
        <w:rPr>
          <w:rFonts w:ascii="Times New Roman" w:hAnsi="Times New Roman"/>
          <w:sz w:val="14"/>
          <w:szCs w:val="18"/>
        </w:rPr>
        <w:t>Maintenance costs were estimated as 5% of acquisition costs according to experts’ interviews.</w:t>
      </w:r>
    </w:p>
    <w:p w14:paraId="4C3E8EB0" w14:textId="77777777" w:rsidR="004D5718" w:rsidRPr="00B547D9" w:rsidRDefault="004D5718" w:rsidP="004D5718"/>
    <w:p w14:paraId="3ED281B6" w14:textId="339C975B" w:rsidR="000D32E7" w:rsidRPr="00D84E76" w:rsidRDefault="000D32E7" w:rsidP="000D32E7">
      <w:pPr>
        <w:pStyle w:val="Caption"/>
        <w:rPr>
          <w:rFonts w:ascii="Times New Roman" w:hAnsi="Times New Roman"/>
          <w:i w:val="0"/>
          <w:iCs w:val="0"/>
          <w:color w:val="auto"/>
          <w:sz w:val="22"/>
          <w:szCs w:val="22"/>
        </w:rPr>
      </w:pPr>
      <w:bookmarkStart w:id="39" w:name="_Toc209777912"/>
      <w:r w:rsidRPr="000D32E7">
        <w:rPr>
          <w:rFonts w:ascii="Times New Roman" w:hAnsi="Times New Roman"/>
          <w:b/>
          <w:bCs/>
          <w:i w:val="0"/>
          <w:iCs w:val="0"/>
          <w:color w:val="auto"/>
          <w:sz w:val="22"/>
          <w:szCs w:val="22"/>
        </w:rPr>
        <w:t xml:space="preserve">Figure </w:t>
      </w:r>
      <w:r w:rsidRPr="000D32E7">
        <w:rPr>
          <w:rFonts w:ascii="Times New Roman" w:hAnsi="Times New Roman"/>
          <w:b/>
          <w:bCs/>
          <w:i w:val="0"/>
          <w:iCs w:val="0"/>
          <w:color w:val="auto"/>
          <w:sz w:val="22"/>
          <w:szCs w:val="22"/>
        </w:rPr>
        <w:fldChar w:fldCharType="begin"/>
      </w:r>
      <w:r w:rsidRPr="000D32E7">
        <w:rPr>
          <w:rFonts w:ascii="Times New Roman" w:hAnsi="Times New Roman"/>
          <w:b/>
          <w:bCs/>
          <w:i w:val="0"/>
          <w:iCs w:val="0"/>
          <w:color w:val="auto"/>
          <w:sz w:val="22"/>
          <w:szCs w:val="22"/>
        </w:rPr>
        <w:instrText xml:space="preserve"> SEQ Figure \* ALPHABETIC </w:instrText>
      </w:r>
      <w:r w:rsidRPr="000D32E7">
        <w:rPr>
          <w:rFonts w:ascii="Times New Roman" w:hAnsi="Times New Roman"/>
          <w:b/>
          <w:bCs/>
          <w:i w:val="0"/>
          <w:iCs w:val="0"/>
          <w:color w:val="auto"/>
          <w:sz w:val="22"/>
          <w:szCs w:val="22"/>
        </w:rPr>
        <w:fldChar w:fldCharType="separate"/>
      </w:r>
      <w:r w:rsidR="001A33CD">
        <w:rPr>
          <w:rFonts w:ascii="Times New Roman" w:hAnsi="Times New Roman"/>
          <w:b/>
          <w:bCs/>
          <w:i w:val="0"/>
          <w:iCs w:val="0"/>
          <w:noProof/>
          <w:color w:val="auto"/>
          <w:sz w:val="22"/>
          <w:szCs w:val="22"/>
        </w:rPr>
        <w:t>E</w:t>
      </w:r>
      <w:r w:rsidRPr="000D32E7">
        <w:rPr>
          <w:rFonts w:ascii="Times New Roman" w:hAnsi="Times New Roman"/>
          <w:b/>
          <w:bCs/>
          <w:i w:val="0"/>
          <w:iCs w:val="0"/>
          <w:color w:val="auto"/>
          <w:sz w:val="22"/>
          <w:szCs w:val="22"/>
        </w:rPr>
        <w:fldChar w:fldCharType="end"/>
      </w:r>
      <w:r>
        <w:rPr>
          <w:rFonts w:ascii="Times New Roman" w:hAnsi="Times New Roman"/>
          <w:b/>
          <w:bCs/>
          <w:i w:val="0"/>
          <w:iCs w:val="0"/>
          <w:color w:val="auto"/>
          <w:sz w:val="22"/>
          <w:szCs w:val="22"/>
        </w:rPr>
        <w:t xml:space="preserve">. </w:t>
      </w:r>
      <w:r w:rsidR="00252B81" w:rsidRPr="00D84E76">
        <w:rPr>
          <w:rFonts w:ascii="Times New Roman" w:hAnsi="Times New Roman"/>
          <w:i w:val="0"/>
          <w:iCs w:val="0"/>
          <w:color w:val="auto"/>
          <w:sz w:val="22"/>
          <w:szCs w:val="22"/>
        </w:rPr>
        <w:t xml:space="preserve">Results of comparative Monte Carlo Analysis with 1,000 iterations showing the percentage of probability that </w:t>
      </w:r>
      <w:r w:rsidR="00D84E76" w:rsidRPr="00D84E76">
        <w:rPr>
          <w:rFonts w:ascii="Times New Roman" w:hAnsi="Times New Roman"/>
          <w:i w:val="0"/>
          <w:iCs w:val="0"/>
          <w:color w:val="auto"/>
          <w:sz w:val="22"/>
          <w:szCs w:val="22"/>
        </w:rPr>
        <w:t>BAU scenario has greater impact than WR_1 and WR_2</w:t>
      </w:r>
      <w:r w:rsidR="00321123">
        <w:rPr>
          <w:rFonts w:ascii="Times New Roman" w:hAnsi="Times New Roman"/>
          <w:i w:val="0"/>
          <w:iCs w:val="0"/>
          <w:color w:val="auto"/>
          <w:sz w:val="22"/>
          <w:szCs w:val="22"/>
        </w:rPr>
        <w:t>.</w:t>
      </w:r>
      <w:bookmarkEnd w:id="39"/>
    </w:p>
    <w:p w14:paraId="4410E813" w14:textId="794FC3F7" w:rsidR="0050476F" w:rsidRDefault="00BB2CD5" w:rsidP="00B629E5">
      <w:pPr>
        <w:pStyle w:val="Caption"/>
        <w:spacing w:after="0"/>
        <w:rPr>
          <w:rFonts w:ascii="Times New Roman" w:hAnsi="Times New Roman"/>
          <w:b/>
          <w:bCs/>
          <w:i w:val="0"/>
          <w:iCs w:val="0"/>
          <w:sz w:val="22"/>
          <w:szCs w:val="22"/>
        </w:rPr>
      </w:pPr>
      <w:r>
        <w:rPr>
          <w:noProof/>
        </w:rPr>
        <w:drawing>
          <wp:inline distT="0" distB="0" distL="0" distR="0" wp14:anchorId="118BEA1A" wp14:editId="11CA3958">
            <wp:extent cx="3024000" cy="3886835"/>
            <wp:effectExtent l="0" t="0" r="5080" b="0"/>
            <wp:docPr id="1584353015" name="Grafico 1">
              <a:extLst xmlns:a="http://schemas.openxmlformats.org/drawingml/2006/main">
                <a:ext uri="{FF2B5EF4-FFF2-40B4-BE49-F238E27FC236}">
                  <a16:creationId xmlns:a16="http://schemas.microsoft.com/office/drawing/2014/main" id="{AFCFEF7A-DA46-4D7E-9559-288643C12741}"/>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r w:rsidR="00724057">
        <w:rPr>
          <w:noProof/>
        </w:rPr>
        <w:drawing>
          <wp:inline distT="0" distB="0" distL="0" distR="0" wp14:anchorId="041DD0F9" wp14:editId="4E3F3A25">
            <wp:extent cx="3024000" cy="3886835"/>
            <wp:effectExtent l="0" t="0" r="5080" b="0"/>
            <wp:docPr id="796374361" name="Grafico 1">
              <a:extLst xmlns:a="http://schemas.openxmlformats.org/drawingml/2006/main">
                <a:ext uri="{FF2B5EF4-FFF2-40B4-BE49-F238E27FC236}">
                  <a16:creationId xmlns:a16="http://schemas.microsoft.com/office/drawing/2014/main" id="{5CFA65BA-6AF9-4EE4-9D35-EF014192B5BF}"/>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14:paraId="57B2CDF8" w14:textId="7E9F5D33" w:rsidR="000D32E7" w:rsidRPr="00321123" w:rsidRDefault="000D32E7" w:rsidP="000D32E7">
      <w:pPr>
        <w:pStyle w:val="Caption"/>
        <w:keepNext/>
        <w:rPr>
          <w:rFonts w:ascii="Times New Roman" w:hAnsi="Times New Roman"/>
          <w:i w:val="0"/>
          <w:iCs w:val="0"/>
          <w:color w:val="auto"/>
          <w:sz w:val="22"/>
          <w:szCs w:val="22"/>
        </w:rPr>
      </w:pPr>
      <w:bookmarkStart w:id="40" w:name="_Toc202454346"/>
      <w:r w:rsidRPr="00321123">
        <w:rPr>
          <w:rFonts w:ascii="Times New Roman" w:hAnsi="Times New Roman"/>
          <w:b/>
          <w:bCs/>
          <w:i w:val="0"/>
          <w:iCs w:val="0"/>
          <w:color w:val="auto"/>
          <w:sz w:val="22"/>
          <w:szCs w:val="22"/>
        </w:rPr>
        <w:t xml:space="preserve">Table </w:t>
      </w:r>
      <w:r w:rsidRPr="00321123">
        <w:rPr>
          <w:rFonts w:ascii="Times New Roman" w:hAnsi="Times New Roman"/>
          <w:b/>
          <w:bCs/>
          <w:i w:val="0"/>
          <w:iCs w:val="0"/>
          <w:color w:val="auto"/>
          <w:sz w:val="22"/>
          <w:szCs w:val="22"/>
        </w:rPr>
        <w:fldChar w:fldCharType="begin"/>
      </w:r>
      <w:r w:rsidRPr="00321123">
        <w:rPr>
          <w:rFonts w:ascii="Times New Roman" w:hAnsi="Times New Roman"/>
          <w:b/>
          <w:bCs/>
          <w:i w:val="0"/>
          <w:iCs w:val="0"/>
          <w:color w:val="auto"/>
          <w:sz w:val="22"/>
          <w:szCs w:val="22"/>
        </w:rPr>
        <w:instrText xml:space="preserve"> SEQ Table \* ALPHABETIC </w:instrText>
      </w:r>
      <w:r w:rsidRPr="00321123">
        <w:rPr>
          <w:rFonts w:ascii="Times New Roman" w:hAnsi="Times New Roman"/>
          <w:b/>
          <w:bCs/>
          <w:i w:val="0"/>
          <w:iCs w:val="0"/>
          <w:color w:val="auto"/>
          <w:sz w:val="22"/>
          <w:szCs w:val="22"/>
        </w:rPr>
        <w:fldChar w:fldCharType="separate"/>
      </w:r>
      <w:r w:rsidR="006122F6">
        <w:rPr>
          <w:rFonts w:ascii="Times New Roman" w:hAnsi="Times New Roman"/>
          <w:b/>
          <w:bCs/>
          <w:i w:val="0"/>
          <w:iCs w:val="0"/>
          <w:noProof/>
          <w:color w:val="auto"/>
          <w:sz w:val="22"/>
          <w:szCs w:val="22"/>
        </w:rPr>
        <w:t>K</w:t>
      </w:r>
      <w:r w:rsidRPr="00321123">
        <w:rPr>
          <w:rFonts w:ascii="Times New Roman" w:hAnsi="Times New Roman"/>
          <w:b/>
          <w:bCs/>
          <w:i w:val="0"/>
          <w:iCs w:val="0"/>
          <w:color w:val="auto"/>
          <w:sz w:val="22"/>
          <w:szCs w:val="22"/>
        </w:rPr>
        <w:fldChar w:fldCharType="end"/>
      </w:r>
      <w:r w:rsidR="00321123" w:rsidRPr="00321123">
        <w:rPr>
          <w:rFonts w:ascii="Times New Roman" w:hAnsi="Times New Roman"/>
          <w:b/>
          <w:bCs/>
          <w:i w:val="0"/>
          <w:iCs w:val="0"/>
          <w:color w:val="auto"/>
          <w:sz w:val="22"/>
          <w:szCs w:val="22"/>
        </w:rPr>
        <w:t>.</w:t>
      </w:r>
      <w:r w:rsidR="00321123">
        <w:t xml:space="preserve"> </w:t>
      </w:r>
      <w:r w:rsidR="00E225DF">
        <w:rPr>
          <w:rFonts w:ascii="Times New Roman" w:hAnsi="Times New Roman"/>
          <w:i w:val="0"/>
          <w:iCs w:val="0"/>
          <w:color w:val="auto"/>
          <w:sz w:val="22"/>
          <w:szCs w:val="22"/>
        </w:rPr>
        <w:t>Mean, median</w:t>
      </w:r>
      <w:r w:rsidR="0053381E">
        <w:rPr>
          <w:rFonts w:ascii="Times New Roman" w:hAnsi="Times New Roman"/>
          <w:i w:val="0"/>
          <w:iCs w:val="0"/>
          <w:color w:val="auto"/>
          <w:sz w:val="22"/>
          <w:szCs w:val="22"/>
        </w:rPr>
        <w:t xml:space="preserve">, SD and CV </w:t>
      </w:r>
      <w:r w:rsidR="005F7C2E" w:rsidRPr="00321123">
        <w:rPr>
          <w:rFonts w:ascii="Times New Roman" w:hAnsi="Times New Roman"/>
          <w:i w:val="0"/>
          <w:iCs w:val="0"/>
          <w:color w:val="auto"/>
          <w:sz w:val="22"/>
          <w:szCs w:val="22"/>
        </w:rPr>
        <w:t>of Monte Carlo simulation results for environmental impact categories</w:t>
      </w:r>
      <w:r w:rsidR="00C42E99">
        <w:rPr>
          <w:rFonts w:ascii="Times New Roman" w:hAnsi="Times New Roman"/>
          <w:i w:val="0"/>
          <w:iCs w:val="0"/>
          <w:color w:val="auto"/>
          <w:sz w:val="22"/>
          <w:szCs w:val="22"/>
        </w:rPr>
        <w:t>.</w:t>
      </w:r>
      <w:bookmarkEnd w:id="40"/>
    </w:p>
    <w:tbl>
      <w:tblPr>
        <w:tblW w:w="5000" w:type="pct"/>
        <w:tblBorders>
          <w:insideH w:val="single" w:sz="4" w:space="0" w:color="auto"/>
        </w:tblBorders>
        <w:tblLayout w:type="fixed"/>
        <w:tblLook w:val="04A0" w:firstRow="1" w:lastRow="0" w:firstColumn="1" w:lastColumn="0" w:noHBand="0" w:noVBand="1"/>
      </w:tblPr>
      <w:tblGrid>
        <w:gridCol w:w="1072"/>
        <w:gridCol w:w="1072"/>
        <w:gridCol w:w="1071"/>
        <w:gridCol w:w="1069"/>
        <w:gridCol w:w="1069"/>
        <w:gridCol w:w="1071"/>
        <w:gridCol w:w="1069"/>
        <w:gridCol w:w="1069"/>
        <w:gridCol w:w="1071"/>
      </w:tblGrid>
      <w:tr w:rsidR="00D2481E" w:rsidRPr="00DE497A" w14:paraId="07C2923A" w14:textId="77777777" w:rsidTr="00C42E99">
        <w:trPr>
          <w:trHeight w:val="20"/>
        </w:trPr>
        <w:tc>
          <w:tcPr>
            <w:tcW w:w="556" w:type="pct"/>
            <w:tcBorders>
              <w:top w:val="nil"/>
              <w:bottom w:val="single" w:sz="4" w:space="0" w:color="auto"/>
              <w:right w:val="single" w:sz="4" w:space="0" w:color="auto"/>
            </w:tcBorders>
            <w:noWrap/>
            <w:vAlign w:val="center"/>
          </w:tcPr>
          <w:p w14:paraId="0316970F" w14:textId="6E83CB4C" w:rsidR="00D2481E" w:rsidRPr="0053381E" w:rsidRDefault="00D2481E" w:rsidP="00383DDF">
            <w:pPr>
              <w:suppressAutoHyphens w:val="0"/>
              <w:autoSpaceDN/>
              <w:spacing w:after="0" w:line="240" w:lineRule="auto"/>
              <w:rPr>
                <w:rFonts w:ascii="Times New Roman" w:eastAsia="Times New Roman" w:hAnsi="Times New Roman"/>
                <w:b/>
                <w:bCs/>
                <w:color w:val="000000"/>
                <w:sz w:val="18"/>
                <w:szCs w:val="18"/>
                <w:lang w:eastAsia="en-GB"/>
              </w:rPr>
            </w:pPr>
            <w:r w:rsidRPr="0053381E">
              <w:rPr>
                <w:rFonts w:ascii="Times New Roman" w:eastAsia="Times New Roman" w:hAnsi="Times New Roman"/>
                <w:b/>
                <w:bCs/>
                <w:color w:val="000000"/>
                <w:sz w:val="18"/>
                <w:szCs w:val="18"/>
                <w:lang w:eastAsia="en-GB"/>
              </w:rPr>
              <w:t>Hypo</w:t>
            </w:r>
          </w:p>
        </w:tc>
        <w:tc>
          <w:tcPr>
            <w:tcW w:w="2222" w:type="pct"/>
            <w:gridSpan w:val="4"/>
            <w:tcBorders>
              <w:top w:val="nil"/>
              <w:left w:val="single" w:sz="4" w:space="0" w:color="auto"/>
              <w:bottom w:val="single" w:sz="4" w:space="0" w:color="auto"/>
              <w:right w:val="single" w:sz="4" w:space="0" w:color="auto"/>
            </w:tcBorders>
            <w:noWrap/>
            <w:vAlign w:val="center"/>
          </w:tcPr>
          <w:p w14:paraId="28A08D53" w14:textId="6542FCDC" w:rsidR="00D2481E" w:rsidRPr="0053381E" w:rsidRDefault="00D2481E" w:rsidP="0053381E">
            <w:pPr>
              <w:suppressAutoHyphens w:val="0"/>
              <w:autoSpaceDN/>
              <w:spacing w:after="0" w:line="240" w:lineRule="auto"/>
              <w:jc w:val="center"/>
              <w:rPr>
                <w:rFonts w:ascii="Times New Roman" w:eastAsia="Times New Roman" w:hAnsi="Times New Roman"/>
                <w:b/>
                <w:bCs/>
                <w:color w:val="000000"/>
                <w:sz w:val="18"/>
                <w:szCs w:val="18"/>
                <w:lang w:eastAsia="en-GB"/>
              </w:rPr>
            </w:pPr>
            <w:r w:rsidRPr="0053381E">
              <w:rPr>
                <w:rFonts w:ascii="Times New Roman" w:eastAsia="Times New Roman" w:hAnsi="Times New Roman"/>
                <w:b/>
                <w:bCs/>
                <w:color w:val="000000"/>
                <w:sz w:val="18"/>
                <w:szCs w:val="18"/>
                <w:lang w:eastAsia="en-GB"/>
              </w:rPr>
              <w:t>Probability that BAU &gt;= WR_1</w:t>
            </w:r>
          </w:p>
        </w:tc>
        <w:tc>
          <w:tcPr>
            <w:tcW w:w="2222" w:type="pct"/>
            <w:gridSpan w:val="4"/>
            <w:tcBorders>
              <w:top w:val="nil"/>
              <w:left w:val="single" w:sz="4" w:space="0" w:color="auto"/>
              <w:bottom w:val="single" w:sz="4" w:space="0" w:color="auto"/>
              <w:right w:val="single" w:sz="4" w:space="0" w:color="auto"/>
            </w:tcBorders>
            <w:noWrap/>
            <w:vAlign w:val="center"/>
          </w:tcPr>
          <w:p w14:paraId="421A5884" w14:textId="61BF0DDE" w:rsidR="00D2481E" w:rsidRPr="0053381E" w:rsidRDefault="00D2481E" w:rsidP="00D2481E">
            <w:pPr>
              <w:suppressAutoHyphens w:val="0"/>
              <w:autoSpaceDN/>
              <w:spacing w:after="0" w:line="240" w:lineRule="auto"/>
              <w:jc w:val="center"/>
              <w:rPr>
                <w:rFonts w:ascii="Times New Roman" w:eastAsia="Times New Roman" w:hAnsi="Times New Roman"/>
                <w:b/>
                <w:bCs/>
                <w:color w:val="000000"/>
                <w:sz w:val="18"/>
                <w:szCs w:val="18"/>
                <w:lang w:eastAsia="en-GB"/>
              </w:rPr>
            </w:pPr>
            <w:r w:rsidRPr="0053381E">
              <w:rPr>
                <w:rFonts w:ascii="Times New Roman" w:eastAsia="Times New Roman" w:hAnsi="Times New Roman"/>
                <w:b/>
                <w:bCs/>
                <w:color w:val="000000"/>
                <w:sz w:val="18"/>
                <w:szCs w:val="18"/>
                <w:lang w:eastAsia="en-GB"/>
              </w:rPr>
              <w:t>Probability that BAU &gt;= WR_</w:t>
            </w:r>
            <w:r w:rsidR="00C42E99">
              <w:rPr>
                <w:rFonts w:ascii="Times New Roman" w:eastAsia="Times New Roman" w:hAnsi="Times New Roman"/>
                <w:b/>
                <w:bCs/>
                <w:color w:val="000000"/>
                <w:sz w:val="18"/>
                <w:szCs w:val="18"/>
                <w:lang w:eastAsia="en-GB"/>
              </w:rPr>
              <w:t>2</w:t>
            </w:r>
          </w:p>
        </w:tc>
      </w:tr>
      <w:tr w:rsidR="00383DDF" w:rsidRPr="00DE497A" w14:paraId="5C4DED88" w14:textId="77777777" w:rsidTr="00C42E99">
        <w:trPr>
          <w:trHeight w:val="20"/>
        </w:trPr>
        <w:tc>
          <w:tcPr>
            <w:tcW w:w="556" w:type="pct"/>
            <w:tcBorders>
              <w:top w:val="single" w:sz="4" w:space="0" w:color="auto"/>
              <w:right w:val="single" w:sz="4" w:space="0" w:color="auto"/>
            </w:tcBorders>
            <w:noWrap/>
            <w:vAlign w:val="center"/>
            <w:hideMark/>
          </w:tcPr>
          <w:p w14:paraId="0F479FCF" w14:textId="1567BFDF" w:rsidR="00DE497A" w:rsidRPr="006A7458" w:rsidRDefault="00DE497A" w:rsidP="00383DDF">
            <w:pPr>
              <w:suppressAutoHyphens w:val="0"/>
              <w:autoSpaceDN/>
              <w:spacing w:after="0" w:line="240" w:lineRule="auto"/>
              <w:rPr>
                <w:rFonts w:ascii="Times New Roman" w:eastAsia="Times New Roman" w:hAnsi="Times New Roman"/>
                <w:b/>
                <w:bCs/>
                <w:i/>
                <w:iCs/>
                <w:color w:val="000000"/>
                <w:sz w:val="18"/>
                <w:szCs w:val="18"/>
                <w:lang w:eastAsia="en-GB"/>
              </w:rPr>
            </w:pPr>
            <w:r w:rsidRPr="0053381E">
              <w:rPr>
                <w:rFonts w:ascii="Times New Roman" w:eastAsia="Times New Roman" w:hAnsi="Times New Roman"/>
                <w:b/>
                <w:bCs/>
                <w:i/>
                <w:iCs/>
                <w:color w:val="000000"/>
                <w:sz w:val="18"/>
                <w:szCs w:val="18"/>
                <w:lang w:eastAsia="en-GB"/>
              </w:rPr>
              <w:t>IC</w:t>
            </w:r>
          </w:p>
        </w:tc>
        <w:tc>
          <w:tcPr>
            <w:tcW w:w="556" w:type="pct"/>
            <w:tcBorders>
              <w:top w:val="single" w:sz="4" w:space="0" w:color="auto"/>
              <w:left w:val="single" w:sz="4" w:space="0" w:color="auto"/>
            </w:tcBorders>
            <w:noWrap/>
            <w:vAlign w:val="center"/>
            <w:hideMark/>
          </w:tcPr>
          <w:p w14:paraId="7611A35F" w14:textId="3BAD9102" w:rsidR="00DE497A" w:rsidRPr="006A7458" w:rsidRDefault="00DE497A" w:rsidP="00383DDF">
            <w:pPr>
              <w:suppressAutoHyphens w:val="0"/>
              <w:autoSpaceDN/>
              <w:spacing w:after="0" w:line="240" w:lineRule="auto"/>
              <w:rPr>
                <w:rFonts w:ascii="Times New Roman" w:eastAsia="Times New Roman" w:hAnsi="Times New Roman"/>
                <w:b/>
                <w:bCs/>
                <w:i/>
                <w:iCs/>
                <w:color w:val="000000"/>
                <w:sz w:val="18"/>
                <w:szCs w:val="18"/>
                <w:lang w:eastAsia="en-GB"/>
              </w:rPr>
            </w:pPr>
            <w:r w:rsidRPr="006A7458">
              <w:rPr>
                <w:rFonts w:ascii="Times New Roman" w:eastAsia="Times New Roman" w:hAnsi="Times New Roman"/>
                <w:b/>
                <w:bCs/>
                <w:i/>
                <w:iCs/>
                <w:color w:val="000000"/>
                <w:sz w:val="18"/>
                <w:szCs w:val="18"/>
                <w:lang w:eastAsia="en-GB"/>
              </w:rPr>
              <w:t>M</w:t>
            </w:r>
            <w:r w:rsidR="0053381E" w:rsidRPr="0053381E">
              <w:rPr>
                <w:rFonts w:ascii="Times New Roman" w:eastAsia="Times New Roman" w:hAnsi="Times New Roman"/>
                <w:b/>
                <w:bCs/>
                <w:i/>
                <w:iCs/>
                <w:color w:val="000000"/>
                <w:sz w:val="18"/>
                <w:szCs w:val="18"/>
                <w:lang w:eastAsia="en-GB"/>
              </w:rPr>
              <w:t>ean</w:t>
            </w:r>
          </w:p>
        </w:tc>
        <w:tc>
          <w:tcPr>
            <w:tcW w:w="556" w:type="pct"/>
            <w:tcBorders>
              <w:top w:val="single" w:sz="4" w:space="0" w:color="auto"/>
            </w:tcBorders>
            <w:noWrap/>
            <w:vAlign w:val="center"/>
            <w:hideMark/>
          </w:tcPr>
          <w:p w14:paraId="1DB57930" w14:textId="57466B05" w:rsidR="00DE497A" w:rsidRPr="006A7458" w:rsidRDefault="00DE497A" w:rsidP="00383DDF">
            <w:pPr>
              <w:suppressAutoHyphens w:val="0"/>
              <w:autoSpaceDN/>
              <w:spacing w:after="0" w:line="240" w:lineRule="auto"/>
              <w:rPr>
                <w:rFonts w:ascii="Times New Roman" w:eastAsia="Times New Roman" w:hAnsi="Times New Roman"/>
                <w:b/>
                <w:bCs/>
                <w:i/>
                <w:iCs/>
                <w:color w:val="000000"/>
                <w:sz w:val="18"/>
                <w:szCs w:val="18"/>
                <w:lang w:eastAsia="en-GB"/>
              </w:rPr>
            </w:pPr>
            <w:r w:rsidRPr="006A7458">
              <w:rPr>
                <w:rFonts w:ascii="Times New Roman" w:eastAsia="Times New Roman" w:hAnsi="Times New Roman"/>
                <w:b/>
                <w:bCs/>
                <w:i/>
                <w:iCs/>
                <w:color w:val="000000"/>
                <w:sz w:val="18"/>
                <w:szCs w:val="18"/>
                <w:lang w:eastAsia="en-GB"/>
              </w:rPr>
              <w:t>Median</w:t>
            </w:r>
          </w:p>
        </w:tc>
        <w:tc>
          <w:tcPr>
            <w:tcW w:w="555" w:type="pct"/>
            <w:tcBorders>
              <w:top w:val="single" w:sz="4" w:space="0" w:color="auto"/>
            </w:tcBorders>
            <w:noWrap/>
            <w:vAlign w:val="center"/>
            <w:hideMark/>
          </w:tcPr>
          <w:p w14:paraId="55F6DBB6" w14:textId="77777777" w:rsidR="00DE497A" w:rsidRPr="006A7458" w:rsidRDefault="00DE497A" w:rsidP="00383DDF">
            <w:pPr>
              <w:suppressAutoHyphens w:val="0"/>
              <w:autoSpaceDN/>
              <w:spacing w:after="0" w:line="240" w:lineRule="auto"/>
              <w:rPr>
                <w:rFonts w:ascii="Times New Roman" w:eastAsia="Times New Roman" w:hAnsi="Times New Roman"/>
                <w:b/>
                <w:bCs/>
                <w:i/>
                <w:iCs/>
                <w:color w:val="000000"/>
                <w:sz w:val="18"/>
                <w:szCs w:val="18"/>
                <w:lang w:eastAsia="en-GB"/>
              </w:rPr>
            </w:pPr>
            <w:r w:rsidRPr="006A7458">
              <w:rPr>
                <w:rFonts w:ascii="Times New Roman" w:eastAsia="Times New Roman" w:hAnsi="Times New Roman"/>
                <w:b/>
                <w:bCs/>
                <w:i/>
                <w:iCs/>
                <w:color w:val="000000"/>
                <w:sz w:val="18"/>
                <w:szCs w:val="18"/>
                <w:lang w:eastAsia="en-GB"/>
              </w:rPr>
              <w:t>SD</w:t>
            </w:r>
          </w:p>
        </w:tc>
        <w:tc>
          <w:tcPr>
            <w:tcW w:w="555" w:type="pct"/>
            <w:tcBorders>
              <w:top w:val="single" w:sz="4" w:space="0" w:color="auto"/>
              <w:right w:val="single" w:sz="4" w:space="0" w:color="auto"/>
            </w:tcBorders>
            <w:noWrap/>
            <w:vAlign w:val="center"/>
            <w:hideMark/>
          </w:tcPr>
          <w:p w14:paraId="7A57B493" w14:textId="77777777" w:rsidR="00DE497A" w:rsidRPr="006A7458" w:rsidRDefault="00DE497A" w:rsidP="00383DDF">
            <w:pPr>
              <w:suppressAutoHyphens w:val="0"/>
              <w:autoSpaceDN/>
              <w:spacing w:after="0" w:line="240" w:lineRule="auto"/>
              <w:rPr>
                <w:rFonts w:ascii="Times New Roman" w:eastAsia="Times New Roman" w:hAnsi="Times New Roman"/>
                <w:b/>
                <w:bCs/>
                <w:i/>
                <w:iCs/>
                <w:color w:val="000000"/>
                <w:sz w:val="18"/>
                <w:szCs w:val="18"/>
                <w:lang w:eastAsia="en-GB"/>
              </w:rPr>
            </w:pPr>
            <w:r w:rsidRPr="006A7458">
              <w:rPr>
                <w:rFonts w:ascii="Times New Roman" w:eastAsia="Times New Roman" w:hAnsi="Times New Roman"/>
                <w:b/>
                <w:bCs/>
                <w:i/>
                <w:iCs/>
                <w:color w:val="000000"/>
                <w:sz w:val="18"/>
                <w:szCs w:val="18"/>
                <w:lang w:eastAsia="en-GB"/>
              </w:rPr>
              <w:t>CV</w:t>
            </w:r>
          </w:p>
        </w:tc>
        <w:tc>
          <w:tcPr>
            <w:tcW w:w="556" w:type="pct"/>
            <w:tcBorders>
              <w:top w:val="single" w:sz="4" w:space="0" w:color="auto"/>
              <w:left w:val="single" w:sz="4" w:space="0" w:color="auto"/>
            </w:tcBorders>
            <w:noWrap/>
            <w:vAlign w:val="center"/>
            <w:hideMark/>
          </w:tcPr>
          <w:p w14:paraId="5DCCC401" w14:textId="78170489" w:rsidR="00DE497A" w:rsidRPr="006A7458" w:rsidRDefault="0053381E" w:rsidP="00383DDF">
            <w:pPr>
              <w:suppressAutoHyphens w:val="0"/>
              <w:autoSpaceDN/>
              <w:spacing w:after="0" w:line="240" w:lineRule="auto"/>
              <w:rPr>
                <w:rFonts w:ascii="Times New Roman" w:eastAsia="Times New Roman" w:hAnsi="Times New Roman"/>
                <w:b/>
                <w:bCs/>
                <w:i/>
                <w:iCs/>
                <w:color w:val="000000"/>
                <w:sz w:val="18"/>
                <w:szCs w:val="18"/>
                <w:lang w:eastAsia="en-GB"/>
              </w:rPr>
            </w:pPr>
            <w:r w:rsidRPr="0053381E">
              <w:rPr>
                <w:rFonts w:ascii="Times New Roman" w:eastAsia="Times New Roman" w:hAnsi="Times New Roman"/>
                <w:b/>
                <w:bCs/>
                <w:i/>
                <w:iCs/>
                <w:color w:val="000000"/>
                <w:sz w:val="18"/>
                <w:szCs w:val="18"/>
                <w:lang w:eastAsia="en-GB"/>
              </w:rPr>
              <w:t>Mean</w:t>
            </w:r>
          </w:p>
        </w:tc>
        <w:tc>
          <w:tcPr>
            <w:tcW w:w="555" w:type="pct"/>
            <w:tcBorders>
              <w:top w:val="single" w:sz="4" w:space="0" w:color="auto"/>
            </w:tcBorders>
            <w:noWrap/>
            <w:vAlign w:val="center"/>
            <w:hideMark/>
          </w:tcPr>
          <w:p w14:paraId="13885147" w14:textId="4384908F" w:rsidR="00DE497A" w:rsidRPr="006A7458" w:rsidRDefault="00DE497A" w:rsidP="00383DDF">
            <w:pPr>
              <w:suppressAutoHyphens w:val="0"/>
              <w:autoSpaceDN/>
              <w:spacing w:after="0" w:line="240" w:lineRule="auto"/>
              <w:rPr>
                <w:rFonts w:ascii="Times New Roman" w:eastAsia="Times New Roman" w:hAnsi="Times New Roman"/>
                <w:b/>
                <w:bCs/>
                <w:i/>
                <w:iCs/>
                <w:color w:val="000000"/>
                <w:sz w:val="18"/>
                <w:szCs w:val="18"/>
                <w:lang w:eastAsia="en-GB"/>
              </w:rPr>
            </w:pPr>
            <w:r w:rsidRPr="006A7458">
              <w:rPr>
                <w:rFonts w:ascii="Times New Roman" w:eastAsia="Times New Roman" w:hAnsi="Times New Roman"/>
                <w:b/>
                <w:bCs/>
                <w:i/>
                <w:iCs/>
                <w:color w:val="000000"/>
                <w:sz w:val="18"/>
                <w:szCs w:val="18"/>
                <w:lang w:eastAsia="en-GB"/>
              </w:rPr>
              <w:t>Median</w:t>
            </w:r>
          </w:p>
        </w:tc>
        <w:tc>
          <w:tcPr>
            <w:tcW w:w="555" w:type="pct"/>
            <w:tcBorders>
              <w:top w:val="single" w:sz="4" w:space="0" w:color="auto"/>
            </w:tcBorders>
            <w:noWrap/>
            <w:vAlign w:val="center"/>
            <w:hideMark/>
          </w:tcPr>
          <w:p w14:paraId="6FA2CE62" w14:textId="77777777" w:rsidR="00DE497A" w:rsidRPr="006A7458" w:rsidRDefault="00DE497A" w:rsidP="00383DDF">
            <w:pPr>
              <w:suppressAutoHyphens w:val="0"/>
              <w:autoSpaceDN/>
              <w:spacing w:after="0" w:line="240" w:lineRule="auto"/>
              <w:rPr>
                <w:rFonts w:ascii="Times New Roman" w:eastAsia="Times New Roman" w:hAnsi="Times New Roman"/>
                <w:b/>
                <w:bCs/>
                <w:i/>
                <w:iCs/>
                <w:color w:val="000000"/>
                <w:sz w:val="18"/>
                <w:szCs w:val="18"/>
                <w:lang w:eastAsia="en-GB"/>
              </w:rPr>
            </w:pPr>
            <w:r w:rsidRPr="006A7458">
              <w:rPr>
                <w:rFonts w:ascii="Times New Roman" w:eastAsia="Times New Roman" w:hAnsi="Times New Roman"/>
                <w:b/>
                <w:bCs/>
                <w:i/>
                <w:iCs/>
                <w:color w:val="000000"/>
                <w:sz w:val="18"/>
                <w:szCs w:val="18"/>
                <w:lang w:eastAsia="en-GB"/>
              </w:rPr>
              <w:t>SD</w:t>
            </w:r>
          </w:p>
        </w:tc>
        <w:tc>
          <w:tcPr>
            <w:tcW w:w="556" w:type="pct"/>
            <w:tcBorders>
              <w:top w:val="single" w:sz="4" w:space="0" w:color="auto"/>
            </w:tcBorders>
            <w:noWrap/>
            <w:vAlign w:val="center"/>
            <w:hideMark/>
          </w:tcPr>
          <w:p w14:paraId="53D46B47" w14:textId="77777777" w:rsidR="00DE497A" w:rsidRPr="006A7458" w:rsidRDefault="00DE497A" w:rsidP="00383DDF">
            <w:pPr>
              <w:suppressAutoHyphens w:val="0"/>
              <w:autoSpaceDN/>
              <w:spacing w:after="0" w:line="240" w:lineRule="auto"/>
              <w:rPr>
                <w:rFonts w:ascii="Times New Roman" w:eastAsia="Times New Roman" w:hAnsi="Times New Roman"/>
                <w:b/>
                <w:bCs/>
                <w:i/>
                <w:iCs/>
                <w:color w:val="000000"/>
                <w:sz w:val="18"/>
                <w:szCs w:val="18"/>
                <w:lang w:eastAsia="en-GB"/>
              </w:rPr>
            </w:pPr>
            <w:r w:rsidRPr="006A7458">
              <w:rPr>
                <w:rFonts w:ascii="Times New Roman" w:eastAsia="Times New Roman" w:hAnsi="Times New Roman"/>
                <w:b/>
                <w:bCs/>
                <w:i/>
                <w:iCs/>
                <w:color w:val="000000"/>
                <w:sz w:val="18"/>
                <w:szCs w:val="18"/>
                <w:lang w:eastAsia="en-GB"/>
              </w:rPr>
              <w:t>CV</w:t>
            </w:r>
          </w:p>
        </w:tc>
      </w:tr>
      <w:tr w:rsidR="00E8311C" w:rsidRPr="00DE497A" w14:paraId="24671F67" w14:textId="77777777" w:rsidTr="00E8311C">
        <w:trPr>
          <w:trHeight w:val="20"/>
        </w:trPr>
        <w:tc>
          <w:tcPr>
            <w:tcW w:w="556" w:type="pct"/>
            <w:tcBorders>
              <w:right w:val="single" w:sz="4" w:space="0" w:color="auto"/>
            </w:tcBorders>
            <w:noWrap/>
            <w:vAlign w:val="center"/>
            <w:hideMark/>
          </w:tcPr>
          <w:p w14:paraId="349E4F14" w14:textId="77777777" w:rsidR="00E8311C" w:rsidRPr="006A7458" w:rsidRDefault="00E8311C" w:rsidP="00E8311C">
            <w:pPr>
              <w:suppressAutoHyphens w:val="0"/>
              <w:autoSpaceDN/>
              <w:spacing w:after="0" w:line="240" w:lineRule="auto"/>
              <w:rPr>
                <w:rFonts w:ascii="Times New Roman" w:eastAsia="Times New Roman" w:hAnsi="Times New Roman"/>
                <w:color w:val="000000"/>
                <w:sz w:val="18"/>
                <w:szCs w:val="18"/>
                <w:lang w:eastAsia="en-GB"/>
              </w:rPr>
            </w:pPr>
            <w:r w:rsidRPr="006A7458">
              <w:rPr>
                <w:rFonts w:ascii="Times New Roman" w:eastAsia="Times New Roman" w:hAnsi="Times New Roman"/>
                <w:color w:val="000000"/>
                <w:sz w:val="18"/>
                <w:szCs w:val="18"/>
                <w:lang w:eastAsia="en-GB"/>
              </w:rPr>
              <w:t>Acidification</w:t>
            </w:r>
          </w:p>
        </w:tc>
        <w:tc>
          <w:tcPr>
            <w:tcW w:w="556" w:type="pct"/>
            <w:tcBorders>
              <w:left w:val="single" w:sz="4" w:space="0" w:color="auto"/>
            </w:tcBorders>
            <w:noWrap/>
            <w:vAlign w:val="center"/>
            <w:hideMark/>
          </w:tcPr>
          <w:p w14:paraId="675DAAE1" w14:textId="1321A4BB" w:rsidR="00E8311C" w:rsidRPr="00E8311C" w:rsidRDefault="00E8311C" w:rsidP="00E8311C">
            <w:pPr>
              <w:suppressAutoHyphens w:val="0"/>
              <w:autoSpaceDN/>
              <w:spacing w:after="0" w:line="240" w:lineRule="auto"/>
              <w:jc w:val="center"/>
              <w:rPr>
                <w:rFonts w:ascii="Times New Roman" w:eastAsia="Times New Roman" w:hAnsi="Times New Roman"/>
                <w:color w:val="000000"/>
                <w:sz w:val="16"/>
                <w:szCs w:val="16"/>
                <w:lang w:eastAsia="en-GB"/>
              </w:rPr>
            </w:pPr>
            <w:r w:rsidRPr="00E8311C">
              <w:rPr>
                <w:rFonts w:ascii="Times New Roman" w:hAnsi="Times New Roman"/>
                <w:sz w:val="16"/>
                <w:szCs w:val="16"/>
              </w:rPr>
              <w:t>3.43E-04</w:t>
            </w:r>
          </w:p>
        </w:tc>
        <w:tc>
          <w:tcPr>
            <w:tcW w:w="556" w:type="pct"/>
            <w:noWrap/>
            <w:vAlign w:val="center"/>
            <w:hideMark/>
          </w:tcPr>
          <w:p w14:paraId="0F717AD8" w14:textId="3C544163" w:rsidR="00E8311C" w:rsidRPr="00E8311C" w:rsidRDefault="00E8311C" w:rsidP="00E8311C">
            <w:pPr>
              <w:suppressAutoHyphens w:val="0"/>
              <w:autoSpaceDN/>
              <w:spacing w:after="0" w:line="240" w:lineRule="auto"/>
              <w:jc w:val="center"/>
              <w:rPr>
                <w:rFonts w:ascii="Times New Roman" w:eastAsia="Times New Roman" w:hAnsi="Times New Roman"/>
                <w:color w:val="000000"/>
                <w:sz w:val="16"/>
                <w:szCs w:val="16"/>
                <w:lang w:eastAsia="en-GB"/>
              </w:rPr>
            </w:pPr>
            <w:r w:rsidRPr="00E8311C">
              <w:rPr>
                <w:rFonts w:ascii="Times New Roman" w:hAnsi="Times New Roman"/>
                <w:sz w:val="16"/>
                <w:szCs w:val="16"/>
              </w:rPr>
              <w:t>3.34E-04</w:t>
            </w:r>
          </w:p>
        </w:tc>
        <w:tc>
          <w:tcPr>
            <w:tcW w:w="555" w:type="pct"/>
            <w:noWrap/>
            <w:vAlign w:val="center"/>
            <w:hideMark/>
          </w:tcPr>
          <w:p w14:paraId="0F8262AD" w14:textId="1E55EF2B" w:rsidR="00E8311C" w:rsidRPr="00E8311C" w:rsidRDefault="00E8311C" w:rsidP="00E8311C">
            <w:pPr>
              <w:suppressAutoHyphens w:val="0"/>
              <w:autoSpaceDN/>
              <w:spacing w:after="0" w:line="240" w:lineRule="auto"/>
              <w:jc w:val="center"/>
              <w:rPr>
                <w:rFonts w:ascii="Times New Roman" w:eastAsia="Times New Roman" w:hAnsi="Times New Roman"/>
                <w:color w:val="000000"/>
                <w:sz w:val="16"/>
                <w:szCs w:val="16"/>
                <w:lang w:eastAsia="en-GB"/>
              </w:rPr>
            </w:pPr>
            <w:r w:rsidRPr="00E8311C">
              <w:rPr>
                <w:rFonts w:ascii="Times New Roman" w:hAnsi="Times New Roman"/>
                <w:sz w:val="16"/>
                <w:szCs w:val="16"/>
              </w:rPr>
              <w:t>1.88E-04</w:t>
            </w:r>
          </w:p>
        </w:tc>
        <w:tc>
          <w:tcPr>
            <w:tcW w:w="555" w:type="pct"/>
            <w:tcBorders>
              <w:right w:val="single" w:sz="4" w:space="0" w:color="auto"/>
            </w:tcBorders>
            <w:noWrap/>
            <w:vAlign w:val="center"/>
            <w:hideMark/>
          </w:tcPr>
          <w:p w14:paraId="18102ECA" w14:textId="60E6B548" w:rsidR="00E8311C" w:rsidRPr="00E8311C" w:rsidRDefault="00E8311C" w:rsidP="00E8311C">
            <w:pPr>
              <w:suppressAutoHyphens w:val="0"/>
              <w:autoSpaceDN/>
              <w:spacing w:after="0" w:line="240" w:lineRule="auto"/>
              <w:jc w:val="center"/>
              <w:rPr>
                <w:rFonts w:ascii="Times New Roman" w:eastAsia="Times New Roman" w:hAnsi="Times New Roman"/>
                <w:color w:val="000000"/>
                <w:sz w:val="16"/>
                <w:szCs w:val="16"/>
                <w:lang w:eastAsia="en-GB"/>
              </w:rPr>
            </w:pPr>
            <w:r w:rsidRPr="00E8311C">
              <w:rPr>
                <w:rFonts w:ascii="Times New Roman" w:hAnsi="Times New Roman"/>
                <w:sz w:val="16"/>
                <w:szCs w:val="16"/>
              </w:rPr>
              <w:t>54,9 %</w:t>
            </w:r>
          </w:p>
        </w:tc>
        <w:tc>
          <w:tcPr>
            <w:tcW w:w="556" w:type="pct"/>
            <w:tcBorders>
              <w:left w:val="single" w:sz="4" w:space="0" w:color="auto"/>
            </w:tcBorders>
            <w:noWrap/>
            <w:vAlign w:val="center"/>
            <w:hideMark/>
          </w:tcPr>
          <w:p w14:paraId="391CBF42" w14:textId="1FEEF43D" w:rsidR="00E8311C" w:rsidRPr="00E8311C" w:rsidRDefault="00E8311C" w:rsidP="00E8311C">
            <w:pPr>
              <w:suppressAutoHyphens w:val="0"/>
              <w:autoSpaceDN/>
              <w:spacing w:after="0" w:line="240" w:lineRule="auto"/>
              <w:jc w:val="center"/>
              <w:rPr>
                <w:rFonts w:ascii="Times New Roman" w:eastAsia="Times New Roman" w:hAnsi="Times New Roman"/>
                <w:color w:val="000000"/>
                <w:sz w:val="16"/>
                <w:szCs w:val="16"/>
                <w:lang w:eastAsia="en-GB"/>
              </w:rPr>
            </w:pPr>
            <w:r w:rsidRPr="00E8311C">
              <w:rPr>
                <w:rFonts w:ascii="Times New Roman" w:hAnsi="Times New Roman"/>
                <w:color w:val="000000"/>
                <w:sz w:val="16"/>
                <w:szCs w:val="16"/>
              </w:rPr>
              <w:t>3.34E-04</w:t>
            </w:r>
          </w:p>
        </w:tc>
        <w:tc>
          <w:tcPr>
            <w:tcW w:w="555" w:type="pct"/>
            <w:noWrap/>
            <w:vAlign w:val="center"/>
            <w:hideMark/>
          </w:tcPr>
          <w:p w14:paraId="1EE20ADD" w14:textId="3B972D2B" w:rsidR="00E8311C" w:rsidRPr="00E8311C" w:rsidRDefault="00E8311C" w:rsidP="00E8311C">
            <w:pPr>
              <w:suppressAutoHyphens w:val="0"/>
              <w:autoSpaceDN/>
              <w:spacing w:after="0" w:line="240" w:lineRule="auto"/>
              <w:jc w:val="center"/>
              <w:rPr>
                <w:rFonts w:ascii="Times New Roman" w:eastAsia="Times New Roman" w:hAnsi="Times New Roman"/>
                <w:color w:val="000000"/>
                <w:sz w:val="16"/>
                <w:szCs w:val="16"/>
                <w:lang w:eastAsia="en-GB"/>
              </w:rPr>
            </w:pPr>
            <w:r w:rsidRPr="00E8311C">
              <w:rPr>
                <w:rFonts w:ascii="Times New Roman" w:hAnsi="Times New Roman"/>
                <w:color w:val="000000"/>
                <w:sz w:val="16"/>
                <w:szCs w:val="16"/>
              </w:rPr>
              <w:t>3.39E-04</w:t>
            </w:r>
          </w:p>
        </w:tc>
        <w:tc>
          <w:tcPr>
            <w:tcW w:w="555" w:type="pct"/>
            <w:noWrap/>
            <w:vAlign w:val="center"/>
            <w:hideMark/>
          </w:tcPr>
          <w:p w14:paraId="60C7897D" w14:textId="46174115" w:rsidR="00E8311C" w:rsidRPr="00E8311C" w:rsidRDefault="00E8311C" w:rsidP="00E8311C">
            <w:pPr>
              <w:suppressAutoHyphens w:val="0"/>
              <w:autoSpaceDN/>
              <w:spacing w:after="0" w:line="240" w:lineRule="auto"/>
              <w:jc w:val="center"/>
              <w:rPr>
                <w:rFonts w:ascii="Times New Roman" w:eastAsia="Times New Roman" w:hAnsi="Times New Roman"/>
                <w:color w:val="000000"/>
                <w:sz w:val="16"/>
                <w:szCs w:val="16"/>
                <w:lang w:eastAsia="en-GB"/>
              </w:rPr>
            </w:pPr>
            <w:r w:rsidRPr="00E8311C">
              <w:rPr>
                <w:rFonts w:ascii="Times New Roman" w:hAnsi="Times New Roman"/>
                <w:color w:val="000000"/>
                <w:sz w:val="16"/>
                <w:szCs w:val="16"/>
              </w:rPr>
              <w:t>1.83E-04</w:t>
            </w:r>
          </w:p>
        </w:tc>
        <w:tc>
          <w:tcPr>
            <w:tcW w:w="556" w:type="pct"/>
            <w:noWrap/>
            <w:vAlign w:val="center"/>
            <w:hideMark/>
          </w:tcPr>
          <w:p w14:paraId="61F26C01" w14:textId="04603E3E" w:rsidR="00E8311C" w:rsidRPr="00E8311C" w:rsidRDefault="00E8311C" w:rsidP="00E8311C">
            <w:pPr>
              <w:suppressAutoHyphens w:val="0"/>
              <w:autoSpaceDN/>
              <w:spacing w:after="0" w:line="240" w:lineRule="auto"/>
              <w:jc w:val="center"/>
              <w:rPr>
                <w:rFonts w:ascii="Times New Roman" w:eastAsia="Times New Roman" w:hAnsi="Times New Roman"/>
                <w:color w:val="000000"/>
                <w:sz w:val="16"/>
                <w:szCs w:val="16"/>
                <w:lang w:eastAsia="en-GB"/>
              </w:rPr>
            </w:pPr>
            <w:r w:rsidRPr="00E8311C">
              <w:rPr>
                <w:rFonts w:ascii="Times New Roman" w:hAnsi="Times New Roman"/>
                <w:color w:val="000000"/>
                <w:sz w:val="16"/>
                <w:szCs w:val="16"/>
              </w:rPr>
              <w:t>54,9 %</w:t>
            </w:r>
          </w:p>
        </w:tc>
      </w:tr>
      <w:tr w:rsidR="00E8311C" w:rsidRPr="00DE497A" w14:paraId="0760A6A0" w14:textId="77777777" w:rsidTr="00E8311C">
        <w:trPr>
          <w:trHeight w:val="20"/>
        </w:trPr>
        <w:tc>
          <w:tcPr>
            <w:tcW w:w="556" w:type="pct"/>
            <w:tcBorders>
              <w:right w:val="single" w:sz="4" w:space="0" w:color="auto"/>
            </w:tcBorders>
            <w:noWrap/>
            <w:vAlign w:val="center"/>
            <w:hideMark/>
          </w:tcPr>
          <w:p w14:paraId="232C7315" w14:textId="77777777" w:rsidR="00E8311C" w:rsidRPr="006A7458" w:rsidRDefault="00E8311C" w:rsidP="00E8311C">
            <w:pPr>
              <w:suppressAutoHyphens w:val="0"/>
              <w:autoSpaceDN/>
              <w:spacing w:after="0" w:line="240" w:lineRule="auto"/>
              <w:rPr>
                <w:rFonts w:ascii="Times New Roman" w:eastAsia="Times New Roman" w:hAnsi="Times New Roman"/>
                <w:color w:val="000000"/>
                <w:sz w:val="18"/>
                <w:szCs w:val="18"/>
                <w:lang w:eastAsia="en-GB"/>
              </w:rPr>
            </w:pPr>
            <w:r w:rsidRPr="006A7458">
              <w:rPr>
                <w:rFonts w:ascii="Times New Roman" w:eastAsia="Times New Roman" w:hAnsi="Times New Roman"/>
                <w:color w:val="000000"/>
                <w:sz w:val="18"/>
                <w:szCs w:val="18"/>
                <w:lang w:eastAsia="en-GB"/>
              </w:rPr>
              <w:t>Climate change</w:t>
            </w:r>
          </w:p>
        </w:tc>
        <w:tc>
          <w:tcPr>
            <w:tcW w:w="556" w:type="pct"/>
            <w:tcBorders>
              <w:left w:val="single" w:sz="4" w:space="0" w:color="auto"/>
            </w:tcBorders>
            <w:noWrap/>
            <w:vAlign w:val="center"/>
            <w:hideMark/>
          </w:tcPr>
          <w:p w14:paraId="0A2E6B6F" w14:textId="6A194CCA" w:rsidR="00E8311C" w:rsidRPr="00E8311C" w:rsidRDefault="00E8311C" w:rsidP="00E8311C">
            <w:pPr>
              <w:suppressAutoHyphens w:val="0"/>
              <w:autoSpaceDN/>
              <w:spacing w:after="0" w:line="240" w:lineRule="auto"/>
              <w:jc w:val="center"/>
              <w:rPr>
                <w:rFonts w:ascii="Times New Roman" w:eastAsia="Times New Roman" w:hAnsi="Times New Roman"/>
                <w:color w:val="000000"/>
                <w:sz w:val="16"/>
                <w:szCs w:val="16"/>
                <w:lang w:eastAsia="en-GB"/>
              </w:rPr>
            </w:pPr>
            <w:r w:rsidRPr="00E8311C">
              <w:rPr>
                <w:rFonts w:ascii="Times New Roman" w:hAnsi="Times New Roman"/>
                <w:sz w:val="16"/>
                <w:szCs w:val="16"/>
              </w:rPr>
              <w:t>3.10E-02</w:t>
            </w:r>
          </w:p>
        </w:tc>
        <w:tc>
          <w:tcPr>
            <w:tcW w:w="556" w:type="pct"/>
            <w:noWrap/>
            <w:vAlign w:val="center"/>
            <w:hideMark/>
          </w:tcPr>
          <w:p w14:paraId="31DC44D6" w14:textId="0FE204EA" w:rsidR="00E8311C" w:rsidRPr="00E8311C" w:rsidRDefault="00E8311C" w:rsidP="00E8311C">
            <w:pPr>
              <w:suppressAutoHyphens w:val="0"/>
              <w:autoSpaceDN/>
              <w:spacing w:after="0" w:line="240" w:lineRule="auto"/>
              <w:jc w:val="center"/>
              <w:rPr>
                <w:rFonts w:ascii="Times New Roman" w:eastAsia="Times New Roman" w:hAnsi="Times New Roman"/>
                <w:color w:val="000000"/>
                <w:sz w:val="16"/>
                <w:szCs w:val="16"/>
                <w:lang w:eastAsia="en-GB"/>
              </w:rPr>
            </w:pPr>
            <w:r w:rsidRPr="00E8311C">
              <w:rPr>
                <w:rFonts w:ascii="Times New Roman" w:hAnsi="Times New Roman"/>
                <w:sz w:val="16"/>
                <w:szCs w:val="16"/>
              </w:rPr>
              <w:t>3.08E-02</w:t>
            </w:r>
          </w:p>
        </w:tc>
        <w:tc>
          <w:tcPr>
            <w:tcW w:w="555" w:type="pct"/>
            <w:noWrap/>
            <w:vAlign w:val="center"/>
            <w:hideMark/>
          </w:tcPr>
          <w:p w14:paraId="6A499277" w14:textId="678715DA" w:rsidR="00E8311C" w:rsidRPr="00E8311C" w:rsidRDefault="00E8311C" w:rsidP="00E8311C">
            <w:pPr>
              <w:suppressAutoHyphens w:val="0"/>
              <w:autoSpaceDN/>
              <w:spacing w:after="0" w:line="240" w:lineRule="auto"/>
              <w:jc w:val="center"/>
              <w:rPr>
                <w:rFonts w:ascii="Times New Roman" w:eastAsia="Times New Roman" w:hAnsi="Times New Roman"/>
                <w:color w:val="000000"/>
                <w:sz w:val="16"/>
                <w:szCs w:val="16"/>
                <w:lang w:eastAsia="en-GB"/>
              </w:rPr>
            </w:pPr>
            <w:r w:rsidRPr="00E8311C">
              <w:rPr>
                <w:rFonts w:ascii="Times New Roman" w:hAnsi="Times New Roman"/>
                <w:sz w:val="16"/>
                <w:szCs w:val="16"/>
              </w:rPr>
              <w:t>2.48E-02</w:t>
            </w:r>
          </w:p>
        </w:tc>
        <w:tc>
          <w:tcPr>
            <w:tcW w:w="555" w:type="pct"/>
            <w:tcBorders>
              <w:right w:val="single" w:sz="4" w:space="0" w:color="auto"/>
            </w:tcBorders>
            <w:noWrap/>
            <w:vAlign w:val="center"/>
            <w:hideMark/>
          </w:tcPr>
          <w:p w14:paraId="2384DF6F" w14:textId="6B2AF5D6" w:rsidR="00E8311C" w:rsidRPr="00E8311C" w:rsidRDefault="00E8311C" w:rsidP="00E8311C">
            <w:pPr>
              <w:suppressAutoHyphens w:val="0"/>
              <w:autoSpaceDN/>
              <w:spacing w:after="0" w:line="240" w:lineRule="auto"/>
              <w:jc w:val="center"/>
              <w:rPr>
                <w:rFonts w:ascii="Times New Roman" w:eastAsia="Times New Roman" w:hAnsi="Times New Roman"/>
                <w:color w:val="000000"/>
                <w:sz w:val="16"/>
                <w:szCs w:val="16"/>
                <w:lang w:eastAsia="en-GB"/>
              </w:rPr>
            </w:pPr>
            <w:r w:rsidRPr="00E8311C">
              <w:rPr>
                <w:rFonts w:ascii="Times New Roman" w:hAnsi="Times New Roman"/>
                <w:sz w:val="16"/>
                <w:szCs w:val="16"/>
              </w:rPr>
              <w:t>80 %</w:t>
            </w:r>
          </w:p>
        </w:tc>
        <w:tc>
          <w:tcPr>
            <w:tcW w:w="556" w:type="pct"/>
            <w:tcBorders>
              <w:left w:val="single" w:sz="4" w:space="0" w:color="auto"/>
            </w:tcBorders>
            <w:noWrap/>
            <w:vAlign w:val="center"/>
            <w:hideMark/>
          </w:tcPr>
          <w:p w14:paraId="5FE652C4" w14:textId="726B8452" w:rsidR="00E8311C" w:rsidRPr="00E8311C" w:rsidRDefault="00E8311C" w:rsidP="00E8311C">
            <w:pPr>
              <w:suppressAutoHyphens w:val="0"/>
              <w:autoSpaceDN/>
              <w:spacing w:after="0" w:line="240" w:lineRule="auto"/>
              <w:jc w:val="center"/>
              <w:rPr>
                <w:rFonts w:ascii="Times New Roman" w:eastAsia="Times New Roman" w:hAnsi="Times New Roman"/>
                <w:color w:val="000000"/>
                <w:sz w:val="16"/>
                <w:szCs w:val="16"/>
                <w:lang w:eastAsia="en-GB"/>
              </w:rPr>
            </w:pPr>
            <w:r w:rsidRPr="00E8311C">
              <w:rPr>
                <w:rFonts w:ascii="Times New Roman" w:hAnsi="Times New Roman"/>
                <w:color w:val="000000"/>
                <w:sz w:val="16"/>
                <w:szCs w:val="16"/>
              </w:rPr>
              <w:t>3.09E-02</w:t>
            </w:r>
          </w:p>
        </w:tc>
        <w:tc>
          <w:tcPr>
            <w:tcW w:w="555" w:type="pct"/>
            <w:noWrap/>
            <w:vAlign w:val="center"/>
            <w:hideMark/>
          </w:tcPr>
          <w:p w14:paraId="22020A16" w14:textId="63EC6F7D" w:rsidR="00E8311C" w:rsidRPr="00E8311C" w:rsidRDefault="00E8311C" w:rsidP="00E8311C">
            <w:pPr>
              <w:suppressAutoHyphens w:val="0"/>
              <w:autoSpaceDN/>
              <w:spacing w:after="0" w:line="240" w:lineRule="auto"/>
              <w:jc w:val="center"/>
              <w:rPr>
                <w:rFonts w:ascii="Times New Roman" w:eastAsia="Times New Roman" w:hAnsi="Times New Roman"/>
                <w:color w:val="000000"/>
                <w:sz w:val="16"/>
                <w:szCs w:val="16"/>
                <w:lang w:eastAsia="en-GB"/>
              </w:rPr>
            </w:pPr>
            <w:r w:rsidRPr="00E8311C">
              <w:rPr>
                <w:rFonts w:ascii="Times New Roman" w:hAnsi="Times New Roman"/>
                <w:color w:val="000000"/>
                <w:sz w:val="16"/>
                <w:szCs w:val="16"/>
              </w:rPr>
              <w:t>3.10E-02</w:t>
            </w:r>
          </w:p>
        </w:tc>
        <w:tc>
          <w:tcPr>
            <w:tcW w:w="555" w:type="pct"/>
            <w:noWrap/>
            <w:vAlign w:val="center"/>
            <w:hideMark/>
          </w:tcPr>
          <w:p w14:paraId="4349C283" w14:textId="7BECF245" w:rsidR="00E8311C" w:rsidRPr="00E8311C" w:rsidRDefault="00E8311C" w:rsidP="00E8311C">
            <w:pPr>
              <w:suppressAutoHyphens w:val="0"/>
              <w:autoSpaceDN/>
              <w:spacing w:after="0" w:line="240" w:lineRule="auto"/>
              <w:jc w:val="center"/>
              <w:rPr>
                <w:rFonts w:ascii="Times New Roman" w:eastAsia="Times New Roman" w:hAnsi="Times New Roman"/>
                <w:color w:val="000000"/>
                <w:sz w:val="16"/>
                <w:szCs w:val="16"/>
                <w:lang w:eastAsia="en-GB"/>
              </w:rPr>
            </w:pPr>
            <w:r w:rsidRPr="00E8311C">
              <w:rPr>
                <w:rFonts w:ascii="Times New Roman" w:hAnsi="Times New Roman"/>
                <w:color w:val="000000"/>
                <w:sz w:val="16"/>
                <w:szCs w:val="16"/>
              </w:rPr>
              <w:t>2.42E-02</w:t>
            </w:r>
          </w:p>
        </w:tc>
        <w:tc>
          <w:tcPr>
            <w:tcW w:w="556" w:type="pct"/>
            <w:noWrap/>
            <w:vAlign w:val="center"/>
            <w:hideMark/>
          </w:tcPr>
          <w:p w14:paraId="7FB7F13B" w14:textId="307B1072" w:rsidR="00E8311C" w:rsidRPr="00E8311C" w:rsidRDefault="00E8311C" w:rsidP="00E8311C">
            <w:pPr>
              <w:suppressAutoHyphens w:val="0"/>
              <w:autoSpaceDN/>
              <w:spacing w:after="0" w:line="240" w:lineRule="auto"/>
              <w:jc w:val="center"/>
              <w:rPr>
                <w:rFonts w:ascii="Times New Roman" w:eastAsia="Times New Roman" w:hAnsi="Times New Roman"/>
                <w:color w:val="000000"/>
                <w:sz w:val="16"/>
                <w:szCs w:val="16"/>
                <w:lang w:eastAsia="en-GB"/>
              </w:rPr>
            </w:pPr>
            <w:r w:rsidRPr="00E8311C">
              <w:rPr>
                <w:rFonts w:ascii="Times New Roman" w:hAnsi="Times New Roman"/>
                <w:color w:val="000000"/>
                <w:sz w:val="16"/>
                <w:szCs w:val="16"/>
              </w:rPr>
              <w:t>78,1 %</w:t>
            </w:r>
          </w:p>
        </w:tc>
      </w:tr>
      <w:tr w:rsidR="00E8311C" w:rsidRPr="00DE497A" w14:paraId="191EA76B" w14:textId="77777777" w:rsidTr="00E8311C">
        <w:trPr>
          <w:trHeight w:val="20"/>
        </w:trPr>
        <w:tc>
          <w:tcPr>
            <w:tcW w:w="556" w:type="pct"/>
            <w:tcBorders>
              <w:right w:val="single" w:sz="4" w:space="0" w:color="auto"/>
            </w:tcBorders>
            <w:noWrap/>
            <w:vAlign w:val="center"/>
            <w:hideMark/>
          </w:tcPr>
          <w:p w14:paraId="21E4F17D" w14:textId="77777777" w:rsidR="00E8311C" w:rsidRPr="006A7458" w:rsidRDefault="00E8311C" w:rsidP="00E8311C">
            <w:pPr>
              <w:suppressAutoHyphens w:val="0"/>
              <w:autoSpaceDN/>
              <w:spacing w:after="0" w:line="240" w:lineRule="auto"/>
              <w:rPr>
                <w:rFonts w:ascii="Times New Roman" w:eastAsia="Times New Roman" w:hAnsi="Times New Roman"/>
                <w:color w:val="000000"/>
                <w:sz w:val="18"/>
                <w:szCs w:val="18"/>
                <w:lang w:eastAsia="en-GB"/>
              </w:rPr>
            </w:pPr>
            <w:r w:rsidRPr="006A7458">
              <w:rPr>
                <w:rFonts w:ascii="Times New Roman" w:eastAsia="Times New Roman" w:hAnsi="Times New Roman"/>
                <w:color w:val="000000"/>
                <w:sz w:val="18"/>
                <w:szCs w:val="18"/>
                <w:lang w:eastAsia="en-GB"/>
              </w:rPr>
              <w:t>Ecotoxicity, freshwater</w:t>
            </w:r>
          </w:p>
        </w:tc>
        <w:tc>
          <w:tcPr>
            <w:tcW w:w="556" w:type="pct"/>
            <w:tcBorders>
              <w:left w:val="single" w:sz="4" w:space="0" w:color="auto"/>
            </w:tcBorders>
            <w:noWrap/>
            <w:vAlign w:val="center"/>
            <w:hideMark/>
          </w:tcPr>
          <w:p w14:paraId="1322F38D" w14:textId="4E4D86B7" w:rsidR="00E8311C" w:rsidRPr="00E8311C" w:rsidRDefault="00E8311C" w:rsidP="00E8311C">
            <w:pPr>
              <w:suppressAutoHyphens w:val="0"/>
              <w:autoSpaceDN/>
              <w:spacing w:after="0" w:line="240" w:lineRule="auto"/>
              <w:jc w:val="center"/>
              <w:rPr>
                <w:rFonts w:ascii="Times New Roman" w:eastAsia="Times New Roman" w:hAnsi="Times New Roman"/>
                <w:color w:val="000000"/>
                <w:sz w:val="16"/>
                <w:szCs w:val="16"/>
                <w:lang w:eastAsia="en-GB"/>
              </w:rPr>
            </w:pPr>
            <w:r w:rsidRPr="00E8311C">
              <w:rPr>
                <w:rFonts w:ascii="Times New Roman" w:hAnsi="Times New Roman"/>
                <w:sz w:val="16"/>
                <w:szCs w:val="16"/>
              </w:rPr>
              <w:t>7.17E-01</w:t>
            </w:r>
          </w:p>
        </w:tc>
        <w:tc>
          <w:tcPr>
            <w:tcW w:w="556" w:type="pct"/>
            <w:noWrap/>
            <w:vAlign w:val="center"/>
            <w:hideMark/>
          </w:tcPr>
          <w:p w14:paraId="3EE62A3C" w14:textId="276E76FC" w:rsidR="00E8311C" w:rsidRPr="00E8311C" w:rsidRDefault="00E8311C" w:rsidP="00E8311C">
            <w:pPr>
              <w:suppressAutoHyphens w:val="0"/>
              <w:autoSpaceDN/>
              <w:spacing w:after="0" w:line="240" w:lineRule="auto"/>
              <w:jc w:val="center"/>
              <w:rPr>
                <w:rFonts w:ascii="Times New Roman" w:eastAsia="Times New Roman" w:hAnsi="Times New Roman"/>
                <w:color w:val="000000"/>
                <w:sz w:val="16"/>
                <w:szCs w:val="16"/>
                <w:lang w:eastAsia="en-GB"/>
              </w:rPr>
            </w:pPr>
            <w:r w:rsidRPr="00E8311C">
              <w:rPr>
                <w:rFonts w:ascii="Times New Roman" w:hAnsi="Times New Roman"/>
                <w:sz w:val="16"/>
                <w:szCs w:val="16"/>
              </w:rPr>
              <w:t>6.75E-01</w:t>
            </w:r>
          </w:p>
        </w:tc>
        <w:tc>
          <w:tcPr>
            <w:tcW w:w="555" w:type="pct"/>
            <w:noWrap/>
            <w:vAlign w:val="center"/>
            <w:hideMark/>
          </w:tcPr>
          <w:p w14:paraId="1EEF1A9D" w14:textId="08FF20AC" w:rsidR="00E8311C" w:rsidRPr="00E8311C" w:rsidRDefault="00E8311C" w:rsidP="00E8311C">
            <w:pPr>
              <w:suppressAutoHyphens w:val="0"/>
              <w:autoSpaceDN/>
              <w:spacing w:after="0" w:line="240" w:lineRule="auto"/>
              <w:jc w:val="center"/>
              <w:rPr>
                <w:rFonts w:ascii="Times New Roman" w:eastAsia="Times New Roman" w:hAnsi="Times New Roman"/>
                <w:color w:val="000000"/>
                <w:sz w:val="16"/>
                <w:szCs w:val="16"/>
                <w:lang w:eastAsia="en-GB"/>
              </w:rPr>
            </w:pPr>
            <w:r w:rsidRPr="00E8311C">
              <w:rPr>
                <w:rFonts w:ascii="Times New Roman" w:hAnsi="Times New Roman"/>
                <w:sz w:val="16"/>
                <w:szCs w:val="16"/>
              </w:rPr>
              <w:t>2.87E+00</w:t>
            </w:r>
          </w:p>
        </w:tc>
        <w:tc>
          <w:tcPr>
            <w:tcW w:w="555" w:type="pct"/>
            <w:tcBorders>
              <w:right w:val="single" w:sz="4" w:space="0" w:color="auto"/>
            </w:tcBorders>
            <w:noWrap/>
            <w:vAlign w:val="center"/>
            <w:hideMark/>
          </w:tcPr>
          <w:p w14:paraId="55DCB234" w14:textId="787F2AA2" w:rsidR="00E8311C" w:rsidRPr="00E8311C" w:rsidRDefault="00E8311C" w:rsidP="00E8311C">
            <w:pPr>
              <w:suppressAutoHyphens w:val="0"/>
              <w:autoSpaceDN/>
              <w:spacing w:after="0" w:line="240" w:lineRule="auto"/>
              <w:jc w:val="center"/>
              <w:rPr>
                <w:rFonts w:ascii="Times New Roman" w:eastAsia="Times New Roman" w:hAnsi="Times New Roman"/>
                <w:color w:val="000000"/>
                <w:sz w:val="16"/>
                <w:szCs w:val="16"/>
                <w:lang w:eastAsia="en-GB"/>
              </w:rPr>
            </w:pPr>
            <w:r w:rsidRPr="00E8311C">
              <w:rPr>
                <w:rFonts w:ascii="Times New Roman" w:hAnsi="Times New Roman"/>
                <w:sz w:val="16"/>
                <w:szCs w:val="16"/>
              </w:rPr>
              <w:t>400 %</w:t>
            </w:r>
          </w:p>
        </w:tc>
        <w:tc>
          <w:tcPr>
            <w:tcW w:w="556" w:type="pct"/>
            <w:tcBorders>
              <w:left w:val="single" w:sz="4" w:space="0" w:color="auto"/>
            </w:tcBorders>
            <w:noWrap/>
            <w:vAlign w:val="center"/>
            <w:hideMark/>
          </w:tcPr>
          <w:p w14:paraId="6BBDBB2B" w14:textId="41029C3E" w:rsidR="00E8311C" w:rsidRPr="00E8311C" w:rsidRDefault="00E8311C" w:rsidP="00E8311C">
            <w:pPr>
              <w:suppressAutoHyphens w:val="0"/>
              <w:autoSpaceDN/>
              <w:spacing w:after="0" w:line="240" w:lineRule="auto"/>
              <w:jc w:val="center"/>
              <w:rPr>
                <w:rFonts w:ascii="Times New Roman" w:eastAsia="Times New Roman" w:hAnsi="Times New Roman"/>
                <w:color w:val="000000"/>
                <w:sz w:val="16"/>
                <w:szCs w:val="16"/>
                <w:lang w:eastAsia="en-GB"/>
              </w:rPr>
            </w:pPr>
            <w:r w:rsidRPr="00E8311C">
              <w:rPr>
                <w:rFonts w:ascii="Times New Roman" w:hAnsi="Times New Roman"/>
                <w:color w:val="000000"/>
                <w:sz w:val="16"/>
                <w:szCs w:val="16"/>
              </w:rPr>
              <w:t>3.55E-01</w:t>
            </w:r>
          </w:p>
        </w:tc>
        <w:tc>
          <w:tcPr>
            <w:tcW w:w="555" w:type="pct"/>
            <w:noWrap/>
            <w:vAlign w:val="center"/>
            <w:hideMark/>
          </w:tcPr>
          <w:p w14:paraId="68C25CC6" w14:textId="19378021" w:rsidR="00E8311C" w:rsidRPr="00E8311C" w:rsidRDefault="00E8311C" w:rsidP="00E8311C">
            <w:pPr>
              <w:suppressAutoHyphens w:val="0"/>
              <w:autoSpaceDN/>
              <w:spacing w:after="0" w:line="240" w:lineRule="auto"/>
              <w:jc w:val="center"/>
              <w:rPr>
                <w:rFonts w:ascii="Times New Roman" w:eastAsia="Times New Roman" w:hAnsi="Times New Roman"/>
                <w:color w:val="000000"/>
                <w:sz w:val="16"/>
                <w:szCs w:val="16"/>
                <w:lang w:eastAsia="en-GB"/>
              </w:rPr>
            </w:pPr>
            <w:r w:rsidRPr="00E8311C">
              <w:rPr>
                <w:rFonts w:ascii="Times New Roman" w:hAnsi="Times New Roman"/>
                <w:color w:val="000000"/>
                <w:sz w:val="16"/>
                <w:szCs w:val="16"/>
              </w:rPr>
              <w:t>4.40E-01</w:t>
            </w:r>
          </w:p>
        </w:tc>
        <w:tc>
          <w:tcPr>
            <w:tcW w:w="555" w:type="pct"/>
            <w:noWrap/>
            <w:vAlign w:val="center"/>
            <w:hideMark/>
          </w:tcPr>
          <w:p w14:paraId="036E1763" w14:textId="5882F096" w:rsidR="00E8311C" w:rsidRPr="00E8311C" w:rsidRDefault="00E8311C" w:rsidP="00E8311C">
            <w:pPr>
              <w:suppressAutoHyphens w:val="0"/>
              <w:autoSpaceDN/>
              <w:spacing w:after="0" w:line="240" w:lineRule="auto"/>
              <w:jc w:val="center"/>
              <w:rPr>
                <w:rFonts w:ascii="Times New Roman" w:eastAsia="Times New Roman" w:hAnsi="Times New Roman"/>
                <w:color w:val="000000"/>
                <w:sz w:val="16"/>
                <w:szCs w:val="16"/>
                <w:lang w:eastAsia="en-GB"/>
              </w:rPr>
            </w:pPr>
            <w:r w:rsidRPr="00E8311C">
              <w:rPr>
                <w:rFonts w:ascii="Times New Roman" w:hAnsi="Times New Roman"/>
                <w:color w:val="000000"/>
                <w:sz w:val="16"/>
                <w:szCs w:val="16"/>
              </w:rPr>
              <w:t>2.75E+00</w:t>
            </w:r>
          </w:p>
        </w:tc>
        <w:tc>
          <w:tcPr>
            <w:tcW w:w="556" w:type="pct"/>
            <w:noWrap/>
            <w:vAlign w:val="center"/>
            <w:hideMark/>
          </w:tcPr>
          <w:p w14:paraId="3183E351" w14:textId="714E3807" w:rsidR="00E8311C" w:rsidRPr="00E8311C" w:rsidRDefault="00E8311C" w:rsidP="00E8311C">
            <w:pPr>
              <w:suppressAutoHyphens w:val="0"/>
              <w:autoSpaceDN/>
              <w:spacing w:after="0" w:line="240" w:lineRule="auto"/>
              <w:jc w:val="center"/>
              <w:rPr>
                <w:rFonts w:ascii="Times New Roman" w:eastAsia="Times New Roman" w:hAnsi="Times New Roman"/>
                <w:color w:val="000000"/>
                <w:sz w:val="16"/>
                <w:szCs w:val="16"/>
                <w:lang w:eastAsia="en-GB"/>
              </w:rPr>
            </w:pPr>
            <w:r w:rsidRPr="00E8311C">
              <w:rPr>
                <w:rFonts w:ascii="Times New Roman" w:hAnsi="Times New Roman"/>
                <w:color w:val="000000"/>
                <w:sz w:val="16"/>
                <w:szCs w:val="16"/>
              </w:rPr>
              <w:t>774 %</w:t>
            </w:r>
          </w:p>
        </w:tc>
      </w:tr>
      <w:tr w:rsidR="00E8311C" w:rsidRPr="00DE497A" w14:paraId="6EB00520" w14:textId="77777777" w:rsidTr="00E8311C">
        <w:trPr>
          <w:trHeight w:val="20"/>
        </w:trPr>
        <w:tc>
          <w:tcPr>
            <w:tcW w:w="556" w:type="pct"/>
            <w:tcBorders>
              <w:right w:val="single" w:sz="4" w:space="0" w:color="auto"/>
            </w:tcBorders>
            <w:noWrap/>
            <w:vAlign w:val="center"/>
            <w:hideMark/>
          </w:tcPr>
          <w:p w14:paraId="48098205" w14:textId="77777777" w:rsidR="00E8311C" w:rsidRPr="006A7458" w:rsidRDefault="00E8311C" w:rsidP="00E8311C">
            <w:pPr>
              <w:suppressAutoHyphens w:val="0"/>
              <w:autoSpaceDN/>
              <w:spacing w:after="0" w:line="240" w:lineRule="auto"/>
              <w:rPr>
                <w:rFonts w:ascii="Times New Roman" w:eastAsia="Times New Roman" w:hAnsi="Times New Roman"/>
                <w:color w:val="000000"/>
                <w:sz w:val="18"/>
                <w:szCs w:val="18"/>
                <w:lang w:eastAsia="en-GB"/>
              </w:rPr>
            </w:pPr>
            <w:r w:rsidRPr="006A7458">
              <w:rPr>
                <w:rFonts w:ascii="Times New Roman" w:eastAsia="Times New Roman" w:hAnsi="Times New Roman"/>
                <w:color w:val="000000"/>
                <w:sz w:val="18"/>
                <w:szCs w:val="18"/>
                <w:lang w:eastAsia="en-GB"/>
              </w:rPr>
              <w:t>Eutrophication, freshwater</w:t>
            </w:r>
          </w:p>
        </w:tc>
        <w:tc>
          <w:tcPr>
            <w:tcW w:w="556" w:type="pct"/>
            <w:tcBorders>
              <w:left w:val="single" w:sz="4" w:space="0" w:color="auto"/>
            </w:tcBorders>
            <w:noWrap/>
            <w:vAlign w:val="center"/>
            <w:hideMark/>
          </w:tcPr>
          <w:p w14:paraId="08D5A7D5" w14:textId="50ECF336" w:rsidR="00E8311C" w:rsidRPr="00E8311C" w:rsidRDefault="00E8311C" w:rsidP="00E8311C">
            <w:pPr>
              <w:suppressAutoHyphens w:val="0"/>
              <w:autoSpaceDN/>
              <w:spacing w:after="0" w:line="240" w:lineRule="auto"/>
              <w:jc w:val="center"/>
              <w:rPr>
                <w:rFonts w:ascii="Times New Roman" w:eastAsia="Times New Roman" w:hAnsi="Times New Roman"/>
                <w:color w:val="000000"/>
                <w:sz w:val="16"/>
                <w:szCs w:val="16"/>
                <w:lang w:eastAsia="en-GB"/>
              </w:rPr>
            </w:pPr>
            <w:r w:rsidRPr="00E8311C">
              <w:rPr>
                <w:rFonts w:ascii="Times New Roman" w:hAnsi="Times New Roman"/>
                <w:sz w:val="16"/>
                <w:szCs w:val="16"/>
              </w:rPr>
              <w:t>9.84E-06</w:t>
            </w:r>
          </w:p>
        </w:tc>
        <w:tc>
          <w:tcPr>
            <w:tcW w:w="556" w:type="pct"/>
            <w:noWrap/>
            <w:vAlign w:val="center"/>
            <w:hideMark/>
          </w:tcPr>
          <w:p w14:paraId="07945087" w14:textId="57D7254C" w:rsidR="00E8311C" w:rsidRPr="00E8311C" w:rsidRDefault="00E8311C" w:rsidP="00E8311C">
            <w:pPr>
              <w:suppressAutoHyphens w:val="0"/>
              <w:autoSpaceDN/>
              <w:spacing w:after="0" w:line="240" w:lineRule="auto"/>
              <w:jc w:val="center"/>
              <w:rPr>
                <w:rFonts w:ascii="Times New Roman" w:eastAsia="Times New Roman" w:hAnsi="Times New Roman"/>
                <w:color w:val="000000"/>
                <w:sz w:val="16"/>
                <w:szCs w:val="16"/>
                <w:lang w:eastAsia="en-GB"/>
              </w:rPr>
            </w:pPr>
            <w:r w:rsidRPr="00E8311C">
              <w:rPr>
                <w:rFonts w:ascii="Times New Roman" w:hAnsi="Times New Roman"/>
                <w:sz w:val="16"/>
                <w:szCs w:val="16"/>
              </w:rPr>
              <w:t>8.95E-06</w:t>
            </w:r>
          </w:p>
        </w:tc>
        <w:tc>
          <w:tcPr>
            <w:tcW w:w="555" w:type="pct"/>
            <w:noWrap/>
            <w:vAlign w:val="center"/>
            <w:hideMark/>
          </w:tcPr>
          <w:p w14:paraId="5FE1FCB8" w14:textId="7950743E" w:rsidR="00E8311C" w:rsidRPr="00E8311C" w:rsidRDefault="00E8311C" w:rsidP="00E8311C">
            <w:pPr>
              <w:suppressAutoHyphens w:val="0"/>
              <w:autoSpaceDN/>
              <w:spacing w:after="0" w:line="240" w:lineRule="auto"/>
              <w:jc w:val="center"/>
              <w:rPr>
                <w:rFonts w:ascii="Times New Roman" w:eastAsia="Times New Roman" w:hAnsi="Times New Roman"/>
                <w:color w:val="000000"/>
                <w:sz w:val="16"/>
                <w:szCs w:val="16"/>
                <w:lang w:eastAsia="en-GB"/>
              </w:rPr>
            </w:pPr>
            <w:r w:rsidRPr="00E8311C">
              <w:rPr>
                <w:rFonts w:ascii="Times New Roman" w:hAnsi="Times New Roman"/>
                <w:sz w:val="16"/>
                <w:szCs w:val="16"/>
              </w:rPr>
              <w:t>5.45E-06</w:t>
            </w:r>
          </w:p>
        </w:tc>
        <w:tc>
          <w:tcPr>
            <w:tcW w:w="555" w:type="pct"/>
            <w:tcBorders>
              <w:right w:val="single" w:sz="4" w:space="0" w:color="auto"/>
            </w:tcBorders>
            <w:noWrap/>
            <w:vAlign w:val="center"/>
            <w:hideMark/>
          </w:tcPr>
          <w:p w14:paraId="7BA90917" w14:textId="71CAB5CD" w:rsidR="00E8311C" w:rsidRPr="00E8311C" w:rsidRDefault="00E8311C" w:rsidP="00E8311C">
            <w:pPr>
              <w:suppressAutoHyphens w:val="0"/>
              <w:autoSpaceDN/>
              <w:spacing w:after="0" w:line="240" w:lineRule="auto"/>
              <w:jc w:val="center"/>
              <w:rPr>
                <w:rFonts w:ascii="Times New Roman" w:eastAsia="Times New Roman" w:hAnsi="Times New Roman"/>
                <w:color w:val="000000"/>
                <w:sz w:val="16"/>
                <w:szCs w:val="16"/>
                <w:lang w:eastAsia="en-GB"/>
              </w:rPr>
            </w:pPr>
            <w:r w:rsidRPr="00E8311C">
              <w:rPr>
                <w:rFonts w:ascii="Times New Roman" w:hAnsi="Times New Roman"/>
                <w:sz w:val="16"/>
                <w:szCs w:val="16"/>
              </w:rPr>
              <w:t>55,4 %</w:t>
            </w:r>
          </w:p>
        </w:tc>
        <w:tc>
          <w:tcPr>
            <w:tcW w:w="556" w:type="pct"/>
            <w:tcBorders>
              <w:left w:val="single" w:sz="4" w:space="0" w:color="auto"/>
            </w:tcBorders>
            <w:noWrap/>
            <w:vAlign w:val="center"/>
            <w:hideMark/>
          </w:tcPr>
          <w:p w14:paraId="58243FBA" w14:textId="0007C502" w:rsidR="00E8311C" w:rsidRPr="00E8311C" w:rsidRDefault="00E8311C" w:rsidP="00E8311C">
            <w:pPr>
              <w:suppressAutoHyphens w:val="0"/>
              <w:autoSpaceDN/>
              <w:spacing w:after="0" w:line="240" w:lineRule="auto"/>
              <w:jc w:val="center"/>
              <w:rPr>
                <w:rFonts w:ascii="Times New Roman" w:eastAsia="Times New Roman" w:hAnsi="Times New Roman"/>
                <w:color w:val="000000"/>
                <w:sz w:val="16"/>
                <w:szCs w:val="16"/>
                <w:lang w:eastAsia="en-GB"/>
              </w:rPr>
            </w:pPr>
            <w:r w:rsidRPr="00E8311C">
              <w:rPr>
                <w:rFonts w:ascii="Times New Roman" w:hAnsi="Times New Roman"/>
                <w:color w:val="000000"/>
                <w:sz w:val="16"/>
                <w:szCs w:val="16"/>
              </w:rPr>
              <w:t>9.79E-06</w:t>
            </w:r>
          </w:p>
        </w:tc>
        <w:tc>
          <w:tcPr>
            <w:tcW w:w="555" w:type="pct"/>
            <w:noWrap/>
            <w:vAlign w:val="center"/>
            <w:hideMark/>
          </w:tcPr>
          <w:p w14:paraId="01ADBA89" w14:textId="17980940" w:rsidR="00E8311C" w:rsidRPr="00E8311C" w:rsidRDefault="00E8311C" w:rsidP="00E8311C">
            <w:pPr>
              <w:suppressAutoHyphens w:val="0"/>
              <w:autoSpaceDN/>
              <w:spacing w:after="0" w:line="240" w:lineRule="auto"/>
              <w:jc w:val="center"/>
              <w:rPr>
                <w:rFonts w:ascii="Times New Roman" w:eastAsia="Times New Roman" w:hAnsi="Times New Roman"/>
                <w:color w:val="000000"/>
                <w:sz w:val="16"/>
                <w:szCs w:val="16"/>
                <w:lang w:eastAsia="en-GB"/>
              </w:rPr>
            </w:pPr>
            <w:r w:rsidRPr="00E8311C">
              <w:rPr>
                <w:rFonts w:ascii="Times New Roman" w:hAnsi="Times New Roman"/>
                <w:color w:val="000000"/>
                <w:sz w:val="16"/>
                <w:szCs w:val="16"/>
              </w:rPr>
              <w:t>8.92E-06</w:t>
            </w:r>
          </w:p>
        </w:tc>
        <w:tc>
          <w:tcPr>
            <w:tcW w:w="555" w:type="pct"/>
            <w:noWrap/>
            <w:vAlign w:val="center"/>
            <w:hideMark/>
          </w:tcPr>
          <w:p w14:paraId="00D9D14C" w14:textId="41101867" w:rsidR="00E8311C" w:rsidRPr="00E8311C" w:rsidRDefault="00E8311C" w:rsidP="00E8311C">
            <w:pPr>
              <w:suppressAutoHyphens w:val="0"/>
              <w:autoSpaceDN/>
              <w:spacing w:after="0" w:line="240" w:lineRule="auto"/>
              <w:jc w:val="center"/>
              <w:rPr>
                <w:rFonts w:ascii="Times New Roman" w:eastAsia="Times New Roman" w:hAnsi="Times New Roman"/>
                <w:color w:val="000000"/>
                <w:sz w:val="16"/>
                <w:szCs w:val="16"/>
                <w:lang w:eastAsia="en-GB"/>
              </w:rPr>
            </w:pPr>
            <w:r w:rsidRPr="00E8311C">
              <w:rPr>
                <w:rFonts w:ascii="Times New Roman" w:hAnsi="Times New Roman"/>
                <w:color w:val="000000"/>
                <w:sz w:val="16"/>
                <w:szCs w:val="16"/>
              </w:rPr>
              <w:t>5.57E-06</w:t>
            </w:r>
          </w:p>
        </w:tc>
        <w:tc>
          <w:tcPr>
            <w:tcW w:w="556" w:type="pct"/>
            <w:noWrap/>
            <w:vAlign w:val="center"/>
            <w:hideMark/>
          </w:tcPr>
          <w:p w14:paraId="3F3EF494" w14:textId="04188EFA" w:rsidR="00E8311C" w:rsidRPr="00E8311C" w:rsidRDefault="00E8311C" w:rsidP="00E8311C">
            <w:pPr>
              <w:suppressAutoHyphens w:val="0"/>
              <w:autoSpaceDN/>
              <w:spacing w:after="0" w:line="240" w:lineRule="auto"/>
              <w:jc w:val="center"/>
              <w:rPr>
                <w:rFonts w:ascii="Times New Roman" w:eastAsia="Times New Roman" w:hAnsi="Times New Roman"/>
                <w:color w:val="000000"/>
                <w:sz w:val="16"/>
                <w:szCs w:val="16"/>
                <w:lang w:eastAsia="en-GB"/>
              </w:rPr>
            </w:pPr>
            <w:r w:rsidRPr="00E8311C">
              <w:rPr>
                <w:rFonts w:ascii="Times New Roman" w:hAnsi="Times New Roman"/>
                <w:color w:val="000000"/>
                <w:sz w:val="16"/>
                <w:szCs w:val="16"/>
              </w:rPr>
              <w:t>56,9 %</w:t>
            </w:r>
          </w:p>
        </w:tc>
      </w:tr>
      <w:tr w:rsidR="00E8311C" w:rsidRPr="00DE497A" w14:paraId="31F42739" w14:textId="77777777" w:rsidTr="00E8311C">
        <w:trPr>
          <w:trHeight w:val="20"/>
        </w:trPr>
        <w:tc>
          <w:tcPr>
            <w:tcW w:w="556" w:type="pct"/>
            <w:tcBorders>
              <w:right w:val="single" w:sz="4" w:space="0" w:color="auto"/>
            </w:tcBorders>
            <w:noWrap/>
            <w:vAlign w:val="center"/>
            <w:hideMark/>
          </w:tcPr>
          <w:p w14:paraId="71C19A47" w14:textId="77777777" w:rsidR="00E8311C" w:rsidRPr="006A7458" w:rsidRDefault="00E8311C" w:rsidP="00E8311C">
            <w:pPr>
              <w:suppressAutoHyphens w:val="0"/>
              <w:autoSpaceDN/>
              <w:spacing w:after="0" w:line="240" w:lineRule="auto"/>
              <w:rPr>
                <w:rFonts w:ascii="Times New Roman" w:eastAsia="Times New Roman" w:hAnsi="Times New Roman"/>
                <w:color w:val="000000"/>
                <w:sz w:val="18"/>
                <w:szCs w:val="18"/>
                <w:lang w:eastAsia="en-GB"/>
              </w:rPr>
            </w:pPr>
            <w:r w:rsidRPr="006A7458">
              <w:rPr>
                <w:rFonts w:ascii="Times New Roman" w:eastAsia="Times New Roman" w:hAnsi="Times New Roman"/>
                <w:color w:val="000000"/>
                <w:sz w:val="18"/>
                <w:szCs w:val="18"/>
                <w:lang w:eastAsia="en-GB"/>
              </w:rPr>
              <w:t>Eutrophication, marine</w:t>
            </w:r>
          </w:p>
        </w:tc>
        <w:tc>
          <w:tcPr>
            <w:tcW w:w="556" w:type="pct"/>
            <w:tcBorders>
              <w:left w:val="single" w:sz="4" w:space="0" w:color="auto"/>
            </w:tcBorders>
            <w:noWrap/>
            <w:vAlign w:val="center"/>
            <w:hideMark/>
          </w:tcPr>
          <w:p w14:paraId="187602FE" w14:textId="7D8A088F" w:rsidR="00E8311C" w:rsidRPr="00E8311C" w:rsidRDefault="00E8311C" w:rsidP="00E8311C">
            <w:pPr>
              <w:suppressAutoHyphens w:val="0"/>
              <w:autoSpaceDN/>
              <w:spacing w:after="0" w:line="240" w:lineRule="auto"/>
              <w:jc w:val="center"/>
              <w:rPr>
                <w:rFonts w:ascii="Times New Roman" w:eastAsia="Times New Roman" w:hAnsi="Times New Roman"/>
                <w:color w:val="000000"/>
                <w:sz w:val="16"/>
                <w:szCs w:val="16"/>
                <w:lang w:eastAsia="en-GB"/>
              </w:rPr>
            </w:pPr>
            <w:r w:rsidRPr="00E8311C">
              <w:rPr>
                <w:rFonts w:ascii="Times New Roman" w:hAnsi="Times New Roman"/>
                <w:sz w:val="16"/>
                <w:szCs w:val="16"/>
              </w:rPr>
              <w:t>3.63E-04</w:t>
            </w:r>
          </w:p>
        </w:tc>
        <w:tc>
          <w:tcPr>
            <w:tcW w:w="556" w:type="pct"/>
            <w:noWrap/>
            <w:vAlign w:val="center"/>
            <w:hideMark/>
          </w:tcPr>
          <w:p w14:paraId="025D8E9D" w14:textId="05D774FC" w:rsidR="00E8311C" w:rsidRPr="00E8311C" w:rsidRDefault="00E8311C" w:rsidP="00E8311C">
            <w:pPr>
              <w:suppressAutoHyphens w:val="0"/>
              <w:autoSpaceDN/>
              <w:spacing w:after="0" w:line="240" w:lineRule="auto"/>
              <w:jc w:val="center"/>
              <w:rPr>
                <w:rFonts w:ascii="Times New Roman" w:eastAsia="Times New Roman" w:hAnsi="Times New Roman"/>
                <w:color w:val="000000"/>
                <w:sz w:val="16"/>
                <w:szCs w:val="16"/>
                <w:lang w:eastAsia="en-GB"/>
              </w:rPr>
            </w:pPr>
            <w:r w:rsidRPr="00E8311C">
              <w:rPr>
                <w:rFonts w:ascii="Times New Roman" w:hAnsi="Times New Roman"/>
                <w:sz w:val="16"/>
                <w:szCs w:val="16"/>
              </w:rPr>
              <w:t>3.00E-04</w:t>
            </w:r>
          </w:p>
        </w:tc>
        <w:tc>
          <w:tcPr>
            <w:tcW w:w="555" w:type="pct"/>
            <w:noWrap/>
            <w:vAlign w:val="center"/>
            <w:hideMark/>
          </w:tcPr>
          <w:p w14:paraId="5A34C352" w14:textId="2A5443F4" w:rsidR="00E8311C" w:rsidRPr="00E8311C" w:rsidRDefault="00E8311C" w:rsidP="00E8311C">
            <w:pPr>
              <w:suppressAutoHyphens w:val="0"/>
              <w:autoSpaceDN/>
              <w:spacing w:after="0" w:line="240" w:lineRule="auto"/>
              <w:jc w:val="center"/>
              <w:rPr>
                <w:rFonts w:ascii="Times New Roman" w:eastAsia="Times New Roman" w:hAnsi="Times New Roman"/>
                <w:color w:val="000000"/>
                <w:sz w:val="16"/>
                <w:szCs w:val="16"/>
                <w:lang w:eastAsia="en-GB"/>
              </w:rPr>
            </w:pPr>
            <w:r w:rsidRPr="00E8311C">
              <w:rPr>
                <w:rFonts w:ascii="Times New Roman" w:hAnsi="Times New Roman"/>
                <w:sz w:val="16"/>
                <w:szCs w:val="16"/>
              </w:rPr>
              <w:t>3.61E-04</w:t>
            </w:r>
          </w:p>
        </w:tc>
        <w:tc>
          <w:tcPr>
            <w:tcW w:w="555" w:type="pct"/>
            <w:tcBorders>
              <w:right w:val="single" w:sz="4" w:space="0" w:color="auto"/>
            </w:tcBorders>
            <w:noWrap/>
            <w:vAlign w:val="center"/>
            <w:hideMark/>
          </w:tcPr>
          <w:p w14:paraId="35361A07" w14:textId="3B977518" w:rsidR="00E8311C" w:rsidRPr="00E8311C" w:rsidRDefault="00E8311C" w:rsidP="00E8311C">
            <w:pPr>
              <w:suppressAutoHyphens w:val="0"/>
              <w:autoSpaceDN/>
              <w:spacing w:after="0" w:line="240" w:lineRule="auto"/>
              <w:jc w:val="center"/>
              <w:rPr>
                <w:rFonts w:ascii="Times New Roman" w:eastAsia="Times New Roman" w:hAnsi="Times New Roman"/>
                <w:color w:val="000000"/>
                <w:sz w:val="16"/>
                <w:szCs w:val="16"/>
                <w:lang w:eastAsia="en-GB"/>
              </w:rPr>
            </w:pPr>
            <w:r w:rsidRPr="00E8311C">
              <w:rPr>
                <w:rFonts w:ascii="Times New Roman" w:hAnsi="Times New Roman"/>
                <w:sz w:val="16"/>
                <w:szCs w:val="16"/>
              </w:rPr>
              <w:t>99,5 %</w:t>
            </w:r>
          </w:p>
        </w:tc>
        <w:tc>
          <w:tcPr>
            <w:tcW w:w="556" w:type="pct"/>
            <w:tcBorders>
              <w:left w:val="single" w:sz="4" w:space="0" w:color="auto"/>
            </w:tcBorders>
            <w:noWrap/>
            <w:vAlign w:val="center"/>
            <w:hideMark/>
          </w:tcPr>
          <w:p w14:paraId="5F596A06" w14:textId="35DF357C" w:rsidR="00E8311C" w:rsidRPr="00E8311C" w:rsidRDefault="00E8311C" w:rsidP="00E8311C">
            <w:pPr>
              <w:suppressAutoHyphens w:val="0"/>
              <w:autoSpaceDN/>
              <w:spacing w:after="0" w:line="240" w:lineRule="auto"/>
              <w:jc w:val="center"/>
              <w:rPr>
                <w:rFonts w:ascii="Times New Roman" w:eastAsia="Times New Roman" w:hAnsi="Times New Roman"/>
                <w:color w:val="000000"/>
                <w:sz w:val="16"/>
                <w:szCs w:val="16"/>
                <w:lang w:eastAsia="en-GB"/>
              </w:rPr>
            </w:pPr>
            <w:r w:rsidRPr="00E8311C">
              <w:rPr>
                <w:rFonts w:ascii="Times New Roman" w:hAnsi="Times New Roman"/>
                <w:color w:val="000000"/>
                <w:sz w:val="16"/>
                <w:szCs w:val="16"/>
              </w:rPr>
              <w:t>3.38E-04</w:t>
            </w:r>
          </w:p>
        </w:tc>
        <w:tc>
          <w:tcPr>
            <w:tcW w:w="555" w:type="pct"/>
            <w:noWrap/>
            <w:vAlign w:val="center"/>
            <w:hideMark/>
          </w:tcPr>
          <w:p w14:paraId="04455F2B" w14:textId="3FCB5A99" w:rsidR="00E8311C" w:rsidRPr="00E8311C" w:rsidRDefault="00E8311C" w:rsidP="00E8311C">
            <w:pPr>
              <w:suppressAutoHyphens w:val="0"/>
              <w:autoSpaceDN/>
              <w:spacing w:after="0" w:line="240" w:lineRule="auto"/>
              <w:jc w:val="center"/>
              <w:rPr>
                <w:rFonts w:ascii="Times New Roman" w:eastAsia="Times New Roman" w:hAnsi="Times New Roman"/>
                <w:color w:val="000000"/>
                <w:sz w:val="16"/>
                <w:szCs w:val="16"/>
                <w:lang w:eastAsia="en-GB"/>
              </w:rPr>
            </w:pPr>
            <w:r w:rsidRPr="00E8311C">
              <w:rPr>
                <w:rFonts w:ascii="Times New Roman" w:hAnsi="Times New Roman"/>
                <w:color w:val="000000"/>
                <w:sz w:val="16"/>
                <w:szCs w:val="16"/>
              </w:rPr>
              <w:t>2.85E-04</w:t>
            </w:r>
          </w:p>
        </w:tc>
        <w:tc>
          <w:tcPr>
            <w:tcW w:w="555" w:type="pct"/>
            <w:noWrap/>
            <w:vAlign w:val="center"/>
            <w:hideMark/>
          </w:tcPr>
          <w:p w14:paraId="7460B92D" w14:textId="21D3B7AA" w:rsidR="00E8311C" w:rsidRPr="00E8311C" w:rsidRDefault="00E8311C" w:rsidP="00E8311C">
            <w:pPr>
              <w:suppressAutoHyphens w:val="0"/>
              <w:autoSpaceDN/>
              <w:spacing w:after="0" w:line="240" w:lineRule="auto"/>
              <w:jc w:val="center"/>
              <w:rPr>
                <w:rFonts w:ascii="Times New Roman" w:eastAsia="Times New Roman" w:hAnsi="Times New Roman"/>
                <w:color w:val="000000"/>
                <w:sz w:val="16"/>
                <w:szCs w:val="16"/>
                <w:lang w:eastAsia="en-GB"/>
              </w:rPr>
            </w:pPr>
            <w:r w:rsidRPr="00E8311C">
              <w:rPr>
                <w:rFonts w:ascii="Times New Roman" w:hAnsi="Times New Roman"/>
                <w:color w:val="000000"/>
                <w:sz w:val="16"/>
                <w:szCs w:val="16"/>
              </w:rPr>
              <w:t>3.50E-04</w:t>
            </w:r>
          </w:p>
        </w:tc>
        <w:tc>
          <w:tcPr>
            <w:tcW w:w="556" w:type="pct"/>
            <w:noWrap/>
            <w:vAlign w:val="center"/>
            <w:hideMark/>
          </w:tcPr>
          <w:p w14:paraId="3DACFB45" w14:textId="092015A9" w:rsidR="00E8311C" w:rsidRPr="00E8311C" w:rsidRDefault="00E8311C" w:rsidP="00E8311C">
            <w:pPr>
              <w:suppressAutoHyphens w:val="0"/>
              <w:autoSpaceDN/>
              <w:spacing w:after="0" w:line="240" w:lineRule="auto"/>
              <w:jc w:val="center"/>
              <w:rPr>
                <w:rFonts w:ascii="Times New Roman" w:eastAsia="Times New Roman" w:hAnsi="Times New Roman"/>
                <w:color w:val="000000"/>
                <w:sz w:val="16"/>
                <w:szCs w:val="16"/>
                <w:lang w:eastAsia="en-GB"/>
              </w:rPr>
            </w:pPr>
            <w:r w:rsidRPr="00E8311C">
              <w:rPr>
                <w:rFonts w:ascii="Times New Roman" w:hAnsi="Times New Roman"/>
                <w:color w:val="000000"/>
                <w:sz w:val="16"/>
                <w:szCs w:val="16"/>
              </w:rPr>
              <w:t>103 %</w:t>
            </w:r>
          </w:p>
        </w:tc>
      </w:tr>
      <w:tr w:rsidR="00E8311C" w:rsidRPr="00DE497A" w14:paraId="6B55259C" w14:textId="77777777" w:rsidTr="00E8311C">
        <w:trPr>
          <w:trHeight w:val="20"/>
        </w:trPr>
        <w:tc>
          <w:tcPr>
            <w:tcW w:w="556" w:type="pct"/>
            <w:tcBorders>
              <w:right w:val="single" w:sz="4" w:space="0" w:color="auto"/>
            </w:tcBorders>
            <w:noWrap/>
            <w:vAlign w:val="center"/>
            <w:hideMark/>
          </w:tcPr>
          <w:p w14:paraId="7E9194A3" w14:textId="77777777" w:rsidR="00E8311C" w:rsidRPr="006A7458" w:rsidRDefault="00E8311C" w:rsidP="00E8311C">
            <w:pPr>
              <w:suppressAutoHyphens w:val="0"/>
              <w:autoSpaceDN/>
              <w:spacing w:after="0" w:line="240" w:lineRule="auto"/>
              <w:rPr>
                <w:rFonts w:ascii="Times New Roman" w:eastAsia="Times New Roman" w:hAnsi="Times New Roman"/>
                <w:color w:val="000000"/>
                <w:sz w:val="18"/>
                <w:szCs w:val="18"/>
                <w:lang w:eastAsia="en-GB"/>
              </w:rPr>
            </w:pPr>
            <w:r w:rsidRPr="006A7458">
              <w:rPr>
                <w:rFonts w:ascii="Times New Roman" w:eastAsia="Times New Roman" w:hAnsi="Times New Roman"/>
                <w:color w:val="000000"/>
                <w:sz w:val="18"/>
                <w:szCs w:val="18"/>
                <w:lang w:eastAsia="en-GB"/>
              </w:rPr>
              <w:t>Eutrophication, terrestrial</w:t>
            </w:r>
          </w:p>
        </w:tc>
        <w:tc>
          <w:tcPr>
            <w:tcW w:w="556" w:type="pct"/>
            <w:tcBorders>
              <w:left w:val="single" w:sz="4" w:space="0" w:color="auto"/>
            </w:tcBorders>
            <w:noWrap/>
            <w:vAlign w:val="center"/>
            <w:hideMark/>
          </w:tcPr>
          <w:p w14:paraId="4D40BE83" w14:textId="49F5F71D" w:rsidR="00E8311C" w:rsidRPr="00E8311C" w:rsidRDefault="00E8311C" w:rsidP="00E8311C">
            <w:pPr>
              <w:suppressAutoHyphens w:val="0"/>
              <w:autoSpaceDN/>
              <w:spacing w:after="0" w:line="240" w:lineRule="auto"/>
              <w:jc w:val="center"/>
              <w:rPr>
                <w:rFonts w:ascii="Times New Roman" w:eastAsia="Times New Roman" w:hAnsi="Times New Roman"/>
                <w:color w:val="000000"/>
                <w:sz w:val="16"/>
                <w:szCs w:val="16"/>
                <w:lang w:eastAsia="en-GB"/>
              </w:rPr>
            </w:pPr>
            <w:r w:rsidRPr="00E8311C">
              <w:rPr>
                <w:rFonts w:ascii="Times New Roman" w:hAnsi="Times New Roman"/>
                <w:color w:val="000000"/>
                <w:sz w:val="16"/>
                <w:szCs w:val="16"/>
              </w:rPr>
              <w:t>1.23E-03</w:t>
            </w:r>
          </w:p>
        </w:tc>
        <w:tc>
          <w:tcPr>
            <w:tcW w:w="556" w:type="pct"/>
            <w:noWrap/>
            <w:vAlign w:val="center"/>
            <w:hideMark/>
          </w:tcPr>
          <w:p w14:paraId="47D976DD" w14:textId="708DEA0D" w:rsidR="00E8311C" w:rsidRPr="00E8311C" w:rsidRDefault="00E8311C" w:rsidP="00E8311C">
            <w:pPr>
              <w:suppressAutoHyphens w:val="0"/>
              <w:autoSpaceDN/>
              <w:spacing w:after="0" w:line="240" w:lineRule="auto"/>
              <w:jc w:val="center"/>
              <w:rPr>
                <w:rFonts w:ascii="Times New Roman" w:eastAsia="Times New Roman" w:hAnsi="Times New Roman"/>
                <w:color w:val="000000"/>
                <w:sz w:val="16"/>
                <w:szCs w:val="16"/>
                <w:lang w:eastAsia="en-GB"/>
              </w:rPr>
            </w:pPr>
            <w:r w:rsidRPr="00E8311C">
              <w:rPr>
                <w:rFonts w:ascii="Times New Roman" w:hAnsi="Times New Roman"/>
                <w:color w:val="000000"/>
                <w:sz w:val="16"/>
                <w:szCs w:val="16"/>
              </w:rPr>
              <w:t>1.19E-03</w:t>
            </w:r>
          </w:p>
        </w:tc>
        <w:tc>
          <w:tcPr>
            <w:tcW w:w="555" w:type="pct"/>
            <w:noWrap/>
            <w:vAlign w:val="center"/>
            <w:hideMark/>
          </w:tcPr>
          <w:p w14:paraId="7CB1DCDD" w14:textId="633D33E5" w:rsidR="00E8311C" w:rsidRPr="00E8311C" w:rsidRDefault="00E8311C" w:rsidP="00E8311C">
            <w:pPr>
              <w:suppressAutoHyphens w:val="0"/>
              <w:autoSpaceDN/>
              <w:spacing w:after="0" w:line="240" w:lineRule="auto"/>
              <w:jc w:val="center"/>
              <w:rPr>
                <w:rFonts w:ascii="Times New Roman" w:eastAsia="Times New Roman" w:hAnsi="Times New Roman"/>
                <w:color w:val="000000"/>
                <w:sz w:val="16"/>
                <w:szCs w:val="16"/>
                <w:lang w:eastAsia="en-GB"/>
              </w:rPr>
            </w:pPr>
            <w:r w:rsidRPr="00E8311C">
              <w:rPr>
                <w:rFonts w:ascii="Times New Roman" w:hAnsi="Times New Roman"/>
                <w:color w:val="000000"/>
                <w:sz w:val="16"/>
                <w:szCs w:val="16"/>
              </w:rPr>
              <w:t>8.12E-04</w:t>
            </w:r>
          </w:p>
        </w:tc>
        <w:tc>
          <w:tcPr>
            <w:tcW w:w="555" w:type="pct"/>
            <w:tcBorders>
              <w:right w:val="single" w:sz="4" w:space="0" w:color="auto"/>
            </w:tcBorders>
            <w:noWrap/>
            <w:vAlign w:val="center"/>
            <w:hideMark/>
          </w:tcPr>
          <w:p w14:paraId="4E730FA8" w14:textId="2396FF73" w:rsidR="00E8311C" w:rsidRPr="00E8311C" w:rsidRDefault="00E8311C" w:rsidP="00E8311C">
            <w:pPr>
              <w:suppressAutoHyphens w:val="0"/>
              <w:autoSpaceDN/>
              <w:spacing w:after="0" w:line="240" w:lineRule="auto"/>
              <w:jc w:val="center"/>
              <w:rPr>
                <w:rFonts w:ascii="Times New Roman" w:eastAsia="Times New Roman" w:hAnsi="Times New Roman"/>
                <w:color w:val="000000"/>
                <w:sz w:val="16"/>
                <w:szCs w:val="16"/>
                <w:lang w:eastAsia="en-GB"/>
              </w:rPr>
            </w:pPr>
            <w:r w:rsidRPr="00E8311C">
              <w:rPr>
                <w:rFonts w:ascii="Times New Roman" w:hAnsi="Times New Roman"/>
                <w:color w:val="000000"/>
                <w:sz w:val="16"/>
                <w:szCs w:val="16"/>
              </w:rPr>
              <w:t>66,2 %</w:t>
            </w:r>
          </w:p>
        </w:tc>
        <w:tc>
          <w:tcPr>
            <w:tcW w:w="556" w:type="pct"/>
            <w:tcBorders>
              <w:left w:val="single" w:sz="4" w:space="0" w:color="auto"/>
            </w:tcBorders>
            <w:noWrap/>
            <w:vAlign w:val="center"/>
            <w:hideMark/>
          </w:tcPr>
          <w:p w14:paraId="5B167F45" w14:textId="245CC79D" w:rsidR="00E8311C" w:rsidRPr="00E8311C" w:rsidRDefault="00E8311C" w:rsidP="00E8311C">
            <w:pPr>
              <w:suppressAutoHyphens w:val="0"/>
              <w:autoSpaceDN/>
              <w:spacing w:after="0" w:line="240" w:lineRule="auto"/>
              <w:jc w:val="center"/>
              <w:rPr>
                <w:rFonts w:ascii="Times New Roman" w:eastAsia="Times New Roman" w:hAnsi="Times New Roman"/>
                <w:color w:val="000000"/>
                <w:sz w:val="16"/>
                <w:szCs w:val="16"/>
                <w:lang w:eastAsia="en-GB"/>
              </w:rPr>
            </w:pPr>
            <w:r w:rsidRPr="00E8311C">
              <w:rPr>
                <w:rFonts w:ascii="Times New Roman" w:hAnsi="Times New Roman"/>
                <w:color w:val="000000"/>
                <w:sz w:val="16"/>
                <w:szCs w:val="16"/>
              </w:rPr>
              <w:t>1.19E-03</w:t>
            </w:r>
          </w:p>
        </w:tc>
        <w:tc>
          <w:tcPr>
            <w:tcW w:w="555" w:type="pct"/>
            <w:noWrap/>
            <w:vAlign w:val="center"/>
            <w:hideMark/>
          </w:tcPr>
          <w:p w14:paraId="091D691D" w14:textId="5EA86D3D" w:rsidR="00E8311C" w:rsidRPr="00E8311C" w:rsidRDefault="00E8311C" w:rsidP="00E8311C">
            <w:pPr>
              <w:suppressAutoHyphens w:val="0"/>
              <w:autoSpaceDN/>
              <w:spacing w:after="0" w:line="240" w:lineRule="auto"/>
              <w:jc w:val="center"/>
              <w:rPr>
                <w:rFonts w:ascii="Times New Roman" w:eastAsia="Times New Roman" w:hAnsi="Times New Roman"/>
                <w:color w:val="000000"/>
                <w:sz w:val="16"/>
                <w:szCs w:val="16"/>
                <w:lang w:eastAsia="en-GB"/>
              </w:rPr>
            </w:pPr>
            <w:r w:rsidRPr="00E8311C">
              <w:rPr>
                <w:rFonts w:ascii="Times New Roman" w:hAnsi="Times New Roman"/>
                <w:color w:val="000000"/>
                <w:sz w:val="16"/>
                <w:szCs w:val="16"/>
              </w:rPr>
              <w:t>1.21E-03</w:t>
            </w:r>
          </w:p>
        </w:tc>
        <w:tc>
          <w:tcPr>
            <w:tcW w:w="555" w:type="pct"/>
            <w:noWrap/>
            <w:vAlign w:val="center"/>
            <w:hideMark/>
          </w:tcPr>
          <w:p w14:paraId="4856385B" w14:textId="3870F341" w:rsidR="00E8311C" w:rsidRPr="00E8311C" w:rsidRDefault="00E8311C" w:rsidP="00E8311C">
            <w:pPr>
              <w:suppressAutoHyphens w:val="0"/>
              <w:autoSpaceDN/>
              <w:spacing w:after="0" w:line="240" w:lineRule="auto"/>
              <w:jc w:val="center"/>
              <w:rPr>
                <w:rFonts w:ascii="Times New Roman" w:eastAsia="Times New Roman" w:hAnsi="Times New Roman"/>
                <w:color w:val="000000"/>
                <w:sz w:val="16"/>
                <w:szCs w:val="16"/>
                <w:lang w:eastAsia="en-GB"/>
              </w:rPr>
            </w:pPr>
            <w:r w:rsidRPr="00E8311C">
              <w:rPr>
                <w:rFonts w:ascii="Times New Roman" w:hAnsi="Times New Roman"/>
                <w:color w:val="000000"/>
                <w:sz w:val="16"/>
                <w:szCs w:val="16"/>
              </w:rPr>
              <w:t>7.98E-04</w:t>
            </w:r>
          </w:p>
        </w:tc>
        <w:tc>
          <w:tcPr>
            <w:tcW w:w="556" w:type="pct"/>
            <w:noWrap/>
            <w:vAlign w:val="center"/>
            <w:hideMark/>
          </w:tcPr>
          <w:p w14:paraId="2EBCC517" w14:textId="49C8085F" w:rsidR="00E8311C" w:rsidRPr="00E8311C" w:rsidRDefault="00E8311C" w:rsidP="00E8311C">
            <w:pPr>
              <w:suppressAutoHyphens w:val="0"/>
              <w:autoSpaceDN/>
              <w:spacing w:after="0" w:line="240" w:lineRule="auto"/>
              <w:jc w:val="center"/>
              <w:rPr>
                <w:rFonts w:ascii="Times New Roman" w:eastAsia="Times New Roman" w:hAnsi="Times New Roman"/>
                <w:color w:val="000000"/>
                <w:sz w:val="16"/>
                <w:szCs w:val="16"/>
                <w:lang w:eastAsia="en-GB"/>
              </w:rPr>
            </w:pPr>
            <w:r w:rsidRPr="00E8311C">
              <w:rPr>
                <w:rFonts w:ascii="Times New Roman" w:hAnsi="Times New Roman"/>
                <w:color w:val="000000"/>
                <w:sz w:val="16"/>
                <w:szCs w:val="16"/>
              </w:rPr>
              <w:t>67,1 %</w:t>
            </w:r>
          </w:p>
        </w:tc>
      </w:tr>
      <w:tr w:rsidR="00E8311C" w:rsidRPr="00DE497A" w14:paraId="584D6D57" w14:textId="77777777" w:rsidTr="00E8311C">
        <w:trPr>
          <w:trHeight w:val="20"/>
        </w:trPr>
        <w:tc>
          <w:tcPr>
            <w:tcW w:w="556" w:type="pct"/>
            <w:tcBorders>
              <w:bottom w:val="single" w:sz="4" w:space="0" w:color="auto"/>
              <w:right w:val="single" w:sz="4" w:space="0" w:color="auto"/>
            </w:tcBorders>
            <w:noWrap/>
            <w:vAlign w:val="center"/>
            <w:hideMark/>
          </w:tcPr>
          <w:p w14:paraId="3C90D0AD" w14:textId="77777777" w:rsidR="00E8311C" w:rsidRPr="006A7458" w:rsidRDefault="00E8311C" w:rsidP="00E8311C">
            <w:pPr>
              <w:suppressAutoHyphens w:val="0"/>
              <w:autoSpaceDN/>
              <w:spacing w:after="0" w:line="240" w:lineRule="auto"/>
              <w:rPr>
                <w:rFonts w:ascii="Times New Roman" w:eastAsia="Times New Roman" w:hAnsi="Times New Roman"/>
                <w:color w:val="000000"/>
                <w:sz w:val="18"/>
                <w:szCs w:val="18"/>
                <w:lang w:eastAsia="en-GB"/>
              </w:rPr>
            </w:pPr>
            <w:r w:rsidRPr="006A7458">
              <w:rPr>
                <w:rFonts w:ascii="Times New Roman" w:eastAsia="Times New Roman" w:hAnsi="Times New Roman"/>
                <w:color w:val="000000"/>
                <w:sz w:val="18"/>
                <w:szCs w:val="18"/>
                <w:lang w:eastAsia="en-GB"/>
              </w:rPr>
              <w:t>Human toxicity, cancer</w:t>
            </w:r>
          </w:p>
        </w:tc>
        <w:tc>
          <w:tcPr>
            <w:tcW w:w="556" w:type="pct"/>
            <w:tcBorders>
              <w:left w:val="single" w:sz="4" w:space="0" w:color="auto"/>
              <w:bottom w:val="single" w:sz="4" w:space="0" w:color="auto"/>
            </w:tcBorders>
            <w:noWrap/>
            <w:vAlign w:val="center"/>
            <w:hideMark/>
          </w:tcPr>
          <w:p w14:paraId="6037F75E" w14:textId="15AB9D7C" w:rsidR="00E8311C" w:rsidRPr="00E8311C" w:rsidRDefault="00E8311C" w:rsidP="00E8311C">
            <w:pPr>
              <w:suppressAutoHyphens w:val="0"/>
              <w:autoSpaceDN/>
              <w:spacing w:after="0" w:line="240" w:lineRule="auto"/>
              <w:jc w:val="center"/>
              <w:rPr>
                <w:rFonts w:ascii="Times New Roman" w:eastAsia="Times New Roman" w:hAnsi="Times New Roman"/>
                <w:color w:val="000000"/>
                <w:sz w:val="16"/>
                <w:szCs w:val="16"/>
                <w:lang w:eastAsia="en-GB"/>
              </w:rPr>
            </w:pPr>
            <w:r w:rsidRPr="00E8311C">
              <w:rPr>
                <w:rFonts w:ascii="Times New Roman" w:hAnsi="Times New Roman"/>
                <w:color w:val="000000"/>
                <w:sz w:val="16"/>
                <w:szCs w:val="16"/>
              </w:rPr>
              <w:t>8.08E-12</w:t>
            </w:r>
          </w:p>
        </w:tc>
        <w:tc>
          <w:tcPr>
            <w:tcW w:w="556" w:type="pct"/>
            <w:tcBorders>
              <w:bottom w:val="single" w:sz="4" w:space="0" w:color="auto"/>
            </w:tcBorders>
            <w:noWrap/>
            <w:vAlign w:val="center"/>
            <w:hideMark/>
          </w:tcPr>
          <w:p w14:paraId="5E19BB9F" w14:textId="733A1A55" w:rsidR="00E8311C" w:rsidRPr="00E8311C" w:rsidRDefault="00E8311C" w:rsidP="00E8311C">
            <w:pPr>
              <w:suppressAutoHyphens w:val="0"/>
              <w:autoSpaceDN/>
              <w:spacing w:after="0" w:line="240" w:lineRule="auto"/>
              <w:jc w:val="center"/>
              <w:rPr>
                <w:rFonts w:ascii="Times New Roman" w:eastAsia="Times New Roman" w:hAnsi="Times New Roman"/>
                <w:color w:val="000000"/>
                <w:sz w:val="16"/>
                <w:szCs w:val="16"/>
                <w:lang w:eastAsia="en-GB"/>
              </w:rPr>
            </w:pPr>
            <w:r w:rsidRPr="00E8311C">
              <w:rPr>
                <w:rFonts w:ascii="Times New Roman" w:hAnsi="Times New Roman"/>
                <w:color w:val="000000"/>
                <w:sz w:val="16"/>
                <w:szCs w:val="16"/>
              </w:rPr>
              <w:t>4.46E-12</w:t>
            </w:r>
          </w:p>
        </w:tc>
        <w:tc>
          <w:tcPr>
            <w:tcW w:w="555" w:type="pct"/>
            <w:tcBorders>
              <w:bottom w:val="single" w:sz="4" w:space="0" w:color="auto"/>
            </w:tcBorders>
            <w:noWrap/>
            <w:vAlign w:val="center"/>
            <w:hideMark/>
          </w:tcPr>
          <w:p w14:paraId="1C3FA0E0" w14:textId="08119859" w:rsidR="00E8311C" w:rsidRPr="00E8311C" w:rsidRDefault="00E8311C" w:rsidP="00E8311C">
            <w:pPr>
              <w:suppressAutoHyphens w:val="0"/>
              <w:autoSpaceDN/>
              <w:spacing w:after="0" w:line="240" w:lineRule="auto"/>
              <w:jc w:val="center"/>
              <w:rPr>
                <w:rFonts w:ascii="Times New Roman" w:eastAsia="Times New Roman" w:hAnsi="Times New Roman"/>
                <w:color w:val="000000"/>
                <w:sz w:val="16"/>
                <w:szCs w:val="16"/>
                <w:lang w:eastAsia="en-GB"/>
              </w:rPr>
            </w:pPr>
            <w:r w:rsidRPr="00E8311C">
              <w:rPr>
                <w:rFonts w:ascii="Times New Roman" w:hAnsi="Times New Roman"/>
                <w:color w:val="000000"/>
                <w:sz w:val="16"/>
                <w:szCs w:val="16"/>
              </w:rPr>
              <w:t>3.19E-10</w:t>
            </w:r>
          </w:p>
        </w:tc>
        <w:tc>
          <w:tcPr>
            <w:tcW w:w="555" w:type="pct"/>
            <w:tcBorders>
              <w:bottom w:val="single" w:sz="4" w:space="0" w:color="auto"/>
              <w:right w:val="single" w:sz="4" w:space="0" w:color="auto"/>
            </w:tcBorders>
            <w:noWrap/>
            <w:vAlign w:val="center"/>
            <w:hideMark/>
          </w:tcPr>
          <w:p w14:paraId="500B6A3F" w14:textId="0AAF2301" w:rsidR="00E8311C" w:rsidRPr="00E8311C" w:rsidRDefault="00E8311C" w:rsidP="00E8311C">
            <w:pPr>
              <w:suppressAutoHyphens w:val="0"/>
              <w:autoSpaceDN/>
              <w:spacing w:after="0" w:line="240" w:lineRule="auto"/>
              <w:jc w:val="center"/>
              <w:rPr>
                <w:rFonts w:ascii="Times New Roman" w:eastAsia="Times New Roman" w:hAnsi="Times New Roman"/>
                <w:color w:val="000000"/>
                <w:sz w:val="16"/>
                <w:szCs w:val="16"/>
                <w:lang w:eastAsia="en-GB"/>
              </w:rPr>
            </w:pPr>
            <w:r w:rsidRPr="00E8311C">
              <w:rPr>
                <w:rFonts w:ascii="Times New Roman" w:hAnsi="Times New Roman"/>
                <w:color w:val="000000"/>
                <w:sz w:val="16"/>
                <w:szCs w:val="16"/>
              </w:rPr>
              <w:t>3,95E3 %</w:t>
            </w:r>
          </w:p>
        </w:tc>
        <w:tc>
          <w:tcPr>
            <w:tcW w:w="556" w:type="pct"/>
            <w:tcBorders>
              <w:left w:val="single" w:sz="4" w:space="0" w:color="auto"/>
              <w:bottom w:val="single" w:sz="4" w:space="0" w:color="auto"/>
            </w:tcBorders>
            <w:noWrap/>
            <w:vAlign w:val="center"/>
            <w:hideMark/>
          </w:tcPr>
          <w:p w14:paraId="18E73C17" w14:textId="0B376AE0" w:rsidR="00E8311C" w:rsidRPr="00E8311C" w:rsidRDefault="00E8311C" w:rsidP="00E8311C">
            <w:pPr>
              <w:suppressAutoHyphens w:val="0"/>
              <w:autoSpaceDN/>
              <w:spacing w:after="0" w:line="240" w:lineRule="auto"/>
              <w:jc w:val="center"/>
              <w:rPr>
                <w:rFonts w:ascii="Times New Roman" w:eastAsia="Times New Roman" w:hAnsi="Times New Roman"/>
                <w:color w:val="000000"/>
                <w:sz w:val="16"/>
                <w:szCs w:val="16"/>
                <w:lang w:eastAsia="en-GB"/>
              </w:rPr>
            </w:pPr>
            <w:r w:rsidRPr="00E8311C">
              <w:rPr>
                <w:rFonts w:ascii="Times New Roman" w:hAnsi="Times New Roman"/>
                <w:color w:val="000000"/>
                <w:sz w:val="16"/>
                <w:szCs w:val="16"/>
              </w:rPr>
              <w:t>1.66E-12</w:t>
            </w:r>
          </w:p>
        </w:tc>
        <w:tc>
          <w:tcPr>
            <w:tcW w:w="555" w:type="pct"/>
            <w:tcBorders>
              <w:bottom w:val="single" w:sz="4" w:space="0" w:color="auto"/>
            </w:tcBorders>
            <w:noWrap/>
            <w:vAlign w:val="center"/>
            <w:hideMark/>
          </w:tcPr>
          <w:p w14:paraId="79F90CA7" w14:textId="25010014" w:rsidR="00E8311C" w:rsidRPr="00E8311C" w:rsidRDefault="00E8311C" w:rsidP="00E8311C">
            <w:pPr>
              <w:suppressAutoHyphens w:val="0"/>
              <w:autoSpaceDN/>
              <w:spacing w:after="0" w:line="240" w:lineRule="auto"/>
              <w:jc w:val="center"/>
              <w:rPr>
                <w:rFonts w:ascii="Times New Roman" w:eastAsia="Times New Roman" w:hAnsi="Times New Roman"/>
                <w:color w:val="000000"/>
                <w:sz w:val="16"/>
                <w:szCs w:val="16"/>
                <w:lang w:eastAsia="en-GB"/>
              </w:rPr>
            </w:pPr>
            <w:r w:rsidRPr="00E8311C">
              <w:rPr>
                <w:rFonts w:ascii="Times New Roman" w:hAnsi="Times New Roman"/>
                <w:color w:val="000000"/>
                <w:sz w:val="16"/>
                <w:szCs w:val="16"/>
              </w:rPr>
              <w:t>-5.33E-12</w:t>
            </w:r>
          </w:p>
        </w:tc>
        <w:tc>
          <w:tcPr>
            <w:tcW w:w="555" w:type="pct"/>
            <w:tcBorders>
              <w:bottom w:val="single" w:sz="4" w:space="0" w:color="auto"/>
            </w:tcBorders>
            <w:noWrap/>
            <w:vAlign w:val="center"/>
            <w:hideMark/>
          </w:tcPr>
          <w:p w14:paraId="62675BC0" w14:textId="128D0C9B" w:rsidR="00E8311C" w:rsidRPr="00E8311C" w:rsidRDefault="00E8311C" w:rsidP="00E8311C">
            <w:pPr>
              <w:suppressAutoHyphens w:val="0"/>
              <w:autoSpaceDN/>
              <w:spacing w:after="0" w:line="240" w:lineRule="auto"/>
              <w:jc w:val="center"/>
              <w:rPr>
                <w:rFonts w:ascii="Times New Roman" w:eastAsia="Times New Roman" w:hAnsi="Times New Roman"/>
                <w:color w:val="000000"/>
                <w:sz w:val="16"/>
                <w:szCs w:val="16"/>
                <w:lang w:eastAsia="en-GB"/>
              </w:rPr>
            </w:pPr>
            <w:r w:rsidRPr="00E8311C">
              <w:rPr>
                <w:rFonts w:ascii="Times New Roman" w:hAnsi="Times New Roman"/>
                <w:color w:val="000000"/>
                <w:sz w:val="16"/>
                <w:szCs w:val="16"/>
              </w:rPr>
              <w:t>3.17E-10</w:t>
            </w:r>
          </w:p>
        </w:tc>
        <w:tc>
          <w:tcPr>
            <w:tcW w:w="556" w:type="pct"/>
            <w:tcBorders>
              <w:bottom w:val="single" w:sz="4" w:space="0" w:color="auto"/>
            </w:tcBorders>
            <w:noWrap/>
            <w:vAlign w:val="center"/>
            <w:hideMark/>
          </w:tcPr>
          <w:p w14:paraId="3237C2F8" w14:textId="76F4482A" w:rsidR="00E8311C" w:rsidRPr="00E8311C" w:rsidRDefault="00E8311C" w:rsidP="00E8311C">
            <w:pPr>
              <w:suppressAutoHyphens w:val="0"/>
              <w:autoSpaceDN/>
              <w:spacing w:after="0" w:line="240" w:lineRule="auto"/>
              <w:jc w:val="center"/>
              <w:rPr>
                <w:rFonts w:ascii="Times New Roman" w:eastAsia="Times New Roman" w:hAnsi="Times New Roman"/>
                <w:color w:val="000000"/>
                <w:sz w:val="16"/>
                <w:szCs w:val="16"/>
                <w:lang w:eastAsia="en-GB"/>
              </w:rPr>
            </w:pPr>
            <w:r w:rsidRPr="00E8311C">
              <w:rPr>
                <w:rFonts w:ascii="Times New Roman" w:hAnsi="Times New Roman"/>
                <w:color w:val="000000"/>
                <w:sz w:val="16"/>
                <w:szCs w:val="16"/>
              </w:rPr>
              <w:t>1,91E4 %</w:t>
            </w:r>
          </w:p>
        </w:tc>
      </w:tr>
      <w:tr w:rsidR="00E8311C" w:rsidRPr="00DE497A" w14:paraId="098DCE1B" w14:textId="77777777" w:rsidTr="00E8311C">
        <w:trPr>
          <w:trHeight w:val="20"/>
        </w:trPr>
        <w:tc>
          <w:tcPr>
            <w:tcW w:w="556" w:type="pct"/>
            <w:tcBorders>
              <w:bottom w:val="single" w:sz="4" w:space="0" w:color="auto"/>
              <w:right w:val="single" w:sz="4" w:space="0" w:color="auto"/>
            </w:tcBorders>
            <w:noWrap/>
            <w:vAlign w:val="center"/>
            <w:hideMark/>
          </w:tcPr>
          <w:p w14:paraId="2D68915A" w14:textId="77777777" w:rsidR="00E8311C" w:rsidRPr="006A7458" w:rsidRDefault="00E8311C" w:rsidP="00E8311C">
            <w:pPr>
              <w:suppressAutoHyphens w:val="0"/>
              <w:autoSpaceDN/>
              <w:spacing w:after="0" w:line="240" w:lineRule="auto"/>
              <w:rPr>
                <w:rFonts w:ascii="Times New Roman" w:eastAsia="Times New Roman" w:hAnsi="Times New Roman"/>
                <w:color w:val="000000"/>
                <w:sz w:val="18"/>
                <w:szCs w:val="18"/>
                <w:lang w:eastAsia="en-GB"/>
              </w:rPr>
            </w:pPr>
            <w:r w:rsidRPr="006A7458">
              <w:rPr>
                <w:rFonts w:ascii="Times New Roman" w:eastAsia="Times New Roman" w:hAnsi="Times New Roman"/>
                <w:color w:val="000000"/>
                <w:sz w:val="18"/>
                <w:szCs w:val="18"/>
                <w:lang w:eastAsia="en-GB"/>
              </w:rPr>
              <w:t>Human toxicity, non-cancer</w:t>
            </w:r>
          </w:p>
        </w:tc>
        <w:tc>
          <w:tcPr>
            <w:tcW w:w="556" w:type="pct"/>
            <w:tcBorders>
              <w:top w:val="nil"/>
              <w:left w:val="single" w:sz="4" w:space="0" w:color="auto"/>
              <w:bottom w:val="single" w:sz="4" w:space="0" w:color="auto"/>
              <w:right w:val="nil"/>
            </w:tcBorders>
            <w:noWrap/>
            <w:vAlign w:val="center"/>
            <w:hideMark/>
          </w:tcPr>
          <w:p w14:paraId="6289D3E0" w14:textId="279A94EC" w:rsidR="00E8311C" w:rsidRPr="00E8311C" w:rsidRDefault="00E8311C" w:rsidP="00E8311C">
            <w:pPr>
              <w:suppressAutoHyphens w:val="0"/>
              <w:autoSpaceDN/>
              <w:spacing w:after="0" w:line="240" w:lineRule="auto"/>
              <w:jc w:val="center"/>
              <w:rPr>
                <w:rFonts w:ascii="Times New Roman" w:eastAsia="Times New Roman" w:hAnsi="Times New Roman"/>
                <w:color w:val="000000"/>
                <w:sz w:val="16"/>
                <w:szCs w:val="16"/>
                <w:lang w:eastAsia="en-GB"/>
              </w:rPr>
            </w:pPr>
            <w:r w:rsidRPr="00E8311C">
              <w:rPr>
                <w:rFonts w:ascii="Times New Roman" w:hAnsi="Times New Roman"/>
                <w:color w:val="000000"/>
                <w:sz w:val="16"/>
                <w:szCs w:val="16"/>
              </w:rPr>
              <w:t>1.35E-08</w:t>
            </w:r>
          </w:p>
        </w:tc>
        <w:tc>
          <w:tcPr>
            <w:tcW w:w="556" w:type="pct"/>
            <w:tcBorders>
              <w:top w:val="nil"/>
              <w:left w:val="nil"/>
              <w:bottom w:val="single" w:sz="4" w:space="0" w:color="auto"/>
              <w:right w:val="nil"/>
            </w:tcBorders>
            <w:noWrap/>
            <w:vAlign w:val="center"/>
            <w:hideMark/>
          </w:tcPr>
          <w:p w14:paraId="5C922266" w14:textId="43DB3175" w:rsidR="00E8311C" w:rsidRPr="00E8311C" w:rsidRDefault="00E8311C" w:rsidP="00E8311C">
            <w:pPr>
              <w:suppressAutoHyphens w:val="0"/>
              <w:autoSpaceDN/>
              <w:spacing w:after="0" w:line="240" w:lineRule="auto"/>
              <w:jc w:val="center"/>
              <w:rPr>
                <w:rFonts w:ascii="Times New Roman" w:eastAsia="Times New Roman" w:hAnsi="Times New Roman"/>
                <w:color w:val="000000"/>
                <w:sz w:val="16"/>
                <w:szCs w:val="16"/>
                <w:lang w:eastAsia="en-GB"/>
              </w:rPr>
            </w:pPr>
            <w:r w:rsidRPr="00E8311C">
              <w:rPr>
                <w:rFonts w:ascii="Times New Roman" w:hAnsi="Times New Roman"/>
                <w:color w:val="000000"/>
                <w:sz w:val="16"/>
                <w:szCs w:val="16"/>
              </w:rPr>
              <w:t>1.28E-08</w:t>
            </w:r>
          </w:p>
        </w:tc>
        <w:tc>
          <w:tcPr>
            <w:tcW w:w="555" w:type="pct"/>
            <w:tcBorders>
              <w:top w:val="nil"/>
              <w:left w:val="nil"/>
              <w:bottom w:val="single" w:sz="4" w:space="0" w:color="auto"/>
              <w:right w:val="nil"/>
            </w:tcBorders>
            <w:noWrap/>
            <w:vAlign w:val="center"/>
            <w:hideMark/>
          </w:tcPr>
          <w:p w14:paraId="6D3E7DB7" w14:textId="23127C54" w:rsidR="00E8311C" w:rsidRPr="00E8311C" w:rsidRDefault="00E8311C" w:rsidP="00E8311C">
            <w:pPr>
              <w:suppressAutoHyphens w:val="0"/>
              <w:autoSpaceDN/>
              <w:spacing w:after="0" w:line="240" w:lineRule="auto"/>
              <w:jc w:val="center"/>
              <w:rPr>
                <w:rFonts w:ascii="Times New Roman" w:eastAsia="Times New Roman" w:hAnsi="Times New Roman"/>
                <w:color w:val="000000"/>
                <w:sz w:val="16"/>
                <w:szCs w:val="16"/>
                <w:lang w:eastAsia="en-GB"/>
              </w:rPr>
            </w:pPr>
            <w:r w:rsidRPr="00E8311C">
              <w:rPr>
                <w:rFonts w:ascii="Times New Roman" w:hAnsi="Times New Roman"/>
                <w:color w:val="000000"/>
                <w:sz w:val="16"/>
                <w:szCs w:val="16"/>
              </w:rPr>
              <w:t>7.46E-08</w:t>
            </w:r>
          </w:p>
        </w:tc>
        <w:tc>
          <w:tcPr>
            <w:tcW w:w="555" w:type="pct"/>
            <w:tcBorders>
              <w:top w:val="nil"/>
              <w:left w:val="nil"/>
              <w:bottom w:val="single" w:sz="4" w:space="0" w:color="auto"/>
              <w:right w:val="single" w:sz="4" w:space="0" w:color="auto"/>
            </w:tcBorders>
            <w:noWrap/>
            <w:vAlign w:val="center"/>
            <w:hideMark/>
          </w:tcPr>
          <w:p w14:paraId="1169CD72" w14:textId="6BD6CE70" w:rsidR="00E8311C" w:rsidRPr="00E8311C" w:rsidRDefault="00E8311C" w:rsidP="00E8311C">
            <w:pPr>
              <w:suppressAutoHyphens w:val="0"/>
              <w:autoSpaceDN/>
              <w:spacing w:after="0" w:line="240" w:lineRule="auto"/>
              <w:jc w:val="center"/>
              <w:rPr>
                <w:rFonts w:ascii="Times New Roman" w:eastAsia="Times New Roman" w:hAnsi="Times New Roman"/>
                <w:color w:val="000000"/>
                <w:sz w:val="16"/>
                <w:szCs w:val="16"/>
                <w:lang w:eastAsia="en-GB"/>
              </w:rPr>
            </w:pPr>
            <w:r w:rsidRPr="00E8311C">
              <w:rPr>
                <w:rFonts w:ascii="Times New Roman" w:hAnsi="Times New Roman"/>
                <w:color w:val="000000"/>
                <w:sz w:val="16"/>
                <w:szCs w:val="16"/>
              </w:rPr>
              <w:t>551 %</w:t>
            </w:r>
          </w:p>
        </w:tc>
        <w:tc>
          <w:tcPr>
            <w:tcW w:w="556" w:type="pct"/>
            <w:tcBorders>
              <w:top w:val="nil"/>
              <w:left w:val="single" w:sz="4" w:space="0" w:color="auto"/>
              <w:bottom w:val="single" w:sz="4" w:space="0" w:color="auto"/>
              <w:right w:val="nil"/>
            </w:tcBorders>
            <w:noWrap/>
            <w:vAlign w:val="center"/>
            <w:hideMark/>
          </w:tcPr>
          <w:p w14:paraId="4BE563AD" w14:textId="3CC23543" w:rsidR="00E8311C" w:rsidRPr="00E8311C" w:rsidRDefault="002C2AFC" w:rsidP="00E8311C">
            <w:pPr>
              <w:suppressAutoHyphens w:val="0"/>
              <w:autoSpaceDN/>
              <w:spacing w:after="0" w:line="240" w:lineRule="auto"/>
              <w:jc w:val="center"/>
              <w:rPr>
                <w:rFonts w:ascii="Times New Roman" w:eastAsia="Times New Roman" w:hAnsi="Times New Roman"/>
                <w:color w:val="000000"/>
                <w:sz w:val="16"/>
                <w:szCs w:val="16"/>
                <w:lang w:eastAsia="en-GB"/>
              </w:rPr>
            </w:pPr>
            <w:r>
              <w:rPr>
                <w:rFonts w:ascii="Times New Roman" w:hAnsi="Times New Roman"/>
                <w:color w:val="000000"/>
                <w:sz w:val="16"/>
                <w:szCs w:val="16"/>
              </w:rPr>
              <w:t>-</w:t>
            </w:r>
            <w:r w:rsidR="00E8311C" w:rsidRPr="00E8311C">
              <w:rPr>
                <w:rFonts w:ascii="Times New Roman" w:hAnsi="Times New Roman"/>
                <w:color w:val="000000"/>
                <w:sz w:val="16"/>
                <w:szCs w:val="16"/>
              </w:rPr>
              <w:t>4.69E-10</w:t>
            </w:r>
          </w:p>
        </w:tc>
        <w:tc>
          <w:tcPr>
            <w:tcW w:w="555" w:type="pct"/>
            <w:tcBorders>
              <w:top w:val="nil"/>
              <w:left w:val="nil"/>
              <w:bottom w:val="single" w:sz="4" w:space="0" w:color="auto"/>
              <w:right w:val="nil"/>
            </w:tcBorders>
            <w:noWrap/>
            <w:vAlign w:val="center"/>
            <w:hideMark/>
          </w:tcPr>
          <w:p w14:paraId="3A2DC841" w14:textId="2845490C" w:rsidR="00E8311C" w:rsidRPr="00E8311C" w:rsidRDefault="00E8311C" w:rsidP="00E8311C">
            <w:pPr>
              <w:suppressAutoHyphens w:val="0"/>
              <w:autoSpaceDN/>
              <w:spacing w:after="0" w:line="240" w:lineRule="auto"/>
              <w:jc w:val="center"/>
              <w:rPr>
                <w:rFonts w:ascii="Times New Roman" w:eastAsia="Times New Roman" w:hAnsi="Times New Roman"/>
                <w:color w:val="000000"/>
                <w:sz w:val="16"/>
                <w:szCs w:val="16"/>
                <w:lang w:eastAsia="en-GB"/>
              </w:rPr>
            </w:pPr>
            <w:r w:rsidRPr="00E8311C">
              <w:rPr>
                <w:rFonts w:ascii="Times New Roman" w:hAnsi="Times New Roman"/>
                <w:color w:val="000000"/>
                <w:sz w:val="16"/>
                <w:szCs w:val="16"/>
              </w:rPr>
              <w:t>5.55E-10</w:t>
            </w:r>
          </w:p>
        </w:tc>
        <w:tc>
          <w:tcPr>
            <w:tcW w:w="555" w:type="pct"/>
            <w:tcBorders>
              <w:top w:val="nil"/>
              <w:left w:val="nil"/>
              <w:bottom w:val="single" w:sz="4" w:space="0" w:color="auto"/>
              <w:right w:val="nil"/>
            </w:tcBorders>
            <w:noWrap/>
            <w:vAlign w:val="center"/>
            <w:hideMark/>
          </w:tcPr>
          <w:p w14:paraId="09682861" w14:textId="54C6DE32" w:rsidR="00E8311C" w:rsidRPr="00E8311C" w:rsidRDefault="00E8311C" w:rsidP="00E8311C">
            <w:pPr>
              <w:suppressAutoHyphens w:val="0"/>
              <w:autoSpaceDN/>
              <w:spacing w:after="0" w:line="240" w:lineRule="auto"/>
              <w:jc w:val="center"/>
              <w:rPr>
                <w:rFonts w:ascii="Times New Roman" w:eastAsia="Times New Roman" w:hAnsi="Times New Roman"/>
                <w:color w:val="000000"/>
                <w:sz w:val="16"/>
                <w:szCs w:val="16"/>
                <w:lang w:eastAsia="en-GB"/>
              </w:rPr>
            </w:pPr>
            <w:r w:rsidRPr="00E8311C">
              <w:rPr>
                <w:rFonts w:ascii="Times New Roman" w:hAnsi="Times New Roman"/>
                <w:color w:val="000000"/>
                <w:sz w:val="16"/>
                <w:szCs w:val="16"/>
              </w:rPr>
              <w:t>7.49E-08</w:t>
            </w:r>
          </w:p>
        </w:tc>
        <w:tc>
          <w:tcPr>
            <w:tcW w:w="556" w:type="pct"/>
            <w:tcBorders>
              <w:top w:val="nil"/>
              <w:left w:val="nil"/>
              <w:bottom w:val="single" w:sz="4" w:space="0" w:color="auto"/>
            </w:tcBorders>
            <w:noWrap/>
            <w:vAlign w:val="center"/>
            <w:hideMark/>
          </w:tcPr>
          <w:p w14:paraId="7BE1BEA4" w14:textId="7AC79B51" w:rsidR="00E8311C" w:rsidRPr="00E8311C" w:rsidRDefault="00E8311C" w:rsidP="00E8311C">
            <w:pPr>
              <w:suppressAutoHyphens w:val="0"/>
              <w:autoSpaceDN/>
              <w:spacing w:after="0" w:line="240" w:lineRule="auto"/>
              <w:jc w:val="center"/>
              <w:rPr>
                <w:rFonts w:ascii="Times New Roman" w:eastAsia="Times New Roman" w:hAnsi="Times New Roman"/>
                <w:color w:val="000000"/>
                <w:sz w:val="16"/>
                <w:szCs w:val="16"/>
                <w:lang w:eastAsia="en-GB"/>
              </w:rPr>
            </w:pPr>
            <w:r w:rsidRPr="00E8311C">
              <w:rPr>
                <w:rFonts w:ascii="Times New Roman" w:hAnsi="Times New Roman"/>
                <w:color w:val="000000"/>
                <w:sz w:val="16"/>
                <w:szCs w:val="16"/>
              </w:rPr>
              <w:t>1,6E4 %</w:t>
            </w:r>
          </w:p>
        </w:tc>
      </w:tr>
      <w:tr w:rsidR="00AD2F4C" w:rsidRPr="00DE497A" w14:paraId="061B59CF" w14:textId="77777777" w:rsidTr="00AD2F4C">
        <w:trPr>
          <w:trHeight w:val="20"/>
        </w:trPr>
        <w:tc>
          <w:tcPr>
            <w:tcW w:w="556" w:type="pct"/>
            <w:tcBorders>
              <w:top w:val="single" w:sz="4" w:space="0" w:color="auto"/>
              <w:bottom w:val="single" w:sz="4" w:space="0" w:color="auto"/>
              <w:right w:val="single" w:sz="4" w:space="0" w:color="auto"/>
            </w:tcBorders>
            <w:noWrap/>
            <w:vAlign w:val="center"/>
            <w:hideMark/>
          </w:tcPr>
          <w:p w14:paraId="5C54DFD5" w14:textId="77777777" w:rsidR="00AD2F4C" w:rsidRPr="006A7458" w:rsidRDefault="00AD2F4C" w:rsidP="00AD2F4C">
            <w:pPr>
              <w:suppressAutoHyphens w:val="0"/>
              <w:autoSpaceDN/>
              <w:spacing w:after="0" w:line="240" w:lineRule="auto"/>
              <w:rPr>
                <w:rFonts w:ascii="Times New Roman" w:eastAsia="Times New Roman" w:hAnsi="Times New Roman"/>
                <w:color w:val="000000"/>
                <w:sz w:val="18"/>
                <w:szCs w:val="18"/>
                <w:lang w:eastAsia="en-GB"/>
              </w:rPr>
            </w:pPr>
            <w:r w:rsidRPr="006A7458">
              <w:rPr>
                <w:rFonts w:ascii="Times New Roman" w:eastAsia="Times New Roman" w:hAnsi="Times New Roman"/>
                <w:color w:val="000000"/>
                <w:sz w:val="18"/>
                <w:szCs w:val="18"/>
                <w:lang w:eastAsia="en-GB"/>
              </w:rPr>
              <w:t>Water use</w:t>
            </w:r>
          </w:p>
        </w:tc>
        <w:tc>
          <w:tcPr>
            <w:tcW w:w="556" w:type="pct"/>
            <w:tcBorders>
              <w:top w:val="single" w:sz="4" w:space="0" w:color="auto"/>
              <w:left w:val="single" w:sz="4" w:space="0" w:color="auto"/>
              <w:bottom w:val="single" w:sz="4" w:space="0" w:color="auto"/>
              <w:right w:val="nil"/>
            </w:tcBorders>
            <w:noWrap/>
            <w:vAlign w:val="center"/>
            <w:hideMark/>
          </w:tcPr>
          <w:p w14:paraId="29A8C953" w14:textId="4BD2DD62" w:rsidR="00AD2F4C" w:rsidRPr="00AD2F4C" w:rsidRDefault="00AD2F4C" w:rsidP="00AD2F4C">
            <w:pPr>
              <w:suppressAutoHyphens w:val="0"/>
              <w:autoSpaceDN/>
              <w:spacing w:after="0" w:line="240" w:lineRule="auto"/>
              <w:jc w:val="center"/>
              <w:rPr>
                <w:rFonts w:ascii="Times New Roman" w:eastAsia="Times New Roman" w:hAnsi="Times New Roman"/>
                <w:color w:val="000000"/>
                <w:sz w:val="16"/>
                <w:szCs w:val="16"/>
                <w:lang w:eastAsia="en-GB"/>
              </w:rPr>
            </w:pPr>
            <w:r w:rsidRPr="00AD2F4C">
              <w:rPr>
                <w:rFonts w:ascii="Times New Roman" w:hAnsi="Times New Roman"/>
                <w:color w:val="000000"/>
                <w:sz w:val="16"/>
                <w:szCs w:val="16"/>
              </w:rPr>
              <w:t>1.08E+00</w:t>
            </w:r>
          </w:p>
        </w:tc>
        <w:tc>
          <w:tcPr>
            <w:tcW w:w="556" w:type="pct"/>
            <w:tcBorders>
              <w:top w:val="single" w:sz="4" w:space="0" w:color="auto"/>
              <w:left w:val="nil"/>
              <w:bottom w:val="single" w:sz="4" w:space="0" w:color="auto"/>
              <w:right w:val="nil"/>
            </w:tcBorders>
            <w:noWrap/>
            <w:vAlign w:val="center"/>
            <w:hideMark/>
          </w:tcPr>
          <w:p w14:paraId="4B404759" w14:textId="23B424A5" w:rsidR="00AD2F4C" w:rsidRPr="00AD2F4C" w:rsidRDefault="00AD2F4C" w:rsidP="00AD2F4C">
            <w:pPr>
              <w:suppressAutoHyphens w:val="0"/>
              <w:autoSpaceDN/>
              <w:spacing w:after="0" w:line="240" w:lineRule="auto"/>
              <w:jc w:val="center"/>
              <w:rPr>
                <w:rFonts w:ascii="Times New Roman" w:eastAsia="Times New Roman" w:hAnsi="Times New Roman"/>
                <w:color w:val="000000"/>
                <w:sz w:val="16"/>
                <w:szCs w:val="16"/>
                <w:lang w:eastAsia="en-GB"/>
              </w:rPr>
            </w:pPr>
            <w:r w:rsidRPr="00AD2F4C">
              <w:rPr>
                <w:rFonts w:ascii="Times New Roman" w:hAnsi="Times New Roman"/>
                <w:color w:val="000000"/>
                <w:sz w:val="16"/>
                <w:szCs w:val="16"/>
              </w:rPr>
              <w:t>1.17E+00</w:t>
            </w:r>
          </w:p>
        </w:tc>
        <w:tc>
          <w:tcPr>
            <w:tcW w:w="555" w:type="pct"/>
            <w:tcBorders>
              <w:top w:val="single" w:sz="4" w:space="0" w:color="auto"/>
              <w:left w:val="nil"/>
              <w:bottom w:val="single" w:sz="4" w:space="0" w:color="auto"/>
              <w:right w:val="nil"/>
            </w:tcBorders>
            <w:noWrap/>
            <w:vAlign w:val="center"/>
            <w:hideMark/>
          </w:tcPr>
          <w:p w14:paraId="7BFE0522" w14:textId="6E513935" w:rsidR="00AD2F4C" w:rsidRPr="00AD2F4C" w:rsidRDefault="00AD2F4C" w:rsidP="00AD2F4C">
            <w:pPr>
              <w:suppressAutoHyphens w:val="0"/>
              <w:autoSpaceDN/>
              <w:spacing w:after="0" w:line="240" w:lineRule="auto"/>
              <w:jc w:val="center"/>
              <w:rPr>
                <w:rFonts w:ascii="Times New Roman" w:eastAsia="Times New Roman" w:hAnsi="Times New Roman"/>
                <w:color w:val="000000"/>
                <w:sz w:val="16"/>
                <w:szCs w:val="16"/>
                <w:lang w:eastAsia="en-GB"/>
              </w:rPr>
            </w:pPr>
            <w:r w:rsidRPr="00AD2F4C">
              <w:rPr>
                <w:rFonts w:ascii="Times New Roman" w:hAnsi="Times New Roman"/>
                <w:color w:val="000000"/>
                <w:sz w:val="16"/>
                <w:szCs w:val="16"/>
              </w:rPr>
              <w:t>1.40E+00</w:t>
            </w:r>
          </w:p>
        </w:tc>
        <w:tc>
          <w:tcPr>
            <w:tcW w:w="555" w:type="pct"/>
            <w:tcBorders>
              <w:top w:val="single" w:sz="4" w:space="0" w:color="auto"/>
              <w:left w:val="nil"/>
              <w:bottom w:val="single" w:sz="4" w:space="0" w:color="auto"/>
              <w:right w:val="single" w:sz="4" w:space="0" w:color="auto"/>
            </w:tcBorders>
            <w:noWrap/>
            <w:vAlign w:val="center"/>
            <w:hideMark/>
          </w:tcPr>
          <w:p w14:paraId="5B17E774" w14:textId="24D15C80" w:rsidR="00AD2F4C" w:rsidRPr="00AD2F4C" w:rsidRDefault="00AD2F4C" w:rsidP="00AD2F4C">
            <w:pPr>
              <w:suppressAutoHyphens w:val="0"/>
              <w:autoSpaceDN/>
              <w:spacing w:after="0" w:line="240" w:lineRule="auto"/>
              <w:jc w:val="center"/>
              <w:rPr>
                <w:rFonts w:ascii="Times New Roman" w:eastAsia="Times New Roman" w:hAnsi="Times New Roman"/>
                <w:color w:val="000000"/>
                <w:sz w:val="16"/>
                <w:szCs w:val="16"/>
                <w:lang w:eastAsia="en-GB"/>
              </w:rPr>
            </w:pPr>
            <w:r w:rsidRPr="00AD2F4C">
              <w:rPr>
                <w:rFonts w:ascii="Times New Roman" w:hAnsi="Times New Roman"/>
                <w:color w:val="000000"/>
                <w:sz w:val="16"/>
                <w:szCs w:val="16"/>
              </w:rPr>
              <w:t>129 %</w:t>
            </w:r>
          </w:p>
        </w:tc>
        <w:tc>
          <w:tcPr>
            <w:tcW w:w="556" w:type="pct"/>
            <w:tcBorders>
              <w:top w:val="single" w:sz="4" w:space="0" w:color="auto"/>
              <w:left w:val="single" w:sz="4" w:space="0" w:color="auto"/>
              <w:bottom w:val="single" w:sz="4" w:space="0" w:color="auto"/>
              <w:right w:val="nil"/>
            </w:tcBorders>
            <w:noWrap/>
            <w:vAlign w:val="center"/>
            <w:hideMark/>
          </w:tcPr>
          <w:p w14:paraId="29FBDB54" w14:textId="3DE6C9B6" w:rsidR="00AD2F4C" w:rsidRPr="00AD2F4C" w:rsidRDefault="00AD2F4C" w:rsidP="00AD2F4C">
            <w:pPr>
              <w:suppressAutoHyphens w:val="0"/>
              <w:autoSpaceDN/>
              <w:spacing w:after="0" w:line="240" w:lineRule="auto"/>
              <w:jc w:val="center"/>
              <w:rPr>
                <w:rFonts w:ascii="Times New Roman" w:eastAsia="Times New Roman" w:hAnsi="Times New Roman"/>
                <w:color w:val="000000"/>
                <w:sz w:val="16"/>
                <w:szCs w:val="16"/>
                <w:lang w:eastAsia="en-GB"/>
              </w:rPr>
            </w:pPr>
            <w:r w:rsidRPr="00AD2F4C">
              <w:rPr>
                <w:rFonts w:ascii="Times New Roman" w:hAnsi="Times New Roman"/>
                <w:color w:val="000000"/>
                <w:sz w:val="16"/>
                <w:szCs w:val="16"/>
              </w:rPr>
              <w:t>1.09E+00</w:t>
            </w:r>
          </w:p>
        </w:tc>
        <w:tc>
          <w:tcPr>
            <w:tcW w:w="555" w:type="pct"/>
            <w:tcBorders>
              <w:top w:val="single" w:sz="4" w:space="0" w:color="auto"/>
              <w:left w:val="nil"/>
              <w:bottom w:val="single" w:sz="4" w:space="0" w:color="auto"/>
              <w:right w:val="nil"/>
            </w:tcBorders>
            <w:noWrap/>
            <w:vAlign w:val="center"/>
            <w:hideMark/>
          </w:tcPr>
          <w:p w14:paraId="3E19DF96" w14:textId="628A0A91" w:rsidR="00AD2F4C" w:rsidRPr="00AD2F4C" w:rsidRDefault="00AD2F4C" w:rsidP="00AD2F4C">
            <w:pPr>
              <w:suppressAutoHyphens w:val="0"/>
              <w:autoSpaceDN/>
              <w:spacing w:after="0" w:line="240" w:lineRule="auto"/>
              <w:jc w:val="center"/>
              <w:rPr>
                <w:rFonts w:ascii="Times New Roman" w:eastAsia="Times New Roman" w:hAnsi="Times New Roman"/>
                <w:color w:val="000000"/>
                <w:sz w:val="16"/>
                <w:szCs w:val="16"/>
                <w:lang w:eastAsia="en-GB"/>
              </w:rPr>
            </w:pPr>
            <w:r w:rsidRPr="00AD2F4C">
              <w:rPr>
                <w:rFonts w:ascii="Times New Roman" w:hAnsi="Times New Roman"/>
                <w:color w:val="000000"/>
                <w:sz w:val="16"/>
                <w:szCs w:val="16"/>
              </w:rPr>
              <w:t>1.21E+00</w:t>
            </w:r>
          </w:p>
        </w:tc>
        <w:tc>
          <w:tcPr>
            <w:tcW w:w="555" w:type="pct"/>
            <w:tcBorders>
              <w:top w:val="single" w:sz="4" w:space="0" w:color="auto"/>
              <w:left w:val="nil"/>
              <w:bottom w:val="single" w:sz="4" w:space="0" w:color="auto"/>
              <w:right w:val="nil"/>
            </w:tcBorders>
            <w:noWrap/>
            <w:vAlign w:val="center"/>
            <w:hideMark/>
          </w:tcPr>
          <w:p w14:paraId="01A34E92" w14:textId="5BE138C5" w:rsidR="00AD2F4C" w:rsidRPr="00AD2F4C" w:rsidRDefault="00AD2F4C" w:rsidP="00AD2F4C">
            <w:pPr>
              <w:suppressAutoHyphens w:val="0"/>
              <w:autoSpaceDN/>
              <w:spacing w:after="0" w:line="240" w:lineRule="auto"/>
              <w:jc w:val="center"/>
              <w:rPr>
                <w:rFonts w:ascii="Times New Roman" w:eastAsia="Times New Roman" w:hAnsi="Times New Roman"/>
                <w:color w:val="000000"/>
                <w:sz w:val="16"/>
                <w:szCs w:val="16"/>
                <w:lang w:eastAsia="en-GB"/>
              </w:rPr>
            </w:pPr>
            <w:r w:rsidRPr="00AD2F4C">
              <w:rPr>
                <w:rFonts w:ascii="Times New Roman" w:hAnsi="Times New Roman"/>
                <w:color w:val="000000"/>
                <w:sz w:val="16"/>
                <w:szCs w:val="16"/>
              </w:rPr>
              <w:t>1.56E+00</w:t>
            </w:r>
          </w:p>
        </w:tc>
        <w:tc>
          <w:tcPr>
            <w:tcW w:w="556" w:type="pct"/>
            <w:tcBorders>
              <w:top w:val="single" w:sz="4" w:space="0" w:color="auto"/>
              <w:left w:val="nil"/>
              <w:bottom w:val="single" w:sz="4" w:space="0" w:color="auto"/>
            </w:tcBorders>
            <w:noWrap/>
            <w:vAlign w:val="center"/>
            <w:hideMark/>
          </w:tcPr>
          <w:p w14:paraId="7109D8AE" w14:textId="7A45AEB8" w:rsidR="00AD2F4C" w:rsidRPr="00AD2F4C" w:rsidRDefault="00AD2F4C" w:rsidP="00AD2F4C">
            <w:pPr>
              <w:suppressAutoHyphens w:val="0"/>
              <w:autoSpaceDN/>
              <w:spacing w:after="0" w:line="240" w:lineRule="auto"/>
              <w:jc w:val="center"/>
              <w:rPr>
                <w:rFonts w:ascii="Times New Roman" w:eastAsia="Times New Roman" w:hAnsi="Times New Roman"/>
                <w:color w:val="000000"/>
                <w:sz w:val="16"/>
                <w:szCs w:val="16"/>
                <w:lang w:eastAsia="en-GB"/>
              </w:rPr>
            </w:pPr>
            <w:r w:rsidRPr="00AD2F4C">
              <w:rPr>
                <w:rFonts w:ascii="Times New Roman" w:hAnsi="Times New Roman"/>
                <w:color w:val="000000"/>
                <w:sz w:val="16"/>
                <w:szCs w:val="16"/>
              </w:rPr>
              <w:t>144 %</w:t>
            </w:r>
          </w:p>
        </w:tc>
      </w:tr>
    </w:tbl>
    <w:p w14:paraId="6BA794CC" w14:textId="06921219" w:rsidR="0053381E" w:rsidRPr="0053381E" w:rsidRDefault="0053381E" w:rsidP="0053381E">
      <w:pPr>
        <w:spacing w:before="240"/>
        <w:rPr>
          <w:rFonts w:ascii="Times New Roman" w:hAnsi="Times New Roman"/>
          <w:sz w:val="16"/>
          <w:szCs w:val="16"/>
        </w:rPr>
      </w:pPr>
      <w:r w:rsidRPr="0053381E">
        <w:rPr>
          <w:rFonts w:ascii="Times New Roman" w:hAnsi="Times New Roman"/>
          <w:sz w:val="16"/>
          <w:szCs w:val="16"/>
        </w:rPr>
        <w:t>ICs : Impact Categor</w:t>
      </w:r>
      <w:r>
        <w:rPr>
          <w:rFonts w:ascii="Times New Roman" w:hAnsi="Times New Roman"/>
          <w:sz w:val="16"/>
          <w:szCs w:val="16"/>
        </w:rPr>
        <w:t xml:space="preserve">ies; </w:t>
      </w:r>
      <w:r w:rsidRPr="0053381E">
        <w:rPr>
          <w:rFonts w:ascii="Times New Roman" w:hAnsi="Times New Roman"/>
          <w:sz w:val="16"/>
          <w:szCs w:val="16"/>
        </w:rPr>
        <w:t>SD: Standard Deviation; CV: Coefficient of Variation</w:t>
      </w:r>
    </w:p>
    <w:p w14:paraId="4924B934" w14:textId="77777777" w:rsidR="0050476F" w:rsidRPr="0053381E" w:rsidRDefault="0050476F" w:rsidP="00B547D9">
      <w:pPr>
        <w:pStyle w:val="Caption"/>
        <w:rPr>
          <w:rFonts w:ascii="Times New Roman" w:hAnsi="Times New Roman"/>
          <w:b/>
          <w:bCs/>
          <w:sz w:val="22"/>
          <w:szCs w:val="22"/>
        </w:rPr>
      </w:pPr>
    </w:p>
    <w:p w14:paraId="65105C3B" w14:textId="72B95DD9" w:rsidR="0098081D" w:rsidRPr="00B547D9" w:rsidRDefault="003C4702" w:rsidP="003C4702">
      <w:pPr>
        <w:pStyle w:val="Caption"/>
        <w:rPr>
          <w:sz w:val="22"/>
          <w:szCs w:val="22"/>
        </w:rPr>
      </w:pPr>
      <w:bookmarkStart w:id="41" w:name="_Toc202454347"/>
      <w:r w:rsidRPr="003C4702">
        <w:rPr>
          <w:rFonts w:ascii="Times New Roman" w:hAnsi="Times New Roman"/>
          <w:b/>
          <w:bCs/>
          <w:i w:val="0"/>
          <w:iCs w:val="0"/>
          <w:color w:val="auto"/>
          <w:sz w:val="22"/>
          <w:szCs w:val="22"/>
        </w:rPr>
        <w:lastRenderedPageBreak/>
        <w:t xml:space="preserve">Table </w:t>
      </w:r>
      <w:r w:rsidRPr="003C4702">
        <w:rPr>
          <w:rFonts w:ascii="Times New Roman" w:hAnsi="Times New Roman"/>
          <w:b/>
          <w:bCs/>
          <w:i w:val="0"/>
          <w:iCs w:val="0"/>
          <w:color w:val="auto"/>
          <w:sz w:val="22"/>
          <w:szCs w:val="22"/>
        </w:rPr>
        <w:fldChar w:fldCharType="begin"/>
      </w:r>
      <w:r w:rsidRPr="003C4702">
        <w:rPr>
          <w:rFonts w:ascii="Times New Roman" w:hAnsi="Times New Roman"/>
          <w:b/>
          <w:bCs/>
          <w:i w:val="0"/>
          <w:iCs w:val="0"/>
          <w:color w:val="auto"/>
          <w:sz w:val="22"/>
          <w:szCs w:val="22"/>
        </w:rPr>
        <w:instrText xml:space="preserve"> SEQ Table \* ALPHABETIC </w:instrText>
      </w:r>
      <w:r w:rsidRPr="003C4702">
        <w:rPr>
          <w:rFonts w:ascii="Times New Roman" w:hAnsi="Times New Roman"/>
          <w:b/>
          <w:bCs/>
          <w:i w:val="0"/>
          <w:iCs w:val="0"/>
          <w:color w:val="auto"/>
          <w:sz w:val="22"/>
          <w:szCs w:val="22"/>
        </w:rPr>
        <w:fldChar w:fldCharType="separate"/>
      </w:r>
      <w:r w:rsidR="006122F6">
        <w:rPr>
          <w:rFonts w:ascii="Times New Roman" w:hAnsi="Times New Roman"/>
          <w:b/>
          <w:bCs/>
          <w:i w:val="0"/>
          <w:iCs w:val="0"/>
          <w:noProof/>
          <w:color w:val="auto"/>
          <w:sz w:val="22"/>
          <w:szCs w:val="22"/>
        </w:rPr>
        <w:t>L</w:t>
      </w:r>
      <w:r w:rsidRPr="003C4702">
        <w:rPr>
          <w:rFonts w:ascii="Times New Roman" w:hAnsi="Times New Roman"/>
          <w:b/>
          <w:bCs/>
          <w:i w:val="0"/>
          <w:iCs w:val="0"/>
          <w:color w:val="auto"/>
          <w:sz w:val="22"/>
          <w:szCs w:val="22"/>
        </w:rPr>
        <w:fldChar w:fldCharType="end"/>
      </w:r>
      <w:r>
        <w:rPr>
          <w:rFonts w:ascii="Times New Roman" w:hAnsi="Times New Roman"/>
          <w:b/>
          <w:bCs/>
          <w:i w:val="0"/>
          <w:iCs w:val="0"/>
          <w:color w:val="auto"/>
          <w:sz w:val="22"/>
          <w:szCs w:val="22"/>
        </w:rPr>
        <w:t>.</w:t>
      </w:r>
      <w:r w:rsidR="00B547D9" w:rsidRPr="0053381E">
        <w:rPr>
          <w:sz w:val="22"/>
          <w:szCs w:val="22"/>
        </w:rPr>
        <w:t xml:space="preserve"> </w:t>
      </w:r>
      <w:r w:rsidR="00476BD9" w:rsidRPr="00B547D9">
        <w:rPr>
          <w:rFonts w:ascii="Times New Roman" w:hAnsi="Times New Roman"/>
          <w:i w:val="0"/>
          <w:iCs w:val="0"/>
          <w:color w:val="auto"/>
          <w:sz w:val="22"/>
          <w:szCs w:val="22"/>
        </w:rPr>
        <w:t>Description of the four scenarios for non-conventional water resources diffusion by 2050</w:t>
      </w:r>
      <w:r w:rsidR="00476BD9" w:rsidRPr="00B547D9">
        <w:rPr>
          <w:rFonts w:ascii="Times New Roman" w:eastAsia="Times New Roman" w:hAnsi="Times New Roman"/>
          <w:sz w:val="22"/>
          <w:szCs w:val="22"/>
          <w:lang w:eastAsia="en-GB"/>
        </w:rPr>
        <w:t>.</w:t>
      </w:r>
      <w:bookmarkEnd w:id="41"/>
    </w:p>
    <w:tbl>
      <w:tblPr>
        <w:tblW w:w="9628" w:type="dxa"/>
        <w:tblCellMar>
          <w:left w:w="10" w:type="dxa"/>
          <w:right w:w="10" w:type="dxa"/>
        </w:tblCellMar>
        <w:tblLook w:val="0000" w:firstRow="0" w:lastRow="0" w:firstColumn="0" w:lastColumn="0" w:noHBand="0" w:noVBand="0"/>
      </w:tblPr>
      <w:tblGrid>
        <w:gridCol w:w="4814"/>
        <w:gridCol w:w="4814"/>
      </w:tblGrid>
      <w:tr w:rsidR="0098081D" w14:paraId="10CC90C3" w14:textId="77777777">
        <w:tc>
          <w:tcPr>
            <w:tcW w:w="4814" w:type="dxa"/>
            <w:tcBorders>
              <w:top w:val="single" w:sz="4" w:space="0" w:color="000000"/>
              <w:left w:val="single" w:sz="4" w:space="0" w:color="000000"/>
              <w:bottom w:val="single" w:sz="4" w:space="0" w:color="000000"/>
              <w:right w:val="single" w:sz="4" w:space="0" w:color="000000"/>
            </w:tcBorders>
            <w:tcMar>
              <w:top w:w="57" w:type="dxa"/>
              <w:left w:w="108" w:type="dxa"/>
              <w:bottom w:w="0" w:type="dxa"/>
              <w:right w:w="108" w:type="dxa"/>
            </w:tcMar>
            <w:vAlign w:val="center"/>
          </w:tcPr>
          <w:p w14:paraId="3FAF2045" w14:textId="77777777" w:rsidR="0098081D" w:rsidRDefault="00476BD9">
            <w:pPr>
              <w:spacing w:after="120" w:line="240" w:lineRule="auto"/>
              <w:jc w:val="center"/>
              <w:rPr>
                <w:rFonts w:ascii="Times New Roman" w:eastAsia="Times New Roman" w:hAnsi="Times New Roman"/>
                <w:b/>
                <w:bCs/>
                <w:sz w:val="18"/>
                <w:szCs w:val="18"/>
                <w:u w:val="single"/>
                <w:lang w:eastAsia="en-GB"/>
              </w:rPr>
            </w:pPr>
            <w:r>
              <w:rPr>
                <w:rFonts w:ascii="Times New Roman" w:eastAsia="Times New Roman" w:hAnsi="Times New Roman"/>
                <w:b/>
                <w:bCs/>
                <w:sz w:val="18"/>
                <w:szCs w:val="18"/>
                <w:u w:val="single"/>
                <w:lang w:eastAsia="en-GB"/>
              </w:rPr>
              <w:t>Scenario A (Business as Usual)</w:t>
            </w:r>
          </w:p>
          <w:p w14:paraId="3C75D2EE" w14:textId="77777777" w:rsidR="0098081D" w:rsidRDefault="00476BD9">
            <w:pPr>
              <w:spacing w:after="120" w:line="240" w:lineRule="auto"/>
              <w:jc w:val="center"/>
              <w:rPr>
                <w:rFonts w:ascii="Times New Roman" w:eastAsia="Times New Roman" w:hAnsi="Times New Roman"/>
                <w:b/>
                <w:bCs/>
                <w:sz w:val="18"/>
                <w:szCs w:val="18"/>
                <w:u w:val="single"/>
                <w:lang w:eastAsia="en-GB"/>
              </w:rPr>
            </w:pPr>
            <w:r>
              <w:rPr>
                <w:rFonts w:ascii="Times New Roman" w:eastAsia="Times New Roman" w:hAnsi="Times New Roman"/>
                <w:b/>
                <w:bCs/>
                <w:sz w:val="18"/>
                <w:szCs w:val="18"/>
                <w:u w:val="single"/>
                <w:lang w:eastAsia="en-GB"/>
              </w:rPr>
              <w:t>Expensive and mistrusted water reuse</w:t>
            </w:r>
          </w:p>
          <w:p w14:paraId="0F29C277" w14:textId="77777777" w:rsidR="0098081D" w:rsidRDefault="00476BD9">
            <w:pPr>
              <w:spacing w:after="120" w:line="240" w:lineRule="auto"/>
            </w:pPr>
            <w:r>
              <w:rPr>
                <w:rFonts w:ascii="Times New Roman" w:eastAsia="Times New Roman" w:hAnsi="Times New Roman"/>
                <w:sz w:val="16"/>
                <w:szCs w:val="16"/>
                <w:lang w:eastAsia="en-GB"/>
              </w:rPr>
              <w:t xml:space="preserve">· Escalating demand for traditional water resources and </w:t>
            </w:r>
            <w:r>
              <w:rPr>
                <w:rFonts w:ascii="Times New Roman" w:eastAsia="Times New Roman" w:hAnsi="Times New Roman"/>
                <w:b/>
                <w:bCs/>
                <w:sz w:val="16"/>
                <w:szCs w:val="16"/>
                <w:lang w:eastAsia="en-GB"/>
              </w:rPr>
              <w:t>no water reuse</w:t>
            </w:r>
            <w:r>
              <w:rPr>
                <w:rFonts w:ascii="Times New Roman" w:eastAsia="Times New Roman" w:hAnsi="Times New Roman"/>
                <w:sz w:val="16"/>
                <w:szCs w:val="16"/>
                <w:lang w:eastAsia="en-GB"/>
              </w:rPr>
              <w:t xml:space="preserve"> makes agriculture unviable in many areas.</w:t>
            </w:r>
          </w:p>
          <w:p w14:paraId="50160614" w14:textId="77777777" w:rsidR="0098081D" w:rsidRDefault="00476BD9">
            <w:pPr>
              <w:spacing w:after="120" w:line="240" w:lineRule="auto"/>
            </w:pPr>
            <w:r>
              <w:rPr>
                <w:rFonts w:ascii="Times New Roman" w:eastAsia="Times New Roman" w:hAnsi="Times New Roman"/>
                <w:sz w:val="16"/>
                <w:szCs w:val="16"/>
                <w:lang w:eastAsia="en-GB"/>
              </w:rPr>
              <w:t xml:space="preserve">· </w:t>
            </w:r>
            <w:r>
              <w:rPr>
                <w:rFonts w:ascii="Times New Roman" w:eastAsia="Times New Roman" w:hAnsi="Times New Roman"/>
                <w:b/>
                <w:bCs/>
                <w:sz w:val="16"/>
                <w:szCs w:val="16"/>
                <w:lang w:eastAsia="en-GB"/>
              </w:rPr>
              <w:t>Inequitable distribution of freshwater</w:t>
            </w:r>
            <w:r>
              <w:rPr>
                <w:rFonts w:ascii="Times New Roman" w:eastAsia="Times New Roman" w:hAnsi="Times New Roman"/>
                <w:sz w:val="16"/>
                <w:szCs w:val="16"/>
                <w:lang w:eastAsia="en-GB"/>
              </w:rPr>
              <w:t xml:space="preserve"> in marginal territories, with most users unable to meet their needs.</w:t>
            </w:r>
          </w:p>
          <w:p w14:paraId="77F4059A" w14:textId="77777777" w:rsidR="0098081D" w:rsidRDefault="00476BD9">
            <w:pPr>
              <w:spacing w:after="120" w:line="240" w:lineRule="auto"/>
            </w:pPr>
            <w:r>
              <w:rPr>
                <w:rFonts w:ascii="Times New Roman" w:eastAsia="Times New Roman" w:hAnsi="Times New Roman"/>
                <w:sz w:val="16"/>
                <w:szCs w:val="16"/>
                <w:lang w:eastAsia="en-GB"/>
              </w:rPr>
              <w:t xml:space="preserve">· Insufficient investments, </w:t>
            </w:r>
            <w:r>
              <w:rPr>
                <w:rFonts w:ascii="Times New Roman" w:eastAsia="Times New Roman" w:hAnsi="Times New Roman"/>
                <w:b/>
                <w:bCs/>
                <w:sz w:val="16"/>
                <w:szCs w:val="16"/>
                <w:lang w:eastAsia="en-GB"/>
              </w:rPr>
              <w:t>low financial incentives</w:t>
            </w:r>
            <w:r>
              <w:rPr>
                <w:rFonts w:ascii="Times New Roman" w:eastAsia="Times New Roman" w:hAnsi="Times New Roman"/>
                <w:sz w:val="16"/>
                <w:szCs w:val="16"/>
                <w:lang w:eastAsia="en-GB"/>
              </w:rPr>
              <w:t xml:space="preserve">, and </w:t>
            </w:r>
            <w:r>
              <w:rPr>
                <w:rFonts w:ascii="Times New Roman" w:eastAsia="Times New Roman" w:hAnsi="Times New Roman"/>
                <w:b/>
                <w:bCs/>
                <w:sz w:val="16"/>
                <w:szCs w:val="16"/>
                <w:lang w:eastAsia="en-GB"/>
              </w:rPr>
              <w:t>bureaucratic inefficiencies</w:t>
            </w:r>
            <w:r>
              <w:rPr>
                <w:rFonts w:ascii="Times New Roman" w:eastAsia="Times New Roman" w:hAnsi="Times New Roman"/>
                <w:sz w:val="16"/>
                <w:szCs w:val="16"/>
                <w:lang w:eastAsia="en-GB"/>
              </w:rPr>
              <w:t xml:space="preserve"> prevent the scaling up and adoption of water reuse technologies</w:t>
            </w:r>
          </w:p>
          <w:p w14:paraId="6787EB11" w14:textId="77777777" w:rsidR="0098081D" w:rsidRDefault="00476BD9">
            <w:pPr>
              <w:spacing w:after="120" w:line="240" w:lineRule="auto"/>
            </w:pPr>
            <w:r>
              <w:rPr>
                <w:rFonts w:ascii="Times New Roman" w:eastAsia="Times New Roman" w:hAnsi="Times New Roman"/>
                <w:sz w:val="16"/>
                <w:szCs w:val="16"/>
                <w:lang w:eastAsia="en-GB"/>
              </w:rPr>
              <w:t xml:space="preserve">· </w:t>
            </w:r>
            <w:r>
              <w:rPr>
                <w:rFonts w:ascii="Times New Roman" w:eastAsia="Times New Roman" w:hAnsi="Times New Roman"/>
                <w:b/>
                <w:bCs/>
                <w:sz w:val="16"/>
                <w:szCs w:val="16"/>
                <w:lang w:eastAsia="en-GB"/>
              </w:rPr>
              <w:t>Ineffective communication</w:t>
            </w:r>
            <w:r>
              <w:rPr>
                <w:rFonts w:ascii="Times New Roman" w:eastAsia="Times New Roman" w:hAnsi="Times New Roman"/>
                <w:sz w:val="16"/>
                <w:szCs w:val="16"/>
                <w:lang w:eastAsia="en-GB"/>
              </w:rPr>
              <w:t xml:space="preserve"> fails to convince stakeholders of the reliability of water reclamation technologies, further hampering adoption.</w:t>
            </w:r>
          </w:p>
        </w:tc>
        <w:tc>
          <w:tcPr>
            <w:tcW w:w="4814" w:type="dxa"/>
            <w:tcBorders>
              <w:top w:val="single" w:sz="4" w:space="0" w:color="000000"/>
              <w:left w:val="single" w:sz="4" w:space="0" w:color="000000"/>
              <w:bottom w:val="single" w:sz="4" w:space="0" w:color="000000"/>
              <w:right w:val="single" w:sz="4" w:space="0" w:color="000000"/>
            </w:tcBorders>
            <w:tcMar>
              <w:top w:w="57" w:type="dxa"/>
              <w:left w:w="108" w:type="dxa"/>
              <w:bottom w:w="0" w:type="dxa"/>
              <w:right w:w="108" w:type="dxa"/>
            </w:tcMar>
            <w:vAlign w:val="center"/>
          </w:tcPr>
          <w:p w14:paraId="6451CA68" w14:textId="77777777" w:rsidR="0098081D" w:rsidRDefault="00476BD9">
            <w:pPr>
              <w:spacing w:after="120" w:line="240" w:lineRule="auto"/>
              <w:jc w:val="center"/>
              <w:rPr>
                <w:rFonts w:ascii="Times New Roman" w:eastAsia="Times New Roman" w:hAnsi="Times New Roman"/>
                <w:b/>
                <w:bCs/>
                <w:sz w:val="18"/>
                <w:szCs w:val="18"/>
                <w:u w:val="single"/>
                <w:lang w:eastAsia="en-GB"/>
              </w:rPr>
            </w:pPr>
            <w:r>
              <w:rPr>
                <w:rFonts w:ascii="Times New Roman" w:eastAsia="Times New Roman" w:hAnsi="Times New Roman"/>
                <w:b/>
                <w:bCs/>
                <w:sz w:val="18"/>
                <w:szCs w:val="18"/>
                <w:u w:val="single"/>
                <w:lang w:eastAsia="en-GB"/>
              </w:rPr>
              <w:t>Scenario B</w:t>
            </w:r>
          </w:p>
          <w:p w14:paraId="30CEF2D1" w14:textId="77777777" w:rsidR="0098081D" w:rsidRDefault="00476BD9">
            <w:pPr>
              <w:spacing w:after="120" w:line="240" w:lineRule="auto"/>
              <w:jc w:val="center"/>
              <w:rPr>
                <w:rFonts w:ascii="Times New Roman" w:eastAsia="Times New Roman" w:hAnsi="Times New Roman"/>
                <w:b/>
                <w:bCs/>
                <w:sz w:val="18"/>
                <w:szCs w:val="18"/>
                <w:u w:val="single"/>
                <w:lang w:eastAsia="en-GB"/>
              </w:rPr>
            </w:pPr>
            <w:r>
              <w:rPr>
                <w:rFonts w:ascii="Times New Roman" w:eastAsia="Times New Roman" w:hAnsi="Times New Roman"/>
                <w:b/>
                <w:bCs/>
                <w:sz w:val="18"/>
                <w:szCs w:val="18"/>
                <w:u w:val="single"/>
                <w:lang w:eastAsia="en-GB"/>
              </w:rPr>
              <w:t>Cheap, but mistrusted water reuse</w:t>
            </w:r>
          </w:p>
          <w:p w14:paraId="0E45F925" w14:textId="77777777" w:rsidR="0098081D" w:rsidRDefault="00476BD9">
            <w:pPr>
              <w:spacing w:after="120" w:line="240" w:lineRule="auto"/>
            </w:pPr>
            <w:r>
              <w:rPr>
                <w:rFonts w:ascii="Times New Roman" w:eastAsia="Times New Roman" w:hAnsi="Times New Roman"/>
                <w:sz w:val="16"/>
                <w:szCs w:val="16"/>
                <w:lang w:eastAsia="en-GB"/>
              </w:rPr>
              <w:t xml:space="preserve">· Technological progress in water reclamation </w:t>
            </w:r>
            <w:r>
              <w:rPr>
                <w:rFonts w:ascii="Times New Roman" w:eastAsia="Times New Roman" w:hAnsi="Times New Roman"/>
                <w:b/>
                <w:bCs/>
                <w:sz w:val="16"/>
                <w:szCs w:val="16"/>
                <w:lang w:eastAsia="en-GB"/>
              </w:rPr>
              <w:t>reduces freshwater extraction</w:t>
            </w:r>
            <w:r>
              <w:rPr>
                <w:rFonts w:ascii="Times New Roman" w:eastAsia="Times New Roman" w:hAnsi="Times New Roman"/>
                <w:sz w:val="16"/>
                <w:szCs w:val="16"/>
                <w:lang w:eastAsia="en-GB"/>
              </w:rPr>
              <w:t xml:space="preserve"> for agriculture.</w:t>
            </w:r>
          </w:p>
          <w:p w14:paraId="2D73C347" w14:textId="77777777" w:rsidR="0098081D" w:rsidRDefault="00476BD9">
            <w:pPr>
              <w:spacing w:after="120" w:line="240" w:lineRule="auto"/>
            </w:pPr>
            <w:r>
              <w:rPr>
                <w:rFonts w:ascii="Times New Roman" w:eastAsia="Times New Roman" w:hAnsi="Times New Roman"/>
                <w:sz w:val="16"/>
                <w:szCs w:val="16"/>
                <w:lang w:eastAsia="en-GB"/>
              </w:rPr>
              <w:t xml:space="preserve">· Investments, financial incentives, and streamlined bureaucracy </w:t>
            </w:r>
            <w:r>
              <w:rPr>
                <w:rFonts w:ascii="Times New Roman" w:eastAsia="Times New Roman" w:hAnsi="Times New Roman"/>
                <w:b/>
                <w:bCs/>
                <w:sz w:val="16"/>
                <w:szCs w:val="16"/>
                <w:lang w:eastAsia="en-GB"/>
              </w:rPr>
              <w:t>boost technological efficiency and profitability in water reclamation.</w:t>
            </w:r>
          </w:p>
          <w:p w14:paraId="4D175588" w14:textId="77777777" w:rsidR="0098081D" w:rsidRDefault="00476BD9">
            <w:pPr>
              <w:spacing w:after="120" w:line="240" w:lineRule="auto"/>
            </w:pPr>
            <w:r>
              <w:rPr>
                <w:rFonts w:ascii="Times New Roman" w:eastAsia="Times New Roman" w:hAnsi="Times New Roman"/>
                <w:sz w:val="16"/>
                <w:szCs w:val="16"/>
                <w:lang w:eastAsia="en-GB"/>
              </w:rPr>
              <w:t xml:space="preserve">· </w:t>
            </w:r>
            <w:r>
              <w:rPr>
                <w:rFonts w:ascii="Times New Roman" w:eastAsia="Times New Roman" w:hAnsi="Times New Roman"/>
                <w:b/>
                <w:bCs/>
                <w:sz w:val="16"/>
                <w:szCs w:val="16"/>
                <w:lang w:eastAsia="en-GB"/>
              </w:rPr>
              <w:t>Limited awareness</w:t>
            </w:r>
            <w:r>
              <w:rPr>
                <w:rFonts w:ascii="Times New Roman" w:eastAsia="Times New Roman" w:hAnsi="Times New Roman"/>
                <w:sz w:val="16"/>
                <w:szCs w:val="16"/>
                <w:lang w:eastAsia="en-GB"/>
              </w:rPr>
              <w:t xml:space="preserve"> due to poor communication impedes full diffusion of water reclamation technologies.</w:t>
            </w:r>
          </w:p>
          <w:p w14:paraId="13391AF9" w14:textId="77777777" w:rsidR="0098081D" w:rsidRDefault="00476BD9">
            <w:pPr>
              <w:spacing w:after="120" w:line="240" w:lineRule="auto"/>
            </w:pPr>
            <w:r>
              <w:rPr>
                <w:rFonts w:ascii="Times New Roman" w:eastAsia="Times New Roman" w:hAnsi="Times New Roman"/>
                <w:sz w:val="16"/>
                <w:szCs w:val="16"/>
                <w:lang w:eastAsia="en-GB"/>
              </w:rPr>
              <w:t xml:space="preserve">· </w:t>
            </w:r>
            <w:r>
              <w:rPr>
                <w:rFonts w:ascii="Times New Roman" w:eastAsia="Times New Roman" w:hAnsi="Times New Roman"/>
                <w:b/>
                <w:bCs/>
                <w:sz w:val="16"/>
                <w:szCs w:val="16"/>
                <w:lang w:eastAsia="en-GB"/>
              </w:rPr>
              <w:t>Uneven access to freshwater</w:t>
            </w:r>
            <w:r>
              <w:rPr>
                <w:rFonts w:ascii="Times New Roman" w:eastAsia="Times New Roman" w:hAnsi="Times New Roman"/>
                <w:sz w:val="16"/>
                <w:szCs w:val="16"/>
                <w:lang w:eastAsia="en-GB"/>
              </w:rPr>
              <w:t xml:space="preserve"> resources, with stakeholders struggling to meet their needs, is exacerbated by rapid urbanisation which increases pressure on water resources</w:t>
            </w:r>
            <w:r>
              <w:rPr>
                <w:rFonts w:ascii="Times New Roman" w:eastAsia="Times New Roman" w:hAnsi="Times New Roman"/>
                <w:color w:val="000000"/>
                <w:sz w:val="16"/>
                <w:szCs w:val="16"/>
                <w:lang w:eastAsia="en-GB"/>
              </w:rPr>
              <w:t>.</w:t>
            </w:r>
          </w:p>
        </w:tc>
      </w:tr>
      <w:tr w:rsidR="0098081D" w14:paraId="1981F3A4" w14:textId="77777777">
        <w:tc>
          <w:tcPr>
            <w:tcW w:w="4814" w:type="dxa"/>
            <w:tcBorders>
              <w:top w:val="single" w:sz="4" w:space="0" w:color="000000"/>
              <w:left w:val="single" w:sz="4" w:space="0" w:color="000000"/>
              <w:bottom w:val="single" w:sz="4" w:space="0" w:color="000000"/>
              <w:right w:val="single" w:sz="4" w:space="0" w:color="000000"/>
            </w:tcBorders>
            <w:tcMar>
              <w:top w:w="57" w:type="dxa"/>
              <w:left w:w="108" w:type="dxa"/>
              <w:bottom w:w="0" w:type="dxa"/>
              <w:right w:w="108" w:type="dxa"/>
            </w:tcMar>
            <w:vAlign w:val="center"/>
          </w:tcPr>
          <w:p w14:paraId="12DA3533" w14:textId="77777777" w:rsidR="0098081D" w:rsidRDefault="00476BD9">
            <w:pPr>
              <w:spacing w:after="120" w:line="240" w:lineRule="auto"/>
              <w:jc w:val="center"/>
              <w:rPr>
                <w:rFonts w:ascii="Times New Roman" w:eastAsia="Times New Roman" w:hAnsi="Times New Roman"/>
                <w:b/>
                <w:bCs/>
                <w:sz w:val="18"/>
                <w:szCs w:val="18"/>
                <w:u w:val="single"/>
                <w:lang w:eastAsia="en-GB"/>
              </w:rPr>
            </w:pPr>
            <w:r>
              <w:rPr>
                <w:rFonts w:ascii="Times New Roman" w:eastAsia="Times New Roman" w:hAnsi="Times New Roman"/>
                <w:b/>
                <w:bCs/>
                <w:sz w:val="18"/>
                <w:szCs w:val="18"/>
                <w:u w:val="single"/>
                <w:lang w:eastAsia="en-GB"/>
              </w:rPr>
              <w:t>Scenario C</w:t>
            </w:r>
          </w:p>
          <w:p w14:paraId="5837AD62" w14:textId="77777777" w:rsidR="0098081D" w:rsidRDefault="00476BD9">
            <w:pPr>
              <w:spacing w:after="120" w:line="240" w:lineRule="auto"/>
              <w:jc w:val="center"/>
              <w:rPr>
                <w:rFonts w:ascii="Times New Roman" w:eastAsia="Times New Roman" w:hAnsi="Times New Roman"/>
                <w:b/>
                <w:bCs/>
                <w:sz w:val="18"/>
                <w:szCs w:val="18"/>
                <w:u w:val="single"/>
                <w:lang w:eastAsia="en-GB"/>
              </w:rPr>
            </w:pPr>
            <w:r>
              <w:rPr>
                <w:rFonts w:ascii="Times New Roman" w:eastAsia="Times New Roman" w:hAnsi="Times New Roman"/>
                <w:b/>
                <w:bCs/>
                <w:sz w:val="18"/>
                <w:szCs w:val="18"/>
                <w:u w:val="single"/>
                <w:lang w:eastAsia="en-GB"/>
              </w:rPr>
              <w:t>Expensive, but trusted water reuse</w:t>
            </w:r>
          </w:p>
          <w:p w14:paraId="6B0369DB" w14:textId="77777777" w:rsidR="0098081D" w:rsidRDefault="00476BD9">
            <w:pPr>
              <w:spacing w:after="120" w:line="240" w:lineRule="auto"/>
            </w:pPr>
            <w:r>
              <w:rPr>
                <w:rFonts w:ascii="Times New Roman" w:eastAsia="Times New Roman" w:hAnsi="Times New Roman"/>
                <w:sz w:val="16"/>
                <w:szCs w:val="16"/>
                <w:lang w:eastAsia="en-GB"/>
              </w:rPr>
              <w:t xml:space="preserve">· Traditional water resource strain increases, but </w:t>
            </w:r>
            <w:r>
              <w:rPr>
                <w:rFonts w:ascii="Times New Roman" w:eastAsia="Times New Roman" w:hAnsi="Times New Roman"/>
                <w:b/>
                <w:bCs/>
                <w:sz w:val="16"/>
                <w:szCs w:val="16"/>
                <w:lang w:eastAsia="en-GB"/>
              </w:rPr>
              <w:t>optimised strategies</w:t>
            </w:r>
            <w:r>
              <w:rPr>
                <w:rFonts w:ascii="Times New Roman" w:eastAsia="Times New Roman" w:hAnsi="Times New Roman"/>
                <w:sz w:val="16"/>
                <w:szCs w:val="16"/>
                <w:lang w:eastAsia="en-GB"/>
              </w:rPr>
              <w:t xml:space="preserve"> help to </w:t>
            </w:r>
            <w:r>
              <w:rPr>
                <w:rFonts w:ascii="Times New Roman" w:eastAsia="Times New Roman" w:hAnsi="Times New Roman"/>
                <w:b/>
                <w:bCs/>
                <w:sz w:val="16"/>
                <w:szCs w:val="16"/>
                <w:lang w:eastAsia="en-GB"/>
              </w:rPr>
              <w:t>integrate alternative water sources</w:t>
            </w:r>
            <w:r>
              <w:rPr>
                <w:rFonts w:ascii="Times New Roman" w:eastAsia="Times New Roman" w:hAnsi="Times New Roman"/>
                <w:sz w:val="16"/>
                <w:szCs w:val="16"/>
                <w:lang w:eastAsia="en-GB"/>
              </w:rPr>
              <w:t xml:space="preserve"> in agriculture.</w:t>
            </w:r>
          </w:p>
          <w:p w14:paraId="7D00EDEA" w14:textId="77777777" w:rsidR="0098081D" w:rsidRDefault="00476BD9">
            <w:pPr>
              <w:spacing w:after="120" w:line="240" w:lineRule="auto"/>
            </w:pPr>
            <w:r>
              <w:rPr>
                <w:rFonts w:ascii="Times New Roman" w:eastAsia="Times New Roman" w:hAnsi="Times New Roman"/>
                <w:sz w:val="16"/>
                <w:szCs w:val="16"/>
                <w:lang w:eastAsia="en-GB"/>
              </w:rPr>
              <w:t xml:space="preserve">· </w:t>
            </w:r>
            <w:r>
              <w:rPr>
                <w:rFonts w:ascii="Times New Roman" w:eastAsia="Times New Roman" w:hAnsi="Times New Roman"/>
                <w:b/>
                <w:bCs/>
                <w:sz w:val="16"/>
                <w:szCs w:val="16"/>
                <w:lang w:eastAsia="en-GB"/>
              </w:rPr>
              <w:t>Rapid technological advances</w:t>
            </w:r>
            <w:r>
              <w:rPr>
                <w:rFonts w:ascii="Times New Roman" w:eastAsia="Times New Roman" w:hAnsi="Times New Roman"/>
                <w:sz w:val="16"/>
                <w:szCs w:val="16"/>
                <w:lang w:eastAsia="en-GB"/>
              </w:rPr>
              <w:t xml:space="preserve"> support efficient water reuse solutions, that yet remain limited in accessibility due to </w:t>
            </w:r>
            <w:r>
              <w:rPr>
                <w:rFonts w:ascii="Times New Roman" w:eastAsia="Times New Roman" w:hAnsi="Times New Roman"/>
                <w:b/>
                <w:bCs/>
                <w:sz w:val="16"/>
                <w:szCs w:val="16"/>
                <w:lang w:eastAsia="en-GB"/>
              </w:rPr>
              <w:t>low investments and incentives</w:t>
            </w:r>
            <w:r>
              <w:rPr>
                <w:rFonts w:ascii="Times New Roman" w:eastAsia="Times New Roman" w:hAnsi="Times New Roman"/>
                <w:sz w:val="16"/>
                <w:szCs w:val="16"/>
                <w:lang w:eastAsia="en-GB"/>
              </w:rPr>
              <w:t>.</w:t>
            </w:r>
          </w:p>
          <w:p w14:paraId="27B437D9" w14:textId="77777777" w:rsidR="0098081D" w:rsidRDefault="00476BD9">
            <w:pPr>
              <w:spacing w:after="120" w:line="240" w:lineRule="auto"/>
            </w:pPr>
            <w:r>
              <w:rPr>
                <w:rFonts w:ascii="Times New Roman" w:eastAsia="Times New Roman" w:hAnsi="Times New Roman"/>
                <w:sz w:val="16"/>
                <w:szCs w:val="16"/>
                <w:lang w:eastAsia="en-GB"/>
              </w:rPr>
              <w:t xml:space="preserve">· </w:t>
            </w:r>
            <w:r>
              <w:rPr>
                <w:rFonts w:ascii="Times New Roman" w:eastAsia="Times New Roman" w:hAnsi="Times New Roman"/>
                <w:b/>
                <w:bCs/>
                <w:sz w:val="16"/>
                <w:szCs w:val="16"/>
                <w:lang w:eastAsia="en-GB"/>
              </w:rPr>
              <w:t>Effective communication</w:t>
            </w:r>
            <w:r>
              <w:rPr>
                <w:rFonts w:ascii="Times New Roman" w:eastAsia="Times New Roman" w:hAnsi="Times New Roman"/>
                <w:sz w:val="16"/>
                <w:szCs w:val="16"/>
                <w:lang w:eastAsia="en-GB"/>
              </w:rPr>
              <w:t xml:space="preserve"> improves trust in water reuse technologies, but </w:t>
            </w:r>
            <w:r>
              <w:rPr>
                <w:rFonts w:ascii="Times New Roman" w:eastAsia="Times New Roman" w:hAnsi="Times New Roman"/>
                <w:b/>
                <w:bCs/>
                <w:sz w:val="16"/>
                <w:szCs w:val="16"/>
                <w:lang w:eastAsia="en-GB"/>
              </w:rPr>
              <w:t>bureaucratic inefficiencies</w:t>
            </w:r>
            <w:r>
              <w:rPr>
                <w:rFonts w:ascii="Times New Roman" w:eastAsia="Times New Roman" w:hAnsi="Times New Roman"/>
                <w:sz w:val="16"/>
                <w:szCs w:val="16"/>
                <w:lang w:eastAsia="en-GB"/>
              </w:rPr>
              <w:t xml:space="preserve"> hinder practical application.</w:t>
            </w:r>
          </w:p>
          <w:p w14:paraId="47CF53D4" w14:textId="77777777" w:rsidR="0098081D" w:rsidRDefault="00476BD9">
            <w:pPr>
              <w:spacing w:after="120" w:line="240" w:lineRule="auto"/>
            </w:pPr>
            <w:r>
              <w:rPr>
                <w:rFonts w:ascii="Times New Roman" w:eastAsia="Times New Roman" w:hAnsi="Times New Roman"/>
                <w:sz w:val="16"/>
                <w:szCs w:val="16"/>
                <w:lang w:eastAsia="en-GB"/>
              </w:rPr>
              <w:t xml:space="preserve">· </w:t>
            </w:r>
            <w:r>
              <w:rPr>
                <w:rFonts w:ascii="Times New Roman" w:eastAsia="Times New Roman" w:hAnsi="Times New Roman"/>
                <w:b/>
                <w:bCs/>
                <w:sz w:val="16"/>
                <w:szCs w:val="16"/>
                <w:lang w:eastAsia="en-GB"/>
              </w:rPr>
              <w:t>Freshwater access is inequitable</w:t>
            </w:r>
            <w:r>
              <w:rPr>
                <w:rFonts w:ascii="Times New Roman" w:eastAsia="Times New Roman" w:hAnsi="Times New Roman"/>
                <w:sz w:val="16"/>
                <w:szCs w:val="16"/>
                <w:lang w:eastAsia="en-GB"/>
              </w:rPr>
              <w:t>, causing significant challenges for agricultural water users.</w:t>
            </w:r>
          </w:p>
          <w:p w14:paraId="77CFB73E" w14:textId="77777777" w:rsidR="0098081D" w:rsidRDefault="00476BD9">
            <w:pPr>
              <w:spacing w:after="120" w:line="240" w:lineRule="auto"/>
              <w:rPr>
                <w:rFonts w:ascii="Times New Roman" w:eastAsia="Times New Roman" w:hAnsi="Times New Roman"/>
                <w:sz w:val="16"/>
                <w:szCs w:val="16"/>
                <w:lang w:eastAsia="en-GB"/>
              </w:rPr>
            </w:pPr>
            <w:r>
              <w:rPr>
                <w:rFonts w:ascii="Times New Roman" w:eastAsia="Times New Roman" w:hAnsi="Times New Roman"/>
                <w:sz w:val="16"/>
                <w:szCs w:val="16"/>
                <w:lang w:eastAsia="en-GB"/>
              </w:rPr>
              <w:t>· Urbanisation increases competition for water resources.</w:t>
            </w:r>
          </w:p>
        </w:tc>
        <w:tc>
          <w:tcPr>
            <w:tcW w:w="4814" w:type="dxa"/>
            <w:tcBorders>
              <w:top w:val="single" w:sz="4" w:space="0" w:color="000000"/>
              <w:left w:val="single" w:sz="4" w:space="0" w:color="000000"/>
              <w:bottom w:val="single" w:sz="4" w:space="0" w:color="000000"/>
              <w:right w:val="single" w:sz="4" w:space="0" w:color="000000"/>
            </w:tcBorders>
            <w:tcMar>
              <w:top w:w="57" w:type="dxa"/>
              <w:left w:w="108" w:type="dxa"/>
              <w:bottom w:w="0" w:type="dxa"/>
              <w:right w:w="108" w:type="dxa"/>
            </w:tcMar>
            <w:vAlign w:val="center"/>
          </w:tcPr>
          <w:p w14:paraId="76B5AD72" w14:textId="77777777" w:rsidR="0098081D" w:rsidRDefault="00476BD9">
            <w:pPr>
              <w:spacing w:after="120" w:line="240" w:lineRule="auto"/>
              <w:jc w:val="center"/>
              <w:rPr>
                <w:rFonts w:ascii="Times New Roman" w:eastAsia="Times New Roman" w:hAnsi="Times New Roman"/>
                <w:b/>
                <w:bCs/>
                <w:sz w:val="18"/>
                <w:szCs w:val="18"/>
                <w:u w:val="single"/>
                <w:lang w:eastAsia="en-GB"/>
              </w:rPr>
            </w:pPr>
            <w:r>
              <w:rPr>
                <w:rFonts w:ascii="Times New Roman" w:eastAsia="Times New Roman" w:hAnsi="Times New Roman"/>
                <w:b/>
                <w:bCs/>
                <w:sz w:val="18"/>
                <w:szCs w:val="18"/>
                <w:u w:val="single"/>
                <w:lang w:eastAsia="en-GB"/>
              </w:rPr>
              <w:t>Scenario D</w:t>
            </w:r>
          </w:p>
          <w:p w14:paraId="32CBEC38" w14:textId="77777777" w:rsidR="0098081D" w:rsidRDefault="00476BD9">
            <w:pPr>
              <w:spacing w:after="120" w:line="240" w:lineRule="auto"/>
              <w:jc w:val="center"/>
              <w:rPr>
                <w:rFonts w:ascii="Times New Roman" w:eastAsia="Times New Roman" w:hAnsi="Times New Roman"/>
                <w:b/>
                <w:bCs/>
                <w:sz w:val="18"/>
                <w:szCs w:val="18"/>
                <w:u w:val="single"/>
                <w:lang w:eastAsia="en-GB"/>
              </w:rPr>
            </w:pPr>
            <w:r>
              <w:rPr>
                <w:rFonts w:ascii="Times New Roman" w:eastAsia="Times New Roman" w:hAnsi="Times New Roman"/>
                <w:b/>
                <w:bCs/>
                <w:sz w:val="18"/>
                <w:szCs w:val="18"/>
                <w:u w:val="single"/>
                <w:lang w:eastAsia="en-GB"/>
              </w:rPr>
              <w:t>Cheap and trusted water reuse</w:t>
            </w:r>
          </w:p>
          <w:p w14:paraId="5431F948" w14:textId="77777777" w:rsidR="0098081D" w:rsidRDefault="00476BD9">
            <w:pPr>
              <w:spacing w:after="120" w:line="240" w:lineRule="auto"/>
            </w:pPr>
            <w:r>
              <w:rPr>
                <w:rFonts w:ascii="Times New Roman" w:eastAsia="Times New Roman" w:hAnsi="Times New Roman"/>
                <w:sz w:val="16"/>
                <w:szCs w:val="16"/>
                <w:lang w:eastAsia="en-GB"/>
              </w:rPr>
              <w:t xml:space="preserve">· Demand of traditional water resources remains high, but </w:t>
            </w:r>
            <w:r>
              <w:rPr>
                <w:rFonts w:ascii="Times New Roman" w:eastAsia="Times New Roman" w:hAnsi="Times New Roman"/>
                <w:b/>
                <w:bCs/>
                <w:sz w:val="16"/>
                <w:szCs w:val="16"/>
                <w:lang w:eastAsia="en-GB"/>
              </w:rPr>
              <w:t>adaptive strategies</w:t>
            </w:r>
            <w:r>
              <w:rPr>
                <w:rFonts w:ascii="Times New Roman" w:eastAsia="Times New Roman" w:hAnsi="Times New Roman"/>
                <w:sz w:val="16"/>
                <w:szCs w:val="16"/>
                <w:lang w:eastAsia="en-GB"/>
              </w:rPr>
              <w:t xml:space="preserve"> optimise usage and </w:t>
            </w:r>
            <w:r>
              <w:rPr>
                <w:rFonts w:ascii="Times New Roman" w:eastAsia="Times New Roman" w:hAnsi="Times New Roman"/>
                <w:b/>
                <w:bCs/>
                <w:sz w:val="16"/>
                <w:szCs w:val="16"/>
                <w:lang w:eastAsia="en-GB"/>
              </w:rPr>
              <w:t>integrate reclaimed water into agriculture.</w:t>
            </w:r>
          </w:p>
          <w:p w14:paraId="1C35304D" w14:textId="77777777" w:rsidR="0098081D" w:rsidRDefault="00476BD9">
            <w:pPr>
              <w:spacing w:after="120" w:line="240" w:lineRule="auto"/>
            </w:pPr>
            <w:r>
              <w:rPr>
                <w:rFonts w:ascii="Times New Roman" w:eastAsia="Times New Roman" w:hAnsi="Times New Roman"/>
                <w:sz w:val="16"/>
                <w:szCs w:val="16"/>
                <w:lang w:eastAsia="en-GB"/>
              </w:rPr>
              <w:t xml:space="preserve">· </w:t>
            </w:r>
            <w:r>
              <w:rPr>
                <w:rFonts w:ascii="Times New Roman" w:eastAsia="Times New Roman" w:hAnsi="Times New Roman"/>
                <w:b/>
                <w:bCs/>
                <w:sz w:val="16"/>
                <w:szCs w:val="16"/>
                <w:lang w:eastAsia="en-GB"/>
              </w:rPr>
              <w:t>Significant investments,</w:t>
            </w:r>
            <w:r>
              <w:rPr>
                <w:rFonts w:ascii="Times New Roman" w:eastAsia="Times New Roman" w:hAnsi="Times New Roman"/>
                <w:sz w:val="16"/>
                <w:szCs w:val="16"/>
                <w:lang w:eastAsia="en-GB"/>
              </w:rPr>
              <w:t xml:space="preserve"> incentives, and </w:t>
            </w:r>
            <w:r>
              <w:rPr>
                <w:rFonts w:ascii="Times New Roman" w:eastAsia="Times New Roman" w:hAnsi="Times New Roman"/>
                <w:b/>
                <w:bCs/>
                <w:sz w:val="16"/>
                <w:szCs w:val="16"/>
                <w:lang w:eastAsia="en-GB"/>
              </w:rPr>
              <w:t>efficient bureaucracy</w:t>
            </w:r>
            <w:r>
              <w:rPr>
                <w:rFonts w:ascii="Times New Roman" w:eastAsia="Times New Roman" w:hAnsi="Times New Roman"/>
                <w:sz w:val="16"/>
                <w:szCs w:val="16"/>
                <w:lang w:eastAsia="en-GB"/>
              </w:rPr>
              <w:t xml:space="preserve"> led to the widespread adoption of water reclamation technologies.</w:t>
            </w:r>
          </w:p>
          <w:p w14:paraId="3F8AB817" w14:textId="77777777" w:rsidR="0098081D" w:rsidRDefault="00476BD9">
            <w:pPr>
              <w:spacing w:after="120" w:line="240" w:lineRule="auto"/>
            </w:pPr>
            <w:r>
              <w:rPr>
                <w:rFonts w:ascii="Times New Roman" w:eastAsia="Times New Roman" w:hAnsi="Times New Roman"/>
                <w:sz w:val="16"/>
                <w:szCs w:val="16"/>
                <w:lang w:eastAsia="en-GB"/>
              </w:rPr>
              <w:t xml:space="preserve">· Advanced technologies </w:t>
            </w:r>
            <w:r>
              <w:rPr>
                <w:rFonts w:ascii="Times New Roman" w:eastAsia="Times New Roman" w:hAnsi="Times New Roman"/>
                <w:b/>
                <w:bCs/>
                <w:sz w:val="16"/>
                <w:szCs w:val="16"/>
                <w:lang w:eastAsia="en-GB"/>
              </w:rPr>
              <w:t>improve water quality</w:t>
            </w:r>
            <w:r>
              <w:rPr>
                <w:rFonts w:ascii="Times New Roman" w:eastAsia="Times New Roman" w:hAnsi="Times New Roman"/>
                <w:sz w:val="16"/>
                <w:szCs w:val="16"/>
                <w:lang w:eastAsia="en-GB"/>
              </w:rPr>
              <w:t xml:space="preserve"> while minimizing environmental risks, supported by market adoption.</w:t>
            </w:r>
          </w:p>
          <w:p w14:paraId="47C51416" w14:textId="77777777" w:rsidR="0098081D" w:rsidRDefault="00476BD9">
            <w:pPr>
              <w:spacing w:after="120" w:line="240" w:lineRule="auto"/>
            </w:pPr>
            <w:r>
              <w:rPr>
                <w:rFonts w:ascii="Times New Roman" w:eastAsia="Times New Roman" w:hAnsi="Times New Roman"/>
                <w:sz w:val="16"/>
                <w:szCs w:val="16"/>
                <w:lang w:eastAsia="en-GB"/>
              </w:rPr>
              <w:t xml:space="preserve">· </w:t>
            </w:r>
            <w:r>
              <w:rPr>
                <w:rFonts w:ascii="Times New Roman" w:eastAsia="Times New Roman" w:hAnsi="Times New Roman"/>
                <w:b/>
                <w:bCs/>
                <w:sz w:val="16"/>
                <w:szCs w:val="16"/>
                <w:lang w:eastAsia="en-GB"/>
              </w:rPr>
              <w:t>Effective communication</w:t>
            </w:r>
            <w:r>
              <w:rPr>
                <w:rFonts w:ascii="Times New Roman" w:eastAsia="Times New Roman" w:hAnsi="Times New Roman"/>
                <w:sz w:val="16"/>
                <w:szCs w:val="16"/>
                <w:lang w:eastAsia="en-GB"/>
              </w:rPr>
              <w:t xml:space="preserve"> builds trust in water reclamation solutions and boosts their adoption.</w:t>
            </w:r>
          </w:p>
          <w:p w14:paraId="6EA05FA3" w14:textId="77777777" w:rsidR="0098081D" w:rsidRDefault="00476BD9" w:rsidP="00B547D9">
            <w:pPr>
              <w:keepNext/>
              <w:spacing w:after="120" w:line="240" w:lineRule="auto"/>
            </w:pPr>
            <w:r>
              <w:rPr>
                <w:rFonts w:ascii="Times New Roman" w:eastAsia="Times New Roman" w:hAnsi="Times New Roman"/>
                <w:sz w:val="16"/>
                <w:szCs w:val="16"/>
                <w:lang w:eastAsia="en-GB"/>
              </w:rPr>
              <w:t xml:space="preserve">· Freshwater access remains inequitable, but the use of reclaimed water </w:t>
            </w:r>
            <w:r>
              <w:rPr>
                <w:rFonts w:ascii="Times New Roman" w:eastAsia="Times New Roman" w:hAnsi="Times New Roman"/>
                <w:b/>
                <w:bCs/>
                <w:sz w:val="16"/>
                <w:szCs w:val="16"/>
                <w:lang w:eastAsia="en-GB"/>
              </w:rPr>
              <w:t>reduces reliance on freshwater</w:t>
            </w:r>
            <w:r>
              <w:rPr>
                <w:rFonts w:ascii="Times New Roman" w:eastAsia="Times New Roman" w:hAnsi="Times New Roman"/>
                <w:sz w:val="16"/>
                <w:szCs w:val="16"/>
                <w:lang w:eastAsia="en-GB"/>
              </w:rPr>
              <w:t xml:space="preserve"> despite ongoing urbanisation.</w:t>
            </w:r>
          </w:p>
        </w:tc>
      </w:tr>
    </w:tbl>
    <w:p w14:paraId="4807D8ED" w14:textId="6D4318D6" w:rsidR="0098081D" w:rsidRDefault="0098081D">
      <w:pPr>
        <w:pStyle w:val="paragraph"/>
        <w:textAlignment w:val="baseline"/>
      </w:pPr>
    </w:p>
    <w:p w14:paraId="7019D230" w14:textId="10F68F56" w:rsidR="00B547D9" w:rsidRDefault="00B547D9">
      <w:pPr>
        <w:suppressAutoHyphens w:val="0"/>
      </w:pPr>
      <w:r>
        <w:br w:type="page"/>
      </w:r>
    </w:p>
    <w:p w14:paraId="71976AA4" w14:textId="77777777" w:rsidR="00B547D9" w:rsidRPr="00B547D9" w:rsidRDefault="00B547D9" w:rsidP="00B547D9">
      <w:pPr>
        <w:pStyle w:val="Heading1"/>
        <w:rPr>
          <w:rStyle w:val="normaltextrun"/>
          <w:rFonts w:ascii="Times New Roman" w:hAnsi="Times New Roman"/>
          <w:b/>
          <w:bCs/>
          <w:color w:val="000000"/>
          <w:sz w:val="28"/>
          <w:szCs w:val="28"/>
          <w:lang w:val="it-IT"/>
        </w:rPr>
      </w:pPr>
      <w:bookmarkStart w:id="42" w:name="_Toc197426566"/>
      <w:r w:rsidRPr="00B547D9">
        <w:rPr>
          <w:rStyle w:val="normaltextrun"/>
          <w:rFonts w:ascii="Times New Roman" w:hAnsi="Times New Roman"/>
          <w:b/>
          <w:bCs/>
          <w:color w:val="000000"/>
          <w:sz w:val="28"/>
          <w:szCs w:val="28"/>
          <w:lang w:val="it-IT"/>
        </w:rPr>
        <w:lastRenderedPageBreak/>
        <w:t>3. References</w:t>
      </w:r>
      <w:bookmarkEnd w:id="42"/>
    </w:p>
    <w:sdt>
      <w:sdtPr>
        <w:rPr>
          <w:rStyle w:val="normaltextrun"/>
          <w:rFonts w:ascii="Times New Roman" w:hAnsi="Times New Roman"/>
          <w:color w:val="000000"/>
          <w:sz w:val="28"/>
          <w:szCs w:val="28"/>
        </w:rPr>
        <w:tag w:val="MENDELEY_BIBLIOGRAPHY"/>
        <w:id w:val="1457905527"/>
        <w:placeholder>
          <w:docPart w:val="DefaultPlaceholder_-1854013440"/>
        </w:placeholder>
      </w:sdtPr>
      <w:sdtEndPr>
        <w:rPr>
          <w:rStyle w:val="normaltextrun"/>
          <w:color w:val="000000" w:themeColor="text1"/>
        </w:rPr>
      </w:sdtEndPr>
      <w:sdtContent>
        <w:p w14:paraId="3AFEC751" w14:textId="77777777" w:rsidR="00B547D9" w:rsidRPr="00B547D9" w:rsidRDefault="00B547D9" w:rsidP="00B547D9">
          <w:pPr>
            <w:autoSpaceDE w:val="0"/>
            <w:ind w:hanging="480"/>
            <w:jc w:val="both"/>
            <w:divId w:val="241917048"/>
            <w:rPr>
              <w:rFonts w:ascii="Times New Roman" w:eastAsia="Times New Roman" w:hAnsi="Times New Roman"/>
              <w:color w:val="000000"/>
              <w:sz w:val="24"/>
              <w:szCs w:val="24"/>
              <w:lang w:val="it-IT"/>
            </w:rPr>
          </w:pPr>
          <w:r w:rsidRPr="00B547D9">
            <w:rPr>
              <w:rFonts w:ascii="Times New Roman" w:eastAsia="Times New Roman" w:hAnsi="Times New Roman"/>
              <w:color w:val="000000"/>
              <w:lang w:val="it-IT"/>
            </w:rPr>
            <w:t xml:space="preserve">Berti Suman, A., García-Herrero, L., Lavrnić, S., Sole, M. C., Toscano, A., &amp; Vittuari, M. (2023). </w:t>
          </w:r>
          <w:r w:rsidRPr="00B547D9">
            <w:rPr>
              <w:rFonts w:ascii="Times New Roman" w:eastAsia="Times New Roman" w:hAnsi="Times New Roman"/>
              <w:color w:val="000000"/>
            </w:rPr>
            <w:t xml:space="preserve">The advent of EU water reuse regulation in the Mediterranean region: policy and legislative adaptation to address non-conventional water resources utilization in agriculture. </w:t>
          </w:r>
          <w:r w:rsidRPr="00B547D9">
            <w:rPr>
              <w:rFonts w:ascii="Times New Roman" w:eastAsia="Times New Roman" w:hAnsi="Times New Roman"/>
              <w:i/>
              <w:iCs/>
              <w:color w:val="000000"/>
              <w:lang w:val="it-IT"/>
            </w:rPr>
            <w:t>Water International</w:t>
          </w:r>
          <w:r w:rsidRPr="00B547D9">
            <w:rPr>
              <w:rFonts w:ascii="Times New Roman" w:eastAsia="Times New Roman" w:hAnsi="Times New Roman"/>
              <w:color w:val="000000"/>
              <w:lang w:val="it-IT"/>
            </w:rPr>
            <w:t xml:space="preserve">, </w:t>
          </w:r>
          <w:r w:rsidRPr="00B547D9">
            <w:rPr>
              <w:rFonts w:ascii="Times New Roman" w:eastAsia="Times New Roman" w:hAnsi="Times New Roman"/>
              <w:i/>
              <w:iCs/>
              <w:color w:val="000000"/>
              <w:lang w:val="it-IT"/>
            </w:rPr>
            <w:t>48</w:t>
          </w:r>
          <w:r w:rsidRPr="00B547D9">
            <w:rPr>
              <w:rFonts w:ascii="Times New Roman" w:eastAsia="Times New Roman" w:hAnsi="Times New Roman"/>
              <w:color w:val="000000"/>
              <w:lang w:val="it-IT"/>
            </w:rPr>
            <w:t>(7), 839–860. https://doi.org/10.1080/02508060.2023.2277619</w:t>
          </w:r>
        </w:p>
        <w:p w14:paraId="5B313143" w14:textId="77777777" w:rsidR="00B547D9" w:rsidRPr="00B547D9" w:rsidRDefault="00B547D9" w:rsidP="00B547D9">
          <w:pPr>
            <w:autoSpaceDE w:val="0"/>
            <w:ind w:hanging="480"/>
            <w:jc w:val="both"/>
            <w:divId w:val="1080903945"/>
            <w:rPr>
              <w:rFonts w:ascii="Times New Roman" w:eastAsia="Times New Roman" w:hAnsi="Times New Roman"/>
              <w:color w:val="000000"/>
              <w:lang w:val="it-IT"/>
            </w:rPr>
          </w:pPr>
          <w:r w:rsidRPr="00B547D9">
            <w:rPr>
              <w:rFonts w:ascii="Times New Roman" w:eastAsia="Times New Roman" w:hAnsi="Times New Roman"/>
              <w:color w:val="000000"/>
              <w:lang w:val="it-IT"/>
            </w:rPr>
            <w:t xml:space="preserve">Foglia, A., Andreola, C., Cipolletta, G., Radini, S., Akyol, Ç., Eusebi, A. L., Stanchev, P., Katsou, E., &amp; Fatone, F. (2021). </w:t>
          </w:r>
          <w:r w:rsidRPr="00B547D9">
            <w:rPr>
              <w:rFonts w:ascii="Times New Roman" w:eastAsia="Times New Roman" w:hAnsi="Times New Roman"/>
              <w:color w:val="000000"/>
            </w:rPr>
            <w:t xml:space="preserve">Comparative life cycle environmental and economic assessment of anaerobic membrane bioreactor and disinfection for reclaimed water reuse in agricultural irrigation: A case study in Italy. </w:t>
          </w:r>
          <w:r w:rsidRPr="00B547D9">
            <w:rPr>
              <w:rFonts w:ascii="Times New Roman" w:eastAsia="Times New Roman" w:hAnsi="Times New Roman"/>
              <w:i/>
              <w:iCs/>
              <w:color w:val="000000"/>
              <w:lang w:val="it-IT"/>
            </w:rPr>
            <w:t>Journal of Cleaner Production</w:t>
          </w:r>
          <w:r w:rsidRPr="00B547D9">
            <w:rPr>
              <w:rFonts w:ascii="Times New Roman" w:eastAsia="Times New Roman" w:hAnsi="Times New Roman"/>
              <w:color w:val="000000"/>
              <w:lang w:val="it-IT"/>
            </w:rPr>
            <w:t xml:space="preserve">, </w:t>
          </w:r>
          <w:r w:rsidRPr="00B547D9">
            <w:rPr>
              <w:rFonts w:ascii="Times New Roman" w:eastAsia="Times New Roman" w:hAnsi="Times New Roman"/>
              <w:i/>
              <w:iCs/>
              <w:color w:val="000000"/>
              <w:lang w:val="it-IT"/>
            </w:rPr>
            <w:t>293</w:t>
          </w:r>
          <w:r w:rsidRPr="00B547D9">
            <w:rPr>
              <w:rFonts w:ascii="Times New Roman" w:eastAsia="Times New Roman" w:hAnsi="Times New Roman"/>
              <w:color w:val="000000"/>
              <w:lang w:val="it-IT"/>
            </w:rPr>
            <w:t>, 126201. https://doi.org/10.1016/j.jclepro.2021.126201</w:t>
          </w:r>
        </w:p>
        <w:p w14:paraId="093BC078" w14:textId="77777777" w:rsidR="00B547D9" w:rsidRPr="00B547D9" w:rsidRDefault="00B547D9" w:rsidP="00B547D9">
          <w:pPr>
            <w:autoSpaceDE w:val="0"/>
            <w:ind w:hanging="480"/>
            <w:jc w:val="both"/>
            <w:divId w:val="1137802408"/>
            <w:rPr>
              <w:rFonts w:ascii="Times New Roman" w:eastAsia="Times New Roman" w:hAnsi="Times New Roman"/>
              <w:color w:val="000000"/>
            </w:rPr>
          </w:pPr>
          <w:r w:rsidRPr="00B547D9">
            <w:rPr>
              <w:rFonts w:ascii="Times New Roman" w:eastAsia="Times New Roman" w:hAnsi="Times New Roman"/>
              <w:color w:val="000000"/>
              <w:lang w:val="it-IT"/>
            </w:rPr>
            <w:t xml:space="preserve">Mancuso, G., Foglia, A., Chioggia, F., Drei, P., Eusebi, A. L., Lavrnić, S., Siroli, L., Carrozzini, L. M., Fatone, F., &amp; Toscano, A. (2024). </w:t>
          </w:r>
          <w:r w:rsidRPr="00B547D9">
            <w:rPr>
              <w:rFonts w:ascii="Times New Roman" w:eastAsia="Times New Roman" w:hAnsi="Times New Roman"/>
              <w:color w:val="000000"/>
            </w:rPr>
            <w:t xml:space="preserve">Demo-scale up-flow anaerobic sludge blanket reactor coupled with hybrid constructed wetlands for energy-carbon efficient agricultural wastewater reuse in decentralized scenarios. </w:t>
          </w:r>
          <w:r w:rsidRPr="00B547D9">
            <w:rPr>
              <w:rFonts w:ascii="Times New Roman" w:eastAsia="Times New Roman" w:hAnsi="Times New Roman"/>
              <w:i/>
              <w:iCs/>
              <w:color w:val="000000"/>
            </w:rPr>
            <w:t>Journal of Environmental Management</w:t>
          </w:r>
          <w:r w:rsidRPr="00B547D9">
            <w:rPr>
              <w:rFonts w:ascii="Times New Roman" w:eastAsia="Times New Roman" w:hAnsi="Times New Roman"/>
              <w:color w:val="000000"/>
            </w:rPr>
            <w:t xml:space="preserve">, </w:t>
          </w:r>
          <w:r w:rsidRPr="00B547D9">
            <w:rPr>
              <w:rFonts w:ascii="Times New Roman" w:eastAsia="Times New Roman" w:hAnsi="Times New Roman"/>
              <w:i/>
              <w:iCs/>
              <w:color w:val="000000"/>
            </w:rPr>
            <w:t>359</w:t>
          </w:r>
          <w:r w:rsidRPr="00B547D9">
            <w:rPr>
              <w:rFonts w:ascii="Times New Roman" w:eastAsia="Times New Roman" w:hAnsi="Times New Roman"/>
              <w:color w:val="000000"/>
            </w:rPr>
            <w:t>, 121109. https://doi.org/https://doi.org/10.1016/j.jenvman.2024.121109</w:t>
          </w:r>
        </w:p>
        <w:p w14:paraId="54536900" w14:textId="77777777" w:rsidR="00B547D9" w:rsidRPr="00B547D9" w:rsidRDefault="00B547D9" w:rsidP="00B547D9">
          <w:pPr>
            <w:autoSpaceDE w:val="0"/>
            <w:ind w:hanging="480"/>
            <w:jc w:val="both"/>
            <w:divId w:val="1321232074"/>
            <w:rPr>
              <w:rFonts w:ascii="Times New Roman" w:eastAsia="Times New Roman" w:hAnsi="Times New Roman"/>
              <w:color w:val="000000"/>
            </w:rPr>
          </w:pPr>
          <w:r w:rsidRPr="00C11AA5">
            <w:rPr>
              <w:rFonts w:ascii="Times New Roman" w:eastAsia="Times New Roman" w:hAnsi="Times New Roman"/>
              <w:color w:val="000000"/>
            </w:rPr>
            <w:t xml:space="preserve">Odone, G., Perulli, G. D., Mancuso, G., Lavrnić, S., &amp; Toscano, A. (2024). </w:t>
          </w:r>
          <w:r w:rsidRPr="00B547D9">
            <w:rPr>
              <w:rFonts w:ascii="Times New Roman" w:eastAsia="Times New Roman" w:hAnsi="Times New Roman"/>
              <w:color w:val="000000"/>
            </w:rPr>
            <w:t xml:space="preserve">A novel smart fertigation system for irrigation with treated wastewater: Effects on nutrient recovery, crop and soil. </w:t>
          </w:r>
          <w:r w:rsidRPr="00B547D9">
            <w:rPr>
              <w:rFonts w:ascii="Times New Roman" w:eastAsia="Times New Roman" w:hAnsi="Times New Roman"/>
              <w:i/>
              <w:iCs/>
              <w:color w:val="000000"/>
            </w:rPr>
            <w:t>Agricultural Water Management</w:t>
          </w:r>
          <w:r w:rsidRPr="00B547D9">
            <w:rPr>
              <w:rFonts w:ascii="Times New Roman" w:eastAsia="Times New Roman" w:hAnsi="Times New Roman"/>
              <w:color w:val="000000"/>
            </w:rPr>
            <w:t xml:space="preserve">, </w:t>
          </w:r>
          <w:r w:rsidRPr="00B547D9">
            <w:rPr>
              <w:rFonts w:ascii="Times New Roman" w:eastAsia="Times New Roman" w:hAnsi="Times New Roman"/>
              <w:i/>
              <w:iCs/>
              <w:color w:val="000000"/>
            </w:rPr>
            <w:t>297</w:t>
          </w:r>
          <w:r w:rsidRPr="00B547D9">
            <w:rPr>
              <w:rFonts w:ascii="Times New Roman" w:eastAsia="Times New Roman" w:hAnsi="Times New Roman"/>
              <w:color w:val="000000"/>
            </w:rPr>
            <w:t>, 108832. https://doi.org/https://doi.org/10.1016/j.agwat.2024.108832</w:t>
          </w:r>
        </w:p>
        <w:p w14:paraId="0C7E1595" w14:textId="18FFF6B7" w:rsidR="00B547D9" w:rsidRPr="00BB2ADD" w:rsidRDefault="00B547D9" w:rsidP="00BB2ADD">
          <w:pPr>
            <w:autoSpaceDE w:val="0"/>
            <w:ind w:hanging="480"/>
            <w:jc w:val="both"/>
            <w:divId w:val="291399999"/>
            <w:rPr>
              <w:rStyle w:val="normaltextrun"/>
              <w:rFonts w:ascii="Times New Roman" w:eastAsia="Times New Roman" w:hAnsi="Times New Roman"/>
              <w:color w:val="000000"/>
            </w:rPr>
          </w:pPr>
          <w:r w:rsidRPr="67A72747">
            <w:rPr>
              <w:rFonts w:ascii="Times New Roman" w:eastAsia="Times New Roman" w:hAnsi="Times New Roman"/>
              <w:color w:val="000000" w:themeColor="text1"/>
              <w:lang w:val="it-IT"/>
            </w:rPr>
            <w:t xml:space="preserve">Parlapiano, M., Foglia, A., Sgroi, M., Pisani, M., Astolfi, P., Mezzelani, M., Gorbi, S., Akyol, Ç., Eusebi, A. L., &amp; Fatone, F. (2024). </w:t>
          </w:r>
          <w:r w:rsidRPr="67A72747">
            <w:rPr>
              <w:rFonts w:ascii="Times New Roman" w:eastAsia="Times New Roman" w:hAnsi="Times New Roman"/>
              <w:color w:val="000000" w:themeColor="text1"/>
            </w:rPr>
            <w:t xml:space="preserve">Assessment of molecularly imprinted polymers for selective removal of diclofenac from wastewater by laboratory and pilot-scale adsorption tests. </w:t>
          </w:r>
          <w:r w:rsidRPr="67A72747">
            <w:rPr>
              <w:rFonts w:ascii="Times New Roman" w:eastAsia="Times New Roman" w:hAnsi="Times New Roman"/>
              <w:i/>
              <w:iCs/>
              <w:color w:val="000000" w:themeColor="text1"/>
            </w:rPr>
            <w:t>Journal of Water Process Engineering</w:t>
          </w:r>
          <w:r w:rsidRPr="67A72747">
            <w:rPr>
              <w:rFonts w:ascii="Times New Roman" w:eastAsia="Times New Roman" w:hAnsi="Times New Roman"/>
              <w:color w:val="000000" w:themeColor="text1"/>
            </w:rPr>
            <w:t xml:space="preserve">, </w:t>
          </w:r>
          <w:r w:rsidRPr="67A72747">
            <w:rPr>
              <w:rFonts w:ascii="Times New Roman" w:eastAsia="Times New Roman" w:hAnsi="Times New Roman"/>
              <w:i/>
              <w:iCs/>
              <w:color w:val="000000" w:themeColor="text1"/>
            </w:rPr>
            <w:t>63</w:t>
          </w:r>
          <w:r w:rsidRPr="67A72747">
            <w:rPr>
              <w:rFonts w:ascii="Times New Roman" w:eastAsia="Times New Roman" w:hAnsi="Times New Roman"/>
              <w:color w:val="000000" w:themeColor="text1"/>
            </w:rPr>
            <w:t>, 105467. https://doi.org/https://doi.org/10.1016/j.jwpe.2024.105467</w:t>
          </w:r>
        </w:p>
      </w:sdtContent>
    </w:sdt>
    <w:p w14:paraId="24EACB58" w14:textId="717C6442" w:rsidR="00B547D9" w:rsidRDefault="7DEEDE77" w:rsidP="00BB2ADD">
      <w:pPr>
        <w:spacing w:after="120" w:line="240" w:lineRule="auto"/>
        <w:ind w:left="480" w:hanging="480"/>
        <w:jc w:val="both"/>
        <w:rPr>
          <w:rStyle w:val="Hyperlink"/>
          <w:rFonts w:ascii="Times New Roman" w:eastAsia="Times New Roman" w:hAnsi="Times New Roman"/>
        </w:rPr>
      </w:pPr>
      <w:r w:rsidRPr="67A72747">
        <w:rPr>
          <w:rFonts w:ascii="Times New Roman" w:eastAsia="Times New Roman" w:hAnsi="Times New Roman"/>
        </w:rPr>
        <w:t xml:space="preserve">Tong, A., Sainsbury, P., &amp; Craig, J. (2007). Consolidated criteria for reporting qualitative research (COREQ): a 32-item checklist for interviews and focus groups. </w:t>
      </w:r>
      <w:r w:rsidRPr="67A72747">
        <w:rPr>
          <w:rFonts w:ascii="Times New Roman" w:eastAsia="Times New Roman" w:hAnsi="Times New Roman"/>
          <w:i/>
          <w:iCs/>
        </w:rPr>
        <w:t>International Journal for Quality in Health Care</w:t>
      </w:r>
      <w:r w:rsidRPr="67A72747">
        <w:rPr>
          <w:rFonts w:ascii="Times New Roman" w:eastAsia="Times New Roman" w:hAnsi="Times New Roman"/>
        </w:rPr>
        <w:t xml:space="preserve">, </w:t>
      </w:r>
      <w:r w:rsidRPr="67A72747">
        <w:rPr>
          <w:rFonts w:ascii="Times New Roman" w:eastAsia="Times New Roman" w:hAnsi="Times New Roman"/>
          <w:i/>
          <w:iCs/>
        </w:rPr>
        <w:t>19</w:t>
      </w:r>
      <w:r w:rsidRPr="67A72747">
        <w:rPr>
          <w:rFonts w:ascii="Times New Roman" w:eastAsia="Times New Roman" w:hAnsi="Times New Roman"/>
        </w:rPr>
        <w:t xml:space="preserve">(6), 349–357. </w:t>
      </w:r>
      <w:hyperlink r:id="rId20" w:history="1">
        <w:r w:rsidRPr="67A72747">
          <w:rPr>
            <w:rStyle w:val="Hyperlink"/>
            <w:rFonts w:ascii="Times New Roman" w:eastAsia="Times New Roman" w:hAnsi="Times New Roman"/>
          </w:rPr>
          <w:t>https://doi.org/10.1093/intqhc/mzm042</w:t>
        </w:r>
      </w:hyperlink>
    </w:p>
    <w:p w14:paraId="4C1D2FC8" w14:textId="7DCED275" w:rsidR="00B547D9" w:rsidRDefault="00B547D9" w:rsidP="00B547D9">
      <w:pPr>
        <w:rPr>
          <w:rStyle w:val="normaltextrun"/>
          <w:rFonts w:ascii="Times New Roman" w:hAnsi="Times New Roman"/>
          <w:b/>
          <w:bCs/>
          <w:color w:val="000000"/>
          <w:sz w:val="28"/>
          <w:szCs w:val="28"/>
        </w:rPr>
      </w:pPr>
    </w:p>
    <w:p w14:paraId="5DE598A1" w14:textId="77777777" w:rsidR="0098081D" w:rsidRDefault="0098081D">
      <w:pPr>
        <w:spacing w:after="0"/>
      </w:pPr>
    </w:p>
    <w:p w14:paraId="29A17054" w14:textId="77777777" w:rsidR="0098081D" w:rsidRDefault="0098081D"/>
    <w:sectPr w:rsidR="0098081D">
      <w:headerReference w:type="default" r:id="rId21"/>
      <w:headerReference w:type="first" r:id="rId22"/>
      <w:pgSz w:w="11906" w:h="16838"/>
      <w:pgMar w:top="1418" w:right="1134" w:bottom="1134" w:left="1134" w:header="709" w:footer="709" w:gutter="0"/>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E123825" w14:textId="77777777" w:rsidR="006A4D9C" w:rsidRDefault="006A4D9C">
      <w:pPr>
        <w:spacing w:after="0" w:line="240" w:lineRule="auto"/>
      </w:pPr>
      <w:r>
        <w:separator/>
      </w:r>
    </w:p>
  </w:endnote>
  <w:endnote w:type="continuationSeparator" w:id="0">
    <w:p w14:paraId="4308893A" w14:textId="77777777" w:rsidR="006A4D9C" w:rsidRDefault="006A4D9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Tahoma">
    <w:panose1 w:val="020B0604030504040204"/>
    <w:charset w:val="00"/>
    <w:family w:val="swiss"/>
    <w:pitch w:val="variable"/>
    <w:sig w:usb0="E1002EFF" w:usb1="C000605B" w:usb2="00000029" w:usb3="00000000" w:csb0="000101FF" w:csb1="00000000"/>
  </w:font>
  <w:font w:name="Times">
    <w:panose1 w:val="02020603050405020304"/>
    <w:charset w:val="00"/>
    <w:family w:val="roman"/>
    <w:pitch w:val="variable"/>
  </w:font>
  <w:font w:name="Yu Mincho">
    <w:altName w:val="游明朝"/>
    <w:charset w:val="80"/>
    <w:family w:val="roman"/>
    <w:pitch w:val="variable"/>
    <w:sig w:usb0="800002E7" w:usb1="2AC7FCFF" w:usb2="00000012" w:usb3="00000000" w:csb0="0002009F" w:csb1="00000000"/>
  </w:font>
  <w:font w:name="Cambria">
    <w:panose1 w:val="02040503050406030204"/>
    <w:charset w:val="00"/>
    <w:family w:val="roman"/>
    <w:pitch w:val="variable"/>
    <w:sig w:usb0="E00006FF" w:usb1="420024FF" w:usb2="02000000" w:usb3="00000000" w:csb0="0000019F" w:csb1="00000000"/>
  </w:font>
  <w:font w:name="Malgun Gothic">
    <w:panose1 w:val="020B0503020000020004"/>
    <w:charset w:val="81"/>
    <w:family w:val="swiss"/>
    <w:pitch w:val="variable"/>
    <w:sig w:usb0="9000002F" w:usb1="29D77CFB" w:usb2="00000012" w:usb3="00000000" w:csb0="00080001"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6593B44" w14:textId="77777777" w:rsidR="006A4D9C" w:rsidRDefault="006A4D9C">
      <w:pPr>
        <w:spacing w:after="0" w:line="240" w:lineRule="auto"/>
      </w:pPr>
      <w:r>
        <w:rPr>
          <w:color w:val="000000"/>
        </w:rPr>
        <w:separator/>
      </w:r>
    </w:p>
  </w:footnote>
  <w:footnote w:type="continuationSeparator" w:id="0">
    <w:p w14:paraId="4E196C7F" w14:textId="77777777" w:rsidR="006A4D9C" w:rsidRDefault="006A4D9C">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FE3AA36" w14:textId="77777777" w:rsidR="00B33BF3" w:rsidRDefault="00476BD9">
    <w:pPr>
      <w:jc w:val="right"/>
    </w:pPr>
    <w:r>
      <w:rPr>
        <w:rFonts w:ascii="Times New Roman" w:hAnsi="Times New Roman"/>
        <w:b/>
        <w:bCs/>
        <w:noProof/>
        <w:sz w:val="18"/>
        <w:szCs w:val="18"/>
      </w:rPr>
      <mc:AlternateContent>
        <mc:Choice Requires="wps">
          <w:drawing>
            <wp:anchor distT="0" distB="0" distL="114300" distR="114300" simplePos="0" relativeHeight="251659264" behindDoc="0" locked="0" layoutInCell="1" allowOverlap="1" wp14:anchorId="56156028" wp14:editId="0D16D452">
              <wp:simplePos x="0" y="0"/>
              <wp:positionH relativeFrom="column">
                <wp:posOffset>7823862</wp:posOffset>
              </wp:positionH>
              <wp:positionV relativeFrom="paragraph">
                <wp:posOffset>127631</wp:posOffset>
              </wp:positionV>
              <wp:extent cx="1428119" cy="0"/>
              <wp:effectExtent l="0" t="0" r="0" b="0"/>
              <wp:wrapNone/>
              <wp:docPr id="1419919111" name="Connettore diritto 63"/>
              <wp:cNvGraphicFramePr/>
              <a:graphic xmlns:a="http://schemas.openxmlformats.org/drawingml/2006/main">
                <a:graphicData uri="http://schemas.microsoft.com/office/word/2010/wordprocessingShape">
                  <wps:wsp>
                    <wps:cNvCnPr/>
                    <wps:spPr>
                      <a:xfrm flipH="1">
                        <a:off x="0" y="0"/>
                        <a:ext cx="1428119" cy="0"/>
                      </a:xfrm>
                      <a:prstGeom prst="straightConnector1">
                        <a:avLst/>
                      </a:prstGeom>
                      <a:noFill/>
                      <a:ln w="9528" cap="flat">
                        <a:solidFill>
                          <a:srgbClr val="767171"/>
                        </a:solidFill>
                        <a:prstDash val="solid"/>
                        <a:miter/>
                      </a:ln>
                    </wps:spPr>
                    <wps:bodyPr/>
                  </wps:wsp>
                </a:graphicData>
              </a:graphic>
            </wp:anchor>
          </w:drawing>
        </mc:Choice>
        <mc:Fallback xmlns:a="http://schemas.openxmlformats.org/drawingml/2006/main">
          <w:pict w14:anchorId="38A55A3D">
            <v:shapetype id="_x0000_t32" coordsize="21600,21600" o:oned="t" filled="f" o:spt="32" path="m,l21600,21600e" w14:anchorId="73CBEAA2">
              <v:path fillok="f" arrowok="t" o:connecttype="none"/>
              <o:lock v:ext="edit" shapetype="t"/>
            </v:shapetype>
            <v:shape id="Connettore diritto 63" style="position:absolute;margin-left:616.05pt;margin-top:10.05pt;width:112.45pt;height:0;flip:x;z-index:251659264;visibility:visible;mso-wrap-style:square;mso-wrap-distance-left:9pt;mso-wrap-distance-top:0;mso-wrap-distance-right:9pt;mso-wrap-distance-bottom:0;mso-position-horizontal:absolute;mso-position-horizontal-relative:text;mso-position-vertical:absolute;mso-position-vertical-relative:text" o:spid="_x0000_s1026" strokecolor="#767171" strokeweight=".26467mm" type="#_x0000_t3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">
              <v:stroke joinstyle="miter"/>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7628062" w14:textId="77777777" w:rsidR="00B33BF3" w:rsidRDefault="00476BD9">
    <w:pPr>
      <w:tabs>
        <w:tab w:val="left" w:pos="8390"/>
        <w:tab w:val="right" w:pos="9638"/>
      </w:tabs>
    </w:pPr>
    <w:r>
      <w:rPr>
        <w:rFonts w:ascii="Times New Roman" w:hAnsi="Times New Roman"/>
        <w:b/>
        <w:bCs/>
        <w:sz w:val="18"/>
        <w:szCs w:val="18"/>
      </w:rPr>
      <w:tab/>
    </w:r>
    <w:r>
      <w:rPr>
        <w:rFonts w:ascii="Times New Roman" w:hAnsi="Times New Roman"/>
        <w:b/>
        <w:bCs/>
        <w:noProof/>
        <w:sz w:val="18"/>
        <w:szCs w:val="18"/>
      </w:rPr>
      <mc:AlternateContent>
        <mc:Choice Requires="wps">
          <w:drawing>
            <wp:anchor distT="0" distB="0" distL="114300" distR="114300" simplePos="0" relativeHeight="251661312" behindDoc="0" locked="0" layoutInCell="1" allowOverlap="1" wp14:anchorId="3FDC15F2" wp14:editId="7942BBAE">
              <wp:simplePos x="0" y="0"/>
              <wp:positionH relativeFrom="column">
                <wp:posOffset>7823862</wp:posOffset>
              </wp:positionH>
              <wp:positionV relativeFrom="paragraph">
                <wp:posOffset>127631</wp:posOffset>
              </wp:positionV>
              <wp:extent cx="1428119" cy="0"/>
              <wp:effectExtent l="0" t="0" r="0" b="0"/>
              <wp:wrapNone/>
              <wp:docPr id="195975996" name="Connettore diritto 63"/>
              <wp:cNvGraphicFramePr/>
              <a:graphic xmlns:a="http://schemas.openxmlformats.org/drawingml/2006/main">
                <a:graphicData uri="http://schemas.microsoft.com/office/word/2010/wordprocessingShape">
                  <wps:wsp>
                    <wps:cNvCnPr/>
                    <wps:spPr>
                      <a:xfrm flipH="1">
                        <a:off x="0" y="0"/>
                        <a:ext cx="1428119" cy="0"/>
                      </a:xfrm>
                      <a:prstGeom prst="straightConnector1">
                        <a:avLst/>
                      </a:prstGeom>
                      <a:noFill/>
                      <a:ln w="12701" cap="flat">
                        <a:solidFill>
                          <a:srgbClr val="767171"/>
                        </a:solidFill>
                        <a:prstDash val="solid"/>
                        <a:miter/>
                      </a:ln>
                    </wps:spPr>
                    <wps:bodyPr/>
                  </wps:wsp>
                </a:graphicData>
              </a:graphic>
            </wp:anchor>
          </w:drawing>
        </mc:Choice>
        <mc:Fallback xmlns:a="http://schemas.openxmlformats.org/drawingml/2006/main">
          <w:pict w14:anchorId="6ABA9FA6">
            <v:shapetype id="_x0000_t32" coordsize="21600,21600" o:oned="t" filled="f" o:spt="32" path="m,l21600,21600e" w14:anchorId="1EE5CD40">
              <v:path fillok="f" arrowok="t" o:connecttype="none"/>
              <o:lock v:ext="edit" shapetype="t"/>
            </v:shapetype>
            <v:shape id="Connettore diritto 63" style="position:absolute;margin-left:616.05pt;margin-top:10.05pt;width:112.45pt;height:0;flip:x;z-index:251661312;visibility:visible;mso-wrap-style:square;mso-wrap-distance-left:9pt;mso-wrap-distance-top:0;mso-wrap-distance-right:9pt;mso-wrap-distance-bottom:0;mso-position-horizontal:absolute;mso-position-horizontal-relative:text;mso-position-vertical:absolute;mso-position-vertical-relative:text" o:spid="_x0000_s1026" strokecolor="#767171" strokeweight=".35281mm" type="#_x0000_t3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">
              <v:stroke joinstyle="miter"/>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5AB120E"/>
    <w:multiLevelType w:val="multilevel"/>
    <w:tmpl w:val="D1F2F136"/>
    <w:lvl w:ilvl="0">
      <w:numFmt w:val="bullet"/>
      <w:lvlText w:val=""/>
      <w:lvlJc w:val="left"/>
      <w:pPr>
        <w:ind w:left="360" w:hanging="360"/>
      </w:pPr>
      <w:rPr>
        <w:rFonts w:ascii="Symbol" w:hAnsi="Symbol"/>
      </w:rPr>
    </w:lvl>
    <w:lvl w:ilvl="1">
      <w:numFmt w:val="bullet"/>
      <w:lvlText w:val="o"/>
      <w:lvlJc w:val="left"/>
      <w:pPr>
        <w:ind w:left="1080" w:hanging="360"/>
      </w:pPr>
      <w:rPr>
        <w:rFonts w:ascii="Courier New" w:hAnsi="Courier New" w:cs="Courier New"/>
      </w:rPr>
    </w:lvl>
    <w:lvl w:ilvl="2">
      <w:numFmt w:val="bullet"/>
      <w:lvlText w:val=""/>
      <w:lvlJc w:val="left"/>
      <w:pPr>
        <w:ind w:left="1800" w:hanging="360"/>
      </w:pPr>
      <w:rPr>
        <w:rFonts w:ascii="Wingdings" w:hAnsi="Wingdings"/>
      </w:rPr>
    </w:lvl>
    <w:lvl w:ilvl="3">
      <w:numFmt w:val="bullet"/>
      <w:lvlText w:val=""/>
      <w:lvlJc w:val="left"/>
      <w:pPr>
        <w:ind w:left="2520" w:hanging="360"/>
      </w:pPr>
      <w:rPr>
        <w:rFonts w:ascii="Symbol" w:hAnsi="Symbol"/>
      </w:rPr>
    </w:lvl>
    <w:lvl w:ilvl="4">
      <w:numFmt w:val="bullet"/>
      <w:lvlText w:val="o"/>
      <w:lvlJc w:val="left"/>
      <w:pPr>
        <w:ind w:left="3240" w:hanging="360"/>
      </w:pPr>
      <w:rPr>
        <w:rFonts w:ascii="Courier New" w:hAnsi="Courier New" w:cs="Courier New"/>
      </w:rPr>
    </w:lvl>
    <w:lvl w:ilvl="5">
      <w:numFmt w:val="bullet"/>
      <w:lvlText w:val=""/>
      <w:lvlJc w:val="left"/>
      <w:pPr>
        <w:ind w:left="3960" w:hanging="360"/>
      </w:pPr>
      <w:rPr>
        <w:rFonts w:ascii="Wingdings" w:hAnsi="Wingdings"/>
      </w:rPr>
    </w:lvl>
    <w:lvl w:ilvl="6">
      <w:numFmt w:val="bullet"/>
      <w:lvlText w:val=""/>
      <w:lvlJc w:val="left"/>
      <w:pPr>
        <w:ind w:left="4680" w:hanging="360"/>
      </w:pPr>
      <w:rPr>
        <w:rFonts w:ascii="Symbol" w:hAnsi="Symbol"/>
      </w:rPr>
    </w:lvl>
    <w:lvl w:ilvl="7">
      <w:numFmt w:val="bullet"/>
      <w:lvlText w:val="o"/>
      <w:lvlJc w:val="left"/>
      <w:pPr>
        <w:ind w:left="5400" w:hanging="360"/>
      </w:pPr>
      <w:rPr>
        <w:rFonts w:ascii="Courier New" w:hAnsi="Courier New" w:cs="Courier New"/>
      </w:rPr>
    </w:lvl>
    <w:lvl w:ilvl="8">
      <w:numFmt w:val="bullet"/>
      <w:lvlText w:val=""/>
      <w:lvlJc w:val="left"/>
      <w:pPr>
        <w:ind w:left="6120" w:hanging="360"/>
      </w:pPr>
      <w:rPr>
        <w:rFonts w:ascii="Wingdings" w:hAnsi="Wingdings"/>
      </w:rPr>
    </w:lvl>
  </w:abstractNum>
  <w:abstractNum w:abstractNumId="1" w15:restartNumberingAfterBreak="0">
    <w:nsid w:val="4FA70939"/>
    <w:multiLevelType w:val="multilevel"/>
    <w:tmpl w:val="DC068DA2"/>
    <w:lvl w:ilvl="0">
      <w:numFmt w:val="bullet"/>
      <w:lvlText w:val=""/>
      <w:lvlJc w:val="left"/>
      <w:pPr>
        <w:ind w:left="720" w:hanging="360"/>
      </w:pPr>
      <w:rPr>
        <w:rFonts w:ascii="Symbol" w:hAnsi="Symbo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 w15:restartNumberingAfterBreak="0">
    <w:nsid w:val="5D611F99"/>
    <w:multiLevelType w:val="multilevel"/>
    <w:tmpl w:val="E7AC3142"/>
    <w:lvl w:ilvl="0">
      <w:numFmt w:val="bullet"/>
      <w:lvlText w:val=""/>
      <w:lvlJc w:val="left"/>
      <w:pPr>
        <w:ind w:left="720" w:hanging="360"/>
      </w:pPr>
      <w:rPr>
        <w:rFonts w:ascii="Symbol" w:hAnsi="Symbo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num w:numId="1" w16cid:durableId="253362699">
    <w:abstractNumId w:val="1"/>
  </w:num>
  <w:num w:numId="2" w16cid:durableId="334041227">
    <w:abstractNumId w:val="0"/>
  </w:num>
  <w:num w:numId="3" w16cid:durableId="361562522">
    <w:abstractNumId w:val="2"/>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Valentina Guerrieri">
    <w15:presenceInfo w15:providerId="AD" w15:userId="S::cenv1145@ox.ac.uk::6e328d01-18b0-4307-933e-118059b9a249"/>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20"/>
  <w:autoHyphenation/>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8081D"/>
    <w:rsid w:val="00012EF7"/>
    <w:rsid w:val="00047BE9"/>
    <w:rsid w:val="0006552B"/>
    <w:rsid w:val="000D32E7"/>
    <w:rsid w:val="000E4845"/>
    <w:rsid w:val="001426C2"/>
    <w:rsid w:val="0015452C"/>
    <w:rsid w:val="00172EFC"/>
    <w:rsid w:val="001859E4"/>
    <w:rsid w:val="00186AB6"/>
    <w:rsid w:val="001A33CD"/>
    <w:rsid w:val="001A5A97"/>
    <w:rsid w:val="001A7148"/>
    <w:rsid w:val="00200C26"/>
    <w:rsid w:val="00207333"/>
    <w:rsid w:val="00214882"/>
    <w:rsid w:val="002255D0"/>
    <w:rsid w:val="00243009"/>
    <w:rsid w:val="00252B81"/>
    <w:rsid w:val="002A5D41"/>
    <w:rsid w:val="002C2AFC"/>
    <w:rsid w:val="002F6781"/>
    <w:rsid w:val="00321123"/>
    <w:rsid w:val="00367471"/>
    <w:rsid w:val="00383DDF"/>
    <w:rsid w:val="0038A44E"/>
    <w:rsid w:val="003976BA"/>
    <w:rsid w:val="00397FF5"/>
    <w:rsid w:val="003C04DD"/>
    <w:rsid w:val="003C4702"/>
    <w:rsid w:val="003D274D"/>
    <w:rsid w:val="0042694C"/>
    <w:rsid w:val="0043645A"/>
    <w:rsid w:val="0046330B"/>
    <w:rsid w:val="00476BD9"/>
    <w:rsid w:val="004B05FC"/>
    <w:rsid w:val="004D5718"/>
    <w:rsid w:val="0050476F"/>
    <w:rsid w:val="0053381E"/>
    <w:rsid w:val="005737B5"/>
    <w:rsid w:val="005F4F7E"/>
    <w:rsid w:val="005F6CC7"/>
    <w:rsid w:val="005F7C2E"/>
    <w:rsid w:val="00600604"/>
    <w:rsid w:val="006122F6"/>
    <w:rsid w:val="00652B7F"/>
    <w:rsid w:val="00662A9D"/>
    <w:rsid w:val="00664345"/>
    <w:rsid w:val="0066531F"/>
    <w:rsid w:val="00665A06"/>
    <w:rsid w:val="006A4D9C"/>
    <w:rsid w:val="006A7458"/>
    <w:rsid w:val="006B0C4E"/>
    <w:rsid w:val="006C3E65"/>
    <w:rsid w:val="006E631F"/>
    <w:rsid w:val="006F6132"/>
    <w:rsid w:val="0072356E"/>
    <w:rsid w:val="00724057"/>
    <w:rsid w:val="00734A82"/>
    <w:rsid w:val="00794841"/>
    <w:rsid w:val="007E09E0"/>
    <w:rsid w:val="007F00EC"/>
    <w:rsid w:val="00801148"/>
    <w:rsid w:val="008175E3"/>
    <w:rsid w:val="00817B74"/>
    <w:rsid w:val="008230E5"/>
    <w:rsid w:val="0083257A"/>
    <w:rsid w:val="008936E5"/>
    <w:rsid w:val="0089540D"/>
    <w:rsid w:val="008B2092"/>
    <w:rsid w:val="008D6D5B"/>
    <w:rsid w:val="008F0EA7"/>
    <w:rsid w:val="008F414C"/>
    <w:rsid w:val="0091104A"/>
    <w:rsid w:val="00943FB5"/>
    <w:rsid w:val="009623B8"/>
    <w:rsid w:val="0098081D"/>
    <w:rsid w:val="00A37239"/>
    <w:rsid w:val="00A43CBA"/>
    <w:rsid w:val="00A7267A"/>
    <w:rsid w:val="00AB0DA0"/>
    <w:rsid w:val="00AB670C"/>
    <w:rsid w:val="00AC3ECC"/>
    <w:rsid w:val="00AD2F4C"/>
    <w:rsid w:val="00AE6AE1"/>
    <w:rsid w:val="00B05D6E"/>
    <w:rsid w:val="00B24E37"/>
    <w:rsid w:val="00B33BF3"/>
    <w:rsid w:val="00B547D9"/>
    <w:rsid w:val="00B629E5"/>
    <w:rsid w:val="00B70831"/>
    <w:rsid w:val="00BB2522"/>
    <w:rsid w:val="00BB2ADD"/>
    <w:rsid w:val="00BB2CD5"/>
    <w:rsid w:val="00BD4623"/>
    <w:rsid w:val="00BE398A"/>
    <w:rsid w:val="00BF525A"/>
    <w:rsid w:val="00C11AA5"/>
    <w:rsid w:val="00C42359"/>
    <w:rsid w:val="00C42E99"/>
    <w:rsid w:val="00CA5061"/>
    <w:rsid w:val="00D01EF0"/>
    <w:rsid w:val="00D13AC5"/>
    <w:rsid w:val="00D2481E"/>
    <w:rsid w:val="00D40ADD"/>
    <w:rsid w:val="00D51859"/>
    <w:rsid w:val="00D84E76"/>
    <w:rsid w:val="00DB2717"/>
    <w:rsid w:val="00DC15A2"/>
    <w:rsid w:val="00DE0826"/>
    <w:rsid w:val="00DE497A"/>
    <w:rsid w:val="00E125AD"/>
    <w:rsid w:val="00E2034C"/>
    <w:rsid w:val="00E225DF"/>
    <w:rsid w:val="00E61346"/>
    <w:rsid w:val="00E8311C"/>
    <w:rsid w:val="00E90BC7"/>
    <w:rsid w:val="00F325E1"/>
    <w:rsid w:val="00F55CAE"/>
    <w:rsid w:val="0D2CF8EA"/>
    <w:rsid w:val="25E89F63"/>
    <w:rsid w:val="2B2A2638"/>
    <w:rsid w:val="2FA5483D"/>
    <w:rsid w:val="3489784C"/>
    <w:rsid w:val="39106316"/>
    <w:rsid w:val="3BF92DE8"/>
    <w:rsid w:val="42054845"/>
    <w:rsid w:val="4646C7BF"/>
    <w:rsid w:val="5CE7B8C7"/>
    <w:rsid w:val="5F70B7F9"/>
    <w:rsid w:val="639BA176"/>
    <w:rsid w:val="67A72747"/>
    <w:rsid w:val="73E05C69"/>
    <w:rsid w:val="78F536EE"/>
    <w:rsid w:val="7954F3EE"/>
    <w:rsid w:val="7DEEDE77"/>
    <w:rsid w:val="7E02F867"/>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1AAF34B"/>
  <w15:docId w15:val="{28776448-37EB-461E-B4B7-BFFF01495FD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kern w:val="3"/>
        <w:sz w:val="22"/>
        <w:szCs w:val="22"/>
        <w:lang w:val="en-GB" w:eastAsia="en-US" w:bidi="ar-SA"/>
      </w:rPr>
    </w:rPrDefault>
    <w:pPrDefault>
      <w:pPr>
        <w:autoSpaceDN w:val="0"/>
        <w:spacing w:after="160" w:line="25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uppressAutoHyphens/>
    </w:pPr>
    <w:rPr>
      <w:kern w:val="0"/>
    </w:rPr>
  </w:style>
  <w:style w:type="paragraph" w:styleId="Heading1">
    <w:name w:val="heading 1"/>
    <w:basedOn w:val="Normal"/>
    <w:next w:val="Normal"/>
    <w:uiPriority w:val="9"/>
    <w:qFormat/>
    <w:pPr>
      <w:keepNext/>
      <w:keepLines/>
      <w:spacing w:before="360" w:after="80"/>
      <w:outlineLvl w:val="0"/>
    </w:pPr>
    <w:rPr>
      <w:rFonts w:ascii="Calibri Light" w:eastAsia="Times New Roman" w:hAnsi="Calibri Light"/>
      <w:color w:val="2F5496"/>
      <w:sz w:val="40"/>
      <w:szCs w:val="40"/>
    </w:rPr>
  </w:style>
  <w:style w:type="paragraph" w:styleId="Heading2">
    <w:name w:val="heading 2"/>
    <w:basedOn w:val="Normal"/>
    <w:next w:val="Normal"/>
    <w:uiPriority w:val="9"/>
    <w:unhideWhenUsed/>
    <w:qFormat/>
    <w:pPr>
      <w:keepNext/>
      <w:keepLines/>
      <w:spacing w:before="160" w:after="80"/>
      <w:outlineLvl w:val="1"/>
    </w:pPr>
    <w:rPr>
      <w:rFonts w:ascii="Calibri Light" w:eastAsia="Times New Roman" w:hAnsi="Calibri Light"/>
      <w:color w:val="2F5496"/>
      <w:sz w:val="32"/>
      <w:szCs w:val="32"/>
    </w:rPr>
  </w:style>
  <w:style w:type="paragraph" w:styleId="Heading3">
    <w:name w:val="heading 3"/>
    <w:basedOn w:val="Normal"/>
    <w:next w:val="Normal"/>
    <w:uiPriority w:val="9"/>
    <w:semiHidden/>
    <w:unhideWhenUsed/>
    <w:qFormat/>
    <w:pPr>
      <w:keepNext/>
      <w:keepLines/>
      <w:spacing w:before="160" w:after="80"/>
      <w:outlineLvl w:val="2"/>
    </w:pPr>
    <w:rPr>
      <w:rFonts w:eastAsia="Times New Roman"/>
      <w:color w:val="2F5496"/>
      <w:sz w:val="28"/>
      <w:szCs w:val="28"/>
    </w:rPr>
  </w:style>
  <w:style w:type="paragraph" w:styleId="Heading4">
    <w:name w:val="heading 4"/>
    <w:basedOn w:val="Normal"/>
    <w:next w:val="Normal"/>
    <w:uiPriority w:val="9"/>
    <w:semiHidden/>
    <w:unhideWhenUsed/>
    <w:qFormat/>
    <w:pPr>
      <w:keepNext/>
      <w:keepLines/>
      <w:spacing w:before="80" w:after="40"/>
      <w:outlineLvl w:val="3"/>
    </w:pPr>
    <w:rPr>
      <w:rFonts w:eastAsia="Times New Roman"/>
      <w:i/>
      <w:iCs/>
      <w:color w:val="2F5496"/>
    </w:rPr>
  </w:style>
  <w:style w:type="paragraph" w:styleId="Heading5">
    <w:name w:val="heading 5"/>
    <w:basedOn w:val="Normal"/>
    <w:next w:val="Normal"/>
    <w:uiPriority w:val="9"/>
    <w:semiHidden/>
    <w:unhideWhenUsed/>
    <w:qFormat/>
    <w:pPr>
      <w:keepNext/>
      <w:keepLines/>
      <w:spacing w:before="80" w:after="40"/>
      <w:outlineLvl w:val="4"/>
    </w:pPr>
    <w:rPr>
      <w:rFonts w:eastAsia="Times New Roman"/>
      <w:color w:val="2F5496"/>
    </w:rPr>
  </w:style>
  <w:style w:type="paragraph" w:styleId="Heading6">
    <w:name w:val="heading 6"/>
    <w:basedOn w:val="Normal"/>
    <w:next w:val="Normal"/>
    <w:uiPriority w:val="9"/>
    <w:semiHidden/>
    <w:unhideWhenUsed/>
    <w:qFormat/>
    <w:pPr>
      <w:keepNext/>
      <w:keepLines/>
      <w:spacing w:before="40" w:after="0"/>
      <w:outlineLvl w:val="5"/>
    </w:pPr>
    <w:rPr>
      <w:rFonts w:eastAsia="Times New Roman"/>
      <w:i/>
      <w:iCs/>
      <w:color w:val="595959"/>
    </w:rPr>
  </w:style>
  <w:style w:type="paragraph" w:styleId="Heading7">
    <w:name w:val="heading 7"/>
    <w:basedOn w:val="Normal"/>
    <w:next w:val="Normal"/>
    <w:pPr>
      <w:keepNext/>
      <w:keepLines/>
      <w:spacing w:before="40" w:after="0"/>
      <w:outlineLvl w:val="6"/>
    </w:pPr>
    <w:rPr>
      <w:rFonts w:eastAsia="Times New Roman"/>
      <w:color w:val="595959"/>
    </w:rPr>
  </w:style>
  <w:style w:type="paragraph" w:styleId="Heading8">
    <w:name w:val="heading 8"/>
    <w:basedOn w:val="Normal"/>
    <w:next w:val="Normal"/>
    <w:pPr>
      <w:keepNext/>
      <w:keepLines/>
      <w:spacing w:after="0"/>
      <w:outlineLvl w:val="7"/>
    </w:pPr>
    <w:rPr>
      <w:rFonts w:eastAsia="Times New Roman"/>
      <w:i/>
      <w:iCs/>
      <w:color w:val="272727"/>
    </w:rPr>
  </w:style>
  <w:style w:type="paragraph" w:styleId="Heading9">
    <w:name w:val="heading 9"/>
    <w:basedOn w:val="Normal"/>
    <w:next w:val="Normal"/>
    <w:pPr>
      <w:keepNext/>
      <w:keepLines/>
      <w:spacing w:after="0"/>
      <w:outlineLvl w:val="8"/>
    </w:pPr>
    <w:rPr>
      <w:rFonts w:eastAsia="Times New Roman"/>
      <w:color w:val="272727"/>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Titolo1Carattere">
    <w:name w:val="Titolo 1 Carattere"/>
    <w:basedOn w:val="DefaultParagraphFont"/>
    <w:uiPriority w:val="9"/>
    <w:rPr>
      <w:rFonts w:ascii="Calibri Light" w:eastAsia="Times New Roman" w:hAnsi="Calibri Light" w:cs="Times New Roman"/>
      <w:color w:val="2F5496"/>
      <w:sz w:val="40"/>
      <w:szCs w:val="40"/>
    </w:rPr>
  </w:style>
  <w:style w:type="character" w:customStyle="1" w:styleId="Titolo2Carattere">
    <w:name w:val="Titolo 2 Carattere"/>
    <w:basedOn w:val="DefaultParagraphFont"/>
    <w:rPr>
      <w:rFonts w:ascii="Calibri Light" w:eastAsia="Times New Roman" w:hAnsi="Calibri Light" w:cs="Times New Roman"/>
      <w:color w:val="2F5496"/>
      <w:sz w:val="32"/>
      <w:szCs w:val="32"/>
    </w:rPr>
  </w:style>
  <w:style w:type="character" w:customStyle="1" w:styleId="Titolo3Carattere">
    <w:name w:val="Titolo 3 Carattere"/>
    <w:basedOn w:val="DefaultParagraphFont"/>
    <w:rPr>
      <w:rFonts w:eastAsia="Times New Roman" w:cs="Times New Roman"/>
      <w:color w:val="2F5496"/>
      <w:sz w:val="28"/>
      <w:szCs w:val="28"/>
    </w:rPr>
  </w:style>
  <w:style w:type="character" w:customStyle="1" w:styleId="Titolo4Carattere">
    <w:name w:val="Titolo 4 Carattere"/>
    <w:basedOn w:val="DefaultParagraphFont"/>
    <w:rPr>
      <w:rFonts w:eastAsia="Times New Roman" w:cs="Times New Roman"/>
      <w:i/>
      <w:iCs/>
      <w:color w:val="2F5496"/>
    </w:rPr>
  </w:style>
  <w:style w:type="character" w:customStyle="1" w:styleId="Titolo5Carattere">
    <w:name w:val="Titolo 5 Carattere"/>
    <w:basedOn w:val="DefaultParagraphFont"/>
    <w:rPr>
      <w:rFonts w:eastAsia="Times New Roman" w:cs="Times New Roman"/>
      <w:color w:val="2F5496"/>
    </w:rPr>
  </w:style>
  <w:style w:type="character" w:customStyle="1" w:styleId="Titolo6Carattere">
    <w:name w:val="Titolo 6 Carattere"/>
    <w:basedOn w:val="DefaultParagraphFont"/>
    <w:rPr>
      <w:rFonts w:eastAsia="Times New Roman" w:cs="Times New Roman"/>
      <w:i/>
      <w:iCs/>
      <w:color w:val="595959"/>
    </w:rPr>
  </w:style>
  <w:style w:type="character" w:customStyle="1" w:styleId="Titolo7Carattere">
    <w:name w:val="Titolo 7 Carattere"/>
    <w:basedOn w:val="DefaultParagraphFont"/>
    <w:rPr>
      <w:rFonts w:eastAsia="Times New Roman" w:cs="Times New Roman"/>
      <w:color w:val="595959"/>
    </w:rPr>
  </w:style>
  <w:style w:type="character" w:customStyle="1" w:styleId="Titolo8Carattere">
    <w:name w:val="Titolo 8 Carattere"/>
    <w:basedOn w:val="DefaultParagraphFont"/>
    <w:rPr>
      <w:rFonts w:eastAsia="Times New Roman" w:cs="Times New Roman"/>
      <w:i/>
      <w:iCs/>
      <w:color w:val="272727"/>
    </w:rPr>
  </w:style>
  <w:style w:type="character" w:customStyle="1" w:styleId="Titolo9Carattere">
    <w:name w:val="Titolo 9 Carattere"/>
    <w:basedOn w:val="DefaultParagraphFont"/>
    <w:rPr>
      <w:rFonts w:eastAsia="Times New Roman" w:cs="Times New Roman"/>
      <w:color w:val="272727"/>
    </w:rPr>
  </w:style>
  <w:style w:type="paragraph" w:styleId="Title">
    <w:name w:val="Title"/>
    <w:basedOn w:val="Normal"/>
    <w:next w:val="Normal"/>
    <w:uiPriority w:val="10"/>
    <w:qFormat/>
    <w:pPr>
      <w:spacing w:after="80" w:line="240" w:lineRule="auto"/>
      <w:contextualSpacing/>
    </w:pPr>
    <w:rPr>
      <w:rFonts w:ascii="Calibri Light" w:eastAsia="Times New Roman" w:hAnsi="Calibri Light"/>
      <w:spacing w:val="-10"/>
      <w:kern w:val="3"/>
      <w:sz w:val="56"/>
      <w:szCs w:val="56"/>
    </w:rPr>
  </w:style>
  <w:style w:type="character" w:customStyle="1" w:styleId="TitoloCarattere">
    <w:name w:val="Titolo Carattere"/>
    <w:basedOn w:val="DefaultParagraphFont"/>
    <w:rPr>
      <w:rFonts w:ascii="Calibri Light" w:eastAsia="Times New Roman" w:hAnsi="Calibri Light" w:cs="Times New Roman"/>
      <w:spacing w:val="-10"/>
      <w:kern w:val="3"/>
      <w:sz w:val="56"/>
      <w:szCs w:val="56"/>
    </w:rPr>
  </w:style>
  <w:style w:type="paragraph" w:styleId="Subtitle">
    <w:name w:val="Subtitle"/>
    <w:basedOn w:val="Normal"/>
    <w:next w:val="Normal"/>
    <w:uiPriority w:val="11"/>
    <w:qFormat/>
    <w:rPr>
      <w:rFonts w:eastAsia="Times New Roman"/>
      <w:color w:val="595959"/>
      <w:spacing w:val="15"/>
      <w:sz w:val="28"/>
      <w:szCs w:val="28"/>
    </w:rPr>
  </w:style>
  <w:style w:type="character" w:customStyle="1" w:styleId="SottotitoloCarattere">
    <w:name w:val="Sottotitolo Carattere"/>
    <w:basedOn w:val="DefaultParagraphFont"/>
    <w:rPr>
      <w:rFonts w:eastAsia="Times New Roman" w:cs="Times New Roman"/>
      <w:color w:val="595959"/>
      <w:spacing w:val="15"/>
      <w:sz w:val="28"/>
      <w:szCs w:val="28"/>
    </w:rPr>
  </w:style>
  <w:style w:type="paragraph" w:styleId="Quote">
    <w:name w:val="Quote"/>
    <w:basedOn w:val="Normal"/>
    <w:next w:val="Normal"/>
    <w:pPr>
      <w:spacing w:before="160"/>
      <w:jc w:val="center"/>
    </w:pPr>
    <w:rPr>
      <w:i/>
      <w:iCs/>
      <w:color w:val="404040"/>
    </w:rPr>
  </w:style>
  <w:style w:type="character" w:customStyle="1" w:styleId="CitazioneCarattere">
    <w:name w:val="Citazione Carattere"/>
    <w:basedOn w:val="DefaultParagraphFont"/>
    <w:rPr>
      <w:i/>
      <w:iCs/>
      <w:color w:val="404040"/>
    </w:rPr>
  </w:style>
  <w:style w:type="paragraph" w:styleId="ListParagraph">
    <w:name w:val="List Paragraph"/>
    <w:basedOn w:val="Normal"/>
    <w:pPr>
      <w:ind w:left="720"/>
      <w:contextualSpacing/>
    </w:pPr>
  </w:style>
  <w:style w:type="character" w:styleId="IntenseEmphasis">
    <w:name w:val="Intense Emphasis"/>
    <w:basedOn w:val="DefaultParagraphFont"/>
    <w:rPr>
      <w:i/>
      <w:iCs/>
      <w:color w:val="2F5496"/>
    </w:rPr>
  </w:style>
  <w:style w:type="paragraph" w:styleId="IntenseQuote">
    <w:name w:val="Intense Quote"/>
    <w:basedOn w:val="Normal"/>
    <w:next w:val="Normal"/>
    <w:pPr>
      <w:pBdr>
        <w:top w:val="single" w:sz="4" w:space="10" w:color="2F5496"/>
        <w:bottom w:val="single" w:sz="4" w:space="10" w:color="2F5496"/>
      </w:pBdr>
      <w:spacing w:before="360" w:after="360"/>
      <w:ind w:left="864" w:right="864"/>
      <w:jc w:val="center"/>
    </w:pPr>
    <w:rPr>
      <w:i/>
      <w:iCs/>
      <w:color w:val="2F5496"/>
    </w:rPr>
  </w:style>
  <w:style w:type="character" w:customStyle="1" w:styleId="CitazioneintensaCarattere">
    <w:name w:val="Citazione intensa Carattere"/>
    <w:basedOn w:val="DefaultParagraphFont"/>
    <w:rPr>
      <w:i/>
      <w:iCs/>
      <w:color w:val="2F5496"/>
    </w:rPr>
  </w:style>
  <w:style w:type="character" w:styleId="IntenseReference">
    <w:name w:val="Intense Reference"/>
    <w:basedOn w:val="DefaultParagraphFont"/>
    <w:rPr>
      <w:b/>
      <w:bCs/>
      <w:smallCaps/>
      <w:color w:val="2F5496"/>
      <w:spacing w:val="5"/>
    </w:rPr>
  </w:style>
  <w:style w:type="character" w:customStyle="1" w:styleId="notion-enable-hover">
    <w:name w:val="notion-enable-hover"/>
    <w:basedOn w:val="DefaultParagraphFont"/>
  </w:style>
  <w:style w:type="paragraph" w:customStyle="1" w:styleId="paragraph">
    <w:name w:val="paragraph"/>
    <w:basedOn w:val="Normal"/>
    <w:pPr>
      <w:spacing w:before="100" w:after="100" w:line="240" w:lineRule="auto"/>
    </w:pPr>
    <w:rPr>
      <w:rFonts w:ascii="Times New Roman" w:eastAsia="Times New Roman" w:hAnsi="Times New Roman"/>
      <w:sz w:val="24"/>
      <w:szCs w:val="24"/>
      <w:lang w:eastAsia="en-GB"/>
    </w:rPr>
  </w:style>
  <w:style w:type="character" w:customStyle="1" w:styleId="normaltextrun">
    <w:name w:val="normaltextrun"/>
    <w:basedOn w:val="DefaultParagraphFont"/>
  </w:style>
  <w:style w:type="character" w:customStyle="1" w:styleId="eop">
    <w:name w:val="eop"/>
    <w:basedOn w:val="DefaultParagraphFont"/>
  </w:style>
  <w:style w:type="paragraph" w:styleId="NoSpacing">
    <w:name w:val="No Spacing"/>
    <w:pPr>
      <w:suppressAutoHyphens/>
      <w:spacing w:after="0" w:line="240" w:lineRule="auto"/>
    </w:pPr>
    <w:rPr>
      <w:rFonts w:cs="Arial"/>
      <w:kern w:val="0"/>
      <w:lang w:val="en-US"/>
    </w:rPr>
  </w:style>
  <w:style w:type="paragraph" w:styleId="TOCHeading">
    <w:name w:val="TOC Heading"/>
    <w:basedOn w:val="Heading1"/>
    <w:next w:val="Normal"/>
    <w:pPr>
      <w:spacing w:before="240" w:after="0"/>
    </w:pPr>
    <w:rPr>
      <w:sz w:val="32"/>
      <w:szCs w:val="32"/>
      <w:lang w:eastAsia="en-GB"/>
    </w:rPr>
  </w:style>
  <w:style w:type="paragraph" w:styleId="TOC1">
    <w:name w:val="toc 1"/>
    <w:basedOn w:val="Normal"/>
    <w:next w:val="Normal"/>
    <w:autoRedefine/>
    <w:uiPriority w:val="39"/>
    <w:pPr>
      <w:tabs>
        <w:tab w:val="right" w:leader="dot" w:pos="9016"/>
      </w:tabs>
      <w:spacing w:after="100"/>
    </w:pPr>
    <w:rPr>
      <w:rFonts w:ascii="Times New Roman" w:hAnsi="Times New Roman"/>
      <w:b/>
      <w:bCs/>
    </w:rPr>
  </w:style>
  <w:style w:type="character" w:styleId="Hyperlink">
    <w:name w:val="Hyperlink"/>
    <w:basedOn w:val="DefaultParagraphFont"/>
    <w:uiPriority w:val="99"/>
    <w:rPr>
      <w:color w:val="0563C1"/>
      <w:u w:val="single"/>
    </w:rPr>
  </w:style>
  <w:style w:type="character" w:styleId="UnresolvedMention">
    <w:name w:val="Unresolved Mention"/>
    <w:basedOn w:val="DefaultParagraphFont"/>
    <w:rPr>
      <w:color w:val="605E5C"/>
      <w:shd w:val="clear" w:color="auto" w:fill="E1DFDD"/>
    </w:rPr>
  </w:style>
  <w:style w:type="paragraph" w:styleId="TOC2">
    <w:name w:val="toc 2"/>
    <w:basedOn w:val="Normal"/>
    <w:next w:val="Normal"/>
    <w:autoRedefine/>
    <w:uiPriority w:val="39"/>
    <w:pPr>
      <w:tabs>
        <w:tab w:val="left" w:pos="720"/>
        <w:tab w:val="right" w:leader="dot" w:pos="9016"/>
      </w:tabs>
      <w:spacing w:after="100"/>
      <w:ind w:left="720"/>
    </w:pPr>
    <w:rPr>
      <w:rFonts w:ascii="Times New Roman" w:hAnsi="Times New Roman"/>
      <w:b/>
      <w:bCs/>
    </w:rPr>
  </w:style>
  <w:style w:type="character" w:styleId="PlaceholderText">
    <w:name w:val="Placeholder Text"/>
    <w:basedOn w:val="DefaultParagraphFont"/>
    <w:rPr>
      <w:color w:val="666666"/>
    </w:rPr>
  </w:style>
  <w:style w:type="paragraph" w:styleId="Header">
    <w:name w:val="header"/>
    <w:basedOn w:val="Normal"/>
    <w:pPr>
      <w:tabs>
        <w:tab w:val="center" w:pos="4819"/>
        <w:tab w:val="right" w:pos="9638"/>
      </w:tabs>
      <w:spacing w:after="0" w:line="240" w:lineRule="auto"/>
    </w:pPr>
  </w:style>
  <w:style w:type="character" w:customStyle="1" w:styleId="IntestazioneCarattere">
    <w:name w:val="Intestazione Carattere"/>
    <w:basedOn w:val="DefaultParagraphFont"/>
    <w:rPr>
      <w:kern w:val="0"/>
    </w:rPr>
  </w:style>
  <w:style w:type="paragraph" w:styleId="Footer">
    <w:name w:val="footer"/>
    <w:basedOn w:val="Normal"/>
    <w:pPr>
      <w:tabs>
        <w:tab w:val="center" w:pos="4819"/>
        <w:tab w:val="right" w:pos="9638"/>
      </w:tabs>
      <w:spacing w:after="0" w:line="240" w:lineRule="auto"/>
    </w:pPr>
  </w:style>
  <w:style w:type="character" w:customStyle="1" w:styleId="PidipaginaCarattere">
    <w:name w:val="Piè di pagina Carattere"/>
    <w:basedOn w:val="DefaultParagraphFont"/>
    <w:rPr>
      <w:kern w:val="0"/>
    </w:rPr>
  </w:style>
  <w:style w:type="paragraph" w:styleId="TOC3">
    <w:name w:val="toc 3"/>
    <w:basedOn w:val="Normal"/>
    <w:next w:val="Normal"/>
    <w:autoRedefine/>
    <w:pPr>
      <w:spacing w:after="100"/>
      <w:ind w:left="440"/>
    </w:pPr>
  </w:style>
  <w:style w:type="paragraph" w:styleId="NormalWeb">
    <w:name w:val="Normal (Web)"/>
    <w:basedOn w:val="Normal"/>
    <w:pPr>
      <w:spacing w:before="100" w:after="100" w:line="240" w:lineRule="auto"/>
    </w:pPr>
    <w:rPr>
      <w:rFonts w:ascii="Times New Roman" w:eastAsia="Times New Roman" w:hAnsi="Times New Roman"/>
      <w:sz w:val="24"/>
      <w:szCs w:val="24"/>
      <w:lang w:eastAsia="en-GB"/>
    </w:rPr>
  </w:style>
  <w:style w:type="character" w:styleId="CommentReference">
    <w:name w:val="annotation reference"/>
    <w:basedOn w:val="DefaultParagraphFont"/>
    <w:uiPriority w:val="99"/>
    <w:rPr>
      <w:sz w:val="16"/>
      <w:szCs w:val="16"/>
    </w:rPr>
  </w:style>
  <w:style w:type="paragraph" w:customStyle="1" w:styleId="Testocommento1">
    <w:name w:val="Testo commento1"/>
    <w:basedOn w:val="Normal"/>
    <w:next w:val="CommentText"/>
    <w:pPr>
      <w:spacing w:line="240" w:lineRule="auto"/>
    </w:pPr>
    <w:rPr>
      <w:sz w:val="20"/>
      <w:szCs w:val="20"/>
    </w:rPr>
  </w:style>
  <w:style w:type="character" w:customStyle="1" w:styleId="TestocommentoCarattere">
    <w:name w:val="Testo commento Carattere"/>
    <w:basedOn w:val="DefaultParagraphFont"/>
    <w:uiPriority w:val="99"/>
    <w:rPr>
      <w:kern w:val="0"/>
      <w:sz w:val="20"/>
      <w:szCs w:val="20"/>
    </w:rPr>
  </w:style>
  <w:style w:type="paragraph" w:customStyle="1" w:styleId="Soggettocommento1">
    <w:name w:val="Soggetto commento1"/>
    <w:basedOn w:val="CommentText"/>
    <w:next w:val="CommentText"/>
    <w:rPr>
      <w:b/>
      <w:bCs/>
    </w:rPr>
  </w:style>
  <w:style w:type="character" w:customStyle="1" w:styleId="SoggettocommentoCarattere">
    <w:name w:val="Soggetto commento Carattere"/>
    <w:basedOn w:val="TestocommentoCarattere"/>
    <w:rPr>
      <w:b/>
      <w:bCs/>
      <w:kern w:val="0"/>
      <w:sz w:val="20"/>
      <w:szCs w:val="20"/>
    </w:rPr>
  </w:style>
  <w:style w:type="paragraph" w:customStyle="1" w:styleId="Revisione1">
    <w:name w:val="Revisione1"/>
    <w:next w:val="Revision"/>
    <w:pPr>
      <w:suppressAutoHyphens/>
      <w:spacing w:after="0" w:line="240" w:lineRule="auto"/>
    </w:pPr>
    <w:rPr>
      <w:kern w:val="0"/>
    </w:rPr>
  </w:style>
  <w:style w:type="paragraph" w:customStyle="1" w:styleId="Testofumetto1">
    <w:name w:val="Testo fumetto1"/>
    <w:basedOn w:val="Normal"/>
    <w:next w:val="BalloonText"/>
    <w:pPr>
      <w:spacing w:after="0" w:line="240" w:lineRule="auto"/>
    </w:pPr>
    <w:rPr>
      <w:rFonts w:ascii="Segoe UI" w:hAnsi="Segoe UI" w:cs="Segoe UI"/>
      <w:sz w:val="18"/>
      <w:szCs w:val="18"/>
    </w:rPr>
  </w:style>
  <w:style w:type="character" w:customStyle="1" w:styleId="TestofumettoCarattere">
    <w:name w:val="Testo fumetto Carattere"/>
    <w:basedOn w:val="DefaultParagraphFont"/>
    <w:rPr>
      <w:rFonts w:ascii="Segoe UI" w:hAnsi="Segoe UI" w:cs="Segoe UI"/>
      <w:kern w:val="0"/>
      <w:sz w:val="18"/>
      <w:szCs w:val="18"/>
    </w:rPr>
  </w:style>
  <w:style w:type="character" w:styleId="LineNumber">
    <w:name w:val="line number"/>
    <w:basedOn w:val="DefaultParagraphFont"/>
  </w:style>
  <w:style w:type="paragraph" w:customStyle="1" w:styleId="Normale1">
    <w:name w:val="Normale1"/>
    <w:pPr>
      <w:suppressAutoHyphens/>
      <w:spacing w:line="251" w:lineRule="auto"/>
    </w:pPr>
    <w:rPr>
      <w:kern w:val="0"/>
    </w:rPr>
  </w:style>
  <w:style w:type="character" w:customStyle="1" w:styleId="Carpredefinitoparagrafo1">
    <w:name w:val="Car. predefinito paragrafo1"/>
  </w:style>
  <w:style w:type="character" w:styleId="Strong">
    <w:name w:val="Strong"/>
    <w:basedOn w:val="DefaultParagraphFont"/>
    <w:rPr>
      <w:b/>
      <w:bCs/>
    </w:rPr>
  </w:style>
  <w:style w:type="character" w:customStyle="1" w:styleId="anchor-text">
    <w:name w:val="anchor-text"/>
    <w:basedOn w:val="DefaultParagraphFont"/>
  </w:style>
  <w:style w:type="paragraph" w:customStyle="1" w:styleId="Didascalia1">
    <w:name w:val="Didascalia1"/>
    <w:basedOn w:val="Normal"/>
    <w:next w:val="Normal"/>
    <w:pPr>
      <w:spacing w:after="200" w:line="240" w:lineRule="auto"/>
    </w:pPr>
    <w:rPr>
      <w:i/>
      <w:iCs/>
      <w:color w:val="44546A"/>
      <w:sz w:val="18"/>
      <w:szCs w:val="18"/>
    </w:rPr>
  </w:style>
  <w:style w:type="character" w:customStyle="1" w:styleId="Menzione1">
    <w:name w:val="Menzione1"/>
    <w:basedOn w:val="DefaultParagraphFont"/>
    <w:rPr>
      <w:color w:val="2B579A"/>
      <w:shd w:val="clear" w:color="auto" w:fill="E6E6E6"/>
    </w:rPr>
  </w:style>
  <w:style w:type="character" w:customStyle="1" w:styleId="Menzione2">
    <w:name w:val="Menzione2"/>
    <w:basedOn w:val="DefaultParagraphFont"/>
    <w:rPr>
      <w:color w:val="2B579A"/>
      <w:shd w:val="clear" w:color="auto" w:fill="E6E6E6"/>
    </w:rPr>
  </w:style>
  <w:style w:type="character" w:customStyle="1" w:styleId="wacimagecontainer">
    <w:name w:val="wacimagecontainer"/>
    <w:basedOn w:val="DefaultParagraphFont"/>
  </w:style>
  <w:style w:type="character" w:customStyle="1" w:styleId="Menzionenonrisolta1">
    <w:name w:val="Menzione non risolta1"/>
    <w:basedOn w:val="DefaultParagraphFont"/>
    <w:rPr>
      <w:color w:val="605E5C"/>
      <w:shd w:val="clear" w:color="auto" w:fill="E1DFDD"/>
    </w:rPr>
  </w:style>
  <w:style w:type="paragraph" w:styleId="CommentText">
    <w:name w:val="annotation text"/>
    <w:basedOn w:val="Normal"/>
    <w:uiPriority w:val="99"/>
    <w:pPr>
      <w:spacing w:line="240" w:lineRule="auto"/>
    </w:pPr>
    <w:rPr>
      <w:sz w:val="20"/>
      <w:szCs w:val="20"/>
    </w:rPr>
  </w:style>
  <w:style w:type="character" w:customStyle="1" w:styleId="TestocommentoCarattere1">
    <w:name w:val="Testo commento Carattere1"/>
    <w:basedOn w:val="DefaultParagraphFont"/>
    <w:rPr>
      <w:kern w:val="0"/>
      <w:sz w:val="20"/>
      <w:szCs w:val="20"/>
    </w:rPr>
  </w:style>
  <w:style w:type="paragraph" w:styleId="CommentSubject">
    <w:name w:val="annotation subject"/>
    <w:basedOn w:val="CommentText"/>
    <w:next w:val="CommentText"/>
    <w:rPr>
      <w:b/>
      <w:bCs/>
    </w:rPr>
  </w:style>
  <w:style w:type="character" w:customStyle="1" w:styleId="SoggettocommentoCarattere1">
    <w:name w:val="Soggetto commento Carattere1"/>
    <w:basedOn w:val="TestocommentoCarattere1"/>
    <w:rPr>
      <w:b/>
      <w:bCs/>
      <w:kern w:val="0"/>
      <w:sz w:val="20"/>
      <w:szCs w:val="20"/>
    </w:rPr>
  </w:style>
  <w:style w:type="paragraph" w:styleId="Revision">
    <w:name w:val="Revision"/>
    <w:pPr>
      <w:suppressAutoHyphens/>
      <w:spacing w:after="0" w:line="240" w:lineRule="auto"/>
    </w:pPr>
    <w:rPr>
      <w:kern w:val="0"/>
    </w:rPr>
  </w:style>
  <w:style w:type="paragraph" w:styleId="BalloonText">
    <w:name w:val="Balloon Text"/>
    <w:basedOn w:val="Normal"/>
    <w:pPr>
      <w:spacing w:after="0" w:line="240" w:lineRule="auto"/>
    </w:pPr>
    <w:rPr>
      <w:rFonts w:ascii="Segoe UI" w:hAnsi="Segoe UI" w:cs="Segoe UI"/>
      <w:sz w:val="18"/>
      <w:szCs w:val="18"/>
    </w:rPr>
  </w:style>
  <w:style w:type="character" w:customStyle="1" w:styleId="TestofumettoCarattere1">
    <w:name w:val="Testo fumetto Carattere1"/>
    <w:basedOn w:val="DefaultParagraphFont"/>
    <w:rPr>
      <w:rFonts w:ascii="Segoe UI" w:hAnsi="Segoe UI" w:cs="Segoe UI"/>
      <w:kern w:val="0"/>
      <w:sz w:val="18"/>
      <w:szCs w:val="18"/>
    </w:rPr>
  </w:style>
  <w:style w:type="paragraph" w:styleId="Caption">
    <w:name w:val="caption"/>
    <w:basedOn w:val="Normal"/>
    <w:next w:val="Normal"/>
    <w:uiPriority w:val="35"/>
    <w:qFormat/>
    <w:pPr>
      <w:spacing w:after="200" w:line="240" w:lineRule="auto"/>
    </w:pPr>
    <w:rPr>
      <w:i/>
      <w:iCs/>
      <w:color w:val="44546A"/>
      <w:sz w:val="18"/>
      <w:szCs w:val="18"/>
    </w:rPr>
  </w:style>
  <w:style w:type="paragraph" w:styleId="FootnoteText">
    <w:name w:val="footnote text"/>
    <w:basedOn w:val="Normal"/>
    <w:pPr>
      <w:spacing w:after="0" w:line="240" w:lineRule="auto"/>
    </w:pPr>
    <w:rPr>
      <w:sz w:val="20"/>
      <w:szCs w:val="20"/>
    </w:rPr>
  </w:style>
  <w:style w:type="character" w:customStyle="1" w:styleId="TestonotaapidipaginaCarattere">
    <w:name w:val="Testo nota a piè di pagina Carattere"/>
    <w:basedOn w:val="DefaultParagraphFont"/>
    <w:rPr>
      <w:kern w:val="0"/>
      <w:sz w:val="20"/>
      <w:szCs w:val="20"/>
    </w:rPr>
  </w:style>
  <w:style w:type="character" w:styleId="FootnoteReference">
    <w:name w:val="footnote reference"/>
    <w:basedOn w:val="DefaultParagraphFont"/>
    <w:rPr>
      <w:position w:val="0"/>
      <w:vertAlign w:val="superscript"/>
    </w:rPr>
  </w:style>
  <w:style w:type="paragraph" w:styleId="TableofFigures">
    <w:name w:val="table of figures"/>
    <w:basedOn w:val="Normal"/>
    <w:next w:val="Normal"/>
    <w:uiPriority w:val="99"/>
    <w:pPr>
      <w:spacing w:after="0"/>
    </w:pPr>
  </w:style>
  <w:style w:type="paragraph" w:customStyle="1" w:styleId="Titolo41">
    <w:name w:val="Titolo 41"/>
    <w:basedOn w:val="Normal"/>
    <w:next w:val="Normal"/>
    <w:pPr>
      <w:keepNext/>
      <w:keepLines/>
      <w:spacing w:before="80" w:after="40" w:line="240" w:lineRule="auto"/>
      <w:outlineLvl w:val="3"/>
    </w:pPr>
    <w:rPr>
      <w:rFonts w:ascii="Times New Roman" w:eastAsia="Yu Gothic Light" w:hAnsi="Times New Roman"/>
      <w:i/>
      <w:iCs/>
      <w:color w:val="2F5496"/>
      <w:sz w:val="24"/>
      <w:szCs w:val="24"/>
      <w:lang w:eastAsia="en-GB"/>
    </w:rPr>
  </w:style>
  <w:style w:type="paragraph" w:customStyle="1" w:styleId="Titolo51">
    <w:name w:val="Titolo 51"/>
    <w:basedOn w:val="Normal"/>
    <w:next w:val="Normal"/>
    <w:pPr>
      <w:keepNext/>
      <w:keepLines/>
      <w:spacing w:before="80" w:after="40" w:line="240" w:lineRule="auto"/>
      <w:outlineLvl w:val="4"/>
    </w:pPr>
    <w:rPr>
      <w:rFonts w:ascii="Times New Roman" w:eastAsia="Yu Gothic Light" w:hAnsi="Times New Roman"/>
      <w:color w:val="2F5496"/>
      <w:sz w:val="24"/>
      <w:szCs w:val="24"/>
      <w:lang w:eastAsia="en-GB"/>
    </w:rPr>
  </w:style>
  <w:style w:type="paragraph" w:customStyle="1" w:styleId="Titolo81">
    <w:name w:val="Titolo 81"/>
    <w:basedOn w:val="Normal"/>
    <w:next w:val="Normal"/>
    <w:pPr>
      <w:keepNext/>
      <w:keepLines/>
      <w:spacing w:after="0" w:line="240" w:lineRule="auto"/>
      <w:outlineLvl w:val="7"/>
    </w:pPr>
    <w:rPr>
      <w:rFonts w:ascii="Times New Roman" w:eastAsia="Yu Gothic Light" w:hAnsi="Times New Roman"/>
      <w:i/>
      <w:iCs/>
      <w:color w:val="272727"/>
      <w:sz w:val="24"/>
      <w:szCs w:val="24"/>
      <w:lang w:eastAsia="en-GB"/>
    </w:rPr>
  </w:style>
  <w:style w:type="paragraph" w:customStyle="1" w:styleId="Titolo91">
    <w:name w:val="Titolo 91"/>
    <w:basedOn w:val="Normal"/>
    <w:next w:val="Normal"/>
    <w:pPr>
      <w:keepNext/>
      <w:keepLines/>
      <w:spacing w:after="0" w:line="240" w:lineRule="auto"/>
      <w:outlineLvl w:val="8"/>
    </w:pPr>
    <w:rPr>
      <w:rFonts w:ascii="Times New Roman" w:eastAsia="Yu Gothic Light" w:hAnsi="Times New Roman"/>
      <w:color w:val="272727"/>
      <w:sz w:val="24"/>
      <w:szCs w:val="24"/>
      <w:lang w:eastAsia="en-GB"/>
    </w:rPr>
  </w:style>
  <w:style w:type="paragraph" w:customStyle="1" w:styleId="Titolo1">
    <w:name w:val="Titolo1"/>
    <w:basedOn w:val="Normal"/>
    <w:next w:val="Normal"/>
    <w:pPr>
      <w:spacing w:after="80" w:line="240" w:lineRule="auto"/>
      <w:contextualSpacing/>
    </w:pPr>
    <w:rPr>
      <w:rFonts w:ascii="Calibri Light" w:eastAsia="Yu Gothic Light" w:hAnsi="Calibri Light"/>
      <w:spacing w:val="-10"/>
      <w:kern w:val="3"/>
      <w:sz w:val="56"/>
      <w:szCs w:val="56"/>
      <w:lang w:eastAsia="en-GB"/>
    </w:rPr>
  </w:style>
  <w:style w:type="paragraph" w:customStyle="1" w:styleId="Citazione1">
    <w:name w:val="Citazione1"/>
    <w:basedOn w:val="Normal"/>
    <w:next w:val="Normal"/>
    <w:pPr>
      <w:spacing w:before="160" w:after="0" w:line="240" w:lineRule="auto"/>
      <w:jc w:val="center"/>
    </w:pPr>
    <w:rPr>
      <w:rFonts w:ascii="Times New Roman" w:eastAsia="Times New Roman" w:hAnsi="Times New Roman"/>
      <w:i/>
      <w:iCs/>
      <w:color w:val="404040"/>
      <w:sz w:val="24"/>
      <w:szCs w:val="24"/>
      <w:lang w:eastAsia="en-GB"/>
    </w:rPr>
  </w:style>
  <w:style w:type="character" w:customStyle="1" w:styleId="Enfasiintensa1">
    <w:name w:val="Enfasi intensa1"/>
    <w:basedOn w:val="DefaultParagraphFont"/>
    <w:rPr>
      <w:i/>
      <w:iCs/>
      <w:color w:val="2F5496"/>
    </w:rPr>
  </w:style>
  <w:style w:type="paragraph" w:customStyle="1" w:styleId="Citazioneintensa1">
    <w:name w:val="Citazione intensa1"/>
    <w:basedOn w:val="Normal"/>
    <w:next w:val="Normal"/>
    <w:pPr>
      <w:pBdr>
        <w:top w:val="single" w:sz="4" w:space="10" w:color="2F5496"/>
        <w:bottom w:val="single" w:sz="4" w:space="10" w:color="2F5496"/>
      </w:pBdr>
      <w:spacing w:before="360" w:after="360" w:line="240" w:lineRule="auto"/>
      <w:ind w:left="864" w:right="864"/>
      <w:jc w:val="center"/>
    </w:pPr>
    <w:rPr>
      <w:rFonts w:ascii="Times New Roman" w:eastAsia="Times New Roman" w:hAnsi="Times New Roman"/>
      <w:i/>
      <w:iCs/>
      <w:color w:val="2F5496"/>
      <w:sz w:val="24"/>
      <w:szCs w:val="24"/>
      <w:lang w:eastAsia="en-GB"/>
    </w:rPr>
  </w:style>
  <w:style w:type="character" w:customStyle="1" w:styleId="Riferimentointenso1">
    <w:name w:val="Riferimento intenso1"/>
    <w:basedOn w:val="DefaultParagraphFont"/>
    <w:rPr>
      <w:b/>
      <w:bCs/>
      <w:smallCaps/>
      <w:color w:val="2F5496"/>
      <w:spacing w:val="5"/>
    </w:rPr>
  </w:style>
  <w:style w:type="character" w:customStyle="1" w:styleId="Titolo4Carattere1">
    <w:name w:val="Titolo 4 Carattere1"/>
    <w:basedOn w:val="DefaultParagraphFont"/>
    <w:rPr>
      <w:rFonts w:ascii="Calibri Light" w:eastAsia="Times New Roman" w:hAnsi="Calibri Light" w:cs="Times New Roman"/>
      <w:i/>
      <w:iCs/>
      <w:color w:val="2F5496"/>
    </w:rPr>
  </w:style>
  <w:style w:type="character" w:customStyle="1" w:styleId="Titolo5Carattere1">
    <w:name w:val="Titolo 5 Carattere1"/>
    <w:basedOn w:val="DefaultParagraphFont"/>
    <w:rPr>
      <w:rFonts w:ascii="Calibri Light" w:eastAsia="Times New Roman" w:hAnsi="Calibri Light" w:cs="Times New Roman"/>
      <w:color w:val="2F5496"/>
    </w:rPr>
  </w:style>
  <w:style w:type="character" w:customStyle="1" w:styleId="Titolo8Carattere1">
    <w:name w:val="Titolo 8 Carattere1"/>
    <w:basedOn w:val="DefaultParagraphFont"/>
    <w:rPr>
      <w:rFonts w:ascii="Calibri Light" w:eastAsia="Times New Roman" w:hAnsi="Calibri Light" w:cs="Times New Roman"/>
      <w:color w:val="272727"/>
      <w:sz w:val="21"/>
      <w:szCs w:val="21"/>
    </w:rPr>
  </w:style>
  <w:style w:type="character" w:customStyle="1" w:styleId="Titolo9Carattere1">
    <w:name w:val="Titolo 9 Carattere1"/>
    <w:basedOn w:val="DefaultParagraphFont"/>
    <w:rPr>
      <w:rFonts w:ascii="Calibri Light" w:eastAsia="Times New Roman" w:hAnsi="Calibri Light" w:cs="Times New Roman"/>
      <w:i/>
      <w:iCs/>
      <w:color w:val="272727"/>
      <w:sz w:val="21"/>
      <w:szCs w:val="21"/>
    </w:rPr>
  </w:style>
  <w:style w:type="character" w:customStyle="1" w:styleId="TitoloCarattere1">
    <w:name w:val="Titolo Carattere1"/>
    <w:basedOn w:val="DefaultParagraphFont"/>
    <w:rPr>
      <w:rFonts w:ascii="Calibri Light" w:eastAsia="Times New Roman" w:hAnsi="Calibri Light" w:cs="Times New Roman"/>
      <w:spacing w:val="-10"/>
      <w:kern w:val="3"/>
      <w:sz w:val="56"/>
      <w:szCs w:val="56"/>
    </w:rPr>
  </w:style>
  <w:style w:type="character" w:customStyle="1" w:styleId="CitazioneCarattere1">
    <w:name w:val="Citazione Carattere1"/>
    <w:basedOn w:val="DefaultParagraphFont"/>
    <w:rPr>
      <w:i/>
      <w:iCs/>
      <w:color w:val="404040"/>
    </w:rPr>
  </w:style>
  <w:style w:type="character" w:customStyle="1" w:styleId="CitazioneintensaCarattere1">
    <w:name w:val="Citazione intensa Carattere1"/>
    <w:basedOn w:val="DefaultParagraphFont"/>
    <w:rPr>
      <w:i/>
      <w:iCs/>
      <w:color w:val="2F5496"/>
    </w:rPr>
  </w:style>
  <w:style w:type="paragraph" w:customStyle="1" w:styleId="msonormal0">
    <w:name w:val="msonormal"/>
    <w:basedOn w:val="Normal"/>
    <w:pPr>
      <w:spacing w:before="100" w:after="100" w:line="240" w:lineRule="auto"/>
    </w:pPr>
    <w:rPr>
      <w:rFonts w:ascii="Times New Roman" w:eastAsia="Times New Roman" w:hAnsi="Times New Roman"/>
      <w:sz w:val="24"/>
      <w:szCs w:val="24"/>
      <w:lang w:eastAsia="en-GB"/>
    </w:rPr>
  </w:style>
  <w:style w:type="paragraph" w:customStyle="1" w:styleId="xl20">
    <w:name w:val="xl20"/>
    <w:basedOn w:val="Normal"/>
    <w:pPr>
      <w:pBdr>
        <w:top w:val="single" w:sz="4" w:space="0" w:color="000000"/>
        <w:left w:val="single" w:sz="4" w:space="0" w:color="000000"/>
        <w:bottom w:val="single" w:sz="4" w:space="0" w:color="000000"/>
        <w:right w:val="single" w:sz="4" w:space="0" w:color="000000"/>
      </w:pBdr>
      <w:spacing w:before="100" w:after="100" w:line="240" w:lineRule="auto"/>
      <w:jc w:val="center"/>
      <w:textAlignment w:val="center"/>
    </w:pPr>
    <w:rPr>
      <w:rFonts w:ascii="Times New Roman" w:eastAsia="Times New Roman" w:hAnsi="Times New Roman"/>
      <w:sz w:val="24"/>
      <w:szCs w:val="24"/>
      <w:lang w:eastAsia="en-GB"/>
    </w:rPr>
  </w:style>
  <w:style w:type="paragraph" w:customStyle="1" w:styleId="xl21">
    <w:name w:val="xl21"/>
    <w:basedOn w:val="Normal"/>
    <w:pPr>
      <w:pBdr>
        <w:top w:val="single" w:sz="4" w:space="0" w:color="000000"/>
        <w:left w:val="single" w:sz="4" w:space="0" w:color="000000"/>
        <w:bottom w:val="single" w:sz="4" w:space="0" w:color="000000"/>
        <w:right w:val="single" w:sz="4" w:space="0" w:color="000000"/>
      </w:pBdr>
      <w:spacing w:before="100" w:after="100" w:line="240" w:lineRule="auto"/>
      <w:jc w:val="center"/>
      <w:textAlignment w:val="center"/>
    </w:pPr>
    <w:rPr>
      <w:rFonts w:ascii="Times New Roman" w:eastAsia="Times New Roman" w:hAnsi="Times New Roman"/>
      <w:sz w:val="24"/>
      <w:szCs w:val="24"/>
      <w:lang w:eastAsia="en-GB"/>
    </w:rPr>
  </w:style>
  <w:style w:type="paragraph" w:customStyle="1" w:styleId="xl22">
    <w:name w:val="xl22"/>
    <w:basedOn w:val="Normal"/>
    <w:pPr>
      <w:pBdr>
        <w:top w:val="single" w:sz="4" w:space="0" w:color="000000"/>
        <w:left w:val="single" w:sz="4" w:space="0" w:color="000000"/>
        <w:bottom w:val="single" w:sz="4" w:space="0" w:color="000000"/>
        <w:right w:val="single" w:sz="4" w:space="0" w:color="000000"/>
      </w:pBdr>
      <w:spacing w:before="100" w:after="100" w:line="240" w:lineRule="auto"/>
      <w:jc w:val="center"/>
      <w:textAlignment w:val="center"/>
    </w:pPr>
    <w:rPr>
      <w:rFonts w:ascii="Times New Roman" w:eastAsia="Times New Roman" w:hAnsi="Times New Roman"/>
      <w:sz w:val="24"/>
      <w:szCs w:val="24"/>
      <w:lang w:eastAsia="en-GB"/>
    </w:rPr>
  </w:style>
  <w:style w:type="paragraph" w:customStyle="1" w:styleId="xl23">
    <w:name w:val="xl23"/>
    <w:basedOn w:val="Normal"/>
    <w:pPr>
      <w:pBdr>
        <w:top w:val="single" w:sz="4" w:space="0" w:color="000000"/>
        <w:left w:val="single" w:sz="4" w:space="0" w:color="000000"/>
        <w:bottom w:val="single" w:sz="4" w:space="0" w:color="000000"/>
        <w:right w:val="single" w:sz="4" w:space="0" w:color="000000"/>
      </w:pBdr>
      <w:spacing w:before="100" w:after="100" w:line="240" w:lineRule="auto"/>
      <w:jc w:val="center"/>
      <w:textAlignment w:val="center"/>
    </w:pPr>
    <w:rPr>
      <w:rFonts w:ascii="Times New Roman" w:eastAsia="Times New Roman" w:hAnsi="Times New Roman"/>
      <w:sz w:val="24"/>
      <w:szCs w:val="24"/>
      <w:lang w:eastAsia="en-GB"/>
    </w:rPr>
  </w:style>
  <w:style w:type="paragraph" w:customStyle="1" w:styleId="xl24">
    <w:name w:val="xl24"/>
    <w:basedOn w:val="Normal"/>
    <w:pPr>
      <w:pBdr>
        <w:top w:val="single" w:sz="4" w:space="0" w:color="000000"/>
        <w:left w:val="single" w:sz="4" w:space="0" w:color="000000"/>
        <w:bottom w:val="single" w:sz="4" w:space="0" w:color="000000"/>
        <w:right w:val="single" w:sz="4" w:space="0" w:color="000000"/>
      </w:pBdr>
      <w:spacing w:before="100" w:after="100" w:line="240" w:lineRule="auto"/>
      <w:jc w:val="center"/>
      <w:textAlignment w:val="center"/>
    </w:pPr>
    <w:rPr>
      <w:rFonts w:ascii="Times New Roman" w:eastAsia="Times New Roman" w:hAnsi="Times New Roman"/>
      <w:sz w:val="24"/>
      <w:szCs w:val="24"/>
      <w:lang w:eastAsia="en-GB"/>
    </w:rPr>
  </w:style>
  <w:style w:type="paragraph" w:customStyle="1" w:styleId="xl51">
    <w:name w:val="xl51"/>
    <w:basedOn w:val="Normal"/>
    <w:pPr>
      <w:spacing w:before="100" w:after="100" w:line="240" w:lineRule="auto"/>
      <w:jc w:val="center"/>
    </w:pPr>
    <w:rPr>
      <w:rFonts w:ascii="Times New Roman" w:eastAsia="Times New Roman" w:hAnsi="Times New Roman"/>
      <w:color w:val="000000"/>
      <w:sz w:val="24"/>
      <w:szCs w:val="24"/>
      <w:lang w:eastAsia="en-GB"/>
    </w:rPr>
  </w:style>
  <w:style w:type="paragraph" w:customStyle="1" w:styleId="xl52">
    <w:name w:val="xl52"/>
    <w:basedOn w:val="Normal"/>
    <w:pPr>
      <w:spacing w:before="100" w:after="100" w:line="240" w:lineRule="auto"/>
      <w:jc w:val="center"/>
      <w:textAlignment w:val="center"/>
    </w:pPr>
    <w:rPr>
      <w:rFonts w:ascii="Times New Roman" w:eastAsia="Times New Roman" w:hAnsi="Times New Roman"/>
      <w:b/>
      <w:bCs/>
      <w:color w:val="000000"/>
      <w:sz w:val="24"/>
      <w:szCs w:val="24"/>
      <w:lang w:eastAsia="en-GB"/>
    </w:rPr>
  </w:style>
  <w:style w:type="paragraph" w:customStyle="1" w:styleId="xl53">
    <w:name w:val="xl53"/>
    <w:basedOn w:val="Normal"/>
    <w:pPr>
      <w:spacing w:before="100" w:after="100" w:line="240" w:lineRule="auto"/>
      <w:jc w:val="center"/>
    </w:pPr>
    <w:rPr>
      <w:rFonts w:ascii="Times New Roman" w:eastAsia="Times New Roman" w:hAnsi="Times New Roman"/>
      <w:color w:val="000000"/>
      <w:sz w:val="24"/>
      <w:szCs w:val="24"/>
      <w:lang w:eastAsia="en-GB"/>
    </w:rPr>
  </w:style>
  <w:style w:type="paragraph" w:customStyle="1" w:styleId="xl56">
    <w:name w:val="xl56"/>
    <w:basedOn w:val="Normal"/>
    <w:pPr>
      <w:pBdr>
        <w:top w:val="single" w:sz="4" w:space="0" w:color="000000"/>
        <w:left w:val="single" w:sz="4" w:space="0" w:color="000000"/>
        <w:bottom w:val="single" w:sz="4" w:space="0" w:color="000000"/>
        <w:right w:val="single" w:sz="4" w:space="0" w:color="000000"/>
      </w:pBdr>
      <w:spacing w:before="100" w:after="100" w:line="240" w:lineRule="auto"/>
      <w:jc w:val="center"/>
      <w:textAlignment w:val="center"/>
    </w:pPr>
    <w:rPr>
      <w:rFonts w:ascii="Times New Roman" w:eastAsia="Times New Roman" w:hAnsi="Times New Roman"/>
      <w:sz w:val="24"/>
      <w:szCs w:val="24"/>
      <w:lang w:eastAsia="en-GB"/>
    </w:rPr>
  </w:style>
  <w:style w:type="paragraph" w:customStyle="1" w:styleId="xl60">
    <w:name w:val="xl60"/>
    <w:basedOn w:val="Normal"/>
    <w:pPr>
      <w:spacing w:before="100" w:after="100" w:line="240" w:lineRule="auto"/>
      <w:jc w:val="center"/>
      <w:textAlignment w:val="center"/>
    </w:pPr>
    <w:rPr>
      <w:rFonts w:ascii="Times New Roman" w:eastAsia="Times New Roman" w:hAnsi="Times New Roman"/>
      <w:sz w:val="24"/>
      <w:szCs w:val="24"/>
      <w:lang w:eastAsia="en-GB"/>
    </w:rPr>
  </w:style>
  <w:style w:type="paragraph" w:customStyle="1" w:styleId="xl61">
    <w:name w:val="xl61"/>
    <w:basedOn w:val="Normal"/>
    <w:pPr>
      <w:pBdr>
        <w:top w:val="single" w:sz="4" w:space="0" w:color="000000"/>
        <w:left w:val="single" w:sz="4" w:space="0" w:color="000000"/>
        <w:bottom w:val="single" w:sz="4" w:space="0" w:color="000000"/>
        <w:right w:val="single" w:sz="4" w:space="0" w:color="000000"/>
      </w:pBdr>
      <w:spacing w:before="100" w:after="100" w:line="240" w:lineRule="auto"/>
      <w:jc w:val="center"/>
      <w:textAlignment w:val="center"/>
    </w:pPr>
    <w:rPr>
      <w:rFonts w:ascii="Times New Roman" w:eastAsia="Times New Roman" w:hAnsi="Times New Roman"/>
      <w:sz w:val="24"/>
      <w:szCs w:val="24"/>
      <w:lang w:eastAsia="en-GB"/>
    </w:rPr>
  </w:style>
  <w:style w:type="paragraph" w:customStyle="1" w:styleId="xl63">
    <w:name w:val="xl63"/>
    <w:basedOn w:val="Normal"/>
    <w:pPr>
      <w:pBdr>
        <w:top w:val="single" w:sz="4" w:space="0" w:color="000000"/>
        <w:left w:val="single" w:sz="4" w:space="0" w:color="000000"/>
        <w:bottom w:val="single" w:sz="4" w:space="0" w:color="000000"/>
        <w:right w:val="single" w:sz="4" w:space="0" w:color="000000"/>
      </w:pBdr>
      <w:spacing w:before="100" w:after="100" w:line="240" w:lineRule="auto"/>
      <w:jc w:val="center"/>
      <w:textAlignment w:val="center"/>
    </w:pPr>
    <w:rPr>
      <w:rFonts w:ascii="Times New Roman" w:eastAsia="Times New Roman" w:hAnsi="Times New Roman"/>
      <w:sz w:val="24"/>
      <w:szCs w:val="24"/>
      <w:lang w:eastAsia="en-GB"/>
    </w:rPr>
  </w:style>
  <w:style w:type="paragraph" w:customStyle="1" w:styleId="xl64">
    <w:name w:val="xl64"/>
    <w:basedOn w:val="Normal"/>
    <w:pPr>
      <w:pBdr>
        <w:top w:val="single" w:sz="4" w:space="0" w:color="000000"/>
        <w:left w:val="single" w:sz="4" w:space="0" w:color="000000"/>
        <w:bottom w:val="single" w:sz="4" w:space="0" w:color="000000"/>
        <w:right w:val="single" w:sz="4" w:space="0" w:color="000000"/>
      </w:pBdr>
      <w:spacing w:before="100" w:after="100" w:line="240" w:lineRule="auto"/>
      <w:jc w:val="center"/>
      <w:textAlignment w:val="center"/>
    </w:pPr>
    <w:rPr>
      <w:rFonts w:ascii="Times New Roman" w:eastAsia="Times New Roman" w:hAnsi="Times New Roman"/>
      <w:sz w:val="24"/>
      <w:szCs w:val="24"/>
      <w:lang w:eastAsia="en-GB"/>
    </w:rPr>
  </w:style>
  <w:style w:type="paragraph" w:customStyle="1" w:styleId="xl70">
    <w:name w:val="xl70"/>
    <w:basedOn w:val="Normal"/>
    <w:pPr>
      <w:pBdr>
        <w:top w:val="single" w:sz="4" w:space="0" w:color="000000"/>
        <w:left w:val="single" w:sz="4" w:space="0" w:color="000000"/>
        <w:bottom w:val="single" w:sz="4" w:space="0" w:color="000000"/>
        <w:right w:val="single" w:sz="4" w:space="0" w:color="000000"/>
      </w:pBdr>
      <w:spacing w:before="100" w:after="100" w:line="240" w:lineRule="auto"/>
    </w:pPr>
    <w:rPr>
      <w:rFonts w:ascii="Times New Roman" w:eastAsia="Times New Roman" w:hAnsi="Times New Roman"/>
      <w:sz w:val="24"/>
      <w:szCs w:val="24"/>
      <w:lang w:eastAsia="en-GB"/>
    </w:rPr>
  </w:style>
  <w:style w:type="paragraph" w:customStyle="1" w:styleId="xl71">
    <w:name w:val="xl71"/>
    <w:basedOn w:val="Normal"/>
    <w:pPr>
      <w:pBdr>
        <w:top w:val="single" w:sz="4" w:space="0" w:color="000000"/>
        <w:left w:val="single" w:sz="4" w:space="0" w:color="000000"/>
        <w:bottom w:val="single" w:sz="4" w:space="0" w:color="000000"/>
        <w:right w:val="single" w:sz="4" w:space="0" w:color="000000"/>
      </w:pBdr>
      <w:spacing w:before="100" w:after="100" w:line="240" w:lineRule="auto"/>
      <w:jc w:val="center"/>
      <w:textAlignment w:val="center"/>
    </w:pPr>
    <w:rPr>
      <w:rFonts w:ascii="Times New Roman" w:eastAsia="Times New Roman" w:hAnsi="Times New Roman"/>
      <w:sz w:val="24"/>
      <w:szCs w:val="24"/>
      <w:lang w:eastAsia="en-GB"/>
    </w:rPr>
  </w:style>
  <w:style w:type="paragraph" w:customStyle="1" w:styleId="xl72">
    <w:name w:val="xl72"/>
    <w:basedOn w:val="Normal"/>
    <w:pPr>
      <w:pBdr>
        <w:top w:val="single" w:sz="4" w:space="0" w:color="000000"/>
        <w:left w:val="single" w:sz="4" w:space="0" w:color="000000"/>
        <w:bottom w:val="single" w:sz="4" w:space="0" w:color="000000"/>
        <w:right w:val="single" w:sz="4" w:space="0" w:color="000000"/>
      </w:pBdr>
      <w:spacing w:before="100" w:after="100" w:line="240" w:lineRule="auto"/>
      <w:jc w:val="center"/>
      <w:textAlignment w:val="center"/>
    </w:pPr>
    <w:rPr>
      <w:rFonts w:ascii="Times New Roman" w:eastAsia="Times New Roman" w:hAnsi="Times New Roman"/>
      <w:sz w:val="24"/>
      <w:szCs w:val="24"/>
      <w:lang w:eastAsia="en-GB"/>
    </w:rPr>
  </w:style>
  <w:style w:type="paragraph" w:customStyle="1" w:styleId="xl74">
    <w:name w:val="xl74"/>
    <w:basedOn w:val="Normal"/>
    <w:pPr>
      <w:pBdr>
        <w:top w:val="single" w:sz="4" w:space="0" w:color="000000"/>
        <w:left w:val="single" w:sz="4" w:space="0" w:color="000000"/>
        <w:bottom w:val="single" w:sz="4" w:space="0" w:color="000000"/>
        <w:right w:val="single" w:sz="4" w:space="0" w:color="000000"/>
      </w:pBdr>
      <w:spacing w:before="100" w:after="100" w:line="240" w:lineRule="auto"/>
      <w:textAlignment w:val="center"/>
    </w:pPr>
    <w:rPr>
      <w:rFonts w:ascii="Times New Roman" w:eastAsia="Times New Roman" w:hAnsi="Times New Roman"/>
      <w:sz w:val="24"/>
      <w:szCs w:val="24"/>
      <w:lang w:eastAsia="en-GB"/>
    </w:rPr>
  </w:style>
  <w:style w:type="paragraph" w:customStyle="1" w:styleId="xl76">
    <w:name w:val="xl76"/>
    <w:basedOn w:val="Normal"/>
    <w:pPr>
      <w:pBdr>
        <w:top w:val="single" w:sz="4" w:space="0" w:color="000000"/>
        <w:left w:val="single" w:sz="4" w:space="0" w:color="000000"/>
        <w:bottom w:val="single" w:sz="4" w:space="0" w:color="000000"/>
        <w:right w:val="single" w:sz="4" w:space="0" w:color="000000"/>
      </w:pBdr>
      <w:spacing w:before="100" w:after="100" w:line="240" w:lineRule="auto"/>
      <w:jc w:val="center"/>
      <w:textAlignment w:val="center"/>
    </w:pPr>
    <w:rPr>
      <w:rFonts w:ascii="Times New Roman" w:eastAsia="Times New Roman" w:hAnsi="Times New Roman"/>
      <w:sz w:val="24"/>
      <w:szCs w:val="24"/>
      <w:lang w:eastAsia="en-GB"/>
    </w:rPr>
  </w:style>
  <w:style w:type="paragraph" w:customStyle="1" w:styleId="xl77">
    <w:name w:val="xl77"/>
    <w:basedOn w:val="Normal"/>
    <w:pPr>
      <w:spacing w:before="100" w:after="100" w:line="240" w:lineRule="auto"/>
      <w:jc w:val="center"/>
      <w:textAlignment w:val="center"/>
    </w:pPr>
    <w:rPr>
      <w:rFonts w:ascii="Times New Roman" w:eastAsia="Times New Roman" w:hAnsi="Times New Roman"/>
      <w:sz w:val="24"/>
      <w:szCs w:val="24"/>
      <w:lang w:eastAsia="en-GB"/>
    </w:rPr>
  </w:style>
  <w:style w:type="paragraph" w:customStyle="1" w:styleId="xl78">
    <w:name w:val="xl78"/>
    <w:basedOn w:val="Normal"/>
    <w:pPr>
      <w:spacing w:before="100" w:after="100" w:line="240" w:lineRule="auto"/>
      <w:jc w:val="center"/>
      <w:textAlignment w:val="center"/>
    </w:pPr>
    <w:rPr>
      <w:rFonts w:ascii="Times New Roman" w:eastAsia="Times New Roman" w:hAnsi="Times New Roman"/>
      <w:sz w:val="24"/>
      <w:szCs w:val="24"/>
      <w:lang w:eastAsia="en-GB"/>
    </w:rPr>
  </w:style>
  <w:style w:type="paragraph" w:customStyle="1" w:styleId="xl86">
    <w:name w:val="xl86"/>
    <w:basedOn w:val="Normal"/>
    <w:pPr>
      <w:pBdr>
        <w:top w:val="single" w:sz="4" w:space="0" w:color="000000"/>
        <w:left w:val="single" w:sz="4" w:space="0" w:color="000000"/>
        <w:bottom w:val="single" w:sz="4" w:space="0" w:color="000000"/>
        <w:right w:val="single" w:sz="4" w:space="0" w:color="000000"/>
      </w:pBdr>
      <w:spacing w:before="100" w:after="100" w:line="240" w:lineRule="auto"/>
      <w:jc w:val="center"/>
      <w:textAlignment w:val="center"/>
    </w:pPr>
    <w:rPr>
      <w:rFonts w:ascii="Times New Roman" w:eastAsia="Times New Roman" w:hAnsi="Times New Roman"/>
      <w:color w:val="0563C1"/>
      <w:sz w:val="24"/>
      <w:szCs w:val="24"/>
      <w:u w:val="single"/>
      <w:lang w:eastAsia="en-GB"/>
    </w:rPr>
  </w:style>
  <w:style w:type="paragraph" w:customStyle="1" w:styleId="xl90">
    <w:name w:val="xl90"/>
    <w:basedOn w:val="Normal"/>
    <w:pPr>
      <w:pBdr>
        <w:top w:val="single" w:sz="4" w:space="0" w:color="000000"/>
        <w:left w:val="single" w:sz="4" w:space="0" w:color="000000"/>
        <w:bottom w:val="single" w:sz="4" w:space="0" w:color="000000"/>
        <w:right w:val="single" w:sz="4" w:space="0" w:color="000000"/>
      </w:pBdr>
      <w:spacing w:before="100" w:after="100" w:line="240" w:lineRule="auto"/>
    </w:pPr>
    <w:rPr>
      <w:rFonts w:ascii="Times New Roman" w:eastAsia="Times New Roman" w:hAnsi="Times New Roman"/>
      <w:sz w:val="24"/>
      <w:szCs w:val="24"/>
      <w:lang w:eastAsia="en-GB"/>
    </w:rPr>
  </w:style>
  <w:style w:type="paragraph" w:customStyle="1" w:styleId="xl91">
    <w:name w:val="xl91"/>
    <w:basedOn w:val="Normal"/>
    <w:pPr>
      <w:pBdr>
        <w:top w:val="single" w:sz="4" w:space="0" w:color="000000"/>
        <w:left w:val="single" w:sz="4" w:space="0" w:color="000000"/>
        <w:bottom w:val="single" w:sz="4" w:space="0" w:color="000000"/>
        <w:right w:val="single" w:sz="4" w:space="0" w:color="000000"/>
      </w:pBdr>
      <w:spacing w:before="100" w:after="100" w:line="240" w:lineRule="auto"/>
      <w:jc w:val="center"/>
      <w:textAlignment w:val="center"/>
    </w:pPr>
    <w:rPr>
      <w:rFonts w:ascii="Times New Roman" w:eastAsia="Times New Roman" w:hAnsi="Times New Roman"/>
      <w:sz w:val="24"/>
      <w:szCs w:val="24"/>
      <w:lang w:eastAsia="en-GB"/>
    </w:rPr>
  </w:style>
  <w:style w:type="paragraph" w:customStyle="1" w:styleId="xl93">
    <w:name w:val="xl93"/>
    <w:basedOn w:val="Normal"/>
    <w:pPr>
      <w:pBdr>
        <w:top w:val="single" w:sz="4" w:space="0" w:color="000000"/>
        <w:left w:val="single" w:sz="4" w:space="0" w:color="000000"/>
        <w:bottom w:val="single" w:sz="4" w:space="0" w:color="000000"/>
        <w:right w:val="single" w:sz="4" w:space="0" w:color="000000"/>
      </w:pBdr>
      <w:spacing w:before="100" w:after="100" w:line="240" w:lineRule="auto"/>
      <w:jc w:val="center"/>
      <w:textAlignment w:val="center"/>
    </w:pPr>
    <w:rPr>
      <w:rFonts w:ascii="Times New Roman" w:eastAsia="Times New Roman" w:hAnsi="Times New Roman"/>
      <w:sz w:val="24"/>
      <w:szCs w:val="24"/>
      <w:lang w:eastAsia="en-GB"/>
    </w:rPr>
  </w:style>
  <w:style w:type="paragraph" w:customStyle="1" w:styleId="xl102">
    <w:name w:val="xl102"/>
    <w:basedOn w:val="Normal"/>
    <w:pPr>
      <w:spacing w:before="100" w:after="100" w:line="240" w:lineRule="auto"/>
      <w:jc w:val="center"/>
      <w:textAlignment w:val="center"/>
    </w:pPr>
    <w:rPr>
      <w:rFonts w:ascii="Times New Roman" w:eastAsia="Times New Roman" w:hAnsi="Times New Roman"/>
      <w:sz w:val="24"/>
      <w:szCs w:val="24"/>
      <w:lang w:eastAsia="en-GB"/>
    </w:rPr>
  </w:style>
  <w:style w:type="paragraph" w:customStyle="1" w:styleId="xl104">
    <w:name w:val="xl104"/>
    <w:basedOn w:val="Normal"/>
    <w:pPr>
      <w:spacing w:before="100" w:after="100" w:line="240" w:lineRule="auto"/>
      <w:jc w:val="center"/>
      <w:textAlignment w:val="center"/>
    </w:pPr>
    <w:rPr>
      <w:rFonts w:ascii="Times New Roman" w:eastAsia="Times New Roman" w:hAnsi="Times New Roman"/>
      <w:sz w:val="24"/>
      <w:szCs w:val="24"/>
      <w:lang w:eastAsia="en-GB"/>
    </w:rPr>
  </w:style>
  <w:style w:type="paragraph" w:customStyle="1" w:styleId="xl108">
    <w:name w:val="xl108"/>
    <w:basedOn w:val="Normal"/>
    <w:pPr>
      <w:spacing w:before="100" w:after="100" w:line="240" w:lineRule="auto"/>
      <w:jc w:val="center"/>
      <w:textAlignment w:val="center"/>
    </w:pPr>
    <w:rPr>
      <w:rFonts w:ascii="Times New Roman" w:eastAsia="Times New Roman" w:hAnsi="Times New Roman"/>
      <w:sz w:val="24"/>
      <w:szCs w:val="24"/>
      <w:lang w:eastAsia="en-GB"/>
    </w:rPr>
  </w:style>
  <w:style w:type="paragraph" w:customStyle="1" w:styleId="xl111">
    <w:name w:val="xl111"/>
    <w:basedOn w:val="Normal"/>
    <w:pPr>
      <w:spacing w:before="100" w:after="100" w:line="240" w:lineRule="auto"/>
      <w:jc w:val="center"/>
      <w:textAlignment w:val="center"/>
    </w:pPr>
    <w:rPr>
      <w:rFonts w:ascii="Times New Roman" w:eastAsia="Times New Roman" w:hAnsi="Times New Roman"/>
      <w:sz w:val="24"/>
      <w:szCs w:val="24"/>
      <w:lang w:eastAsia="en-GB"/>
    </w:rPr>
  </w:style>
  <w:style w:type="paragraph" w:customStyle="1" w:styleId="xl113">
    <w:name w:val="xl113"/>
    <w:basedOn w:val="Normal"/>
    <w:pPr>
      <w:pBdr>
        <w:top w:val="single" w:sz="4" w:space="0" w:color="000000"/>
        <w:left w:val="single" w:sz="4" w:space="0" w:color="000000"/>
        <w:bottom w:val="single" w:sz="4" w:space="0" w:color="000000"/>
        <w:right w:val="single" w:sz="4" w:space="0" w:color="000000"/>
      </w:pBdr>
      <w:spacing w:before="100" w:after="100" w:line="240" w:lineRule="auto"/>
      <w:jc w:val="center"/>
      <w:textAlignment w:val="center"/>
    </w:pPr>
    <w:rPr>
      <w:rFonts w:eastAsia="Times New Roman" w:cs="Calibri"/>
      <w:color w:val="000000"/>
      <w:sz w:val="24"/>
      <w:szCs w:val="24"/>
      <w:lang w:eastAsia="en-GB"/>
    </w:rPr>
  </w:style>
  <w:style w:type="paragraph" w:customStyle="1" w:styleId="xl114">
    <w:name w:val="xl114"/>
    <w:basedOn w:val="Normal"/>
    <w:pPr>
      <w:pBdr>
        <w:top w:val="single" w:sz="4" w:space="0" w:color="000000"/>
        <w:left w:val="single" w:sz="4" w:space="0" w:color="000000"/>
        <w:bottom w:val="single" w:sz="4" w:space="0" w:color="000000"/>
        <w:right w:val="single" w:sz="4" w:space="0" w:color="000000"/>
      </w:pBdr>
      <w:spacing w:before="100" w:after="100" w:line="240" w:lineRule="auto"/>
      <w:jc w:val="center"/>
      <w:textAlignment w:val="center"/>
    </w:pPr>
    <w:rPr>
      <w:rFonts w:eastAsia="Times New Roman" w:cs="Calibri"/>
      <w:color w:val="000000"/>
      <w:sz w:val="24"/>
      <w:szCs w:val="24"/>
      <w:lang w:eastAsia="en-GB"/>
    </w:rPr>
  </w:style>
  <w:style w:type="paragraph" w:customStyle="1" w:styleId="xl115">
    <w:name w:val="xl115"/>
    <w:basedOn w:val="Normal"/>
    <w:pPr>
      <w:spacing w:before="100" w:after="100" w:line="240" w:lineRule="auto"/>
      <w:jc w:val="center"/>
      <w:textAlignment w:val="center"/>
    </w:pPr>
    <w:rPr>
      <w:rFonts w:ascii="Times New Roman" w:eastAsia="Times New Roman" w:hAnsi="Times New Roman"/>
      <w:sz w:val="24"/>
      <w:szCs w:val="24"/>
      <w:lang w:eastAsia="en-GB"/>
    </w:rPr>
  </w:style>
  <w:style w:type="paragraph" w:customStyle="1" w:styleId="xl117">
    <w:name w:val="xl117"/>
    <w:basedOn w:val="Normal"/>
    <w:pPr>
      <w:spacing w:before="100" w:after="100" w:line="240" w:lineRule="auto"/>
      <w:jc w:val="center"/>
      <w:textAlignment w:val="center"/>
    </w:pPr>
    <w:rPr>
      <w:rFonts w:ascii="Times New Roman" w:eastAsia="Times New Roman" w:hAnsi="Times New Roman"/>
      <w:sz w:val="24"/>
      <w:szCs w:val="24"/>
      <w:lang w:eastAsia="en-GB"/>
    </w:rPr>
  </w:style>
  <w:style w:type="paragraph" w:customStyle="1" w:styleId="xl132">
    <w:name w:val="xl132"/>
    <w:basedOn w:val="Normal"/>
    <w:pPr>
      <w:pBdr>
        <w:top w:val="single" w:sz="4" w:space="0" w:color="000000"/>
        <w:left w:val="single" w:sz="4" w:space="0" w:color="000000"/>
        <w:bottom w:val="single" w:sz="4" w:space="0" w:color="000000"/>
        <w:right w:val="single" w:sz="4" w:space="0" w:color="000000"/>
      </w:pBdr>
      <w:spacing w:before="100" w:after="100" w:line="240" w:lineRule="auto"/>
      <w:jc w:val="center"/>
      <w:textAlignment w:val="center"/>
    </w:pPr>
    <w:rPr>
      <w:rFonts w:ascii="Times New Roman" w:eastAsia="Times New Roman" w:hAnsi="Times New Roman"/>
      <w:sz w:val="24"/>
      <w:szCs w:val="24"/>
      <w:lang w:eastAsia="en-GB"/>
    </w:rPr>
  </w:style>
  <w:style w:type="paragraph" w:customStyle="1" w:styleId="xl133">
    <w:name w:val="xl133"/>
    <w:basedOn w:val="Normal"/>
    <w:pPr>
      <w:pBdr>
        <w:top w:val="single" w:sz="4" w:space="0" w:color="000000"/>
        <w:left w:val="single" w:sz="4" w:space="0" w:color="000000"/>
        <w:bottom w:val="single" w:sz="4" w:space="0" w:color="000000"/>
        <w:right w:val="single" w:sz="4" w:space="0" w:color="000000"/>
      </w:pBdr>
      <w:spacing w:before="100" w:after="100" w:line="240" w:lineRule="auto"/>
      <w:jc w:val="center"/>
      <w:textAlignment w:val="center"/>
    </w:pPr>
    <w:rPr>
      <w:rFonts w:ascii="Times New Roman" w:eastAsia="Times New Roman" w:hAnsi="Times New Roman"/>
      <w:sz w:val="24"/>
      <w:szCs w:val="24"/>
      <w:lang w:eastAsia="en-GB"/>
    </w:rPr>
  </w:style>
  <w:style w:type="paragraph" w:customStyle="1" w:styleId="xl135">
    <w:name w:val="xl135"/>
    <w:basedOn w:val="Normal"/>
    <w:pPr>
      <w:pBdr>
        <w:top w:val="single" w:sz="4" w:space="0" w:color="000000"/>
        <w:left w:val="single" w:sz="4" w:space="0" w:color="000000"/>
        <w:bottom w:val="single" w:sz="4" w:space="0" w:color="000000"/>
        <w:right w:val="single" w:sz="4" w:space="0" w:color="000000"/>
      </w:pBdr>
      <w:spacing w:before="100" w:after="100" w:line="240" w:lineRule="auto"/>
      <w:jc w:val="center"/>
      <w:textAlignment w:val="center"/>
    </w:pPr>
    <w:rPr>
      <w:rFonts w:ascii="Times New Roman" w:eastAsia="Times New Roman" w:hAnsi="Times New Roman"/>
      <w:sz w:val="24"/>
      <w:szCs w:val="24"/>
      <w:lang w:eastAsia="en-GB"/>
    </w:rPr>
  </w:style>
  <w:style w:type="paragraph" w:customStyle="1" w:styleId="xl138">
    <w:name w:val="xl138"/>
    <w:basedOn w:val="Normal"/>
    <w:pPr>
      <w:pBdr>
        <w:top w:val="single" w:sz="4" w:space="0" w:color="000000"/>
        <w:left w:val="single" w:sz="4" w:space="0" w:color="000000"/>
        <w:bottom w:val="single" w:sz="4" w:space="0" w:color="000000"/>
        <w:right w:val="single" w:sz="4" w:space="0" w:color="000000"/>
      </w:pBdr>
      <w:spacing w:before="100" w:after="100" w:line="240" w:lineRule="auto"/>
      <w:jc w:val="center"/>
      <w:textAlignment w:val="center"/>
    </w:pPr>
    <w:rPr>
      <w:rFonts w:ascii="Times New Roman" w:eastAsia="Times New Roman" w:hAnsi="Times New Roman"/>
      <w:sz w:val="24"/>
      <w:szCs w:val="24"/>
      <w:lang w:eastAsia="en-GB"/>
    </w:rPr>
  </w:style>
  <w:style w:type="paragraph" w:customStyle="1" w:styleId="xl139">
    <w:name w:val="xl139"/>
    <w:basedOn w:val="Normal"/>
    <w:pPr>
      <w:spacing w:before="100" w:after="100" w:line="240" w:lineRule="auto"/>
      <w:jc w:val="center"/>
    </w:pPr>
    <w:rPr>
      <w:rFonts w:eastAsia="Times New Roman" w:cs="Calibri"/>
      <w:color w:val="000000"/>
      <w:sz w:val="24"/>
      <w:szCs w:val="24"/>
      <w:lang w:eastAsia="en-GB"/>
    </w:rPr>
  </w:style>
  <w:style w:type="paragraph" w:customStyle="1" w:styleId="xl157">
    <w:name w:val="xl157"/>
    <w:basedOn w:val="Normal"/>
    <w:pPr>
      <w:pBdr>
        <w:top w:val="single" w:sz="4" w:space="0" w:color="000000"/>
        <w:left w:val="single" w:sz="4" w:space="0" w:color="000000"/>
        <w:bottom w:val="single" w:sz="4" w:space="0" w:color="000000"/>
        <w:right w:val="single" w:sz="4" w:space="0" w:color="000000"/>
      </w:pBdr>
      <w:spacing w:before="100" w:after="100" w:line="240" w:lineRule="auto"/>
      <w:jc w:val="center"/>
      <w:textAlignment w:val="center"/>
    </w:pPr>
    <w:rPr>
      <w:rFonts w:ascii="Times New Roman" w:eastAsia="Times New Roman" w:hAnsi="Times New Roman"/>
      <w:sz w:val="24"/>
      <w:szCs w:val="24"/>
      <w:lang w:eastAsia="en-GB"/>
    </w:rPr>
  </w:style>
  <w:style w:type="paragraph" w:customStyle="1" w:styleId="xl266">
    <w:name w:val="xl266"/>
    <w:basedOn w:val="Normal"/>
    <w:pPr>
      <w:pBdr>
        <w:top w:val="single" w:sz="4" w:space="0" w:color="000000"/>
        <w:left w:val="single" w:sz="4" w:space="0" w:color="000000"/>
        <w:bottom w:val="single" w:sz="4" w:space="0" w:color="000000"/>
        <w:right w:val="single" w:sz="4" w:space="0" w:color="000000"/>
      </w:pBdr>
      <w:spacing w:before="100" w:after="100" w:line="240" w:lineRule="auto"/>
      <w:jc w:val="center"/>
      <w:textAlignment w:val="center"/>
    </w:pPr>
    <w:rPr>
      <w:rFonts w:ascii="Times New Roman" w:eastAsia="Times New Roman" w:hAnsi="Times New Roman"/>
      <w:sz w:val="24"/>
      <w:szCs w:val="24"/>
      <w:lang w:eastAsia="en-GB"/>
    </w:rPr>
  </w:style>
  <w:style w:type="paragraph" w:customStyle="1" w:styleId="xl281">
    <w:name w:val="xl281"/>
    <w:basedOn w:val="Normal"/>
    <w:pPr>
      <w:pBdr>
        <w:top w:val="single" w:sz="4" w:space="0" w:color="000000"/>
        <w:left w:val="single" w:sz="4" w:space="0" w:color="000000"/>
        <w:bottom w:val="single" w:sz="4" w:space="0" w:color="000000"/>
        <w:right w:val="single" w:sz="4" w:space="0" w:color="000000"/>
      </w:pBdr>
      <w:spacing w:before="100" w:after="100" w:line="240" w:lineRule="auto"/>
      <w:jc w:val="center"/>
      <w:textAlignment w:val="center"/>
    </w:pPr>
    <w:rPr>
      <w:rFonts w:eastAsia="Times New Roman" w:cs="Calibri"/>
      <w:color w:val="000000"/>
      <w:sz w:val="24"/>
      <w:szCs w:val="24"/>
      <w:lang w:eastAsia="en-GB"/>
    </w:rPr>
  </w:style>
  <w:style w:type="paragraph" w:customStyle="1" w:styleId="xl306">
    <w:name w:val="xl306"/>
    <w:basedOn w:val="Normal"/>
    <w:pPr>
      <w:pBdr>
        <w:top w:val="single" w:sz="4" w:space="0" w:color="000000"/>
        <w:left w:val="single" w:sz="4" w:space="0" w:color="000000"/>
        <w:bottom w:val="single" w:sz="4" w:space="0" w:color="000000"/>
        <w:right w:val="single" w:sz="4" w:space="0" w:color="000000"/>
      </w:pBdr>
      <w:spacing w:before="100" w:after="100" w:line="240" w:lineRule="auto"/>
      <w:jc w:val="center"/>
      <w:textAlignment w:val="center"/>
    </w:pPr>
    <w:rPr>
      <w:rFonts w:eastAsia="Times New Roman" w:cs="Calibri"/>
      <w:color w:val="000000"/>
      <w:sz w:val="24"/>
      <w:szCs w:val="24"/>
      <w:lang w:eastAsia="en-GB"/>
    </w:rPr>
  </w:style>
  <w:style w:type="paragraph" w:customStyle="1" w:styleId="xl307">
    <w:name w:val="xl307"/>
    <w:basedOn w:val="Normal"/>
    <w:pPr>
      <w:spacing w:before="100" w:after="100" w:line="240" w:lineRule="auto"/>
      <w:jc w:val="center"/>
      <w:textAlignment w:val="center"/>
    </w:pPr>
    <w:rPr>
      <w:rFonts w:ascii="Times New Roman" w:eastAsia="Times New Roman" w:hAnsi="Times New Roman"/>
      <w:sz w:val="24"/>
      <w:szCs w:val="24"/>
      <w:lang w:eastAsia="en-GB"/>
    </w:rPr>
  </w:style>
  <w:style w:type="paragraph" w:customStyle="1" w:styleId="xl382">
    <w:name w:val="xl382"/>
    <w:basedOn w:val="Normal"/>
    <w:pPr>
      <w:pBdr>
        <w:top w:val="single" w:sz="4" w:space="0" w:color="000000"/>
        <w:left w:val="single" w:sz="4" w:space="0" w:color="000000"/>
        <w:bottom w:val="single" w:sz="4" w:space="0" w:color="000000"/>
        <w:right w:val="single" w:sz="4" w:space="0" w:color="000000"/>
      </w:pBdr>
      <w:spacing w:before="100" w:after="100" w:line="240" w:lineRule="auto"/>
      <w:jc w:val="center"/>
      <w:textAlignment w:val="center"/>
    </w:pPr>
    <w:rPr>
      <w:rFonts w:ascii="Times New Roman" w:eastAsia="Times New Roman" w:hAnsi="Times New Roman"/>
      <w:color w:val="0563C1"/>
      <w:sz w:val="24"/>
      <w:szCs w:val="24"/>
      <w:u w:val="single"/>
      <w:lang w:eastAsia="en-GB"/>
    </w:rPr>
  </w:style>
  <w:style w:type="paragraph" w:customStyle="1" w:styleId="xl525">
    <w:name w:val="xl525"/>
    <w:basedOn w:val="Normal"/>
    <w:pPr>
      <w:spacing w:before="100" w:after="100" w:line="240" w:lineRule="auto"/>
      <w:jc w:val="center"/>
      <w:textAlignment w:val="center"/>
    </w:pPr>
    <w:rPr>
      <w:rFonts w:ascii="Times New Roman" w:eastAsia="Times New Roman" w:hAnsi="Times New Roman"/>
      <w:sz w:val="24"/>
      <w:szCs w:val="24"/>
      <w:lang w:eastAsia="en-GB"/>
    </w:rPr>
  </w:style>
  <w:style w:type="paragraph" w:customStyle="1" w:styleId="xl532">
    <w:name w:val="xl532"/>
    <w:basedOn w:val="Normal"/>
    <w:pPr>
      <w:pBdr>
        <w:top w:val="single" w:sz="4" w:space="0" w:color="000000"/>
        <w:left w:val="single" w:sz="4" w:space="0" w:color="000000"/>
        <w:bottom w:val="single" w:sz="4" w:space="0" w:color="000000"/>
        <w:right w:val="single" w:sz="4" w:space="0" w:color="000000"/>
      </w:pBdr>
      <w:spacing w:before="100" w:after="100" w:line="240" w:lineRule="auto"/>
      <w:jc w:val="center"/>
      <w:textAlignment w:val="center"/>
    </w:pPr>
    <w:rPr>
      <w:rFonts w:eastAsia="Times New Roman" w:cs="Calibri"/>
      <w:color w:val="000000"/>
      <w:sz w:val="24"/>
      <w:szCs w:val="24"/>
      <w:lang w:eastAsia="en-GB"/>
    </w:rPr>
  </w:style>
  <w:style w:type="paragraph" w:customStyle="1" w:styleId="xl541">
    <w:name w:val="xl541"/>
    <w:basedOn w:val="Normal"/>
    <w:pPr>
      <w:pBdr>
        <w:top w:val="single" w:sz="4" w:space="0" w:color="000000"/>
        <w:left w:val="single" w:sz="4" w:space="0" w:color="000000"/>
        <w:bottom w:val="single" w:sz="4" w:space="0" w:color="000000"/>
        <w:right w:val="single" w:sz="4" w:space="0" w:color="000000"/>
      </w:pBdr>
      <w:spacing w:before="100" w:after="100" w:line="240" w:lineRule="auto"/>
      <w:jc w:val="center"/>
      <w:textAlignment w:val="center"/>
    </w:pPr>
    <w:rPr>
      <w:rFonts w:eastAsia="Times New Roman" w:cs="Calibri"/>
      <w:color w:val="000000"/>
      <w:sz w:val="24"/>
      <w:szCs w:val="24"/>
      <w:lang w:eastAsia="en-GB"/>
    </w:rPr>
  </w:style>
  <w:style w:type="paragraph" w:customStyle="1" w:styleId="xl542">
    <w:name w:val="xl542"/>
    <w:basedOn w:val="Normal"/>
    <w:pPr>
      <w:spacing w:before="100" w:after="100" w:line="240" w:lineRule="auto"/>
      <w:jc w:val="center"/>
      <w:textAlignment w:val="center"/>
    </w:pPr>
    <w:rPr>
      <w:rFonts w:ascii="Times New Roman" w:eastAsia="Times New Roman" w:hAnsi="Times New Roman"/>
      <w:sz w:val="24"/>
      <w:szCs w:val="24"/>
      <w:lang w:eastAsia="en-GB"/>
    </w:rPr>
  </w:style>
  <w:style w:type="paragraph" w:customStyle="1" w:styleId="xl543">
    <w:name w:val="xl543"/>
    <w:basedOn w:val="Normal"/>
    <w:pPr>
      <w:spacing w:before="100" w:after="100" w:line="240" w:lineRule="auto"/>
      <w:jc w:val="center"/>
      <w:textAlignment w:val="center"/>
    </w:pPr>
    <w:rPr>
      <w:rFonts w:eastAsia="Times New Roman" w:cs="Calibri"/>
      <w:color w:val="000000"/>
      <w:sz w:val="24"/>
      <w:szCs w:val="24"/>
      <w:lang w:eastAsia="en-GB"/>
    </w:rPr>
  </w:style>
  <w:style w:type="paragraph" w:customStyle="1" w:styleId="xl544">
    <w:name w:val="xl544"/>
    <w:basedOn w:val="Normal"/>
    <w:pPr>
      <w:pBdr>
        <w:top w:val="single" w:sz="4" w:space="0" w:color="000000"/>
        <w:left w:val="single" w:sz="4" w:space="0" w:color="000000"/>
        <w:bottom w:val="single" w:sz="4" w:space="0" w:color="000000"/>
        <w:right w:val="single" w:sz="4" w:space="0" w:color="000000"/>
      </w:pBdr>
      <w:spacing w:before="100" w:after="100" w:line="240" w:lineRule="auto"/>
      <w:jc w:val="center"/>
      <w:textAlignment w:val="center"/>
    </w:pPr>
    <w:rPr>
      <w:rFonts w:ascii="Times New Roman" w:eastAsia="Times New Roman" w:hAnsi="Times New Roman"/>
      <w:color w:val="0563C1"/>
      <w:sz w:val="24"/>
      <w:szCs w:val="24"/>
      <w:u w:val="single"/>
      <w:lang w:eastAsia="en-GB"/>
    </w:rPr>
  </w:style>
  <w:style w:type="paragraph" w:customStyle="1" w:styleId="xl545">
    <w:name w:val="xl545"/>
    <w:basedOn w:val="Normal"/>
    <w:pPr>
      <w:pBdr>
        <w:top w:val="single" w:sz="4" w:space="0" w:color="000000"/>
        <w:left w:val="single" w:sz="4" w:space="0" w:color="000000"/>
        <w:bottom w:val="single" w:sz="4" w:space="0" w:color="000000"/>
        <w:right w:val="single" w:sz="4" w:space="0" w:color="000000"/>
      </w:pBdr>
      <w:spacing w:before="100" w:after="100" w:line="240" w:lineRule="auto"/>
      <w:jc w:val="center"/>
      <w:textAlignment w:val="center"/>
    </w:pPr>
    <w:rPr>
      <w:rFonts w:eastAsia="Times New Roman" w:cs="Calibri"/>
      <w:color w:val="000000"/>
      <w:sz w:val="24"/>
      <w:szCs w:val="24"/>
      <w:lang w:eastAsia="en-GB"/>
    </w:rPr>
  </w:style>
  <w:style w:type="paragraph" w:customStyle="1" w:styleId="xl546">
    <w:name w:val="xl546"/>
    <w:basedOn w:val="Normal"/>
    <w:pPr>
      <w:pBdr>
        <w:top w:val="single" w:sz="4" w:space="0" w:color="000000"/>
        <w:left w:val="single" w:sz="4" w:space="0" w:color="000000"/>
        <w:bottom w:val="single" w:sz="4" w:space="0" w:color="000000"/>
        <w:right w:val="single" w:sz="4" w:space="0" w:color="000000"/>
      </w:pBdr>
      <w:spacing w:before="100" w:after="100" w:line="240" w:lineRule="auto"/>
      <w:jc w:val="center"/>
    </w:pPr>
    <w:rPr>
      <w:rFonts w:eastAsia="Times New Roman" w:cs="Calibri"/>
      <w:color w:val="000000"/>
      <w:sz w:val="24"/>
      <w:szCs w:val="24"/>
      <w:lang w:eastAsia="en-GB"/>
    </w:rPr>
  </w:style>
  <w:style w:type="paragraph" w:customStyle="1" w:styleId="xl547">
    <w:name w:val="xl547"/>
    <w:basedOn w:val="Normal"/>
    <w:pPr>
      <w:spacing w:before="100" w:after="100" w:line="240" w:lineRule="auto"/>
      <w:jc w:val="center"/>
    </w:pPr>
    <w:rPr>
      <w:rFonts w:eastAsia="Times New Roman" w:cs="Calibri"/>
      <w:color w:val="000000"/>
      <w:sz w:val="24"/>
      <w:szCs w:val="24"/>
      <w:lang w:eastAsia="en-GB"/>
    </w:rPr>
  </w:style>
  <w:style w:type="paragraph" w:customStyle="1" w:styleId="xl548">
    <w:name w:val="xl548"/>
    <w:basedOn w:val="Normal"/>
    <w:pPr>
      <w:spacing w:before="100" w:after="100" w:line="240" w:lineRule="auto"/>
      <w:jc w:val="center"/>
      <w:textAlignment w:val="center"/>
    </w:pPr>
    <w:rPr>
      <w:rFonts w:ascii="Times New Roman" w:eastAsia="Times New Roman" w:hAnsi="Times New Roman"/>
      <w:sz w:val="24"/>
      <w:szCs w:val="24"/>
      <w:lang w:eastAsia="en-GB"/>
    </w:rPr>
  </w:style>
  <w:style w:type="paragraph" w:customStyle="1" w:styleId="xl549">
    <w:name w:val="xl549"/>
    <w:basedOn w:val="Normal"/>
    <w:pPr>
      <w:pBdr>
        <w:top w:val="single" w:sz="4" w:space="0" w:color="000000"/>
        <w:left w:val="single" w:sz="4" w:space="0" w:color="000000"/>
        <w:bottom w:val="single" w:sz="4" w:space="0" w:color="000000"/>
        <w:right w:val="single" w:sz="4" w:space="0" w:color="000000"/>
      </w:pBdr>
      <w:spacing w:before="100" w:after="100" w:line="240" w:lineRule="auto"/>
      <w:jc w:val="center"/>
      <w:textAlignment w:val="center"/>
    </w:pPr>
    <w:rPr>
      <w:rFonts w:ascii="Times New Roman" w:eastAsia="Times New Roman" w:hAnsi="Times New Roman"/>
      <w:sz w:val="24"/>
      <w:szCs w:val="24"/>
      <w:lang w:eastAsia="en-GB"/>
    </w:rPr>
  </w:style>
  <w:style w:type="character" w:styleId="FollowedHyperlink">
    <w:name w:val="FollowedHyperlink"/>
    <w:basedOn w:val="DefaultParagraphFont"/>
    <w:rPr>
      <w:color w:val="954F72"/>
      <w:u w:val="single"/>
    </w:rPr>
  </w:style>
  <w:style w:type="paragraph" w:customStyle="1" w:styleId="xl35">
    <w:name w:val="xl35"/>
    <w:basedOn w:val="Normal"/>
    <w:pPr>
      <w:spacing w:before="100" w:after="100" w:line="240" w:lineRule="auto"/>
      <w:jc w:val="center"/>
      <w:textAlignment w:val="center"/>
    </w:pPr>
    <w:rPr>
      <w:rFonts w:ascii="Times New Roman" w:eastAsia="Times New Roman" w:hAnsi="Times New Roman"/>
      <w:sz w:val="24"/>
      <w:szCs w:val="24"/>
      <w:lang w:eastAsia="en-GB"/>
    </w:rPr>
  </w:style>
  <w:style w:type="paragraph" w:customStyle="1" w:styleId="xl130">
    <w:name w:val="xl130"/>
    <w:basedOn w:val="Normal"/>
    <w:pPr>
      <w:spacing w:before="100" w:after="100" w:line="240" w:lineRule="auto"/>
      <w:jc w:val="center"/>
      <w:textAlignment w:val="center"/>
    </w:pPr>
    <w:rPr>
      <w:rFonts w:ascii="Times New Roman" w:eastAsia="Times New Roman" w:hAnsi="Times New Roman"/>
      <w:sz w:val="24"/>
      <w:szCs w:val="24"/>
      <w:lang w:eastAsia="en-GB"/>
    </w:rPr>
  </w:style>
  <w:style w:type="paragraph" w:customStyle="1" w:styleId="xl134">
    <w:name w:val="xl134"/>
    <w:basedOn w:val="Normal"/>
    <w:pPr>
      <w:pBdr>
        <w:top w:val="single" w:sz="4" w:space="0" w:color="000000"/>
        <w:left w:val="single" w:sz="4" w:space="0" w:color="000000"/>
        <w:bottom w:val="single" w:sz="4" w:space="0" w:color="000000"/>
        <w:right w:val="single" w:sz="4" w:space="0" w:color="000000"/>
      </w:pBdr>
      <w:spacing w:before="100" w:after="100" w:line="240" w:lineRule="auto"/>
      <w:jc w:val="center"/>
      <w:textAlignment w:val="center"/>
    </w:pPr>
    <w:rPr>
      <w:rFonts w:ascii="Times New Roman" w:eastAsia="Times New Roman" w:hAnsi="Times New Roman"/>
      <w:sz w:val="24"/>
      <w:szCs w:val="24"/>
      <w:lang w:eastAsia="en-GB"/>
    </w:rPr>
  </w:style>
  <w:style w:type="paragraph" w:customStyle="1" w:styleId="xl137">
    <w:name w:val="xl137"/>
    <w:basedOn w:val="Normal"/>
    <w:pPr>
      <w:pBdr>
        <w:top w:val="single" w:sz="4" w:space="0" w:color="000000"/>
        <w:left w:val="single" w:sz="4" w:space="0" w:color="000000"/>
        <w:bottom w:val="single" w:sz="4" w:space="0" w:color="000000"/>
        <w:right w:val="single" w:sz="4" w:space="0" w:color="000000"/>
      </w:pBdr>
      <w:spacing w:before="100" w:after="100" w:line="240" w:lineRule="auto"/>
      <w:jc w:val="center"/>
      <w:textAlignment w:val="center"/>
    </w:pPr>
    <w:rPr>
      <w:rFonts w:ascii="Times New Roman" w:eastAsia="Times New Roman" w:hAnsi="Times New Roman"/>
      <w:sz w:val="24"/>
      <w:szCs w:val="24"/>
      <w:lang w:eastAsia="en-GB"/>
    </w:rPr>
  </w:style>
  <w:style w:type="paragraph" w:customStyle="1" w:styleId="xl153">
    <w:name w:val="xl153"/>
    <w:basedOn w:val="Normal"/>
    <w:pPr>
      <w:pBdr>
        <w:top w:val="single" w:sz="4" w:space="0" w:color="000000"/>
        <w:left w:val="single" w:sz="4" w:space="0" w:color="000000"/>
        <w:bottom w:val="single" w:sz="4" w:space="0" w:color="000000"/>
        <w:right w:val="single" w:sz="4" w:space="0" w:color="000000"/>
      </w:pBdr>
      <w:spacing w:before="100" w:after="100" w:line="240" w:lineRule="auto"/>
      <w:jc w:val="center"/>
      <w:textAlignment w:val="center"/>
    </w:pPr>
    <w:rPr>
      <w:rFonts w:ascii="Times New Roman" w:eastAsia="Times New Roman" w:hAnsi="Times New Roman"/>
      <w:sz w:val="24"/>
      <w:szCs w:val="24"/>
      <w:lang w:eastAsia="en-GB"/>
    </w:rPr>
  </w:style>
  <w:style w:type="paragraph" w:customStyle="1" w:styleId="xl259">
    <w:name w:val="xl259"/>
    <w:basedOn w:val="Normal"/>
    <w:pPr>
      <w:pBdr>
        <w:top w:val="single" w:sz="4" w:space="0" w:color="000000"/>
        <w:left w:val="single" w:sz="4" w:space="0" w:color="000000"/>
        <w:bottom w:val="single" w:sz="4" w:space="0" w:color="000000"/>
        <w:right w:val="single" w:sz="4" w:space="0" w:color="000000"/>
      </w:pBdr>
      <w:spacing w:before="100" w:after="100" w:line="240" w:lineRule="auto"/>
      <w:jc w:val="center"/>
      <w:textAlignment w:val="center"/>
    </w:pPr>
    <w:rPr>
      <w:rFonts w:ascii="Times New Roman" w:eastAsia="Times New Roman" w:hAnsi="Times New Roman"/>
      <w:sz w:val="24"/>
      <w:szCs w:val="24"/>
      <w:lang w:eastAsia="en-GB"/>
    </w:rPr>
  </w:style>
  <w:style w:type="paragraph" w:customStyle="1" w:styleId="xl274">
    <w:name w:val="xl274"/>
    <w:basedOn w:val="Normal"/>
    <w:pPr>
      <w:pBdr>
        <w:top w:val="single" w:sz="4" w:space="0" w:color="000000"/>
        <w:left w:val="single" w:sz="4" w:space="0" w:color="000000"/>
        <w:bottom w:val="single" w:sz="4" w:space="0" w:color="000000"/>
        <w:right w:val="single" w:sz="4" w:space="0" w:color="000000"/>
      </w:pBdr>
      <w:spacing w:before="100" w:after="100" w:line="240" w:lineRule="auto"/>
      <w:jc w:val="center"/>
      <w:textAlignment w:val="center"/>
    </w:pPr>
    <w:rPr>
      <w:rFonts w:eastAsia="Times New Roman" w:cs="Calibri"/>
      <w:color w:val="000000"/>
      <w:sz w:val="24"/>
      <w:szCs w:val="24"/>
      <w:lang w:eastAsia="en-GB"/>
    </w:rPr>
  </w:style>
  <w:style w:type="paragraph" w:customStyle="1" w:styleId="xl296">
    <w:name w:val="xl296"/>
    <w:basedOn w:val="Normal"/>
    <w:pPr>
      <w:pBdr>
        <w:top w:val="single" w:sz="4" w:space="0" w:color="000000"/>
        <w:left w:val="single" w:sz="4" w:space="0" w:color="000000"/>
        <w:bottom w:val="single" w:sz="4" w:space="0" w:color="000000"/>
        <w:right w:val="single" w:sz="4" w:space="0" w:color="000000"/>
      </w:pBdr>
      <w:spacing w:before="100" w:after="100" w:line="240" w:lineRule="auto"/>
      <w:jc w:val="center"/>
      <w:textAlignment w:val="center"/>
    </w:pPr>
    <w:rPr>
      <w:rFonts w:eastAsia="Times New Roman" w:cs="Calibri"/>
      <w:color w:val="000000"/>
      <w:sz w:val="24"/>
      <w:szCs w:val="24"/>
      <w:lang w:eastAsia="en-GB"/>
    </w:rPr>
  </w:style>
  <w:style w:type="paragraph" w:customStyle="1" w:styleId="xl297">
    <w:name w:val="xl297"/>
    <w:basedOn w:val="Normal"/>
    <w:pPr>
      <w:spacing w:before="100" w:after="100" w:line="240" w:lineRule="auto"/>
      <w:jc w:val="center"/>
      <w:textAlignment w:val="center"/>
    </w:pPr>
    <w:rPr>
      <w:rFonts w:ascii="Times New Roman" w:eastAsia="Times New Roman" w:hAnsi="Times New Roman"/>
      <w:sz w:val="24"/>
      <w:szCs w:val="24"/>
      <w:lang w:eastAsia="en-GB"/>
    </w:rPr>
  </w:style>
  <w:style w:type="paragraph" w:customStyle="1" w:styleId="xl370">
    <w:name w:val="xl370"/>
    <w:basedOn w:val="Normal"/>
    <w:pPr>
      <w:pBdr>
        <w:top w:val="single" w:sz="4" w:space="0" w:color="000000"/>
        <w:left w:val="single" w:sz="4" w:space="0" w:color="000000"/>
        <w:bottom w:val="single" w:sz="4" w:space="0" w:color="000000"/>
        <w:right w:val="single" w:sz="4" w:space="0" w:color="000000"/>
      </w:pBdr>
      <w:spacing w:before="100" w:after="100" w:line="240" w:lineRule="auto"/>
      <w:jc w:val="center"/>
      <w:textAlignment w:val="center"/>
    </w:pPr>
    <w:rPr>
      <w:rFonts w:ascii="Times New Roman" w:eastAsia="Times New Roman" w:hAnsi="Times New Roman"/>
      <w:color w:val="0563C1"/>
      <w:sz w:val="24"/>
      <w:szCs w:val="24"/>
      <w:u w:val="single"/>
      <w:lang w:eastAsia="en-GB"/>
    </w:rPr>
  </w:style>
  <w:style w:type="paragraph" w:customStyle="1" w:styleId="xl394">
    <w:name w:val="xl394"/>
    <w:basedOn w:val="Normal"/>
    <w:pPr>
      <w:pBdr>
        <w:top w:val="single" w:sz="4" w:space="0" w:color="000000"/>
        <w:left w:val="single" w:sz="4" w:space="0" w:color="000000"/>
        <w:bottom w:val="single" w:sz="4" w:space="0" w:color="000000"/>
        <w:right w:val="single" w:sz="4" w:space="0" w:color="000000"/>
      </w:pBdr>
      <w:spacing w:before="100" w:after="100" w:line="240" w:lineRule="auto"/>
      <w:jc w:val="center"/>
      <w:textAlignment w:val="center"/>
    </w:pPr>
    <w:rPr>
      <w:rFonts w:eastAsia="Times New Roman" w:cs="Calibri"/>
      <w:color w:val="000000"/>
      <w:sz w:val="24"/>
      <w:szCs w:val="24"/>
      <w:lang w:eastAsia="en-GB"/>
    </w:rPr>
  </w:style>
  <w:style w:type="paragraph" w:customStyle="1" w:styleId="xl405">
    <w:name w:val="xl405"/>
    <w:basedOn w:val="Normal"/>
    <w:pPr>
      <w:pBdr>
        <w:top w:val="single" w:sz="4" w:space="0" w:color="000000"/>
        <w:left w:val="single" w:sz="4" w:space="0" w:color="000000"/>
        <w:bottom w:val="single" w:sz="4" w:space="0" w:color="000000"/>
        <w:right w:val="single" w:sz="4" w:space="0" w:color="000000"/>
      </w:pBdr>
      <w:spacing w:before="100" w:after="100" w:line="240" w:lineRule="auto"/>
      <w:jc w:val="center"/>
      <w:textAlignment w:val="center"/>
    </w:pPr>
    <w:rPr>
      <w:rFonts w:ascii="Times New Roman" w:eastAsia="Times New Roman" w:hAnsi="Times New Roman"/>
      <w:color w:val="0563C1"/>
      <w:sz w:val="24"/>
      <w:szCs w:val="24"/>
      <w:u w:val="single"/>
      <w:lang w:eastAsia="en-GB"/>
    </w:rPr>
  </w:style>
  <w:style w:type="paragraph" w:customStyle="1" w:styleId="xl406">
    <w:name w:val="xl406"/>
    <w:basedOn w:val="Normal"/>
    <w:pPr>
      <w:pBdr>
        <w:top w:val="single" w:sz="4" w:space="0" w:color="000000"/>
        <w:left w:val="single" w:sz="4" w:space="0" w:color="000000"/>
        <w:bottom w:val="single" w:sz="4" w:space="0" w:color="000000"/>
        <w:right w:val="single" w:sz="4" w:space="0" w:color="000000"/>
      </w:pBdr>
      <w:spacing w:before="100" w:after="100" w:line="240" w:lineRule="auto"/>
      <w:jc w:val="center"/>
      <w:textAlignment w:val="center"/>
    </w:pPr>
    <w:rPr>
      <w:rFonts w:eastAsia="Times New Roman" w:cs="Calibri"/>
      <w:color w:val="000000"/>
      <w:sz w:val="24"/>
      <w:szCs w:val="24"/>
      <w:lang w:eastAsia="en-GB"/>
    </w:rPr>
  </w:style>
  <w:style w:type="paragraph" w:customStyle="1" w:styleId="xl407">
    <w:name w:val="xl407"/>
    <w:basedOn w:val="Normal"/>
    <w:pPr>
      <w:pBdr>
        <w:top w:val="single" w:sz="4" w:space="0" w:color="000000"/>
        <w:left w:val="single" w:sz="4" w:space="0" w:color="000000"/>
        <w:bottom w:val="single" w:sz="4" w:space="0" w:color="000000"/>
        <w:right w:val="single" w:sz="4" w:space="0" w:color="000000"/>
      </w:pBdr>
      <w:spacing w:before="100" w:after="100" w:line="240" w:lineRule="auto"/>
      <w:jc w:val="center"/>
    </w:pPr>
    <w:rPr>
      <w:rFonts w:eastAsia="Times New Roman" w:cs="Calibri"/>
      <w:color w:val="000000"/>
      <w:sz w:val="24"/>
      <w:szCs w:val="24"/>
      <w:lang w:eastAsia="en-GB"/>
    </w:rPr>
  </w:style>
  <w:style w:type="paragraph" w:customStyle="1" w:styleId="xl408">
    <w:name w:val="xl408"/>
    <w:basedOn w:val="Normal"/>
    <w:pPr>
      <w:spacing w:before="100" w:after="100" w:line="240" w:lineRule="auto"/>
      <w:jc w:val="center"/>
    </w:pPr>
    <w:rPr>
      <w:rFonts w:eastAsia="Times New Roman" w:cs="Calibri"/>
      <w:color w:val="000000"/>
      <w:sz w:val="24"/>
      <w:szCs w:val="24"/>
      <w:lang w:eastAsia="en-GB"/>
    </w:rPr>
  </w:style>
  <w:style w:type="paragraph" w:customStyle="1" w:styleId="xl409">
    <w:name w:val="xl409"/>
    <w:basedOn w:val="Normal"/>
    <w:pPr>
      <w:spacing w:before="100" w:after="100" w:line="240" w:lineRule="auto"/>
      <w:jc w:val="center"/>
      <w:textAlignment w:val="center"/>
    </w:pPr>
    <w:rPr>
      <w:rFonts w:ascii="Times New Roman" w:eastAsia="Times New Roman" w:hAnsi="Times New Roman"/>
      <w:sz w:val="24"/>
      <w:szCs w:val="24"/>
      <w:lang w:eastAsia="en-GB"/>
    </w:rPr>
  </w:style>
  <w:style w:type="paragraph" w:customStyle="1" w:styleId="xl410">
    <w:name w:val="xl410"/>
    <w:basedOn w:val="Normal"/>
    <w:pPr>
      <w:pBdr>
        <w:top w:val="single" w:sz="4" w:space="0" w:color="000000"/>
        <w:left w:val="single" w:sz="4" w:space="0" w:color="000000"/>
        <w:bottom w:val="single" w:sz="4" w:space="0" w:color="000000"/>
        <w:right w:val="single" w:sz="4" w:space="0" w:color="000000"/>
      </w:pBdr>
      <w:spacing w:before="100" w:after="100" w:line="240" w:lineRule="auto"/>
      <w:jc w:val="center"/>
      <w:textAlignment w:val="center"/>
    </w:pPr>
    <w:rPr>
      <w:rFonts w:ascii="Times New Roman" w:eastAsia="Times New Roman" w:hAnsi="Times New Roman"/>
      <w:sz w:val="24"/>
      <w:szCs w:val="24"/>
      <w:lang w:eastAsia="en-GB"/>
    </w:rPr>
  </w:style>
  <w:style w:type="paragraph" w:customStyle="1" w:styleId="xl539">
    <w:name w:val="xl539"/>
    <w:basedOn w:val="Normal"/>
    <w:pPr>
      <w:spacing w:before="100" w:after="100" w:line="240" w:lineRule="auto"/>
      <w:jc w:val="center"/>
      <w:textAlignment w:val="center"/>
    </w:pPr>
    <w:rPr>
      <w:rFonts w:eastAsia="Times New Roman" w:cs="Calibri"/>
      <w:color w:val="000000"/>
      <w:sz w:val="24"/>
      <w:szCs w:val="24"/>
      <w:lang w:eastAsia="en-GB"/>
    </w:rPr>
  </w:style>
  <w:style w:type="paragraph" w:styleId="EndnoteText">
    <w:name w:val="endnote text"/>
    <w:basedOn w:val="Normal"/>
    <w:pPr>
      <w:spacing w:after="0" w:line="240" w:lineRule="auto"/>
    </w:pPr>
    <w:rPr>
      <w:sz w:val="20"/>
      <w:szCs w:val="20"/>
    </w:rPr>
  </w:style>
  <w:style w:type="character" w:customStyle="1" w:styleId="TestonotadichiusuraCarattere">
    <w:name w:val="Testo nota di chiusura Carattere"/>
    <w:basedOn w:val="DefaultParagraphFont"/>
    <w:rPr>
      <w:kern w:val="0"/>
      <w:sz w:val="20"/>
      <w:szCs w:val="20"/>
    </w:rPr>
  </w:style>
  <w:style w:type="character" w:styleId="EndnoteReference">
    <w:name w:val="endnote reference"/>
    <w:basedOn w:val="DefaultParagraphFont"/>
    <w:rPr>
      <w:position w:val="0"/>
      <w:vertAlign w:val="superscript"/>
    </w:rPr>
  </w:style>
  <w:style w:type="paragraph" w:customStyle="1" w:styleId="xl1101">
    <w:name w:val="xl1101"/>
    <w:basedOn w:val="Normal"/>
    <w:pPr>
      <w:pBdr>
        <w:top w:val="single" w:sz="8" w:space="0" w:color="000000"/>
        <w:left w:val="single" w:sz="8" w:space="0" w:color="000000"/>
        <w:bottom w:val="single" w:sz="8" w:space="0" w:color="000000"/>
        <w:right w:val="single" w:sz="8" w:space="0" w:color="000000"/>
      </w:pBdr>
      <w:shd w:val="clear" w:color="auto" w:fill="F2F2F2"/>
      <w:spacing w:before="100" w:after="100" w:line="240" w:lineRule="auto"/>
      <w:jc w:val="center"/>
    </w:pPr>
    <w:rPr>
      <w:rFonts w:ascii="Times New Roman" w:eastAsia="Times New Roman" w:hAnsi="Times New Roman"/>
      <w:sz w:val="24"/>
      <w:szCs w:val="24"/>
      <w:lang w:eastAsia="en-GB"/>
    </w:rPr>
  </w:style>
  <w:style w:type="paragraph" w:customStyle="1" w:styleId="xl1102">
    <w:name w:val="xl1102"/>
    <w:basedOn w:val="Normal"/>
    <w:pPr>
      <w:pBdr>
        <w:top w:val="single" w:sz="8" w:space="0" w:color="000000"/>
        <w:left w:val="single" w:sz="8" w:space="0" w:color="000000"/>
        <w:bottom w:val="single" w:sz="8" w:space="0" w:color="000000"/>
        <w:right w:val="single" w:sz="8" w:space="0" w:color="000000"/>
      </w:pBdr>
      <w:shd w:val="clear" w:color="auto" w:fill="F2F2F2"/>
      <w:spacing w:before="100" w:after="100" w:line="240" w:lineRule="auto"/>
      <w:jc w:val="center"/>
    </w:pPr>
    <w:rPr>
      <w:rFonts w:ascii="Times New Roman" w:eastAsia="Times New Roman" w:hAnsi="Times New Roman"/>
      <w:sz w:val="24"/>
      <w:szCs w:val="24"/>
      <w:lang w:eastAsia="en-GB"/>
    </w:rPr>
  </w:style>
  <w:style w:type="paragraph" w:customStyle="1" w:styleId="xl1103">
    <w:name w:val="xl1103"/>
    <w:basedOn w:val="Normal"/>
    <w:pPr>
      <w:pBdr>
        <w:top w:val="single" w:sz="8" w:space="0" w:color="000000"/>
        <w:left w:val="single" w:sz="8" w:space="0" w:color="000000"/>
        <w:bottom w:val="single" w:sz="8" w:space="0" w:color="000000"/>
        <w:right w:val="single" w:sz="8" w:space="0" w:color="000000"/>
      </w:pBdr>
      <w:shd w:val="clear" w:color="auto" w:fill="F2F2F2"/>
      <w:spacing w:before="100" w:after="100" w:line="240" w:lineRule="auto"/>
      <w:jc w:val="center"/>
    </w:pPr>
    <w:rPr>
      <w:rFonts w:ascii="Times New Roman" w:eastAsia="Times New Roman" w:hAnsi="Times New Roman"/>
      <w:sz w:val="24"/>
      <w:szCs w:val="24"/>
      <w:lang w:eastAsia="en-GB"/>
    </w:rPr>
  </w:style>
  <w:style w:type="paragraph" w:customStyle="1" w:styleId="xl1104">
    <w:name w:val="xl1104"/>
    <w:basedOn w:val="Normal"/>
    <w:pPr>
      <w:shd w:val="clear" w:color="auto" w:fill="FFFFFF"/>
      <w:spacing w:before="100" w:after="100" w:line="240" w:lineRule="auto"/>
    </w:pPr>
    <w:rPr>
      <w:rFonts w:ascii="Times New Roman" w:eastAsia="Times New Roman" w:hAnsi="Times New Roman"/>
      <w:sz w:val="24"/>
      <w:szCs w:val="24"/>
      <w:lang w:eastAsia="en-GB"/>
    </w:rPr>
  </w:style>
  <w:style w:type="paragraph" w:customStyle="1" w:styleId="xl1105">
    <w:name w:val="xl1105"/>
    <w:basedOn w:val="Normal"/>
    <w:pPr>
      <w:shd w:val="clear" w:color="auto" w:fill="FFFFFF"/>
      <w:spacing w:before="100" w:after="100" w:line="240" w:lineRule="auto"/>
    </w:pPr>
    <w:rPr>
      <w:rFonts w:ascii="Times New Roman" w:eastAsia="Times New Roman" w:hAnsi="Times New Roman"/>
      <w:sz w:val="24"/>
      <w:szCs w:val="24"/>
      <w:lang w:eastAsia="en-GB"/>
    </w:rPr>
  </w:style>
  <w:style w:type="paragraph" w:customStyle="1" w:styleId="xl1106">
    <w:name w:val="xl1106"/>
    <w:basedOn w:val="Normal"/>
    <w:pPr>
      <w:shd w:val="clear" w:color="auto" w:fill="FFFFFF"/>
      <w:spacing w:before="100" w:after="100" w:line="240" w:lineRule="auto"/>
    </w:pPr>
    <w:rPr>
      <w:rFonts w:ascii="Times New Roman" w:eastAsia="Times New Roman" w:hAnsi="Times New Roman"/>
      <w:sz w:val="24"/>
      <w:szCs w:val="24"/>
      <w:lang w:eastAsia="en-GB"/>
    </w:rPr>
  </w:style>
  <w:style w:type="paragraph" w:customStyle="1" w:styleId="xl1107">
    <w:name w:val="xl1107"/>
    <w:basedOn w:val="Normal"/>
    <w:pPr>
      <w:shd w:val="clear" w:color="auto" w:fill="FFFFFF"/>
      <w:spacing w:before="100" w:after="100" w:line="240" w:lineRule="auto"/>
    </w:pPr>
    <w:rPr>
      <w:rFonts w:ascii="Times New Roman" w:eastAsia="Times New Roman" w:hAnsi="Times New Roman"/>
      <w:sz w:val="24"/>
      <w:szCs w:val="24"/>
      <w:lang w:eastAsia="en-GB"/>
    </w:rPr>
  </w:style>
  <w:style w:type="paragraph" w:customStyle="1" w:styleId="xl1108">
    <w:name w:val="xl1108"/>
    <w:basedOn w:val="Normal"/>
    <w:pPr>
      <w:shd w:val="clear" w:color="auto" w:fill="FFFFFF"/>
      <w:spacing w:before="100" w:after="100" w:line="240" w:lineRule="auto"/>
    </w:pPr>
    <w:rPr>
      <w:rFonts w:ascii="Times New Roman" w:eastAsia="Times New Roman" w:hAnsi="Times New Roman"/>
      <w:sz w:val="24"/>
      <w:szCs w:val="24"/>
      <w:lang w:eastAsia="en-GB"/>
    </w:rPr>
  </w:style>
  <w:style w:type="paragraph" w:customStyle="1" w:styleId="xl1109">
    <w:name w:val="xl1109"/>
    <w:basedOn w:val="Normal"/>
    <w:pPr>
      <w:shd w:val="clear" w:color="auto" w:fill="FFFFFF"/>
      <w:spacing w:before="100" w:after="100" w:line="240" w:lineRule="auto"/>
    </w:pPr>
    <w:rPr>
      <w:rFonts w:ascii="Times New Roman" w:eastAsia="Times New Roman" w:hAnsi="Times New Roman"/>
      <w:sz w:val="24"/>
      <w:szCs w:val="24"/>
      <w:lang w:eastAsia="en-GB"/>
    </w:rPr>
  </w:style>
  <w:style w:type="paragraph" w:styleId="BodyText">
    <w:name w:val="Body Text"/>
    <w:basedOn w:val="Normal"/>
    <w:pPr>
      <w:spacing w:after="120" w:line="240" w:lineRule="auto"/>
      <w:jc w:val="both"/>
    </w:pPr>
    <w:rPr>
      <w:rFonts w:ascii="Times New Roman" w:eastAsia="Times New Roman" w:hAnsi="Times New Roman" w:cs="Arial"/>
      <w:sz w:val="20"/>
      <w:szCs w:val="24"/>
      <w:lang w:val="en-US"/>
    </w:rPr>
  </w:style>
  <w:style w:type="character" w:customStyle="1" w:styleId="CorpotestoCarattere">
    <w:name w:val="Corpo testo Carattere"/>
    <w:basedOn w:val="DefaultParagraphFont"/>
    <w:rPr>
      <w:rFonts w:ascii="Times New Roman" w:eastAsia="Times New Roman" w:hAnsi="Times New Roman" w:cs="Arial"/>
      <w:kern w:val="0"/>
      <w:sz w:val="20"/>
      <w:szCs w:val="24"/>
      <w:lang w:val="en-US"/>
    </w:rPr>
  </w:style>
  <w:style w:type="character" w:customStyle="1" w:styleId="BalloonTextChar">
    <w:name w:val="Balloon Text Char"/>
    <w:rPr>
      <w:rFonts w:ascii="Tahoma" w:hAnsi="Tahoma" w:cs="Tahoma"/>
      <w:sz w:val="16"/>
      <w:szCs w:val="16"/>
      <w:lang w:val="en-GB" w:eastAsia="en-US"/>
    </w:rPr>
  </w:style>
  <w:style w:type="paragraph" w:customStyle="1" w:styleId="Presentingauthor">
    <w:name w:val="Presenting author"/>
    <w:basedOn w:val="Normal"/>
    <w:pPr>
      <w:spacing w:after="240" w:line="240" w:lineRule="auto"/>
      <w:jc w:val="center"/>
    </w:pPr>
    <w:rPr>
      <w:rFonts w:ascii="Times New Roman" w:eastAsia="Times New Roman" w:hAnsi="Times New Roman" w:cs="Arial"/>
      <w:sz w:val="24"/>
      <w:szCs w:val="24"/>
    </w:rPr>
  </w:style>
  <w:style w:type="paragraph" w:customStyle="1" w:styleId="Affiliation">
    <w:name w:val="Affiliation"/>
    <w:basedOn w:val="Normal"/>
    <w:pPr>
      <w:spacing w:after="0" w:line="240" w:lineRule="auto"/>
      <w:jc w:val="center"/>
    </w:pPr>
    <w:rPr>
      <w:rFonts w:ascii="Times New Roman" w:eastAsia="Times New Roman" w:hAnsi="Times New Roman" w:cs="Arial"/>
      <w:sz w:val="20"/>
      <w:szCs w:val="24"/>
    </w:rPr>
  </w:style>
  <w:style w:type="character" w:styleId="BookTitle">
    <w:name w:val="Book Title"/>
    <w:rPr>
      <w:b/>
      <w:bCs/>
      <w:smallCaps/>
      <w:spacing w:val="5"/>
    </w:rPr>
  </w:style>
  <w:style w:type="paragraph" w:customStyle="1" w:styleId="Acknowledgement">
    <w:name w:val="Acknowledgement"/>
    <w:basedOn w:val="Normal"/>
    <w:pPr>
      <w:spacing w:after="0" w:line="240" w:lineRule="auto"/>
      <w:jc w:val="both"/>
    </w:pPr>
    <w:rPr>
      <w:rFonts w:ascii="Times New Roman" w:eastAsia="Times New Roman" w:hAnsi="Times New Roman"/>
      <w:sz w:val="20"/>
      <w:szCs w:val="24"/>
    </w:rPr>
  </w:style>
  <w:style w:type="character" w:customStyle="1" w:styleId="cf01">
    <w:name w:val="cf01"/>
    <w:basedOn w:val="DefaultParagraphFont"/>
    <w:rPr>
      <w:rFonts w:ascii="Segoe UI" w:hAnsi="Segoe UI" w:cs="Segoe UI"/>
      <w:sz w:val="18"/>
      <w:szCs w:val="18"/>
    </w:rPr>
  </w:style>
  <w:style w:type="character" w:styleId="Mention">
    <w:name w:val="Mention"/>
    <w:basedOn w:val="DefaultParagraphFont"/>
    <w:rPr>
      <w:color w:val="2B579A"/>
      <w:shd w:val="clear" w:color="auto" w:fill="E1DFDD"/>
    </w:rPr>
  </w:style>
  <w:style w:type="paragraph" w:customStyle="1" w:styleId="cvgsua">
    <w:name w:val="cvgsua"/>
    <w:basedOn w:val="Normal"/>
    <w:pPr>
      <w:spacing w:before="100" w:after="100" w:line="240" w:lineRule="auto"/>
    </w:pPr>
    <w:rPr>
      <w:rFonts w:ascii="Times New Roman" w:eastAsia="Times New Roman" w:hAnsi="Times New Roman"/>
      <w:sz w:val="24"/>
      <w:szCs w:val="24"/>
      <w:lang w:eastAsia="en-GB"/>
    </w:rPr>
  </w:style>
  <w:style w:type="character" w:customStyle="1" w:styleId="oypena">
    <w:name w:val="oypena"/>
    <w:basedOn w:val="DefaultParagraphFont"/>
  </w:style>
  <w:style w:type="paragraph" w:customStyle="1" w:styleId="Default">
    <w:name w:val="Default"/>
    <w:pPr>
      <w:suppressAutoHyphens/>
      <w:autoSpaceDE w:val="0"/>
      <w:spacing w:after="0" w:line="240" w:lineRule="auto"/>
    </w:pPr>
    <w:rPr>
      <w:rFonts w:ascii="Times New Roman" w:eastAsia="Times New Roman" w:hAnsi="Times New Roman"/>
      <w:color w:val="000000"/>
      <w:kern w:val="0"/>
      <w:sz w:val="24"/>
      <w:szCs w:val="24"/>
      <w:lang w:eastAsia="en-GB"/>
    </w:rPr>
  </w:style>
  <w:style w:type="paragraph" w:customStyle="1" w:styleId="Titolosommario1">
    <w:name w:val="Titolo sommario1"/>
    <w:basedOn w:val="Heading1"/>
    <w:next w:val="Normal"/>
    <w:pPr>
      <w:spacing w:before="240" w:after="0" w:line="247" w:lineRule="auto"/>
    </w:pPr>
    <w:rPr>
      <w:sz w:val="32"/>
      <w:szCs w:val="32"/>
      <w:lang w:eastAsia="en-GB"/>
    </w:rPr>
  </w:style>
  <w:style w:type="paragraph" w:customStyle="1" w:styleId="Sommario11">
    <w:name w:val="Sommario 11"/>
    <w:basedOn w:val="Normal"/>
    <w:next w:val="Normal"/>
    <w:autoRedefine/>
    <w:pPr>
      <w:tabs>
        <w:tab w:val="right" w:leader="dot" w:pos="9016"/>
      </w:tabs>
      <w:spacing w:after="100" w:line="247" w:lineRule="auto"/>
    </w:pPr>
    <w:rPr>
      <w:rFonts w:ascii="Times New Roman" w:hAnsi="Times New Roman"/>
      <w:b/>
      <w:bCs/>
    </w:rPr>
  </w:style>
  <w:style w:type="paragraph" w:customStyle="1" w:styleId="Sommario21">
    <w:name w:val="Sommario 21"/>
    <w:basedOn w:val="Normal"/>
    <w:next w:val="Normal"/>
    <w:autoRedefine/>
    <w:pPr>
      <w:tabs>
        <w:tab w:val="left" w:pos="720"/>
        <w:tab w:val="right" w:leader="dot" w:pos="9016"/>
      </w:tabs>
      <w:spacing w:after="100" w:line="247" w:lineRule="auto"/>
    </w:pPr>
    <w:rPr>
      <w:rFonts w:ascii="Times New Roman" w:hAnsi="Times New Roman"/>
      <w:b/>
      <w:bCs/>
    </w:rPr>
  </w:style>
  <w:style w:type="paragraph" w:customStyle="1" w:styleId="Intestazione1">
    <w:name w:val="Intestazione1"/>
    <w:basedOn w:val="Normal"/>
    <w:next w:val="Header"/>
    <w:pPr>
      <w:tabs>
        <w:tab w:val="center" w:pos="4819"/>
        <w:tab w:val="right" w:pos="9638"/>
      </w:tabs>
      <w:spacing w:after="0" w:line="240" w:lineRule="auto"/>
    </w:pPr>
    <w:rPr>
      <w:kern w:val="3"/>
    </w:rPr>
  </w:style>
  <w:style w:type="paragraph" w:customStyle="1" w:styleId="Pidipagina1">
    <w:name w:val="Piè di pagina1"/>
    <w:basedOn w:val="Normal"/>
    <w:next w:val="Footer"/>
    <w:pPr>
      <w:tabs>
        <w:tab w:val="center" w:pos="4819"/>
        <w:tab w:val="right" w:pos="9638"/>
      </w:tabs>
      <w:spacing w:after="0" w:line="240" w:lineRule="auto"/>
    </w:pPr>
    <w:rPr>
      <w:kern w:val="3"/>
    </w:rPr>
  </w:style>
  <w:style w:type="paragraph" w:customStyle="1" w:styleId="Sommario31">
    <w:name w:val="Sommario 31"/>
    <w:basedOn w:val="Normal"/>
    <w:next w:val="Normal"/>
    <w:autoRedefine/>
    <w:pPr>
      <w:spacing w:after="100" w:line="247" w:lineRule="auto"/>
      <w:ind w:left="440"/>
    </w:pPr>
  </w:style>
  <w:style w:type="paragraph" w:customStyle="1" w:styleId="Testocommento2">
    <w:name w:val="Testo commento2"/>
    <w:basedOn w:val="Normal"/>
    <w:next w:val="CommentText"/>
    <w:pPr>
      <w:spacing w:line="240" w:lineRule="auto"/>
    </w:pPr>
    <w:rPr>
      <w:kern w:val="3"/>
      <w:sz w:val="20"/>
      <w:szCs w:val="20"/>
    </w:rPr>
  </w:style>
  <w:style w:type="paragraph" w:customStyle="1" w:styleId="Soggettocommento2">
    <w:name w:val="Soggetto commento2"/>
    <w:basedOn w:val="CommentText"/>
    <w:next w:val="CommentText"/>
    <w:rPr>
      <w:b/>
      <w:bCs/>
    </w:rPr>
  </w:style>
  <w:style w:type="paragraph" w:customStyle="1" w:styleId="Revisione2">
    <w:name w:val="Revisione2"/>
    <w:next w:val="Revision"/>
    <w:pPr>
      <w:suppressAutoHyphens/>
      <w:spacing w:after="0" w:line="240" w:lineRule="auto"/>
    </w:pPr>
    <w:rPr>
      <w:kern w:val="0"/>
    </w:rPr>
  </w:style>
  <w:style w:type="paragraph" w:customStyle="1" w:styleId="Testofumetto2">
    <w:name w:val="Testo fumetto2"/>
    <w:basedOn w:val="Normal"/>
    <w:next w:val="BalloonText"/>
    <w:pPr>
      <w:spacing w:after="0" w:line="240" w:lineRule="auto"/>
    </w:pPr>
    <w:rPr>
      <w:rFonts w:ascii="Segoe UI" w:hAnsi="Segoe UI" w:cs="Segoe UI"/>
      <w:kern w:val="3"/>
      <w:sz w:val="18"/>
      <w:szCs w:val="18"/>
    </w:rPr>
  </w:style>
  <w:style w:type="paragraph" w:customStyle="1" w:styleId="Didascalia2">
    <w:name w:val="Didascalia2"/>
    <w:basedOn w:val="Normal"/>
    <w:next w:val="Normal"/>
    <w:pPr>
      <w:spacing w:after="200" w:line="240" w:lineRule="auto"/>
    </w:pPr>
    <w:rPr>
      <w:i/>
      <w:iCs/>
      <w:color w:val="44546A"/>
      <w:sz w:val="18"/>
      <w:szCs w:val="18"/>
    </w:rPr>
  </w:style>
  <w:style w:type="paragraph" w:customStyle="1" w:styleId="Testonotaapidipagina1">
    <w:name w:val="Testo nota a piè di pagina1"/>
    <w:basedOn w:val="Normal"/>
    <w:next w:val="FootnoteText"/>
    <w:pPr>
      <w:spacing w:after="0" w:line="240" w:lineRule="auto"/>
    </w:pPr>
    <w:rPr>
      <w:kern w:val="3"/>
      <w:sz w:val="20"/>
      <w:szCs w:val="20"/>
    </w:rPr>
  </w:style>
  <w:style w:type="paragraph" w:customStyle="1" w:styleId="Indicedellefigure1">
    <w:name w:val="Indice delle figure1"/>
    <w:basedOn w:val="Normal"/>
    <w:next w:val="Normal"/>
    <w:pPr>
      <w:spacing w:after="0" w:line="247" w:lineRule="auto"/>
    </w:pPr>
  </w:style>
  <w:style w:type="paragraph" w:customStyle="1" w:styleId="Testonotadichiusura1">
    <w:name w:val="Testo nota di chiusura1"/>
    <w:basedOn w:val="Normal"/>
    <w:next w:val="EndnoteText"/>
    <w:pPr>
      <w:spacing w:after="0" w:line="240" w:lineRule="auto"/>
    </w:pPr>
    <w:rPr>
      <w:kern w:val="3"/>
      <w:sz w:val="20"/>
      <w:szCs w:val="20"/>
    </w:rPr>
  </w:style>
  <w:style w:type="paragraph" w:customStyle="1" w:styleId="xl75">
    <w:name w:val="xl75"/>
    <w:basedOn w:val="Normal"/>
    <w:pPr>
      <w:spacing w:before="100" w:after="100" w:line="240" w:lineRule="auto"/>
    </w:pPr>
    <w:rPr>
      <w:rFonts w:ascii="Times New Roman" w:eastAsia="Times New Roman" w:hAnsi="Times New Roman"/>
      <w:sz w:val="24"/>
      <w:szCs w:val="24"/>
      <w:lang w:eastAsia="en-GB"/>
    </w:rPr>
  </w:style>
  <w:style w:type="paragraph" w:customStyle="1" w:styleId="xl79">
    <w:name w:val="xl79"/>
    <w:basedOn w:val="Normal"/>
    <w:pPr>
      <w:pBdr>
        <w:top w:val="single" w:sz="4" w:space="0" w:color="000000"/>
        <w:left w:val="single" w:sz="4" w:space="0" w:color="000000"/>
        <w:bottom w:val="single" w:sz="4" w:space="0" w:color="000000"/>
        <w:right w:val="single" w:sz="4" w:space="0" w:color="000000"/>
      </w:pBdr>
      <w:spacing w:before="100" w:after="100" w:line="240" w:lineRule="auto"/>
      <w:jc w:val="center"/>
    </w:pPr>
    <w:rPr>
      <w:rFonts w:ascii="Times New Roman" w:eastAsia="Times New Roman" w:hAnsi="Times New Roman"/>
      <w:sz w:val="24"/>
      <w:szCs w:val="24"/>
      <w:lang w:eastAsia="en-GB"/>
    </w:rPr>
  </w:style>
  <w:style w:type="paragraph" w:customStyle="1" w:styleId="xl80">
    <w:name w:val="xl80"/>
    <w:basedOn w:val="Normal"/>
    <w:pPr>
      <w:pBdr>
        <w:top w:val="single" w:sz="4" w:space="0" w:color="000000"/>
        <w:left w:val="single" w:sz="4" w:space="0" w:color="000000"/>
        <w:bottom w:val="single" w:sz="4" w:space="0" w:color="000000"/>
        <w:right w:val="single" w:sz="4" w:space="0" w:color="000000"/>
      </w:pBdr>
      <w:spacing w:before="100" w:after="100" w:line="240" w:lineRule="auto"/>
      <w:jc w:val="center"/>
    </w:pPr>
    <w:rPr>
      <w:rFonts w:ascii="Times New Roman" w:eastAsia="Times New Roman" w:hAnsi="Times New Roman"/>
      <w:sz w:val="24"/>
      <w:szCs w:val="24"/>
      <w:lang w:eastAsia="en-GB"/>
    </w:rPr>
  </w:style>
  <w:style w:type="paragraph" w:customStyle="1" w:styleId="xl81">
    <w:name w:val="xl81"/>
    <w:basedOn w:val="Normal"/>
    <w:pPr>
      <w:pBdr>
        <w:top w:val="single" w:sz="4" w:space="0" w:color="000000"/>
        <w:left w:val="single" w:sz="4" w:space="0" w:color="000000"/>
        <w:bottom w:val="single" w:sz="4" w:space="0" w:color="000000"/>
        <w:right w:val="single" w:sz="4" w:space="0" w:color="000000"/>
      </w:pBdr>
      <w:spacing w:before="100" w:after="100" w:line="240" w:lineRule="auto"/>
      <w:jc w:val="center"/>
    </w:pPr>
    <w:rPr>
      <w:rFonts w:ascii="Times New Roman" w:eastAsia="Times New Roman" w:hAnsi="Times New Roman"/>
      <w:sz w:val="24"/>
      <w:szCs w:val="24"/>
      <w:lang w:eastAsia="en-GB"/>
    </w:rPr>
  </w:style>
  <w:style w:type="paragraph" w:customStyle="1" w:styleId="xl82">
    <w:name w:val="xl82"/>
    <w:basedOn w:val="Normal"/>
    <w:pPr>
      <w:shd w:val="clear" w:color="auto" w:fill="FFFFFF"/>
      <w:spacing w:before="100" w:after="100" w:line="240" w:lineRule="auto"/>
    </w:pPr>
    <w:rPr>
      <w:rFonts w:ascii="Times New Roman" w:eastAsia="Times New Roman" w:hAnsi="Times New Roman"/>
      <w:b/>
      <w:bCs/>
      <w:sz w:val="32"/>
      <w:szCs w:val="32"/>
      <w:lang w:eastAsia="en-GB"/>
    </w:rPr>
  </w:style>
  <w:style w:type="paragraph" w:customStyle="1" w:styleId="xl83">
    <w:name w:val="xl83"/>
    <w:basedOn w:val="Normal"/>
    <w:pPr>
      <w:pBdr>
        <w:top w:val="single" w:sz="4" w:space="0" w:color="000000"/>
        <w:left w:val="single" w:sz="4" w:space="0" w:color="000000"/>
        <w:bottom w:val="single" w:sz="4" w:space="0" w:color="000000"/>
        <w:right w:val="single" w:sz="4" w:space="0" w:color="000000"/>
      </w:pBdr>
      <w:shd w:val="clear" w:color="auto" w:fill="F2F2F2"/>
      <w:spacing w:before="100" w:after="100" w:line="240" w:lineRule="auto"/>
      <w:jc w:val="center"/>
    </w:pPr>
    <w:rPr>
      <w:rFonts w:ascii="Times New Roman" w:eastAsia="Times New Roman" w:hAnsi="Times New Roman"/>
      <w:b/>
      <w:bCs/>
      <w:sz w:val="24"/>
      <w:szCs w:val="24"/>
      <w:lang w:eastAsia="en-GB"/>
    </w:rPr>
  </w:style>
  <w:style w:type="paragraph" w:customStyle="1" w:styleId="xl84">
    <w:name w:val="xl84"/>
    <w:basedOn w:val="Normal"/>
    <w:pPr>
      <w:pBdr>
        <w:top w:val="single" w:sz="4" w:space="0" w:color="000000"/>
        <w:left w:val="single" w:sz="4" w:space="0" w:color="000000"/>
        <w:bottom w:val="single" w:sz="4" w:space="0" w:color="000000"/>
        <w:right w:val="single" w:sz="4" w:space="0" w:color="000000"/>
      </w:pBdr>
      <w:shd w:val="clear" w:color="auto" w:fill="F2F2F2"/>
      <w:spacing w:before="100" w:after="100" w:line="240" w:lineRule="auto"/>
      <w:jc w:val="center"/>
    </w:pPr>
    <w:rPr>
      <w:rFonts w:ascii="Times New Roman" w:eastAsia="Times New Roman" w:hAnsi="Times New Roman"/>
      <w:b/>
      <w:bCs/>
      <w:sz w:val="24"/>
      <w:szCs w:val="24"/>
      <w:lang w:eastAsia="en-GB"/>
    </w:rPr>
  </w:style>
  <w:style w:type="paragraph" w:customStyle="1" w:styleId="xl85">
    <w:name w:val="xl85"/>
    <w:basedOn w:val="Normal"/>
    <w:pPr>
      <w:shd w:val="clear" w:color="auto" w:fill="FFFFFF"/>
      <w:spacing w:before="100" w:after="100" w:line="240" w:lineRule="auto"/>
    </w:pPr>
    <w:rPr>
      <w:rFonts w:ascii="Times" w:eastAsia="Times New Roman" w:hAnsi="Times" w:cs="Times"/>
      <w:sz w:val="18"/>
      <w:szCs w:val="18"/>
      <w:lang w:eastAsia="en-GB"/>
    </w:rPr>
  </w:style>
  <w:style w:type="paragraph" w:customStyle="1" w:styleId="xl87">
    <w:name w:val="xl87"/>
    <w:basedOn w:val="Normal"/>
    <w:pPr>
      <w:shd w:val="clear" w:color="auto" w:fill="FFFFFF"/>
      <w:spacing w:before="100" w:after="100" w:line="240" w:lineRule="auto"/>
      <w:jc w:val="center"/>
    </w:pPr>
    <w:rPr>
      <w:rFonts w:ascii="Times New Roman" w:eastAsia="Times New Roman" w:hAnsi="Times New Roman"/>
      <w:i/>
      <w:iCs/>
      <w:sz w:val="16"/>
      <w:szCs w:val="16"/>
      <w:lang w:eastAsia="en-GB"/>
    </w:rPr>
  </w:style>
  <w:style w:type="character" w:customStyle="1" w:styleId="Collegamentoipertestuale1">
    <w:name w:val="Collegamento ipertestuale1"/>
    <w:basedOn w:val="DefaultParagraphFont"/>
    <w:rPr>
      <w:color w:val="0563C1"/>
      <w:u w:val="single"/>
    </w:rPr>
  </w:style>
  <w:style w:type="character" w:customStyle="1" w:styleId="IntestazioneCarattere1">
    <w:name w:val="Intestazione Carattere1"/>
    <w:basedOn w:val="DefaultParagraphFont"/>
    <w:rPr>
      <w:rFonts w:ascii="Calibri" w:eastAsia="Calibri" w:hAnsi="Calibri" w:cs="Times New Roman"/>
      <w:kern w:val="3"/>
    </w:rPr>
  </w:style>
  <w:style w:type="character" w:customStyle="1" w:styleId="PidipaginaCarattere1">
    <w:name w:val="Piè di pagina Carattere1"/>
    <w:basedOn w:val="DefaultParagraphFont"/>
    <w:rPr>
      <w:rFonts w:ascii="Calibri" w:eastAsia="Calibri" w:hAnsi="Calibri" w:cs="Times New Roman"/>
      <w:kern w:val="3"/>
    </w:rPr>
  </w:style>
  <w:style w:type="character" w:customStyle="1" w:styleId="TestocommentoCarattere2">
    <w:name w:val="Testo commento Carattere2"/>
    <w:basedOn w:val="DefaultParagraphFont"/>
    <w:rPr>
      <w:rFonts w:ascii="Calibri" w:eastAsia="Calibri" w:hAnsi="Calibri" w:cs="Times New Roman"/>
      <w:kern w:val="3"/>
      <w:sz w:val="20"/>
      <w:szCs w:val="20"/>
    </w:rPr>
  </w:style>
  <w:style w:type="character" w:customStyle="1" w:styleId="SoggettocommentoCarattere2">
    <w:name w:val="Soggetto commento Carattere2"/>
    <w:basedOn w:val="TestocommentoCarattere2"/>
    <w:rPr>
      <w:rFonts w:ascii="Calibri" w:eastAsia="Calibri" w:hAnsi="Calibri" w:cs="Times New Roman"/>
      <w:b/>
      <w:bCs/>
      <w:kern w:val="3"/>
      <w:sz w:val="20"/>
      <w:szCs w:val="20"/>
    </w:rPr>
  </w:style>
  <w:style w:type="character" w:customStyle="1" w:styleId="TestofumettoCarattere2">
    <w:name w:val="Testo fumetto Carattere2"/>
    <w:basedOn w:val="DefaultParagraphFont"/>
    <w:rPr>
      <w:rFonts w:ascii="Segoe UI" w:eastAsia="Calibri" w:hAnsi="Segoe UI" w:cs="Segoe UI"/>
      <w:kern w:val="3"/>
      <w:sz w:val="18"/>
      <w:szCs w:val="18"/>
    </w:rPr>
  </w:style>
  <w:style w:type="character" w:customStyle="1" w:styleId="TestonotaapidipaginaCarattere1">
    <w:name w:val="Testo nota a piè di pagina Carattere1"/>
    <w:basedOn w:val="DefaultParagraphFont"/>
    <w:rPr>
      <w:rFonts w:ascii="Calibri" w:eastAsia="Calibri" w:hAnsi="Calibri" w:cs="Times New Roman"/>
      <w:kern w:val="3"/>
      <w:sz w:val="20"/>
      <w:szCs w:val="20"/>
    </w:rPr>
  </w:style>
  <w:style w:type="character" w:customStyle="1" w:styleId="TestonotadichiusuraCarattere1">
    <w:name w:val="Testo nota di chiusura Carattere1"/>
    <w:basedOn w:val="DefaultParagraphFont"/>
    <w:rPr>
      <w:rFonts w:ascii="Calibri" w:eastAsia="Calibri" w:hAnsi="Calibri" w:cs="Times New Roman"/>
      <w:kern w:val="3"/>
      <w:sz w:val="20"/>
      <w:szCs w:val="20"/>
    </w:rPr>
  </w:style>
  <w:style w:type="table" w:styleId="TableGrid">
    <w:name w:val="Table Grid"/>
    <w:basedOn w:val="TableNormal"/>
    <w:uiPriority w:val="59"/>
    <w:rsid w:val="004D5718"/>
    <w:pPr>
      <w:autoSpaceDN/>
      <w:spacing w:after="0" w:line="240" w:lineRule="auto"/>
    </w:pPr>
    <w:rPr>
      <w:rFonts w:ascii="Times New Roman" w:eastAsia="Times New Roman" w:hAnsi="Times New Roman"/>
      <w:kern w:val="0"/>
      <w:sz w:val="20"/>
      <w:szCs w:val="20"/>
      <w:lang w:eastAsia="en-GB"/>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63305342">
      <w:bodyDiv w:val="1"/>
      <w:marLeft w:val="0"/>
      <w:marRight w:val="0"/>
      <w:marTop w:val="0"/>
      <w:marBottom w:val="0"/>
      <w:divBdr>
        <w:top w:val="none" w:sz="0" w:space="0" w:color="auto"/>
        <w:left w:val="none" w:sz="0" w:space="0" w:color="auto"/>
        <w:bottom w:val="none" w:sz="0" w:space="0" w:color="auto"/>
        <w:right w:val="none" w:sz="0" w:space="0" w:color="auto"/>
      </w:divBdr>
    </w:div>
    <w:div w:id="816217360">
      <w:bodyDiv w:val="1"/>
      <w:marLeft w:val="0"/>
      <w:marRight w:val="0"/>
      <w:marTop w:val="0"/>
      <w:marBottom w:val="0"/>
      <w:divBdr>
        <w:top w:val="none" w:sz="0" w:space="0" w:color="auto"/>
        <w:left w:val="none" w:sz="0" w:space="0" w:color="auto"/>
        <w:bottom w:val="none" w:sz="0" w:space="0" w:color="auto"/>
        <w:right w:val="none" w:sz="0" w:space="0" w:color="auto"/>
      </w:divBdr>
    </w:div>
    <w:div w:id="1724407143">
      <w:bodyDiv w:val="1"/>
      <w:marLeft w:val="0"/>
      <w:marRight w:val="0"/>
      <w:marTop w:val="0"/>
      <w:marBottom w:val="0"/>
      <w:divBdr>
        <w:top w:val="none" w:sz="0" w:space="0" w:color="auto"/>
        <w:left w:val="none" w:sz="0" w:space="0" w:color="auto"/>
        <w:bottom w:val="none" w:sz="0" w:space="0" w:color="auto"/>
        <w:right w:val="none" w:sz="0" w:space="0" w:color="auto"/>
      </w:divBdr>
      <w:divsChild>
        <w:div w:id="241917048">
          <w:marLeft w:val="480"/>
          <w:marRight w:val="0"/>
          <w:marTop w:val="0"/>
          <w:marBottom w:val="0"/>
          <w:divBdr>
            <w:top w:val="none" w:sz="0" w:space="0" w:color="auto"/>
            <w:left w:val="none" w:sz="0" w:space="0" w:color="auto"/>
            <w:bottom w:val="none" w:sz="0" w:space="0" w:color="auto"/>
            <w:right w:val="none" w:sz="0" w:space="0" w:color="auto"/>
          </w:divBdr>
        </w:div>
        <w:div w:id="1080903945">
          <w:marLeft w:val="480"/>
          <w:marRight w:val="0"/>
          <w:marTop w:val="0"/>
          <w:marBottom w:val="0"/>
          <w:divBdr>
            <w:top w:val="none" w:sz="0" w:space="0" w:color="auto"/>
            <w:left w:val="none" w:sz="0" w:space="0" w:color="auto"/>
            <w:bottom w:val="none" w:sz="0" w:space="0" w:color="auto"/>
            <w:right w:val="none" w:sz="0" w:space="0" w:color="auto"/>
          </w:divBdr>
        </w:div>
        <w:div w:id="1137802408">
          <w:marLeft w:val="480"/>
          <w:marRight w:val="0"/>
          <w:marTop w:val="0"/>
          <w:marBottom w:val="0"/>
          <w:divBdr>
            <w:top w:val="none" w:sz="0" w:space="0" w:color="auto"/>
            <w:left w:val="none" w:sz="0" w:space="0" w:color="auto"/>
            <w:bottom w:val="none" w:sz="0" w:space="0" w:color="auto"/>
            <w:right w:val="none" w:sz="0" w:space="0" w:color="auto"/>
          </w:divBdr>
        </w:div>
        <w:div w:id="1321232074">
          <w:marLeft w:val="480"/>
          <w:marRight w:val="0"/>
          <w:marTop w:val="0"/>
          <w:marBottom w:val="0"/>
          <w:divBdr>
            <w:top w:val="none" w:sz="0" w:space="0" w:color="auto"/>
            <w:left w:val="none" w:sz="0" w:space="0" w:color="auto"/>
            <w:bottom w:val="none" w:sz="0" w:space="0" w:color="auto"/>
            <w:right w:val="none" w:sz="0" w:space="0" w:color="auto"/>
          </w:divBdr>
        </w:div>
        <w:div w:id="291399999">
          <w:marLeft w:val="480"/>
          <w:marRight w:val="0"/>
          <w:marTop w:val="0"/>
          <w:marBottom w:val="0"/>
          <w:divBdr>
            <w:top w:val="none" w:sz="0" w:space="0" w:color="auto"/>
            <w:left w:val="none" w:sz="0" w:space="0" w:color="auto"/>
            <w:bottom w:val="none" w:sz="0" w:space="0" w:color="auto"/>
            <w:right w:val="none" w:sz="0" w:space="0" w:color="auto"/>
          </w:divBdr>
        </w:div>
      </w:divsChild>
    </w:div>
    <w:div w:id="1962035056">
      <w:bodyDiv w:val="1"/>
      <w:marLeft w:val="0"/>
      <w:marRight w:val="0"/>
      <w:marTop w:val="0"/>
      <w:marBottom w:val="0"/>
      <w:divBdr>
        <w:top w:val="none" w:sz="0" w:space="0" w:color="auto"/>
        <w:left w:val="none" w:sz="0" w:space="0" w:color="auto"/>
        <w:bottom w:val="none" w:sz="0" w:space="0" w:color="auto"/>
        <w:right w:val="none" w:sz="0" w:space="0" w:color="auto"/>
      </w:divBdr>
    </w:div>
    <w:div w:id="1976523035">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2.png"/><Relationship Id="rId18" Type="http://schemas.openxmlformats.org/officeDocument/2006/relationships/chart" Target="charts/chart1.xml"/><Relationship Id="rId26" Type="http://schemas.openxmlformats.org/officeDocument/2006/relationships/theme" Target="theme/theme1.xml"/><Relationship Id="rId3" Type="http://schemas.openxmlformats.org/officeDocument/2006/relationships/customXml" Target="../customXml/item3.xml"/><Relationship Id="rId21" Type="http://schemas.openxmlformats.org/officeDocument/2006/relationships/header" Target="header1.xml"/><Relationship Id="rId7" Type="http://schemas.openxmlformats.org/officeDocument/2006/relationships/settings" Target="settings.xml"/><Relationship Id="rId12" Type="http://schemas.openxmlformats.org/officeDocument/2006/relationships/hyperlink" Target="https://unibodipsa.eu.qualtrics.com/jfe/preview/previewId/eeacc143-4c19-4ac7-b96e-2f9f5dfd10d5/SV_6KbJf5VrC8wTGya?Q_CHL=preview&amp;Q_SurveyVersionID=current" TargetMode="External"/><Relationship Id="rId17" Type="http://schemas.openxmlformats.org/officeDocument/2006/relationships/image" Target="media/image5.png"/><Relationship Id="rId25" Type="http://schemas.openxmlformats.org/officeDocument/2006/relationships/glossaryDocument" Target="glossary/document.xml"/><Relationship Id="rId2" Type="http://schemas.openxmlformats.org/officeDocument/2006/relationships/customXml" Target="../customXml/item2.xml"/><Relationship Id="rId16" Type="http://schemas.openxmlformats.org/officeDocument/2006/relationships/image" Target="media/image4.png"/><Relationship Id="rId20" Type="http://schemas.openxmlformats.org/officeDocument/2006/relationships/hyperlink" Target="https://doi.org/10.1093/intqhc/mzm042"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microsoft.com/office/2011/relationships/people" Target="people.xml"/><Relationship Id="rId5" Type="http://schemas.openxmlformats.org/officeDocument/2006/relationships/numbering" Target="numbering.xml"/><Relationship Id="rId15" Type="http://schemas.openxmlformats.org/officeDocument/2006/relationships/image" Target="media/image3.png"/><Relationship Id="rId23" Type="http://schemas.openxmlformats.org/officeDocument/2006/relationships/fontTable" Target="fontTable.xml"/><Relationship Id="rId10" Type="http://schemas.openxmlformats.org/officeDocument/2006/relationships/endnotes" Target="endnotes.xml"/><Relationship Id="rId19" Type="http://schemas.openxmlformats.org/officeDocument/2006/relationships/chart" Target="charts/chart2.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miro.com/app/board/uXjVPBV3Yc0=/?share_link_id=466440578336" TargetMode="External"/><Relationship Id="rId22" Type="http://schemas.openxmlformats.org/officeDocument/2006/relationships/header" Target="header2.xml"/></Relationships>
</file>

<file path=word/charts/_rels/chart1.xml.rels><?xml version="1.0" encoding="UTF-8" standalone="yes"?>
<Relationships xmlns="http://schemas.openxmlformats.org/package/2006/relationships"><Relationship Id="rId3" Type="http://schemas.openxmlformats.org/officeDocument/2006/relationships/oleObject" Target="file:///C:\Users\vivyg\Downloads\Supplementary%20Materials%20II%20(2).xlsx" TargetMode="External"/><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oleObject" Target="file:///C:\Users\vivyg\Downloads\Supplementary%20Materials%20II%20(2).xlsx" TargetMode="External"/><Relationship Id="rId2" Type="http://schemas.microsoft.com/office/2011/relationships/chartColorStyle" Target="colors2.xml"/><Relationship Id="rId1" Type="http://schemas.microsoft.com/office/2011/relationships/chartStyle" Target="style2.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800" b="1" i="0" u="none" strike="noStrike" kern="1200" spc="0" baseline="0">
                <a:solidFill>
                  <a:schemeClr val="tx1">
                    <a:lumMod val="65000"/>
                    <a:lumOff val="35000"/>
                  </a:schemeClr>
                </a:solidFill>
                <a:latin typeface="Segoe UI Historic" panose="020B0502040204020203" pitchFamily="34" charset="0"/>
                <a:ea typeface="Segoe UI Historic" panose="020B0502040204020203" pitchFamily="34" charset="0"/>
                <a:cs typeface="Segoe UI Historic" panose="020B0502040204020203" pitchFamily="34" charset="0"/>
              </a:defRPr>
            </a:pPr>
            <a:r>
              <a:rPr lang="en-GB" sz="800" b="1"/>
              <a:t>Uncertainty Analysis BAU&gt;= WR_1</a:t>
            </a:r>
          </a:p>
        </c:rich>
      </c:tx>
      <c:overlay val="0"/>
      <c:spPr>
        <a:noFill/>
        <a:ln>
          <a:noFill/>
        </a:ln>
        <a:effectLst/>
      </c:spPr>
      <c:txPr>
        <a:bodyPr rot="0" spcFirstLastPara="1" vertOverflow="ellipsis" vert="horz" wrap="square" anchor="ctr" anchorCtr="1"/>
        <a:lstStyle/>
        <a:p>
          <a:pPr>
            <a:defRPr sz="800" b="1" i="0" u="none" strike="noStrike" kern="1200" spc="0" baseline="0">
              <a:solidFill>
                <a:schemeClr val="tx1">
                  <a:lumMod val="65000"/>
                  <a:lumOff val="35000"/>
                </a:schemeClr>
              </a:solidFill>
              <a:latin typeface="Segoe UI Historic" panose="020B0502040204020203" pitchFamily="34" charset="0"/>
              <a:ea typeface="Segoe UI Historic" panose="020B0502040204020203" pitchFamily="34" charset="0"/>
              <a:cs typeface="Segoe UI Historic" panose="020B0502040204020203" pitchFamily="34" charset="0"/>
            </a:defRPr>
          </a:pPr>
          <a:endParaRPr lang="en-US"/>
        </a:p>
      </c:txPr>
    </c:title>
    <c:autoTitleDeleted val="0"/>
    <c:plotArea>
      <c:layout>
        <c:manualLayout>
          <c:layoutTarget val="inner"/>
          <c:xMode val="edge"/>
          <c:yMode val="edge"/>
          <c:x val="0.1651492482440913"/>
          <c:y val="7.4698823078417284E-2"/>
          <c:w val="0.67858814389979571"/>
          <c:h val="0.78148339201432526"/>
        </c:manualLayout>
      </c:layout>
      <c:barChart>
        <c:barDir val="bar"/>
        <c:grouping val="stacked"/>
        <c:varyColors val="0"/>
        <c:ser>
          <c:idx val="0"/>
          <c:order val="0"/>
          <c:tx>
            <c:strRef>
              <c:f>'Monte Carlo'!$B$1</c:f>
              <c:strCache>
                <c:ptCount val="1"/>
                <c:pt idx="0">
                  <c:v>BAU &gt;= WR_1</c:v>
                </c:pt>
              </c:strCache>
            </c:strRef>
          </c:tx>
          <c:spPr>
            <a:solidFill>
              <a:srgbClr val="800074"/>
            </a:solidFill>
            <a:ln>
              <a:noFill/>
            </a:ln>
            <a:effectLst/>
          </c:spPr>
          <c:invertIfNegative val="0"/>
          <c:dLbls>
            <c:numFmt formatCode="0%" sourceLinked="0"/>
            <c:spPr>
              <a:noFill/>
              <a:ln>
                <a:noFill/>
              </a:ln>
              <a:effectLst/>
            </c:spPr>
            <c:txPr>
              <a:bodyPr rot="0" spcFirstLastPara="1" vertOverflow="ellipsis" vert="horz" wrap="square" anchor="ctr" anchorCtr="1"/>
              <a:lstStyle/>
              <a:p>
                <a:pPr>
                  <a:defRPr sz="700" b="1" i="0" u="none" strike="noStrike" kern="1200" baseline="0">
                    <a:solidFill>
                      <a:schemeClr val="bg1"/>
                    </a:solidFill>
                    <a:latin typeface="Segoe UI Historic" panose="020B0502040204020203" pitchFamily="34" charset="0"/>
                    <a:ea typeface="Segoe UI Historic" panose="020B0502040204020203" pitchFamily="34" charset="0"/>
                    <a:cs typeface="Segoe UI Historic" panose="020B0502040204020203" pitchFamily="34" charset="0"/>
                  </a:defRPr>
                </a:pPr>
                <a:endParaRPr lang="en-US"/>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[2]Sheet1!$A$2:$A$17</c:f>
              <c:strCache>
                <c:ptCount val="16"/>
                <c:pt idx="0">
                  <c:v>Acidification</c:v>
                </c:pt>
                <c:pt idx="1">
                  <c:v>Climate change</c:v>
                </c:pt>
                <c:pt idx="2">
                  <c:v>Ecotoxicity, freshwater</c:v>
                </c:pt>
                <c:pt idx="3">
                  <c:v>Eutrophication, freshwater</c:v>
                </c:pt>
                <c:pt idx="4">
                  <c:v>Eutrophication, marine</c:v>
                </c:pt>
                <c:pt idx="5">
                  <c:v>Eutrophication, terrestrial</c:v>
                </c:pt>
                <c:pt idx="6">
                  <c:v>Human toxicity, cancer</c:v>
                </c:pt>
                <c:pt idx="7">
                  <c:v>Human toxicity, non-cancer</c:v>
                </c:pt>
                <c:pt idx="8">
                  <c:v>Ionising radiation</c:v>
                </c:pt>
                <c:pt idx="9">
                  <c:v>Land use</c:v>
                </c:pt>
                <c:pt idx="10">
                  <c:v>Ozone depletion</c:v>
                </c:pt>
                <c:pt idx="11">
                  <c:v>Particulate matter</c:v>
                </c:pt>
                <c:pt idx="12">
                  <c:v>Photochemical ozone formation</c:v>
                </c:pt>
                <c:pt idx="13">
                  <c:v>Resource use, fossils</c:v>
                </c:pt>
                <c:pt idx="14">
                  <c:v>Resource use, minerals and metals</c:v>
                </c:pt>
                <c:pt idx="15">
                  <c:v>Water use</c:v>
                </c:pt>
              </c:strCache>
            </c:strRef>
          </c:cat>
          <c:val>
            <c:numRef>
              <c:f>'Monte Carlo'!$B$2:$B$17</c:f>
              <c:numCache>
                <c:formatCode>0.00</c:formatCode>
                <c:ptCount val="16"/>
                <c:pt idx="0">
                  <c:v>0.96899999999999997</c:v>
                </c:pt>
                <c:pt idx="1">
                  <c:v>0.90300000000000002</c:v>
                </c:pt>
                <c:pt idx="2">
                  <c:v>0.59099999999999997</c:v>
                </c:pt>
                <c:pt idx="3">
                  <c:v>0.99299999999999999</c:v>
                </c:pt>
                <c:pt idx="4">
                  <c:v>0.88100000000000001</c:v>
                </c:pt>
                <c:pt idx="5">
                  <c:v>0.94499999999999995</c:v>
                </c:pt>
                <c:pt idx="6">
                  <c:v>0.51</c:v>
                </c:pt>
                <c:pt idx="7">
                  <c:v>0.59299999999999997</c:v>
                </c:pt>
                <c:pt idx="8">
                  <c:v>1</c:v>
                </c:pt>
                <c:pt idx="9">
                  <c:v>0.50900000000000001</c:v>
                </c:pt>
                <c:pt idx="10">
                  <c:v>0.71599999999999997</c:v>
                </c:pt>
                <c:pt idx="11">
                  <c:v>0.995</c:v>
                </c:pt>
                <c:pt idx="12">
                  <c:v>0.77600000000000002</c:v>
                </c:pt>
                <c:pt idx="13">
                  <c:v>0.94299999999999995</c:v>
                </c:pt>
                <c:pt idx="14">
                  <c:v>0.98799999999999999</c:v>
                </c:pt>
                <c:pt idx="15">
                  <c:v>0.78800000000000003</c:v>
                </c:pt>
              </c:numCache>
            </c:numRef>
          </c:val>
          <c:extLst>
            <c:ext xmlns:c16="http://schemas.microsoft.com/office/drawing/2014/chart" uri="{C3380CC4-5D6E-409C-BE32-E72D297353CC}">
              <c16:uniqueId val="{00000000-F7D6-4A85-B470-D014A900D879}"/>
            </c:ext>
          </c:extLst>
        </c:ser>
        <c:ser>
          <c:idx val="1"/>
          <c:order val="1"/>
          <c:tx>
            <c:strRef>
              <c:f>'Monte Carlo'!$C$1</c:f>
              <c:strCache>
                <c:ptCount val="1"/>
                <c:pt idx="0">
                  <c:v>WR_1 &gt;= BAU</c:v>
                </c:pt>
              </c:strCache>
            </c:strRef>
          </c:tx>
          <c:spPr>
            <a:solidFill>
              <a:srgbClr val="A2C8D0"/>
            </a:solidFill>
            <a:ln>
              <a:noFill/>
            </a:ln>
            <a:effectLst/>
          </c:spPr>
          <c:invertIfNegative val="0"/>
          <c:dLbls>
            <c:dLbl>
              <c:idx val="0"/>
              <c:tx>
                <c:rich>
                  <a:bodyPr/>
                  <a:lstStyle/>
                  <a:p>
                    <a:fld id="{A13A1D4A-6798-49EC-A060-0B44E6B84378}" type="CELLRANGE">
                      <a:rPr lang="en-GB"/>
                      <a:pPr/>
                      <a:t>[CELLRANGE]</a:t>
                    </a:fld>
                    <a:endParaRPr lang="en-GB"/>
                  </a:p>
                </c:rich>
              </c:tx>
              <c:dLblPos val="inEnd"/>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01-F7D6-4A85-B470-D014A900D879}"/>
                </c:ext>
              </c:extLst>
            </c:dLbl>
            <c:dLbl>
              <c:idx val="1"/>
              <c:tx>
                <c:rich>
                  <a:bodyPr/>
                  <a:lstStyle/>
                  <a:p>
                    <a:fld id="{283FB93C-24F7-4F49-B9FE-2A8B26237E3A}" type="CELLRANGE">
                      <a:rPr lang="en-GB"/>
                      <a:pPr/>
                      <a:t>[CELLRANGE]</a:t>
                    </a:fld>
                    <a:endParaRPr lang="en-GB"/>
                  </a:p>
                </c:rich>
              </c:tx>
              <c:dLblPos val="inEnd"/>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02-F7D6-4A85-B470-D014A900D879}"/>
                </c:ext>
              </c:extLst>
            </c:dLbl>
            <c:dLbl>
              <c:idx val="2"/>
              <c:tx>
                <c:rich>
                  <a:bodyPr/>
                  <a:lstStyle/>
                  <a:p>
                    <a:fld id="{444ED241-F81E-461F-888D-7A038A84D250}" type="CELLRANGE">
                      <a:rPr lang="en-GB"/>
                      <a:pPr/>
                      <a:t>[CELLRANGE]</a:t>
                    </a:fld>
                    <a:endParaRPr lang="en-GB"/>
                  </a:p>
                </c:rich>
              </c:tx>
              <c:dLblPos val="inEnd"/>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03-F7D6-4A85-B470-D014A900D879}"/>
                </c:ext>
              </c:extLst>
            </c:dLbl>
            <c:dLbl>
              <c:idx val="3"/>
              <c:tx>
                <c:rich>
                  <a:bodyPr rot="0" spcFirstLastPara="1" vertOverflow="ellipsis" horzOverflow="clip" vert="horz" wrap="none" lIns="38100" tIns="19050" rIns="38100" bIns="19050" anchor="ctr" anchorCtr="1">
                    <a:spAutoFit/>
                  </a:bodyPr>
                  <a:lstStyle/>
                  <a:p>
                    <a:pPr>
                      <a:defRPr sz="700" b="1" i="0" u="none" strike="noStrike" kern="1200" baseline="0">
                        <a:solidFill>
                          <a:schemeClr val="tx1">
                            <a:lumMod val="65000"/>
                            <a:lumOff val="35000"/>
                          </a:schemeClr>
                        </a:solidFill>
                        <a:latin typeface="Segoe UI Historic" panose="020B0502040204020203" pitchFamily="34" charset="0"/>
                        <a:ea typeface="Segoe UI Historic" panose="020B0502040204020203" pitchFamily="34" charset="0"/>
                        <a:cs typeface="Segoe UI Historic" panose="020B0502040204020203" pitchFamily="34" charset="0"/>
                      </a:defRPr>
                    </a:pPr>
                    <a:fld id="{AD8247A7-6098-453D-87BC-F04C99403F14}" type="CELLRANGE">
                      <a:rPr lang="en-GB"/>
                      <a:pPr>
                        <a:defRPr sz="700" b="1">
                          <a:solidFill>
                            <a:schemeClr val="tx1">
                              <a:lumMod val="65000"/>
                              <a:lumOff val="35000"/>
                            </a:schemeClr>
                          </a:solidFill>
                        </a:defRPr>
                      </a:pPr>
                      <a:t>[CELLRANGE]</a:t>
                    </a:fld>
                    <a:endParaRPr lang="en-GB"/>
                  </a:p>
                </c:rich>
              </c:tx>
              <c:numFmt formatCode="0%" sourceLinked="0"/>
              <c:spPr>
                <a:noFill/>
                <a:ln>
                  <a:noFill/>
                </a:ln>
                <a:effectLst/>
              </c:spPr>
              <c:txPr>
                <a:bodyPr rot="0" spcFirstLastPara="1" vertOverflow="ellipsis" horzOverflow="clip" vert="horz" wrap="none" lIns="38100" tIns="19050" rIns="38100" bIns="19050" anchor="ctr" anchorCtr="1">
                  <a:spAutoFit/>
                </a:bodyPr>
                <a:lstStyle/>
                <a:p>
                  <a:pPr>
                    <a:defRPr sz="700" b="1" i="0" u="none" strike="noStrike" kern="1200" baseline="0">
                      <a:solidFill>
                        <a:schemeClr val="tx1">
                          <a:lumMod val="65000"/>
                          <a:lumOff val="35000"/>
                        </a:schemeClr>
                      </a:solidFill>
                      <a:latin typeface="Segoe UI Historic" panose="020B0502040204020203" pitchFamily="34" charset="0"/>
                      <a:ea typeface="Segoe UI Historic" panose="020B0502040204020203" pitchFamily="34" charset="0"/>
                      <a:cs typeface="Segoe UI Historic" panose="020B0502040204020203" pitchFamily="34" charset="0"/>
                    </a:defRPr>
                  </a:pPr>
                  <a:endParaRPr lang="en-GB"/>
                </a:p>
              </c:txPr>
              <c:dLblPos val="inEnd"/>
              <c:showLegendKey val="0"/>
              <c:showVal val="0"/>
              <c:showCatName val="0"/>
              <c:showSerName val="0"/>
              <c:showPercent val="0"/>
              <c:showBubbleSize val="0"/>
              <c:extLst>
                <c:ext xmlns:c15="http://schemas.microsoft.com/office/drawing/2012/chart" uri="{CE6537A1-D6FC-4f65-9D91-7224C49458BB}">
                  <c15:spPr xmlns:c15="http://schemas.microsoft.com/office/drawing/2012/chart">
                    <a:prstGeom prst="rect">
                      <a:avLst/>
                    </a:prstGeom>
                    <a:noFill/>
                    <a:ln>
                      <a:noFill/>
                    </a:ln>
                  </c15:spPr>
                  <c15:dlblFieldTable/>
                  <c15:xForSave val="1"/>
                  <c15:showDataLabelsRange val="1"/>
                </c:ext>
                <c:ext xmlns:c16="http://schemas.microsoft.com/office/drawing/2014/chart" uri="{C3380CC4-5D6E-409C-BE32-E72D297353CC}">
                  <c16:uniqueId val="{00000004-F7D6-4A85-B470-D014A900D879}"/>
                </c:ext>
              </c:extLst>
            </c:dLbl>
            <c:dLbl>
              <c:idx val="4"/>
              <c:tx>
                <c:rich>
                  <a:bodyPr/>
                  <a:lstStyle/>
                  <a:p>
                    <a:fld id="{EF6AA5F9-F060-4364-B3AE-0C84A702103E}" type="CELLRANGE">
                      <a:rPr lang="en-GB"/>
                      <a:pPr/>
                      <a:t>[CELLRANGE]</a:t>
                    </a:fld>
                    <a:endParaRPr lang="en-GB"/>
                  </a:p>
                </c:rich>
              </c:tx>
              <c:dLblPos val="inEnd"/>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05-F7D6-4A85-B470-D014A900D879}"/>
                </c:ext>
              </c:extLst>
            </c:dLbl>
            <c:dLbl>
              <c:idx val="5"/>
              <c:tx>
                <c:rich>
                  <a:bodyPr/>
                  <a:lstStyle/>
                  <a:p>
                    <a:fld id="{D9124AE4-BC8F-4AC6-9DFA-34377A29FE0E}" type="CELLRANGE">
                      <a:rPr lang="en-GB"/>
                      <a:pPr/>
                      <a:t>[CELLRANGE]</a:t>
                    </a:fld>
                    <a:endParaRPr lang="en-GB"/>
                  </a:p>
                </c:rich>
              </c:tx>
              <c:dLblPos val="inEnd"/>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06-F7D6-4A85-B470-D014A900D879}"/>
                </c:ext>
              </c:extLst>
            </c:dLbl>
            <c:dLbl>
              <c:idx val="6"/>
              <c:tx>
                <c:rich>
                  <a:bodyPr/>
                  <a:lstStyle/>
                  <a:p>
                    <a:fld id="{20A4E50A-4FF7-4485-9719-2ACFD0E981FF}" type="CELLRANGE">
                      <a:rPr lang="en-GB"/>
                      <a:pPr/>
                      <a:t>[CELLRANGE]</a:t>
                    </a:fld>
                    <a:endParaRPr lang="en-GB"/>
                  </a:p>
                </c:rich>
              </c:tx>
              <c:dLblPos val="inEnd"/>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07-F7D6-4A85-B470-D014A900D879}"/>
                </c:ext>
              </c:extLst>
            </c:dLbl>
            <c:dLbl>
              <c:idx val="7"/>
              <c:tx>
                <c:rich>
                  <a:bodyPr/>
                  <a:lstStyle/>
                  <a:p>
                    <a:fld id="{D6BA81BE-011C-418D-83AB-0ED8CF7C2CB5}" type="CELLRANGE">
                      <a:rPr lang="en-GB"/>
                      <a:pPr/>
                      <a:t>[CELLRANGE]</a:t>
                    </a:fld>
                    <a:endParaRPr lang="en-GB"/>
                  </a:p>
                </c:rich>
              </c:tx>
              <c:dLblPos val="inEnd"/>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08-F7D6-4A85-B470-D014A900D879}"/>
                </c:ext>
              </c:extLst>
            </c:dLbl>
            <c:dLbl>
              <c:idx val="8"/>
              <c:delete val="1"/>
              <c:extLst>
                <c:ext xmlns:c15="http://schemas.microsoft.com/office/drawing/2012/chart" uri="{CE6537A1-D6FC-4f65-9D91-7224C49458BB}"/>
                <c:ext xmlns:c16="http://schemas.microsoft.com/office/drawing/2014/chart" uri="{C3380CC4-5D6E-409C-BE32-E72D297353CC}">
                  <c16:uniqueId val="{00000009-F7D6-4A85-B470-D014A900D879}"/>
                </c:ext>
              </c:extLst>
            </c:dLbl>
            <c:dLbl>
              <c:idx val="9"/>
              <c:tx>
                <c:rich>
                  <a:bodyPr/>
                  <a:lstStyle/>
                  <a:p>
                    <a:fld id="{990FB24F-8F8F-45D7-95DD-6C91767DD258}" type="CELLRANGE">
                      <a:rPr lang="en-GB"/>
                      <a:pPr/>
                      <a:t>[CELLRANGE]</a:t>
                    </a:fld>
                    <a:endParaRPr lang="en-GB"/>
                  </a:p>
                </c:rich>
              </c:tx>
              <c:dLblPos val="inEnd"/>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0A-F7D6-4A85-B470-D014A900D879}"/>
                </c:ext>
              </c:extLst>
            </c:dLbl>
            <c:dLbl>
              <c:idx val="10"/>
              <c:tx>
                <c:rich>
                  <a:bodyPr/>
                  <a:lstStyle/>
                  <a:p>
                    <a:fld id="{B5F6A4AF-F0C8-4F13-9DF1-CC81656AD69E}" type="CELLRANGE">
                      <a:rPr lang="en-GB"/>
                      <a:pPr/>
                      <a:t>[CELLRANGE]</a:t>
                    </a:fld>
                    <a:endParaRPr lang="en-GB"/>
                  </a:p>
                </c:rich>
              </c:tx>
              <c:dLblPos val="inEnd"/>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0B-F7D6-4A85-B470-D014A900D879}"/>
                </c:ext>
              </c:extLst>
            </c:dLbl>
            <c:dLbl>
              <c:idx val="11"/>
              <c:tx>
                <c:rich>
                  <a:bodyPr/>
                  <a:lstStyle/>
                  <a:p>
                    <a:fld id="{A3AEA005-1F49-441B-94AF-F3C366656E6F}" type="CELLRANGE">
                      <a:rPr lang="en-GB"/>
                      <a:pPr/>
                      <a:t>[CELLRANGE]</a:t>
                    </a:fld>
                    <a:endParaRPr lang="en-GB"/>
                  </a:p>
                </c:rich>
              </c:tx>
              <c:dLblPos val="inEnd"/>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0C-F7D6-4A85-B470-D014A900D879}"/>
                </c:ext>
              </c:extLst>
            </c:dLbl>
            <c:dLbl>
              <c:idx val="12"/>
              <c:tx>
                <c:rich>
                  <a:bodyPr/>
                  <a:lstStyle/>
                  <a:p>
                    <a:fld id="{F72C5798-3FCD-41C9-BBAB-554D035D7607}" type="CELLRANGE">
                      <a:rPr lang="en-GB"/>
                      <a:pPr/>
                      <a:t>[CELLRANGE]</a:t>
                    </a:fld>
                    <a:endParaRPr lang="en-GB"/>
                  </a:p>
                </c:rich>
              </c:tx>
              <c:dLblPos val="inEnd"/>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0D-F7D6-4A85-B470-D014A900D879}"/>
                </c:ext>
              </c:extLst>
            </c:dLbl>
            <c:dLbl>
              <c:idx val="13"/>
              <c:tx>
                <c:rich>
                  <a:bodyPr/>
                  <a:lstStyle/>
                  <a:p>
                    <a:fld id="{D6090233-D72F-41F6-9FC2-539D96CD460B}" type="CELLRANGE">
                      <a:rPr lang="en-GB"/>
                      <a:pPr/>
                      <a:t>[CELLRANGE]</a:t>
                    </a:fld>
                    <a:endParaRPr lang="en-GB"/>
                  </a:p>
                </c:rich>
              </c:tx>
              <c:dLblPos val="inEnd"/>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0E-F7D6-4A85-B470-D014A900D879}"/>
                </c:ext>
              </c:extLst>
            </c:dLbl>
            <c:dLbl>
              <c:idx val="14"/>
              <c:tx>
                <c:rich>
                  <a:bodyPr/>
                  <a:lstStyle/>
                  <a:p>
                    <a:fld id="{2A49B5F0-9FF0-4D27-83AC-BEDF981BD9BC}" type="CELLRANGE">
                      <a:rPr lang="en-GB"/>
                      <a:pPr/>
                      <a:t>[CELLRANGE]</a:t>
                    </a:fld>
                    <a:endParaRPr lang="en-GB"/>
                  </a:p>
                </c:rich>
              </c:tx>
              <c:dLblPos val="inEnd"/>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0F-F7D6-4A85-B470-D014A900D879}"/>
                </c:ext>
              </c:extLst>
            </c:dLbl>
            <c:dLbl>
              <c:idx val="15"/>
              <c:tx>
                <c:rich>
                  <a:bodyPr/>
                  <a:lstStyle/>
                  <a:p>
                    <a:fld id="{AD18A47E-57F1-41F3-894C-856DB9E64D96}" type="CELLRANGE">
                      <a:rPr lang="en-GB"/>
                      <a:pPr/>
                      <a:t>[CELLRANGE]</a:t>
                    </a:fld>
                    <a:endParaRPr lang="en-GB"/>
                  </a:p>
                </c:rich>
              </c:tx>
              <c:dLblPos val="inEnd"/>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10-F7D6-4A85-B470-D014A900D879}"/>
                </c:ext>
              </c:extLst>
            </c:dLbl>
            <c:numFmt formatCode="0%" sourceLinked="0"/>
            <c:spPr>
              <a:noFill/>
              <a:ln>
                <a:noFill/>
              </a:ln>
              <a:effectLst/>
            </c:spPr>
            <c:txPr>
              <a:bodyPr rot="0" spcFirstLastPara="1" vertOverflow="ellipsis" vert="horz" wrap="square" lIns="38100" tIns="19050" rIns="38100" bIns="19050" anchor="ctr" anchorCtr="1">
                <a:spAutoFit/>
              </a:bodyPr>
              <a:lstStyle/>
              <a:p>
                <a:pPr>
                  <a:defRPr sz="700" b="1" i="0" u="none" strike="noStrike" kern="1200" baseline="0">
                    <a:solidFill>
                      <a:schemeClr val="tx1">
                        <a:lumMod val="65000"/>
                        <a:lumOff val="35000"/>
                      </a:schemeClr>
                    </a:solidFill>
                    <a:latin typeface="Segoe UI Historic" panose="020B0502040204020203" pitchFamily="34" charset="0"/>
                    <a:ea typeface="Segoe UI Historic" panose="020B0502040204020203" pitchFamily="34" charset="0"/>
                    <a:cs typeface="Segoe UI Historic" panose="020B0502040204020203" pitchFamily="34" charset="0"/>
                  </a:defRPr>
                </a:pPr>
                <a:endParaRPr lang="en-US"/>
              </a:p>
            </c:txPr>
            <c:dLblPos val="inEnd"/>
            <c:showLegendKey val="0"/>
            <c:showVal val="0"/>
            <c:showCatName val="0"/>
            <c:showSerName val="0"/>
            <c:showPercent val="0"/>
            <c:showBubbleSize val="0"/>
            <c:showLeaderLines val="0"/>
            <c:extLst>
              <c:ext xmlns:c15="http://schemas.microsoft.com/office/drawing/2012/chart" uri="{CE6537A1-D6FC-4f65-9D91-7224C49458BB}">
                <c15:showDataLabelsRange val="1"/>
                <c15:showLeaderLines val="0"/>
              </c:ext>
            </c:extLst>
          </c:dLbls>
          <c:cat>
            <c:strRef>
              <c:f>[2]Sheet1!$A$2:$A$17</c:f>
              <c:strCache>
                <c:ptCount val="16"/>
                <c:pt idx="0">
                  <c:v>Acidification</c:v>
                </c:pt>
                <c:pt idx="1">
                  <c:v>Climate change</c:v>
                </c:pt>
                <c:pt idx="2">
                  <c:v>Ecotoxicity, freshwater</c:v>
                </c:pt>
                <c:pt idx="3">
                  <c:v>Eutrophication, freshwater</c:v>
                </c:pt>
                <c:pt idx="4">
                  <c:v>Eutrophication, marine</c:v>
                </c:pt>
                <c:pt idx="5">
                  <c:v>Eutrophication, terrestrial</c:v>
                </c:pt>
                <c:pt idx="6">
                  <c:v>Human toxicity, cancer</c:v>
                </c:pt>
                <c:pt idx="7">
                  <c:v>Human toxicity, non-cancer</c:v>
                </c:pt>
                <c:pt idx="8">
                  <c:v>Ionising radiation</c:v>
                </c:pt>
                <c:pt idx="9">
                  <c:v>Land use</c:v>
                </c:pt>
                <c:pt idx="10">
                  <c:v>Ozone depletion</c:v>
                </c:pt>
                <c:pt idx="11">
                  <c:v>Particulate matter</c:v>
                </c:pt>
                <c:pt idx="12">
                  <c:v>Photochemical ozone formation</c:v>
                </c:pt>
                <c:pt idx="13">
                  <c:v>Resource use, fossils</c:v>
                </c:pt>
                <c:pt idx="14">
                  <c:v>Resource use, minerals and metals</c:v>
                </c:pt>
                <c:pt idx="15">
                  <c:v>Water use</c:v>
                </c:pt>
              </c:strCache>
            </c:strRef>
          </c:cat>
          <c:val>
            <c:numRef>
              <c:f>'Monte Carlo'!$C$2:$C$17</c:f>
              <c:numCache>
                <c:formatCode>0.00</c:formatCode>
                <c:ptCount val="16"/>
                <c:pt idx="0">
                  <c:v>-3.1000000000000028E-2</c:v>
                </c:pt>
                <c:pt idx="1">
                  <c:v>-9.6999999999999975E-2</c:v>
                </c:pt>
                <c:pt idx="2">
                  <c:v>-0.40900000000000003</c:v>
                </c:pt>
                <c:pt idx="3">
                  <c:v>-7.0000000000000062E-3</c:v>
                </c:pt>
                <c:pt idx="4">
                  <c:v>-0.11899999999999999</c:v>
                </c:pt>
                <c:pt idx="5">
                  <c:v>-5.5000000000000049E-2</c:v>
                </c:pt>
                <c:pt idx="6">
                  <c:v>-0.49</c:v>
                </c:pt>
                <c:pt idx="7">
                  <c:v>-0.40700000000000003</c:v>
                </c:pt>
                <c:pt idx="8">
                  <c:v>0</c:v>
                </c:pt>
                <c:pt idx="9">
                  <c:v>-0.49099999999999999</c:v>
                </c:pt>
                <c:pt idx="10">
                  <c:v>-0.28400000000000003</c:v>
                </c:pt>
                <c:pt idx="11">
                  <c:v>-5.0000000000000044E-3</c:v>
                </c:pt>
                <c:pt idx="12">
                  <c:v>-0.22399999999999998</c:v>
                </c:pt>
                <c:pt idx="13">
                  <c:v>-5.7000000000000051E-2</c:v>
                </c:pt>
                <c:pt idx="14">
                  <c:v>-1.2000000000000011E-2</c:v>
                </c:pt>
                <c:pt idx="15">
                  <c:v>-0.21199999999999997</c:v>
                </c:pt>
              </c:numCache>
            </c:numRef>
          </c:val>
          <c:extLst>
            <c:ext xmlns:c15="http://schemas.microsoft.com/office/drawing/2012/chart" uri="{02D57815-91ED-43cb-92C2-25804820EDAC}">
              <c15:datalabelsRange>
                <c15:f>'Monte Carlo'!$A$21:$A$36</c15:f>
                <c15:dlblRangeCache>
                  <c:ptCount val="16"/>
                  <c:pt idx="0">
                    <c:v>3%</c:v>
                  </c:pt>
                  <c:pt idx="1">
                    <c:v>10%</c:v>
                  </c:pt>
                  <c:pt idx="2">
                    <c:v>41%</c:v>
                  </c:pt>
                  <c:pt idx="3">
                    <c:v>1%</c:v>
                  </c:pt>
                  <c:pt idx="4">
                    <c:v>12%</c:v>
                  </c:pt>
                  <c:pt idx="5">
                    <c:v>6%</c:v>
                  </c:pt>
                  <c:pt idx="6">
                    <c:v>49%</c:v>
                  </c:pt>
                  <c:pt idx="7">
                    <c:v>41%</c:v>
                  </c:pt>
                  <c:pt idx="8">
                    <c:v>0%</c:v>
                  </c:pt>
                  <c:pt idx="9">
                    <c:v>49%</c:v>
                  </c:pt>
                  <c:pt idx="10">
                    <c:v>28%</c:v>
                  </c:pt>
                  <c:pt idx="11">
                    <c:v>1%</c:v>
                  </c:pt>
                  <c:pt idx="12">
                    <c:v>22%</c:v>
                  </c:pt>
                  <c:pt idx="13">
                    <c:v>6%</c:v>
                  </c:pt>
                  <c:pt idx="14">
                    <c:v>1%</c:v>
                  </c:pt>
                  <c:pt idx="15">
                    <c:v>21%</c:v>
                  </c:pt>
                </c15:dlblRangeCache>
              </c15:datalabelsRange>
            </c:ext>
            <c:ext xmlns:c16="http://schemas.microsoft.com/office/drawing/2014/chart" uri="{C3380CC4-5D6E-409C-BE32-E72D297353CC}">
              <c16:uniqueId val="{00000011-F7D6-4A85-B470-D014A900D879}"/>
            </c:ext>
          </c:extLst>
        </c:ser>
        <c:dLbls>
          <c:showLegendKey val="0"/>
          <c:showVal val="0"/>
          <c:showCatName val="0"/>
          <c:showSerName val="0"/>
          <c:showPercent val="0"/>
          <c:showBubbleSize val="0"/>
        </c:dLbls>
        <c:gapWidth val="20"/>
        <c:overlap val="100"/>
        <c:axId val="1825148288"/>
        <c:axId val="1825153568"/>
      </c:barChart>
      <c:catAx>
        <c:axId val="1825148288"/>
        <c:scaling>
          <c:orientation val="minMax"/>
        </c:scaling>
        <c:delete val="0"/>
        <c:axPos val="l"/>
        <c:numFmt formatCode="General" sourceLinked="1"/>
        <c:majorTickMark val="none"/>
        <c:minorTickMark val="none"/>
        <c:tickLblPos val="low"/>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700" b="0" i="0" u="none" strike="noStrike" kern="1200" baseline="0">
                <a:solidFill>
                  <a:schemeClr val="tx1">
                    <a:lumMod val="65000"/>
                    <a:lumOff val="35000"/>
                  </a:schemeClr>
                </a:solidFill>
                <a:latin typeface="Segoe UI Historic" panose="020B0502040204020203" pitchFamily="34" charset="0"/>
                <a:ea typeface="Segoe UI Historic" panose="020B0502040204020203" pitchFamily="34" charset="0"/>
                <a:cs typeface="Segoe UI Historic" panose="020B0502040204020203" pitchFamily="34" charset="0"/>
              </a:defRPr>
            </a:pPr>
            <a:endParaRPr lang="en-US"/>
          </a:p>
        </c:txPr>
        <c:crossAx val="1825153568"/>
        <c:crosses val="autoZero"/>
        <c:auto val="1"/>
        <c:lblAlgn val="ctr"/>
        <c:lblOffset val="0"/>
        <c:tickLblSkip val="1"/>
        <c:noMultiLvlLbl val="0"/>
      </c:catAx>
      <c:valAx>
        <c:axId val="1825153568"/>
        <c:scaling>
          <c:orientation val="minMax"/>
          <c:max val="1"/>
          <c:min val="-1"/>
        </c:scaling>
        <c:delete val="1"/>
        <c:axPos val="b"/>
        <c:numFmt formatCode="0%" sourceLinked="0"/>
        <c:majorTickMark val="none"/>
        <c:minorTickMark val="none"/>
        <c:tickLblPos val="nextTo"/>
        <c:crossAx val="1825148288"/>
        <c:crosses val="autoZero"/>
        <c:crossBetween val="between"/>
        <c:majorUnit val="0.4"/>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Segoe UI Historic" panose="020B0502040204020203" pitchFamily="34" charset="0"/>
              <a:ea typeface="Segoe UI Historic" panose="020B0502040204020203" pitchFamily="34" charset="0"/>
              <a:cs typeface="Segoe UI Historic" panose="020B0502040204020203" pitchFamily="34" charset="0"/>
            </a:defRPr>
          </a:pPr>
          <a:endParaRPr lang="en-US"/>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noFill/>
      <a:round/>
    </a:ln>
    <a:effectLst/>
  </c:spPr>
  <c:txPr>
    <a:bodyPr/>
    <a:lstStyle/>
    <a:p>
      <a:pPr>
        <a:defRPr>
          <a:latin typeface="Segoe UI Historic" panose="020B0502040204020203" pitchFamily="34" charset="0"/>
          <a:ea typeface="Segoe UI Historic" panose="020B0502040204020203" pitchFamily="34" charset="0"/>
          <a:cs typeface="Segoe UI Historic" panose="020B0502040204020203" pitchFamily="34" charset="0"/>
        </a:defRPr>
      </a:pPr>
      <a:endParaRPr lang="en-U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800" b="1" i="0" u="none" strike="noStrike" kern="1200" spc="0" baseline="0">
                <a:solidFill>
                  <a:schemeClr val="tx1">
                    <a:lumMod val="65000"/>
                    <a:lumOff val="35000"/>
                  </a:schemeClr>
                </a:solidFill>
                <a:latin typeface="Segoe UI Historic" panose="020B0502040204020203" pitchFamily="34" charset="0"/>
                <a:ea typeface="Segoe UI Historic" panose="020B0502040204020203" pitchFamily="34" charset="0"/>
                <a:cs typeface="Segoe UI Historic" panose="020B0502040204020203" pitchFamily="34" charset="0"/>
              </a:defRPr>
            </a:pPr>
            <a:r>
              <a:rPr lang="en-GB" sz="800" b="1"/>
              <a:t>Uncertainty Analysis BAU&gt;= WR_2</a:t>
            </a:r>
          </a:p>
        </c:rich>
      </c:tx>
      <c:overlay val="0"/>
      <c:spPr>
        <a:noFill/>
        <a:ln>
          <a:noFill/>
        </a:ln>
        <a:effectLst/>
      </c:spPr>
      <c:txPr>
        <a:bodyPr rot="0" spcFirstLastPara="1" vertOverflow="ellipsis" vert="horz" wrap="square" anchor="ctr" anchorCtr="1"/>
        <a:lstStyle/>
        <a:p>
          <a:pPr>
            <a:defRPr sz="800" b="1" i="0" u="none" strike="noStrike" kern="1200" spc="0" baseline="0">
              <a:solidFill>
                <a:schemeClr val="tx1">
                  <a:lumMod val="65000"/>
                  <a:lumOff val="35000"/>
                </a:schemeClr>
              </a:solidFill>
              <a:latin typeface="Segoe UI Historic" panose="020B0502040204020203" pitchFamily="34" charset="0"/>
              <a:ea typeface="Segoe UI Historic" panose="020B0502040204020203" pitchFamily="34" charset="0"/>
              <a:cs typeface="Segoe UI Historic" panose="020B0502040204020203" pitchFamily="34" charset="0"/>
            </a:defRPr>
          </a:pPr>
          <a:endParaRPr lang="en-US"/>
        </a:p>
      </c:txPr>
    </c:title>
    <c:autoTitleDeleted val="0"/>
    <c:plotArea>
      <c:layout>
        <c:manualLayout>
          <c:layoutTarget val="inner"/>
          <c:xMode val="edge"/>
          <c:yMode val="edge"/>
          <c:x val="0.1651492482440913"/>
          <c:y val="7.1431383117626548E-2"/>
          <c:w val="0.67858814389979571"/>
          <c:h val="0.78475083197511597"/>
        </c:manualLayout>
      </c:layout>
      <c:barChart>
        <c:barDir val="bar"/>
        <c:grouping val="stacked"/>
        <c:varyColors val="0"/>
        <c:ser>
          <c:idx val="0"/>
          <c:order val="0"/>
          <c:tx>
            <c:strRef>
              <c:f>'Monte Carlo'!$D$1</c:f>
              <c:strCache>
                <c:ptCount val="1"/>
                <c:pt idx="0">
                  <c:v>BAU &gt;= WR_2</c:v>
                </c:pt>
              </c:strCache>
            </c:strRef>
          </c:tx>
          <c:spPr>
            <a:solidFill>
              <a:srgbClr val="800074"/>
            </a:solidFill>
            <a:ln>
              <a:noFill/>
            </a:ln>
            <a:effectLst/>
          </c:spPr>
          <c:invertIfNegative val="0"/>
          <c:dLbls>
            <c:numFmt formatCode="0%" sourceLinked="0"/>
            <c:spPr>
              <a:noFill/>
              <a:ln>
                <a:noFill/>
              </a:ln>
              <a:effectLst/>
            </c:spPr>
            <c:txPr>
              <a:bodyPr rot="0" spcFirstLastPara="1" vertOverflow="ellipsis" vert="horz" wrap="square" anchor="ctr" anchorCtr="1"/>
              <a:lstStyle/>
              <a:p>
                <a:pPr>
                  <a:defRPr sz="800" b="1" i="0" u="none" strike="noStrike" kern="1200" baseline="0">
                    <a:solidFill>
                      <a:schemeClr val="bg1"/>
                    </a:solidFill>
                    <a:latin typeface="Segoe UI Historic" panose="020B0502040204020203" pitchFamily="34" charset="0"/>
                    <a:ea typeface="Segoe UI Historic" panose="020B0502040204020203" pitchFamily="34" charset="0"/>
                    <a:cs typeface="Segoe UI Historic" panose="020B0502040204020203" pitchFamily="34" charset="0"/>
                  </a:defRPr>
                </a:pPr>
                <a:endParaRPr lang="en-US"/>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[2]Sheet1!$A$2:$A$17</c:f>
              <c:strCache>
                <c:ptCount val="16"/>
                <c:pt idx="0">
                  <c:v>Acidification</c:v>
                </c:pt>
                <c:pt idx="1">
                  <c:v>Climate change</c:v>
                </c:pt>
                <c:pt idx="2">
                  <c:v>Ecotoxicity, freshwater</c:v>
                </c:pt>
                <c:pt idx="3">
                  <c:v>Eutrophication, freshwater</c:v>
                </c:pt>
                <c:pt idx="4">
                  <c:v>Eutrophication, marine</c:v>
                </c:pt>
                <c:pt idx="5">
                  <c:v>Eutrophication, terrestrial</c:v>
                </c:pt>
                <c:pt idx="6">
                  <c:v>Human toxicity, cancer</c:v>
                </c:pt>
                <c:pt idx="7">
                  <c:v>Human toxicity, non-cancer</c:v>
                </c:pt>
                <c:pt idx="8">
                  <c:v>Ionising radiation</c:v>
                </c:pt>
                <c:pt idx="9">
                  <c:v>Land use</c:v>
                </c:pt>
                <c:pt idx="10">
                  <c:v>Ozone depletion</c:v>
                </c:pt>
                <c:pt idx="11">
                  <c:v>Particulate matter</c:v>
                </c:pt>
                <c:pt idx="12">
                  <c:v>Photochemical ozone formation</c:v>
                </c:pt>
                <c:pt idx="13">
                  <c:v>Resource use, fossils</c:v>
                </c:pt>
                <c:pt idx="14">
                  <c:v>Resource use, minerals and metals</c:v>
                </c:pt>
                <c:pt idx="15">
                  <c:v>Water use</c:v>
                </c:pt>
              </c:strCache>
            </c:strRef>
          </c:cat>
          <c:val>
            <c:numRef>
              <c:f>'Monte Carlo'!$D$2:$D$17</c:f>
              <c:numCache>
                <c:formatCode>0.00</c:formatCode>
                <c:ptCount val="16"/>
                <c:pt idx="0">
                  <c:v>0.96099999999999997</c:v>
                </c:pt>
                <c:pt idx="1">
                  <c:v>0.91100000000000003</c:v>
                </c:pt>
                <c:pt idx="2">
                  <c:v>0.55800000000000005</c:v>
                </c:pt>
                <c:pt idx="3">
                  <c:v>0.995</c:v>
                </c:pt>
                <c:pt idx="4">
                  <c:v>0.871</c:v>
                </c:pt>
                <c:pt idx="5">
                  <c:v>0.94399999999999995</c:v>
                </c:pt>
                <c:pt idx="6">
                  <c:v>0.49399999999999999</c:v>
                </c:pt>
                <c:pt idx="7">
                  <c:v>0.50700000000000001</c:v>
                </c:pt>
                <c:pt idx="8">
                  <c:v>1</c:v>
                </c:pt>
                <c:pt idx="9">
                  <c:v>0.51900000000000002</c:v>
                </c:pt>
                <c:pt idx="10">
                  <c:v>0.73499999999999999</c:v>
                </c:pt>
                <c:pt idx="11">
                  <c:v>0.997</c:v>
                </c:pt>
                <c:pt idx="12">
                  <c:v>0.77600000000000002</c:v>
                </c:pt>
                <c:pt idx="13">
                  <c:v>0.94599999999999995</c:v>
                </c:pt>
                <c:pt idx="14">
                  <c:v>0.98599999999999999</c:v>
                </c:pt>
                <c:pt idx="15">
                  <c:v>0.79300000000000004</c:v>
                </c:pt>
              </c:numCache>
            </c:numRef>
          </c:val>
          <c:extLst>
            <c:ext xmlns:c16="http://schemas.microsoft.com/office/drawing/2014/chart" uri="{C3380CC4-5D6E-409C-BE32-E72D297353CC}">
              <c16:uniqueId val="{00000000-84C3-4B29-8588-FC85CD14C712}"/>
            </c:ext>
          </c:extLst>
        </c:ser>
        <c:ser>
          <c:idx val="1"/>
          <c:order val="1"/>
          <c:tx>
            <c:strRef>
              <c:f>'Monte Carlo'!$E$1</c:f>
              <c:strCache>
                <c:ptCount val="1"/>
                <c:pt idx="0">
                  <c:v>WR_2 &gt;= BAU</c:v>
                </c:pt>
              </c:strCache>
            </c:strRef>
          </c:tx>
          <c:spPr>
            <a:solidFill>
              <a:srgbClr val="A2C8D0"/>
            </a:solidFill>
            <a:ln>
              <a:noFill/>
            </a:ln>
            <a:effectLst/>
          </c:spPr>
          <c:invertIfNegative val="0"/>
          <c:dLbls>
            <c:dLbl>
              <c:idx val="0"/>
              <c:tx>
                <c:rich>
                  <a:bodyPr/>
                  <a:lstStyle/>
                  <a:p>
                    <a:fld id="{C38D88F3-4E94-4C81-BACD-D1068D17403F}" type="CELLRANGE">
                      <a:rPr lang="en-GB"/>
                      <a:pPr/>
                      <a:t>[CELLRANGE]</a:t>
                    </a:fld>
                    <a:endParaRPr lang="en-GB"/>
                  </a:p>
                </c:rich>
              </c:tx>
              <c:dLblPos val="inEnd"/>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01-84C3-4B29-8588-FC85CD14C712}"/>
                </c:ext>
              </c:extLst>
            </c:dLbl>
            <c:dLbl>
              <c:idx val="1"/>
              <c:tx>
                <c:rich>
                  <a:bodyPr/>
                  <a:lstStyle/>
                  <a:p>
                    <a:fld id="{92A7B595-7F29-48B0-9068-533D63824696}" type="CELLRANGE">
                      <a:rPr lang="en-GB"/>
                      <a:pPr/>
                      <a:t>[CELLRANGE]</a:t>
                    </a:fld>
                    <a:endParaRPr lang="en-GB"/>
                  </a:p>
                </c:rich>
              </c:tx>
              <c:dLblPos val="inEnd"/>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02-84C3-4B29-8588-FC85CD14C712}"/>
                </c:ext>
              </c:extLst>
            </c:dLbl>
            <c:dLbl>
              <c:idx val="2"/>
              <c:tx>
                <c:rich>
                  <a:bodyPr/>
                  <a:lstStyle/>
                  <a:p>
                    <a:fld id="{3A988203-E1FE-414F-ABA3-68ED2F9D12D0}" type="CELLRANGE">
                      <a:rPr lang="en-GB"/>
                      <a:pPr/>
                      <a:t>[CELLRANGE]</a:t>
                    </a:fld>
                    <a:endParaRPr lang="en-GB"/>
                  </a:p>
                </c:rich>
              </c:tx>
              <c:dLblPos val="inEnd"/>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03-84C3-4B29-8588-FC85CD14C712}"/>
                </c:ext>
              </c:extLst>
            </c:dLbl>
            <c:dLbl>
              <c:idx val="3"/>
              <c:tx>
                <c:rich>
                  <a:bodyPr/>
                  <a:lstStyle/>
                  <a:p>
                    <a:fld id="{1D411F32-0BF9-457A-A657-62E3BBC1B3F5}" type="CELLRANGE">
                      <a:rPr lang="en-GB"/>
                      <a:pPr/>
                      <a:t>[CELLRANGE]</a:t>
                    </a:fld>
                    <a:endParaRPr lang="en-GB"/>
                  </a:p>
                </c:rich>
              </c:tx>
              <c:dLblPos val="inEnd"/>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04-84C3-4B29-8588-FC85CD14C712}"/>
                </c:ext>
              </c:extLst>
            </c:dLbl>
            <c:dLbl>
              <c:idx val="4"/>
              <c:tx>
                <c:rich>
                  <a:bodyPr/>
                  <a:lstStyle/>
                  <a:p>
                    <a:fld id="{D1AB6C86-B306-4EC9-ABF3-A99F66D3314C}" type="CELLRANGE">
                      <a:rPr lang="en-GB"/>
                      <a:pPr/>
                      <a:t>[CELLRANGE]</a:t>
                    </a:fld>
                    <a:endParaRPr lang="en-GB"/>
                  </a:p>
                </c:rich>
              </c:tx>
              <c:dLblPos val="inEnd"/>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05-84C3-4B29-8588-FC85CD14C712}"/>
                </c:ext>
              </c:extLst>
            </c:dLbl>
            <c:dLbl>
              <c:idx val="5"/>
              <c:tx>
                <c:rich>
                  <a:bodyPr/>
                  <a:lstStyle/>
                  <a:p>
                    <a:fld id="{A9BFDE19-B38F-4991-B6C5-41A0BD238303}" type="CELLRANGE">
                      <a:rPr lang="en-GB"/>
                      <a:pPr/>
                      <a:t>[CELLRANGE]</a:t>
                    </a:fld>
                    <a:endParaRPr lang="en-GB"/>
                  </a:p>
                </c:rich>
              </c:tx>
              <c:dLblPos val="inEnd"/>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06-84C3-4B29-8588-FC85CD14C712}"/>
                </c:ext>
              </c:extLst>
            </c:dLbl>
            <c:dLbl>
              <c:idx val="6"/>
              <c:tx>
                <c:rich>
                  <a:bodyPr/>
                  <a:lstStyle/>
                  <a:p>
                    <a:fld id="{6E665960-B9D0-44C5-8B95-ABA686A93298}" type="CELLRANGE">
                      <a:rPr lang="en-GB"/>
                      <a:pPr/>
                      <a:t>[CELLRANGE]</a:t>
                    </a:fld>
                    <a:endParaRPr lang="en-GB"/>
                  </a:p>
                </c:rich>
              </c:tx>
              <c:dLblPos val="inEnd"/>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07-84C3-4B29-8588-FC85CD14C712}"/>
                </c:ext>
              </c:extLst>
            </c:dLbl>
            <c:dLbl>
              <c:idx val="7"/>
              <c:tx>
                <c:rich>
                  <a:bodyPr/>
                  <a:lstStyle/>
                  <a:p>
                    <a:fld id="{5ADB91D5-4BF3-4B5C-AB29-D5454BFFCBC5}" type="CELLRANGE">
                      <a:rPr lang="en-GB"/>
                      <a:pPr/>
                      <a:t>[CELLRANGE]</a:t>
                    </a:fld>
                    <a:endParaRPr lang="en-GB"/>
                  </a:p>
                </c:rich>
              </c:tx>
              <c:dLblPos val="inEnd"/>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08-84C3-4B29-8588-FC85CD14C712}"/>
                </c:ext>
              </c:extLst>
            </c:dLbl>
            <c:dLbl>
              <c:idx val="8"/>
              <c:delete val="1"/>
              <c:extLst>
                <c:ext xmlns:c15="http://schemas.microsoft.com/office/drawing/2012/chart" uri="{CE6537A1-D6FC-4f65-9D91-7224C49458BB}"/>
                <c:ext xmlns:c16="http://schemas.microsoft.com/office/drawing/2014/chart" uri="{C3380CC4-5D6E-409C-BE32-E72D297353CC}">
                  <c16:uniqueId val="{00000009-84C3-4B29-8588-FC85CD14C712}"/>
                </c:ext>
              </c:extLst>
            </c:dLbl>
            <c:dLbl>
              <c:idx val="9"/>
              <c:tx>
                <c:rich>
                  <a:bodyPr/>
                  <a:lstStyle/>
                  <a:p>
                    <a:fld id="{361D02FE-8519-4663-B970-02198C85CE2A}" type="CELLRANGE">
                      <a:rPr lang="en-GB"/>
                      <a:pPr/>
                      <a:t>[CELLRANGE]</a:t>
                    </a:fld>
                    <a:endParaRPr lang="en-GB"/>
                  </a:p>
                </c:rich>
              </c:tx>
              <c:dLblPos val="inEnd"/>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0A-84C3-4B29-8588-FC85CD14C712}"/>
                </c:ext>
              </c:extLst>
            </c:dLbl>
            <c:dLbl>
              <c:idx val="10"/>
              <c:tx>
                <c:rich>
                  <a:bodyPr/>
                  <a:lstStyle/>
                  <a:p>
                    <a:fld id="{83E2B9A0-419A-48E4-BAAD-BB9629A304FC}" type="CELLRANGE">
                      <a:rPr lang="en-GB"/>
                      <a:pPr/>
                      <a:t>[CELLRANGE]</a:t>
                    </a:fld>
                    <a:endParaRPr lang="en-GB"/>
                  </a:p>
                </c:rich>
              </c:tx>
              <c:dLblPos val="inEnd"/>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0B-84C3-4B29-8588-FC85CD14C712}"/>
                </c:ext>
              </c:extLst>
            </c:dLbl>
            <c:dLbl>
              <c:idx val="11"/>
              <c:tx>
                <c:rich>
                  <a:bodyPr/>
                  <a:lstStyle/>
                  <a:p>
                    <a:fld id="{AAE4FDF0-C9DF-4982-AC21-AD8729F76F08}" type="CELLRANGE">
                      <a:rPr lang="en-GB"/>
                      <a:pPr/>
                      <a:t>[CELLRANGE]</a:t>
                    </a:fld>
                    <a:endParaRPr lang="en-GB"/>
                  </a:p>
                </c:rich>
              </c:tx>
              <c:dLblPos val="inEnd"/>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0C-84C3-4B29-8588-FC85CD14C712}"/>
                </c:ext>
              </c:extLst>
            </c:dLbl>
            <c:dLbl>
              <c:idx val="12"/>
              <c:tx>
                <c:rich>
                  <a:bodyPr/>
                  <a:lstStyle/>
                  <a:p>
                    <a:fld id="{0EF272C0-D5E1-4F69-A167-6CE1D718D512}" type="CELLRANGE">
                      <a:rPr lang="en-GB"/>
                      <a:pPr/>
                      <a:t>[CELLRANGE]</a:t>
                    </a:fld>
                    <a:endParaRPr lang="en-GB"/>
                  </a:p>
                </c:rich>
              </c:tx>
              <c:dLblPos val="inEnd"/>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0D-84C3-4B29-8588-FC85CD14C712}"/>
                </c:ext>
              </c:extLst>
            </c:dLbl>
            <c:dLbl>
              <c:idx val="13"/>
              <c:tx>
                <c:rich>
                  <a:bodyPr/>
                  <a:lstStyle/>
                  <a:p>
                    <a:fld id="{5016E5BF-6C74-44F3-8ED1-AE11B1EBC077}" type="CELLRANGE">
                      <a:rPr lang="en-GB"/>
                      <a:pPr/>
                      <a:t>[CELLRANGE]</a:t>
                    </a:fld>
                    <a:endParaRPr lang="en-GB"/>
                  </a:p>
                </c:rich>
              </c:tx>
              <c:dLblPos val="inEnd"/>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0E-84C3-4B29-8588-FC85CD14C712}"/>
                </c:ext>
              </c:extLst>
            </c:dLbl>
            <c:dLbl>
              <c:idx val="14"/>
              <c:tx>
                <c:rich>
                  <a:bodyPr/>
                  <a:lstStyle/>
                  <a:p>
                    <a:fld id="{FC960F50-9174-4205-BFD0-82B7B4D23BD1}" type="CELLRANGE">
                      <a:rPr lang="en-GB"/>
                      <a:pPr/>
                      <a:t>[CELLRANGE]</a:t>
                    </a:fld>
                    <a:endParaRPr lang="en-GB"/>
                  </a:p>
                </c:rich>
              </c:tx>
              <c:dLblPos val="inEnd"/>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0F-84C3-4B29-8588-FC85CD14C712}"/>
                </c:ext>
              </c:extLst>
            </c:dLbl>
            <c:dLbl>
              <c:idx val="15"/>
              <c:tx>
                <c:rich>
                  <a:bodyPr/>
                  <a:lstStyle/>
                  <a:p>
                    <a:fld id="{CD2B4A16-4A8C-4738-81BF-30BDB5BF3FE7}" type="CELLRANGE">
                      <a:rPr lang="en-GB"/>
                      <a:pPr/>
                      <a:t>[CELLRANGE]</a:t>
                    </a:fld>
                    <a:endParaRPr lang="en-GB"/>
                  </a:p>
                </c:rich>
              </c:tx>
              <c:dLblPos val="inEnd"/>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10-84C3-4B29-8588-FC85CD14C712}"/>
                </c:ext>
              </c:extLst>
            </c:dLbl>
            <c:numFmt formatCode="0%" sourceLinked="0"/>
            <c:spPr>
              <a:noFill/>
              <a:ln>
                <a:noFill/>
              </a:ln>
              <a:effectLst/>
            </c:spPr>
            <c:txPr>
              <a:bodyPr rot="0" spcFirstLastPara="1" vertOverflow="ellipsis" vert="horz" wrap="square" lIns="38100" tIns="19050" rIns="38100" bIns="19050" anchor="ctr" anchorCtr="0">
                <a:spAutoFit/>
              </a:bodyPr>
              <a:lstStyle/>
              <a:p>
                <a:pPr algn="r">
                  <a:defRPr sz="800" b="1" i="0" u="none" strike="noStrike" kern="1200" baseline="0">
                    <a:solidFill>
                      <a:schemeClr val="tx1">
                        <a:lumMod val="65000"/>
                        <a:lumOff val="35000"/>
                      </a:schemeClr>
                    </a:solidFill>
                    <a:latin typeface="Segoe UI Historic" panose="020B0502040204020203" pitchFamily="34" charset="0"/>
                    <a:ea typeface="Segoe UI Historic" panose="020B0502040204020203" pitchFamily="34" charset="0"/>
                    <a:cs typeface="Segoe UI Historic" panose="020B0502040204020203" pitchFamily="34" charset="0"/>
                  </a:defRPr>
                </a:pPr>
                <a:endParaRPr lang="en-US"/>
              </a:p>
            </c:txPr>
            <c:dLblPos val="inEnd"/>
            <c:showLegendKey val="0"/>
            <c:showVal val="0"/>
            <c:showCatName val="0"/>
            <c:showSerName val="0"/>
            <c:showPercent val="0"/>
            <c:showBubbleSize val="0"/>
            <c:showLeaderLines val="0"/>
            <c:extLst>
              <c:ext xmlns:c15="http://schemas.microsoft.com/office/drawing/2012/chart" uri="{CE6537A1-D6FC-4f65-9D91-7224C49458BB}">
                <c15:showDataLabelsRange val="1"/>
                <c15:showLeaderLines val="1"/>
                <c15:leaderLines>
                  <c:spPr>
                    <a:ln w="9525" cap="flat" cmpd="sng" algn="ctr">
                      <a:solidFill>
                        <a:schemeClr val="tx1">
                          <a:lumMod val="35000"/>
                          <a:lumOff val="65000"/>
                        </a:schemeClr>
                      </a:solidFill>
                      <a:round/>
                    </a:ln>
                    <a:effectLst/>
                  </c:spPr>
                </c15:leaderLines>
              </c:ext>
            </c:extLst>
          </c:dLbls>
          <c:cat>
            <c:strRef>
              <c:f>[2]Sheet1!$A$2:$A$17</c:f>
              <c:strCache>
                <c:ptCount val="16"/>
                <c:pt idx="0">
                  <c:v>Acidification</c:v>
                </c:pt>
                <c:pt idx="1">
                  <c:v>Climate change</c:v>
                </c:pt>
                <c:pt idx="2">
                  <c:v>Ecotoxicity, freshwater</c:v>
                </c:pt>
                <c:pt idx="3">
                  <c:v>Eutrophication, freshwater</c:v>
                </c:pt>
                <c:pt idx="4">
                  <c:v>Eutrophication, marine</c:v>
                </c:pt>
                <c:pt idx="5">
                  <c:v>Eutrophication, terrestrial</c:v>
                </c:pt>
                <c:pt idx="6">
                  <c:v>Human toxicity, cancer</c:v>
                </c:pt>
                <c:pt idx="7">
                  <c:v>Human toxicity, non-cancer</c:v>
                </c:pt>
                <c:pt idx="8">
                  <c:v>Ionising radiation</c:v>
                </c:pt>
                <c:pt idx="9">
                  <c:v>Land use</c:v>
                </c:pt>
                <c:pt idx="10">
                  <c:v>Ozone depletion</c:v>
                </c:pt>
                <c:pt idx="11">
                  <c:v>Particulate matter</c:v>
                </c:pt>
                <c:pt idx="12">
                  <c:v>Photochemical ozone formation</c:v>
                </c:pt>
                <c:pt idx="13">
                  <c:v>Resource use, fossils</c:v>
                </c:pt>
                <c:pt idx="14">
                  <c:v>Resource use, minerals and metals</c:v>
                </c:pt>
                <c:pt idx="15">
                  <c:v>Water use</c:v>
                </c:pt>
              </c:strCache>
            </c:strRef>
          </c:cat>
          <c:val>
            <c:numRef>
              <c:f>'Monte Carlo'!$E$2:$E$17</c:f>
              <c:numCache>
                <c:formatCode>0.00</c:formatCode>
                <c:ptCount val="16"/>
                <c:pt idx="0">
                  <c:v>-3.9000000000000035E-2</c:v>
                </c:pt>
                <c:pt idx="1">
                  <c:v>-8.8999999999999968E-2</c:v>
                </c:pt>
                <c:pt idx="2">
                  <c:v>-0.44199999999999995</c:v>
                </c:pt>
                <c:pt idx="3">
                  <c:v>-5.0000000000000044E-3</c:v>
                </c:pt>
                <c:pt idx="4">
                  <c:v>-0.129</c:v>
                </c:pt>
                <c:pt idx="5">
                  <c:v>-5.600000000000005E-2</c:v>
                </c:pt>
                <c:pt idx="6">
                  <c:v>-0.50600000000000001</c:v>
                </c:pt>
                <c:pt idx="7">
                  <c:v>-0.49299999999999999</c:v>
                </c:pt>
                <c:pt idx="8">
                  <c:v>0</c:v>
                </c:pt>
                <c:pt idx="9">
                  <c:v>-0.48099999999999998</c:v>
                </c:pt>
                <c:pt idx="10">
                  <c:v>-0.26500000000000001</c:v>
                </c:pt>
                <c:pt idx="11">
                  <c:v>-3.0000000000000027E-3</c:v>
                </c:pt>
                <c:pt idx="12">
                  <c:v>-0.22399999999999998</c:v>
                </c:pt>
                <c:pt idx="13">
                  <c:v>-5.4000000000000048E-2</c:v>
                </c:pt>
                <c:pt idx="14">
                  <c:v>-1.4000000000000012E-2</c:v>
                </c:pt>
                <c:pt idx="15">
                  <c:v>-0.20699999999999996</c:v>
                </c:pt>
              </c:numCache>
            </c:numRef>
          </c:val>
          <c:extLst>
            <c:ext xmlns:c15="http://schemas.microsoft.com/office/drawing/2012/chart" uri="{02D57815-91ED-43cb-92C2-25804820EDAC}">
              <c15:datalabelsRange>
                <c15:f>'Monte Carlo'!$B$21:$B$36</c15:f>
                <c15:dlblRangeCache>
                  <c:ptCount val="16"/>
                  <c:pt idx="0">
                    <c:v>4%</c:v>
                  </c:pt>
                  <c:pt idx="1">
                    <c:v>9%</c:v>
                  </c:pt>
                  <c:pt idx="2">
                    <c:v>44%</c:v>
                  </c:pt>
                  <c:pt idx="3">
                    <c:v>1%</c:v>
                  </c:pt>
                  <c:pt idx="4">
                    <c:v>13%</c:v>
                  </c:pt>
                  <c:pt idx="5">
                    <c:v>6%</c:v>
                  </c:pt>
                  <c:pt idx="6">
                    <c:v>51%</c:v>
                  </c:pt>
                  <c:pt idx="7">
                    <c:v>49%</c:v>
                  </c:pt>
                  <c:pt idx="8">
                    <c:v>0%</c:v>
                  </c:pt>
                  <c:pt idx="9">
                    <c:v>48%</c:v>
                  </c:pt>
                  <c:pt idx="10">
                    <c:v>27%</c:v>
                  </c:pt>
                  <c:pt idx="11">
                    <c:v>0%</c:v>
                  </c:pt>
                  <c:pt idx="12">
                    <c:v>22%</c:v>
                  </c:pt>
                  <c:pt idx="13">
                    <c:v>5%</c:v>
                  </c:pt>
                  <c:pt idx="14">
                    <c:v>1%</c:v>
                  </c:pt>
                  <c:pt idx="15">
                    <c:v>21%</c:v>
                  </c:pt>
                </c15:dlblRangeCache>
              </c15:datalabelsRange>
            </c:ext>
            <c:ext xmlns:c16="http://schemas.microsoft.com/office/drawing/2014/chart" uri="{C3380CC4-5D6E-409C-BE32-E72D297353CC}">
              <c16:uniqueId val="{00000011-84C3-4B29-8588-FC85CD14C712}"/>
            </c:ext>
          </c:extLst>
        </c:ser>
        <c:dLbls>
          <c:showLegendKey val="0"/>
          <c:showVal val="0"/>
          <c:showCatName val="0"/>
          <c:showSerName val="0"/>
          <c:showPercent val="0"/>
          <c:showBubbleSize val="0"/>
        </c:dLbls>
        <c:gapWidth val="20"/>
        <c:overlap val="100"/>
        <c:axId val="1825148288"/>
        <c:axId val="1825153568"/>
      </c:barChart>
      <c:catAx>
        <c:axId val="1825148288"/>
        <c:scaling>
          <c:orientation val="minMax"/>
        </c:scaling>
        <c:delete val="0"/>
        <c:axPos val="l"/>
        <c:numFmt formatCode="General" sourceLinked="1"/>
        <c:majorTickMark val="none"/>
        <c:minorTickMark val="none"/>
        <c:tickLblPos val="low"/>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700" b="0" i="0" u="none" strike="noStrike" kern="1200" baseline="0">
                <a:solidFill>
                  <a:schemeClr val="tx1">
                    <a:lumMod val="65000"/>
                    <a:lumOff val="35000"/>
                  </a:schemeClr>
                </a:solidFill>
                <a:latin typeface="Segoe UI Historic" panose="020B0502040204020203" pitchFamily="34" charset="0"/>
                <a:ea typeface="Segoe UI Historic" panose="020B0502040204020203" pitchFamily="34" charset="0"/>
                <a:cs typeface="Segoe UI Historic" panose="020B0502040204020203" pitchFamily="34" charset="0"/>
              </a:defRPr>
            </a:pPr>
            <a:endParaRPr lang="en-US"/>
          </a:p>
        </c:txPr>
        <c:crossAx val="1825153568"/>
        <c:crosses val="autoZero"/>
        <c:auto val="1"/>
        <c:lblAlgn val="ctr"/>
        <c:lblOffset val="0"/>
        <c:tickLblSkip val="1"/>
        <c:noMultiLvlLbl val="0"/>
      </c:catAx>
      <c:valAx>
        <c:axId val="1825153568"/>
        <c:scaling>
          <c:orientation val="minMax"/>
          <c:max val="1"/>
          <c:min val="-1"/>
        </c:scaling>
        <c:delete val="1"/>
        <c:axPos val="b"/>
        <c:numFmt formatCode="0%" sourceLinked="0"/>
        <c:majorTickMark val="none"/>
        <c:minorTickMark val="none"/>
        <c:tickLblPos val="nextTo"/>
        <c:crossAx val="1825148288"/>
        <c:crosses val="autoZero"/>
        <c:crossBetween val="between"/>
        <c:majorUnit val="0.4"/>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Segoe UI Historic" panose="020B0502040204020203" pitchFamily="34" charset="0"/>
              <a:ea typeface="Segoe UI Historic" panose="020B0502040204020203" pitchFamily="34" charset="0"/>
              <a:cs typeface="Segoe UI Historic" panose="020B0502040204020203" pitchFamily="34" charset="0"/>
            </a:defRPr>
          </a:pPr>
          <a:endParaRPr lang="en-US"/>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noFill/>
      <a:round/>
    </a:ln>
    <a:effectLst/>
  </c:spPr>
  <c:txPr>
    <a:bodyPr/>
    <a:lstStyle/>
    <a:p>
      <a:pPr>
        <a:defRPr>
          <a:latin typeface="Segoe UI Historic" panose="020B0502040204020203" pitchFamily="34" charset="0"/>
          <a:ea typeface="Segoe UI Historic" panose="020B0502040204020203" pitchFamily="34" charset="0"/>
          <a:cs typeface="Segoe UI Historic" panose="020B0502040204020203" pitchFamily="34" charset="0"/>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DefaultPlaceholder_-1854013440"/>
        <w:category>
          <w:name w:val="Generale"/>
          <w:gallery w:val="placeholder"/>
        </w:category>
        <w:types>
          <w:type w:val="bbPlcHdr"/>
        </w:types>
        <w:behaviors>
          <w:behavior w:val="content"/>
        </w:behaviors>
        <w:guid w:val="{1C1FFD07-045B-4AEE-8D8E-04643B0D4772}"/>
      </w:docPartPr>
      <w:docPartBody>
        <w:p w:rsidR="00A43CBA" w:rsidRDefault="00A43CBA">
          <w:r w:rsidRPr="00B10CD6">
            <w:rPr>
              <w:rStyle w:val="PlaceholderText"/>
            </w:rPr>
            <w:t>Fare clic o toccare qui per immettere il testo.</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Tahoma">
    <w:panose1 w:val="020B0604030504040204"/>
    <w:charset w:val="00"/>
    <w:family w:val="swiss"/>
    <w:pitch w:val="variable"/>
    <w:sig w:usb0="E1002EFF" w:usb1="C000605B" w:usb2="00000029" w:usb3="00000000" w:csb0="000101FF" w:csb1="00000000"/>
  </w:font>
  <w:font w:name="Times">
    <w:panose1 w:val="02020603050405020304"/>
    <w:charset w:val="00"/>
    <w:family w:val="roman"/>
    <w:pitch w:val="variable"/>
  </w:font>
  <w:font w:name="Yu Mincho">
    <w:altName w:val="游明朝"/>
    <w:charset w:val="80"/>
    <w:family w:val="roman"/>
    <w:pitch w:val="variable"/>
    <w:sig w:usb0="800002E7" w:usb1="2AC7FCFF" w:usb2="00000012" w:usb3="00000000" w:csb0="0002009F" w:csb1="00000000"/>
  </w:font>
  <w:font w:name="Cambria">
    <w:panose1 w:val="02040503050406030204"/>
    <w:charset w:val="00"/>
    <w:family w:val="roman"/>
    <w:pitch w:val="variable"/>
    <w:sig w:usb0="E00006FF" w:usb1="420024FF" w:usb2="02000000" w:usb3="00000000" w:csb0="0000019F" w:csb1="00000000"/>
  </w:font>
  <w:font w:name="Malgun Gothic">
    <w:panose1 w:val="020B0503020000020004"/>
    <w:charset w:val="81"/>
    <w:family w:val="swiss"/>
    <w:pitch w:val="variable"/>
    <w:sig w:usb0="9000002F" w:usb1="29D77CFB" w:usb2="00000012" w:usb3="00000000" w:csb0="00080001"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43CBA"/>
    <w:rsid w:val="0004688C"/>
    <w:rsid w:val="001426C2"/>
    <w:rsid w:val="00397FF5"/>
    <w:rsid w:val="00665A06"/>
    <w:rsid w:val="00673F56"/>
    <w:rsid w:val="00773174"/>
    <w:rsid w:val="00A43CBA"/>
    <w:rsid w:val="00A7267A"/>
    <w:rsid w:val="00D01EF0"/>
    <w:rsid w:val="00D519CA"/>
    <w:rsid w:val="00E6134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en-GB" w:eastAsia="en-GB"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rsid w:val="00A43CBA"/>
    <w:rPr>
      <w:color w:val="666666"/>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webextensions/_rels/taskpanes.xml.rels><?xml version="1.0" encoding="UTF-8" standalone="yes"?>
<Relationships xmlns="http://schemas.openxmlformats.org/package/2006/relationships"><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438" row="6">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9E58AE62-6BFD-4847-818A-58A0EADE9E6F}">
  <we:reference id="f78a3046-9e99-4300-aa2b-5814002b01a2" version="1.55.1.0" store="EXCatalog" storeType="EXCatalog"/>
  <we:alternateReferences>
    <we:reference id="WA104382081" version="1.55.1.0" store="it-IT" storeType="OMEX"/>
  </we:alternateReferences>
  <we:properties>
    <we:property name="MENDELEY_CITATIONS" value="[{&quot;citationID&quot;:&quot;MENDELEY_CITATION_4ec23c64-1baa-4168-a785-b5bb628964d4&quot;,&quot;properties&quot;:{&quot;noteIndex&quot;:0},&quot;isEdited&quot;:false,&quot;manualOverride&quot;:{&quot;isManuallyOverridden&quot;:false,&quot;citeprocText&quot;:&quot;(Foglia et al., 2021; Mancuso et al., 2024; Parlapiano et al., 2024)&quot;,&quot;manualOverrideText&quot;:&quot;&quot;},&quot;citationTag&quot;:&quot;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&quot;,&quot;citationItems&quot;:[{&quot;id&quot;:&quot;5b636963-e81d-3bfb-be3a-135ebd56984a&quot;,&quot;itemData&quot;:{&quot;type&quot;:&quot;article-journal&quot;,&quot;id&quot;:&quot;5b636963-e81d-3bfb-be3a-135ebd56984a&quot;,&quot;title&quot;:&quot;Comparative life cycle environmental and economic assessment of anaerobic membrane bioreactor and disinfection for reclaimed water reuse in agricultural irrigation: A case study in Italy&quot;,&quot;author&quot;:[{&quot;family&quot;:&quot;Foglia&quot;,&quot;given&quot;:&quot;Alessia&quot;,&quot;parse-names&quot;:false,&quot;dropping-particle&quot;:&quot;&quot;,&quot;non-dropping-particle&quot;:&quot;&quot;},{&quot;family&quot;:&quot;Andreola&quot;,&quot;given&quot;:&quot;Corinne&quot;,&quot;parse-names&quot;:false,&quot;dropping-particle&quot;:&quot;&quot;,&quot;non-dropping-particle&quot;:&quot;&quot;},{&quot;family&quot;:&quot;Cipolletta&quot;,&quot;given&quot;:&quot;Giulia&quot;,&quot;parse-names&quot;:false,&quot;dropping-particle&quot;:&quot;&quot;,&quot;non-dropping-particle&quot;:&quot;&quot;},{&quot;family&quot;:&quot;Radini&quot;,&quot;given&quot;:&quot;Serena&quot;,&quot;parse-names&quot;:false,&quot;dropping-particle&quot;:&quot;&quot;,&quot;non-dropping-particle&quot;:&quot;&quot;},{&quot;family&quot;:&quot;Akyol&quot;,&quot;given&quot;:&quot;Çağrı&quot;,&quot;parse-names&quot;:false,&quot;dropping-particle&quot;:&quot;&quot;,&quot;non-dropping-particle&quot;:&quot;&quot;},{&quot;family&quot;:&quot;Eusebi&quot;,&quot;given&quot;:&quot;Anna Laura&quot;,&quot;parse-names&quot;:false,&quot;dropping-particle&quot;:&quot;&quot;,&quot;non-dropping-particle&quot;:&quot;&quot;},{&quot;family&quot;:&quot;Stanchev&quot;,&quot;given&quot;:&quot;Peyo&quot;,&quot;parse-names&quot;:false,&quot;dropping-particle&quot;:&quot;&quot;,&quot;non-dropping-particle&quot;:&quot;&quot;},{&quot;family&quot;:&quot;Katsou&quot;,&quot;given&quot;:&quot;Evina&quot;,&quot;parse-names&quot;:false,&quot;dropping-particle&quot;:&quot;&quot;,&quot;non-dropping-particle&quot;:&quot;&quot;},{&quot;family&quot;:&quot;Fatone&quot;,&quot;given&quot;:&quot;Francesco&quot;,&quot;parse-names&quot;:false,&quot;dropping-particle&quot;:&quot;&quot;,&quot;non-dropping-particle&quot;:&quot;&quot;}],&quot;container-title&quot;:&quot;Journal of Cleaner Production&quot;,&quot;container-title-short&quot;:&quot;J Clean Prod&quot;,&quot;accessed&quot;:{&quot;date-parts&quot;:[[2023,2,2]]},&quot;DOI&quot;:&quot;10.1016/j.jclepro.2021.126201&quot;,&quot;ISSN&quot;:&quot;09596526&quot;,&quot;URL&quot;:&quot;https://linkinghub.elsevier.com/retrieve/pii/S0959652621004212&quot;,&quot;issued&quot;:{&quot;date-parts&quot;:[[2021,2,16]]},&quot;page&quot;:&quot;126201&quot;,&quot;language&quot;:&quot;en&quot;,&quot;abstract&quot;:&quot;Reuse of treated wastewater for irrigation purposes is a measure to reduce water stress and overexploitation of freshwater resources. This study aims to investigate the environmental and economic impacts of a current conventional wastewater treatment plant (WWTP) in Peschiera Borromeo (Milan, Italy), and compare possible scenarios to enable reclaimed water reuse for agriculture. Accordingly, we propose alternative disinfection methods (i.e. enhanced UV, peracetic acid) and replace conventional activated sludge (CAS) with upﬂow anaerobic sludge blanket (UASB) for biological treatment and use anaerobic membrane bioreactor (AnMBR) as the tertiary treatment. Life cycle assessment (LCA) and life cycle costing (LCC) were implemented on the existing full-scale wastewater treatment line and the hypothetical scenarios. In most cases, the impact categories are primarily inﬂuenced by fertilizer application and direct emissions to water (i.e. nutrients and heavy metals). The baseline scenario appears to have the largest environmental impact, except for freshwater eutrophication, human ecotoxicity and terrestrial ecotoxicity. As expected, water depletion is the most apparent impact category between the baseline and proposed scenarios. The UASB þ AnMBR scenario gives relatively higher environmental beneﬁts than the other proposed scenarios in climate change (À28%), fossil fuel depletion (À31%), mineral resource depletion (À52%), and terrestrial ecotoxicity compared to the baseline. On the other hand, the highest impact on freshwater eutrophication is also obtained by this scenario since the efﬂuent from the anaerobic processes is rich in nutrients. Moreover, investment and operational costs vary remarkably between the scenarios, and the highest overall costs are obtained for the UASB þ AnMBR line mostly due to the replacement of membrane modules (24% of the total cost). The results highlighted the importance of the life cycle approach to support decision making when considering possible upgrading scenarios in WWTPs for water reuse.&quot;,&quot;volume&quot;:&quot;293&quot;},&quot;isTemporary&quot;:false},{&quot;id&quot;:&quot;34cd1ec5-fbce-3343-a100-0b3ef7355da8&quot;,&quot;itemData&quot;:{&quot;type&quot;:&quot;article-journal&quot;,&quot;id&quot;:&quot;34cd1ec5-fbce-3343-a100-0b3ef7355da8&quot;,&quot;title&quot;:&quot;Demo-scale up-flow anaerobic sludge blanket reactor coupled with hybrid constructed wetlands for energy-carbon efficient agricultural wastewater reuse in decentralized scenarios&quot;,&quot;author&quot;:[{&quot;family&quot;:&quot;Mancuso&quot;,&quot;given&quot;:&quot;Giuseppe&quot;,&quot;parse-names&quot;:false,&quot;dropping-particle&quot;:&quot;&quot;,&quot;non-dropping-particle&quot;:&quot;&quot;},{&quot;family&quot;:&quot;Foglia&quot;,&quot;given&quot;:&quot;Alessia&quot;,&quot;parse-names&quot;:false,&quot;dropping-particle&quot;:&quot;&quot;,&quot;non-dropping-particle&quot;:&quot;&quot;},{&quot;family&quot;:&quot;Chioggia&quot;,&quot;given&quot;:&quot;Francesco&quot;,&quot;parse-names&quot;:false,&quot;dropping-particle&quot;:&quot;&quot;,&quot;non-dropping-particle&quot;:&quot;&quot;},{&quot;family&quot;:&quot;Drei&quot;,&quot;given&quot;:&quot;Pietro&quot;,&quot;parse-names&quot;:false,&quot;dropping-particle&quot;:&quot;&quot;,&quot;non-dropping-particle&quot;:&quot;&quot;},{&quot;family&quot;:&quot;Eusebi&quot;,&quot;given&quot;:&quot;Anna Laura&quot;,&quot;parse-names&quot;:false,&quot;dropping-particle&quot;:&quot;&quot;,&quot;non-dropping-particle&quot;:&quot;&quot;},{&quot;family&quot;:&quot;Lavrnić&quot;,&quot;given&quot;:&quot;Stevo&quot;,&quot;parse-names&quot;:false,&quot;dropping-particle&quot;:&quot;&quot;,&quot;non-dropping-particle&quot;:&quot;&quot;},{&quot;family&quot;:&quot;Siroli&quot;,&quot;given&quot;:&quot;Lorenzo&quot;,&quot;parse-names&quot;:false,&quot;dropping-particle&quot;:&quot;&quot;,&quot;non-dropping-particle&quot;:&quot;&quot;},{&quot;family&quot;:&quot;Carrozzini&quot;,&quot;given&quot;:&quot;Luigi Michele&quot;,&quot;parse-names&quot;:false,&quot;dropping-particle&quot;:&quot;&quot;,&quot;non-dropping-particle&quot;:&quot;&quot;},{&quot;family&quot;:&quot;Fatone&quot;,&quot;given&quot;:&quot;Francesco&quot;,&quot;parse-names&quot;:false,&quot;dropping-particle&quot;:&quot;&quot;,&quot;non-dropping-particle&quot;:&quot;&quot;},{&quot;family&quot;:&quot;Toscano&quot;,&quot;given&quot;:&quot;Attilio&quot;,&quot;parse-names&quot;:false,&quot;dropping-particle&quot;:&quot;&quot;,&quot;non-dropping-particle&quot;:&quot;&quot;}],&quot;container-title&quot;:&quot;Journal of Environmental Management&quot;,&quot;container-title-short&quot;:&quot;J Environ Manage&quot;,&quot;DOI&quot;:&quot;https://doi.org/10.1016/j.jenvman.2024.121109&quot;,&quot;ISSN&quot;:&quot;0301-4797&quot;,&quot;URL&quot;:&quot;https://www.sciencedirect.com/science/article/pii/S0301479724010958&quot;,&quot;issued&quot;:{&quot;date-parts&quot;:[[2024]]},&quot;page&quot;:&quot;121109&quot;,&quot;abstract&quot;:&quot;The impact of climate change on water availability and quality has affected agricultural irrigation. The use of treated wastewater can alleviate water in agriculture. Nevertheless, it is imperative to ensure proper treatment of wastewater before reuse, in compliance with current regulations of this practice. In decentralized agricultural scenarios, the lack of adequate treatment facilities poses a challenge in providing treated wastewater for irrigation. Hence, there is a critical need to develop and implement innovative, feasible, and sustainable treatment solutions to secure the use of this alternative water source. This study proposes the integration of intensive treatment solutions and natural treatment systems, specifically, the combination of up-flow anaerobic sludge blanket reactor (UASB), anaerobic membrane bioreactor (AnMBR), constructed wetlands (CWs), and ultraviolet (UV) disinfection. For this purpose, a novel demo-scale plant was designed, constructed and implemented to test wastewater treatment and evaluate the capability of the proposed system to provide an effluent with a quality in compliance with the current European wastewater reuse regulatory framework. In addition, carbon-sequestration and energy analyses were conducted to assess the sustainability of the proposed treatment approach. This research confirmed that UASB rector can be employed for biogas production (2.5 L h−1) and energy recovery from organic matter degradation, but its effluent requires further treatment steps to be reused in agricultural irrigation. The AnMBR effluent complied with class A standards for E. coli, boasting a concentration of 0 CFU 100 mL−1, and nearly negligible TSS levels. However, further reduction of BOD5 (35 mg L−1) is required to reach water quality class A. CWs efficiently produced effluent with BOD5 below 10 mg L−1 and TSS close to 0 mg L−1, making it suitable for water reuse and meeting class A standards. Furthermore, CWs demonstrated significantly higher energy efficiency compared to intensive treatment systems. Nonetheless, the inclusion of a UV disinfection unit after CWs was required to attain water class B standards.&quot;,&quot;volume&quot;:&quot;359&quot;},&quot;isTemporary&quot;:false},{&quot;id&quot;:&quot;0eec3225-6c90-3b18-80d4-689e3cc643ab&quot;,&quot;itemData&quot;:{&quot;type&quot;:&quot;article-journal&quot;,&quot;id&quot;:&quot;0eec3225-6c90-3b18-80d4-689e3cc643ab&quot;,&quot;title&quot;:&quot;Assessment of molecularly imprinted polymers for selective removal of diclofenac from wastewater by laboratory and pilot-scale adsorption tests&quot;,&quot;author&quot;:[{&quot;family&quot;:&quot;Parlapiano&quot;,&quot;given&quot;:&quot;Marco&quot;,&quot;parse-names&quot;:false,&quot;dropping-particle&quot;:&quot;&quot;,&quot;non-dropping-particle&quot;:&quot;&quot;},{&quot;family&quot;:&quot;Foglia&quot;,&quot;given&quot;:&quot;Alessia&quot;,&quot;parse-names&quot;:false,&quot;dropping-particle&quot;:&quot;&quot;,&quot;non-dropping-particle&quot;:&quot;&quot;},{&quot;family&quot;:&quot;Sgroi&quot;,&quot;given&quot;:&quot;Massimiliano&quot;,&quot;parse-names&quot;:false,&quot;dropping-particle&quot;:&quot;&quot;,&quot;non-dropping-particle&quot;:&quot;&quot;},{&quot;family&quot;:&quot;Pisani&quot;,&quot;given&quot;:&quot;Michela&quot;,&quot;parse-names&quot;:false,&quot;dropping-particle&quot;:&quot;&quot;,&quot;non-dropping-particle&quot;:&quot;&quot;},{&quot;family&quot;:&quot;Astolfi&quot;,&quot;given&quot;:&quot;Paola&quot;,&quot;parse-names&quot;:false,&quot;dropping-particle&quot;:&quot;&quot;,&quot;non-dropping-particle&quot;:&quot;&quot;},{&quot;family&quot;:&quot;Mezzelani&quot;,&quot;given&quot;:&quot;Marica&quot;,&quot;parse-names&quot;:false,&quot;dropping-particle&quot;:&quot;&quot;,&quot;non-dropping-particle&quot;:&quot;&quot;},{&quot;family&quot;:&quot;Gorbi&quot;,&quot;given&quot;:&quot;Stefania&quot;,&quot;parse-names&quot;:false,&quot;dropping-particle&quot;:&quot;&quot;,&quot;non-dropping-particle&quot;:&quot;&quot;},{&quot;family&quot;:&quot;Akyol&quot;,&quot;given&quot;:&quot;Çağrı&quot;,&quot;parse-names&quot;:false,&quot;dropping-particle&quot;:&quot;&quot;,&quot;non-dropping-particle&quot;:&quot;&quot;},{&quot;family&quot;:&quot;Eusebi&quot;,&quot;given&quot;:&quot;Anna Laura&quot;,&quot;parse-names&quot;:false,&quot;dropping-particle&quot;:&quot;&quot;,&quot;non-dropping-particle&quot;:&quot;&quot;},{&quot;family&quot;:&quot;Fatone&quot;,&quot;given&quot;:&quot;Francesco&quot;,&quot;parse-names&quot;:false,&quot;dropping-particle&quot;:&quot;&quot;,&quot;non-dropping-particle&quot;:&quot;&quot;}],&quot;container-title&quot;:&quot;Journal of Water Process Engineering&quot;,&quot;DOI&quot;:&quot;https://doi.org/10.1016/j.jwpe.2024.105467&quot;,&quot;ISSN&quot;:&quot;2214-7144&quot;,&quot;URL&quot;:&quot;https://www.sciencedirect.com/science/article/pii/S2214714424006998&quot;,&quot;issued&quot;:{&quot;date-parts&quot;:[[2024]]},&quot;page&quot;:&quot;105467&quot;,&quot;abstract&quot;:&quot;This study investigated the potential of Molecularly Imprinted Polymers (MIPs) to integrate schemes for wastewater reuse and to serve as effective adsorbent for the removal of a target emerging contaminant (i.e., diclofenac – DCF), after or within pilot scale anaerobic biological treatments. Batch tests were performed to evaluate the effect on DCF removal during anaerobic biological processes by enriching activated sludge of an Upflow Anaerobic Sludge Blanket (UASB) reactor (TSS =19.6 g/L), and an Anaerobic Membrane Bioreactor (AnMBR) (TSS = 120 mg/L) reactors with MIPs (3 mg/L). Therefore, tertiary treatments were investigated by columns adsorption tests that were performed first at lab scale using DCF (15 mg/L) solution in deionized water, and then in-site by treating the anaerobic permeate effluent from the AnMBR at pilot scale level (DCF 500 μg/L). Clogging or blockage of the column bed was not observed during these field tests, where the saturation process of MIPs was slower compared to laboratory tests that used deionized water. In addition, the empirical Thomas Model, Yoon-Nelson Model, Dose-Response Model and Adam Bohart Model showed very good fittings with the experimental data obtained during experiments performed with both synthetic water and anaerobic effluents showing their suitability for the description of breakthrough curves. Finally, it was observed that after regeneration the MIPs can be efficiently reused since adsorption capacity is sufficiently preserved.&quot;,&quot;volume&quot;:&quot;63&quot;,&quot;container-title-short&quot;:&quot;&quot;},&quot;isTemporary&quot;:false}]},{&quot;citationID&quot;:&quot;MENDELEY_CITATION_22fc5507-1b6b-4122-b908-86d6d68cc6f3&quot;,&quot;properties&quot;:{&quot;noteIndex&quot;:0},&quot;isEdited&quot;:false,&quot;manualOverride&quot;:{&quot;isManuallyOverridden&quot;:false,&quot;citeprocText&quot;:&quot;(Odone et al., 2024)&quot;,&quot;manualOverrideText&quot;:&quot;&quot;},&quot;citationTag&quot;:&quot;MENDELEY_CITATION_v3_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&quot;,&quot;citationItems&quot;:[{&quot;id&quot;:&quot;890cb940-4914-3573-8f97-9a8cbffde90c&quot;,&quot;itemData&quot;:{&quot;type&quot;:&quot;article-journal&quot;,&quot;id&quot;:&quot;890cb940-4914-3573-8f97-9a8cbffde90c&quot;,&quot;title&quot;:&quot;A novel smart fertigation system for irrigation with treated wastewater: Effects on nutrient recovery, crop and soil&quot;,&quot;author&quot;:[{&quot;family&quot;:&quot;Odone&quot;,&quot;given&quot;:&quot;Giordano&quot;,&quot;parse-names&quot;:false,&quot;dropping-particle&quot;:&quot;&quot;,&quot;non-dropping-particle&quot;:&quot;&quot;},{&quot;family&quot;:&quot;Perulli&quot;,&quot;given&quot;:&quot;Giulio Demetrio&quot;,&quot;parse-names&quot;:false,&quot;dropping-particle&quot;:&quot;&quot;,&quot;non-dropping-particle&quot;:&quot;&quot;},{&quot;family&quot;:&quot;Mancuso&quot;,&quot;given&quot;:&quot;Giuseppe&quot;,&quot;parse-names&quot;:false,&quot;dropping-particle&quot;:&quot;&quot;,&quot;non-dropping-particle&quot;:&quot;&quot;},{&quot;family&quot;:&quot;Lavrnić&quot;,&quot;given&quot;:&quot;Stevo&quot;,&quot;parse-names&quot;:false,&quot;dropping-particle&quot;:&quot;&quot;,&quot;non-dropping-particle&quot;:&quot;&quot;},{&quot;family&quot;:&quot;Toscano&quot;,&quot;given&quot;:&quot;Attilio&quot;,&quot;parse-names&quot;:false,&quot;dropping-particle&quot;:&quot;&quot;,&quot;non-dropping-particle&quot;:&quot;&quot;}],&quot;container-title&quot;:&quot;Agricultural Water Management&quot;,&quot;container-title-short&quot;:&quot;Agric Water Manag&quot;,&quot;DOI&quot;:&quot;https://doi.org/10.1016/j.agwat.2024.108832&quot;,&quot;ISSN&quot;:&quot;0378-3774&quot;,&quot;URL&quot;:&quot;https://www.sciencedirect.com/science/article/pii/S0378377424001677&quot;,&quot;issued&quot;:{&quot;date-parts&quot;:[[2024]]},&quot;page&quot;:&quot;108832&quot;,&quot;abstract&quot;:&quot;Both southern and northern regions of Italy are experiencing reduced precipitation and increased heat waves due to climate change, negatively affecting agricultural sector. Urban wastewater could be a solution to this problem, providing a constant source for irrigation and reducing synthetic fertilizer use. This research presents a two-year field study on using tertiary treated wastewater for processing tomato crop irrigation through an innovative smart fertigation system, designed to supply the exact doses of NPK nutrients considering those already delivered to the plants via the irrigation water. With the aim of studying the effects of irrigation with treated wastewater, three water sources were compared: fresh water added with chemical fertilizer, tertiary treated wastewater added with chemical fertilizer and tertiary treated wastewater without addition of fertilizer. The proposed system was efficient and consistent with the design, it saved considerable amounts of fertilizers, handling nutrient fluctuations in wastewater. Of the three irrigation water types that have been tested, only the one that used tertiary treated wastewater alone without additional fertilizers was not capable of meeting tomato nutritional needs, despite the fact that significant macronutrient savings were achieved. No negative effects on soil or plant physiological performances were observed. Plants irrigated with wastewater showed similar growth and productivity to those irrigated with fresh water and no significant differences in fruit quality were found, highlighting the benefits of wastewater reuse for crop irrigation.&quot;,&quot;volume&quot;:&quot;297&quot;},&quot;isTemporary&quot;:false}]},{&quot;citationID&quot;:&quot;MENDELEY_CITATION_5f5a7032-fa13-46f8-be04-efd9826dc987&quot;,&quot;properties&quot;:{&quot;noteIndex&quot;:0},&quot;isEdited&quot;:false,&quot;manualOverride&quot;:{&quot;isManuallyOverridden&quot;:false,&quot;citeprocText&quot;:&quot;(Berti Suman et al., 2023)&quot;,&quot;manualOverrideText&quot;:&quot;&quot;},&quot;citationTag&quot;:&quot;MENDELEY_CITATION_v3_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&quot;,&quot;citationItems&quot;:[{&quot;id&quot;:&quot;10cf9897-cb36-312f-8f5a-fa9367aa5825&quot;,&quot;itemData&quot;:{&quot;type&quot;:&quot;article-journal&quot;,&quot;id&quot;:&quot;10cf9897-cb36-312f-8f5a-fa9367aa5825&quot;,&quot;title&quot;:&quot;The advent of EU water reuse regulation in the Mediterranean region: policy and legislative adaptation to address non-conventional water resources utilization in agriculture&quot;,&quot;author&quot;:[{&quot;family&quot;:&quot;Berti Suman&quot;,&quot;given&quot;:&quot;Anna&quot;,&quot;parse-names&quot;:false,&quot;dropping-particle&quot;:&quot;&quot;,&quot;non-dropping-particle&quot;:&quot;&quot;},{&quot;family&quot;:&quot;García-Herrero&quot;,&quot;given&quot;:&quot;Laura&quot;,&quot;parse-names&quot;:false,&quot;dropping-particle&quot;:&quot;&quot;,&quot;non-dropping-particle&quot;:&quot;&quot;},{&quot;family&quot;:&quot;Lavrnić&quot;,&quot;given&quot;:&quot;Stevo&quot;,&quot;parse-names&quot;:false,&quot;dropping-particle&quot;:&quot;&quot;,&quot;non-dropping-particle&quot;:&quot;&quot;},{&quot;family&quot;:&quot;Sole&quot;,&quot;given&quot;:&quot;Maria Chiara&quot;,&quot;parse-names&quot;:false,&quot;dropping-particle&quot;:&quot;&quot;,&quot;non-dropping-particle&quot;:&quot;&quot;},{&quot;family&quot;:&quot;Toscano&quot;,&quot;given&quot;:&quot;Attilio&quot;,&quot;parse-names&quot;:false,&quot;dropping-particle&quot;:&quot;&quot;,&quot;non-dropping-particle&quot;:&quot;&quot;},{&quot;family&quot;:&quot;Vittuari&quot;,&quot;given&quot;:&quot;Matteo&quot;,&quot;parse-names&quot;:false,&quot;dropping-particle&quot;:&quot;&quot;,&quot;non-dropping-particle&quot;:&quot;&quot;}],&quot;container-title&quot;:&quot;Water International&quot;,&quot;container-title-short&quot;:&quot;Water Int&quot;,&quot;DOI&quot;:&quot;10.1080/02508060.2023.2277619&quot;,&quot;ISSN&quot;:&quot;02508060&quot;,&quot;issued&quot;:{&quot;date-parts&quot;:[[2023]]},&quot;page&quot;:&quot;839-860&quot;,&quot;abstract&quot;:&quot;The provision of safe, sustainable and accepted ways of water supply for the Mediterranean basin by using non-conventional water resources is key to reducing the gap between agricultural water demand and supply. The article offers a review of the current policy and legislative frameworks addressing non-conventional water resources in agriculture in selected Mediterranean countries, including non-European Union countries. A particular focus is put on the EU Water Reuse Regulation of 2020. By combining a literature review and stakeholders’ consultations, this study offers different visions from EU countries and non-EU countries around the Mediterranean which might be affected by the regulation.&quot;,&quot;publisher&quot;:&quot;Routledge&quot;,&quot;issue&quot;:&quot;7&quot;,&quot;volume&quot;:&quot;48&quot;},&quot;isTemporary&quot;:false}]}]"/>
    <we:property name="MENDELEY_CITATIONS_STYLE" value="{&quot;id&quot;:&quot;https://www.zotero.org/styles/apa&quot;,&quot;title&quot;:&quot;American Psychological Association 7th edition&quot;,&quot;format&quot;:&quot;author-date&quot;,&quot;defaultLocale&quot;:null,&quot;isLocaleCodeValid&quot;:true}"/>
  </we:properties>
  <we:bindings/>
  <we:snapshot xmlns:r="http://schemas.openxmlformats.org/officeDocument/2006/relationships"/>
</we:webextension>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o" ma:contentTypeID="0x0101008EC323D15AD5AE4FA35FA1FF91E5DFAE" ma:contentTypeVersion="11" ma:contentTypeDescription="Creare un nuovo documento." ma:contentTypeScope="" ma:versionID="48c15ae794a41b11fd85e34c6b956ad5">
  <xsd:schema xmlns:xsd="http://www.w3.org/2001/XMLSchema" xmlns:xs="http://www.w3.org/2001/XMLSchema" xmlns:p="http://schemas.microsoft.com/office/2006/metadata/properties" xmlns:ns2="130fd90a-25b7-480f-91b9-7d43b9af6931" xmlns:ns3="3e48b6c9-b527-47b5-bb17-43810fb4f13b" targetNamespace="http://schemas.microsoft.com/office/2006/metadata/properties" ma:root="true" ma:fieldsID="b3253a587841287d5d59f9b912ee6be0" ns2:_="" ns3:_="">
    <xsd:import namespace="130fd90a-25b7-480f-91b9-7d43b9af6931"/>
    <xsd:import namespace="3e48b6c9-b527-47b5-bb17-43810fb4f13b"/>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2:lcf76f155ced4ddcb4097134ff3c332f" minOccurs="0"/>
                <xsd:element ref="ns3:TaxCatchAll" minOccurs="0"/>
                <xsd:element ref="ns2:MediaServiceDateTaken" minOccurs="0"/>
                <xsd:element ref="ns2:MediaServiceOCR" minOccurs="0"/>
                <xsd:element ref="ns2:MediaServiceGenerationTime" minOccurs="0"/>
                <xsd:element ref="ns2: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30fd90a-25b7-480f-91b9-7d43b9af693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lcf76f155ced4ddcb4097134ff3c332f" ma:index="13" nillable="true" ma:taxonomy="true" ma:internalName="lcf76f155ced4ddcb4097134ff3c332f" ma:taxonomyFieldName="MediaServiceImageTags" ma:displayName="Tag immagine" ma:readOnly="false" ma:fieldId="{5cf76f15-5ced-4ddc-b409-7134ff3c332f}" ma:taxonomyMulti="true" ma:sspId="f77b169b-7464-4c14-89c9-ab876efcba04" ma:termSetId="09814cd3-568e-fe90-9814-8d621ff8fb84" ma:anchorId="fba54fb3-c3e1-fe81-a776-ca4b69148c4d" ma:open="true" ma:isKeyword="false">
      <xsd:complexType>
        <xsd:sequence>
          <xsd:element ref="pc:Terms" minOccurs="0" maxOccurs="1"/>
        </xsd:sequence>
      </xsd:complexType>
    </xsd:element>
    <xsd:element name="MediaServiceDateTaken" ma:index="15" nillable="true" ma:displayName="MediaServiceDateTaken" ma:hidden="true" ma:indexed="true" ma:internalName="MediaServiceDateTaken"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3e48b6c9-b527-47b5-bb17-43810fb4f13b" elementFormDefault="qualified">
    <xsd:import namespace="http://schemas.microsoft.com/office/2006/documentManagement/types"/>
    <xsd:import namespace="http://schemas.microsoft.com/office/infopath/2007/PartnerControls"/>
    <xsd:element name="TaxCatchAll" ma:index="14" nillable="true" ma:displayName="Taxonomy Catch All Column" ma:hidden="true" ma:list="{42ffd2b0-99c9-48c0-950f-38aefe17f985}" ma:internalName="TaxCatchAll" ma:showField="CatchAllData" ma:web="3e48b6c9-b527-47b5-bb17-43810fb4f13b">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i contenuto"/>
        <xsd:element ref="dc:title" minOccurs="0" maxOccurs="1" ma:index="4" ma:displayName="Tito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TaxCatchAll xmlns="3e48b6c9-b527-47b5-bb17-43810fb4f13b" xsi:nil="true"/>
    <lcf76f155ced4ddcb4097134ff3c332f xmlns="130fd90a-25b7-480f-91b9-7d43b9af6931">
      <Terms xmlns="http://schemas.microsoft.com/office/infopath/2007/PartnerControls"/>
    </lcf76f155ced4ddcb4097134ff3c332f>
  </documentManagement>
</p:properties>
</file>

<file path=customXml/itemProps1.xml><?xml version="1.0" encoding="utf-8"?>
<ds:datastoreItem xmlns:ds="http://schemas.openxmlformats.org/officeDocument/2006/customXml" ds:itemID="{0025D24B-A106-44D9-8EBE-1EFACA4A202F}">
  <ds:schemaRefs>
    <ds:schemaRef ds:uri="http://schemas.openxmlformats.org/officeDocument/2006/bibliography"/>
  </ds:schemaRefs>
</ds:datastoreItem>
</file>

<file path=customXml/itemProps2.xml><?xml version="1.0" encoding="utf-8"?>
<ds:datastoreItem xmlns:ds="http://schemas.openxmlformats.org/officeDocument/2006/customXml" ds:itemID="{B6B79E37-BB8D-4707-A92C-2E19100C1295}">
  <ds:schemaRefs>
    <ds:schemaRef ds:uri="http://schemas.microsoft.com/sharepoint/v3/contenttype/forms"/>
  </ds:schemaRefs>
</ds:datastoreItem>
</file>

<file path=customXml/itemProps3.xml><?xml version="1.0" encoding="utf-8"?>
<ds:datastoreItem xmlns:ds="http://schemas.openxmlformats.org/officeDocument/2006/customXml" ds:itemID="{AF9007E1-8478-4D47-8499-59726B78040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30fd90a-25b7-480f-91b9-7d43b9af6931"/>
    <ds:schemaRef ds:uri="3e48b6c9-b527-47b5-bb17-43810fb4f13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D6B4CE7B-CD46-40F2-B5D9-45499FFEB33C}">
  <ds:schemaRefs>
    <ds:schemaRef ds:uri="http://schemas.microsoft.com/office/2006/metadata/properties"/>
    <ds:schemaRef ds:uri="http://schemas.microsoft.com/office/infopath/2007/PartnerControls"/>
    <ds:schemaRef ds:uri="3e48b6c9-b527-47b5-bb17-43810fb4f13b"/>
    <ds:schemaRef ds:uri="130fd90a-25b7-480f-91b9-7d43b9af6931"/>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16</Pages>
  <Words>5124</Words>
  <Characters>29208</Characters>
  <Application>Microsoft Office Word</Application>
  <DocSecurity>0</DocSecurity>
  <Lines>243</Lines>
  <Paragraphs>68</Paragraphs>
  <ScaleCrop>false</ScaleCrop>
  <Company/>
  <LinksUpToDate>false</LinksUpToDate>
  <CharactersWithSpaces>34264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Valentina Guerrieri</dc:creator>
  <dc:description/>
  <cp:lastModifiedBy>Simone Amadori</cp:lastModifiedBy>
  <cp:revision>108</cp:revision>
  <dcterms:created xsi:type="dcterms:W3CDTF">2025-04-23T09:49:00Z</dcterms:created>
  <dcterms:modified xsi:type="dcterms:W3CDTF">2025-09-26T11:02:00Z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0x0101008EC323D15AD5AE4FA35FA1FF91E5DFAE</vt:lpwstr>
  </property>
  <property fmtid="{D5CDD505-2E9C-101B-9397-08002B2CF9AE}" pid="3" name="MediaServiceImageTags">
    <vt:lpwstr/>
  </property>
  <property fmtid="{D5CDD505-2E9C-101B-9397-08002B2CF9AE}" pid="4" name="Mendeley Document_1">
    <vt:lpwstr>True</vt:lpwstr>
  </property>
  <property fmtid="{D5CDD505-2E9C-101B-9397-08002B2CF9AE}" pid="5" name="Mendeley Unique User Id_1">
    <vt:lpwstr>b4adfb1d-439e-33f5-ae26-2bddc66f8fc9</vt:lpwstr>
  </property>
</Properties>
</file>