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1E54AB" w14:textId="77777777" w:rsidR="00654E8F" w:rsidRDefault="00654E8F" w:rsidP="00B3538C">
      <w:pPr>
        <w:pStyle w:val="SupplementaryMaterial"/>
      </w:pPr>
      <w:r w:rsidRPr="001549D3">
        <w:t>Supplementary Material</w:t>
      </w:r>
    </w:p>
    <w:p w14:paraId="31B7753D" w14:textId="77777777" w:rsidR="00545D67" w:rsidRPr="00545D67" w:rsidRDefault="00545D67" w:rsidP="00B3538C">
      <w:pPr>
        <w:pStyle w:val="Titolo"/>
      </w:pPr>
    </w:p>
    <w:p w14:paraId="50A2D0AC" w14:textId="7612A40D" w:rsidR="00545D67" w:rsidRPr="00951BCA" w:rsidRDefault="00545D67" w:rsidP="00B3538C">
      <w:pPr>
        <w:jc w:val="both"/>
        <w:rPr>
          <w:b/>
          <w:bCs/>
          <w:color w:val="000000" w:themeColor="text1"/>
          <w:szCs w:val="24"/>
          <w:lang w:val="en-GB" w:eastAsia="zh-HK"/>
        </w:rPr>
      </w:pPr>
      <w:r>
        <w:rPr>
          <w:b/>
          <w:bCs/>
          <w:color w:val="000000" w:themeColor="text1"/>
          <w:szCs w:val="24"/>
          <w:lang w:val="en-GB" w:eastAsia="zh-HK"/>
        </w:rPr>
        <w:t>Tables of contents</w:t>
      </w:r>
      <w:r w:rsidRPr="00951BCA">
        <w:rPr>
          <w:b/>
          <w:bCs/>
          <w:color w:val="000000" w:themeColor="text1"/>
          <w:szCs w:val="24"/>
          <w:lang w:val="en-GB" w:eastAsia="zh-HK"/>
        </w:rPr>
        <w:tab/>
      </w:r>
      <w:r w:rsidRPr="00951BCA">
        <w:rPr>
          <w:b/>
          <w:bCs/>
          <w:color w:val="000000" w:themeColor="text1"/>
          <w:szCs w:val="24"/>
          <w:lang w:val="en-GB" w:eastAsia="zh-HK"/>
        </w:rPr>
        <w:tab/>
      </w:r>
      <w:r w:rsidRPr="00951BCA">
        <w:rPr>
          <w:b/>
          <w:bCs/>
          <w:color w:val="000000" w:themeColor="text1"/>
          <w:szCs w:val="24"/>
          <w:lang w:val="en-GB" w:eastAsia="zh-HK"/>
        </w:rPr>
        <w:tab/>
      </w:r>
      <w:r w:rsidRPr="00951BCA">
        <w:rPr>
          <w:b/>
          <w:bCs/>
          <w:color w:val="000000" w:themeColor="text1"/>
          <w:szCs w:val="24"/>
          <w:lang w:val="en-GB" w:eastAsia="zh-HK"/>
        </w:rPr>
        <w:tab/>
      </w:r>
      <w:r w:rsidRPr="00951BCA">
        <w:rPr>
          <w:b/>
          <w:bCs/>
          <w:color w:val="000000" w:themeColor="text1"/>
          <w:szCs w:val="24"/>
          <w:lang w:val="en-GB" w:eastAsia="zh-HK"/>
        </w:rPr>
        <w:tab/>
      </w:r>
      <w:r w:rsidRPr="00951BCA">
        <w:rPr>
          <w:b/>
          <w:bCs/>
          <w:color w:val="000000" w:themeColor="text1"/>
          <w:szCs w:val="24"/>
          <w:lang w:val="en-GB" w:eastAsia="zh-HK"/>
        </w:rPr>
        <w:tab/>
      </w:r>
      <w:r w:rsidRPr="00951BCA">
        <w:rPr>
          <w:b/>
          <w:bCs/>
          <w:color w:val="000000" w:themeColor="text1"/>
          <w:szCs w:val="24"/>
          <w:lang w:val="en-GB" w:eastAsia="zh-HK"/>
        </w:rPr>
        <w:tab/>
      </w:r>
      <w:r w:rsidRPr="00951BCA">
        <w:rPr>
          <w:b/>
          <w:bCs/>
          <w:color w:val="000000" w:themeColor="text1"/>
          <w:szCs w:val="24"/>
          <w:lang w:val="en-GB" w:eastAsia="zh-HK"/>
        </w:rPr>
        <w:tab/>
      </w:r>
      <w:r w:rsidR="00B3538C">
        <w:rPr>
          <w:b/>
          <w:bCs/>
          <w:color w:val="000000" w:themeColor="text1"/>
          <w:szCs w:val="24"/>
          <w:lang w:val="en-GB" w:eastAsia="zh-HK"/>
        </w:rPr>
        <w:tab/>
      </w:r>
      <w:r w:rsidRPr="00951BCA">
        <w:rPr>
          <w:color w:val="000000" w:themeColor="text1"/>
          <w:szCs w:val="24"/>
          <w:lang w:val="en-GB" w:eastAsia="zh-HK"/>
        </w:rPr>
        <w:t>p.1</w:t>
      </w:r>
    </w:p>
    <w:p w14:paraId="112C28D5" w14:textId="4C7E9111" w:rsidR="00545D67" w:rsidRPr="00951BCA" w:rsidRDefault="00545D67" w:rsidP="00B3538C">
      <w:pPr>
        <w:jc w:val="both"/>
        <w:rPr>
          <w:color w:val="000000" w:themeColor="text1"/>
          <w:szCs w:val="24"/>
          <w:lang w:val="en-GB" w:eastAsia="zh-HK"/>
        </w:rPr>
      </w:pPr>
      <w:r>
        <w:rPr>
          <w:b/>
          <w:bCs/>
          <w:color w:val="000000" w:themeColor="text1"/>
          <w:szCs w:val="24"/>
          <w:lang w:val="en-GB" w:eastAsia="zh-HK"/>
        </w:rPr>
        <w:t>Supplementary</w:t>
      </w:r>
      <w:r w:rsidRPr="00951BCA">
        <w:rPr>
          <w:b/>
          <w:bCs/>
          <w:color w:val="000000" w:themeColor="text1"/>
          <w:szCs w:val="24"/>
          <w:lang w:val="en-GB" w:eastAsia="zh-HK"/>
        </w:rPr>
        <w:t xml:space="preserve"> material S1</w:t>
      </w:r>
      <w:r w:rsidRPr="00951BCA">
        <w:rPr>
          <w:color w:val="000000" w:themeColor="text1"/>
          <w:szCs w:val="24"/>
          <w:lang w:val="en-GB" w:eastAsia="zh-HK"/>
        </w:rPr>
        <w:t>. Search string</w:t>
      </w:r>
      <w:r w:rsidRPr="00951BCA">
        <w:rPr>
          <w:color w:val="000000" w:themeColor="text1"/>
          <w:szCs w:val="24"/>
          <w:lang w:val="en-GB" w:eastAsia="zh-HK"/>
        </w:rPr>
        <w:tab/>
      </w:r>
      <w:r w:rsidRPr="00951BCA">
        <w:rPr>
          <w:color w:val="000000" w:themeColor="text1"/>
          <w:szCs w:val="24"/>
          <w:lang w:val="en-GB" w:eastAsia="zh-HK"/>
        </w:rPr>
        <w:tab/>
      </w:r>
      <w:r w:rsidRPr="00951BCA">
        <w:rPr>
          <w:color w:val="000000" w:themeColor="text1"/>
          <w:szCs w:val="24"/>
          <w:lang w:val="en-GB" w:eastAsia="zh-HK"/>
        </w:rPr>
        <w:tab/>
      </w:r>
      <w:r w:rsidRPr="00951BCA">
        <w:rPr>
          <w:color w:val="000000" w:themeColor="text1"/>
          <w:szCs w:val="24"/>
          <w:lang w:val="en-GB" w:eastAsia="zh-HK"/>
        </w:rPr>
        <w:tab/>
      </w:r>
      <w:r w:rsidRPr="00951BCA">
        <w:rPr>
          <w:color w:val="000000" w:themeColor="text1"/>
          <w:szCs w:val="24"/>
          <w:lang w:val="en-GB" w:eastAsia="zh-HK"/>
        </w:rPr>
        <w:tab/>
      </w:r>
      <w:r w:rsidRPr="00951BCA">
        <w:rPr>
          <w:color w:val="000000" w:themeColor="text1"/>
          <w:szCs w:val="24"/>
          <w:lang w:val="en-GB" w:eastAsia="zh-HK"/>
        </w:rPr>
        <w:tab/>
        <w:t>p.</w:t>
      </w:r>
      <w:r w:rsidR="00A91C23">
        <w:rPr>
          <w:color w:val="000000" w:themeColor="text1"/>
          <w:szCs w:val="24"/>
          <w:lang w:val="en-GB" w:eastAsia="zh-HK"/>
        </w:rPr>
        <w:t>2</w:t>
      </w:r>
    </w:p>
    <w:p w14:paraId="66273EC1" w14:textId="6A91F6F7" w:rsidR="00545D67" w:rsidRPr="00951BCA" w:rsidRDefault="00545D67" w:rsidP="00B3538C">
      <w:pPr>
        <w:jc w:val="both"/>
        <w:rPr>
          <w:color w:val="000000" w:themeColor="text1"/>
          <w:szCs w:val="24"/>
          <w:lang w:val="en-GB" w:eastAsia="zh-HK"/>
        </w:rPr>
      </w:pPr>
      <w:r>
        <w:rPr>
          <w:b/>
          <w:bCs/>
          <w:color w:val="000000" w:themeColor="text1"/>
          <w:szCs w:val="24"/>
          <w:lang w:val="en-GB" w:eastAsia="zh-HK"/>
        </w:rPr>
        <w:t>Supplementary</w:t>
      </w:r>
      <w:r w:rsidRPr="00951BCA">
        <w:rPr>
          <w:b/>
          <w:bCs/>
          <w:color w:val="000000" w:themeColor="text1"/>
          <w:szCs w:val="24"/>
          <w:lang w:val="en-GB" w:eastAsia="zh-HK"/>
        </w:rPr>
        <w:t xml:space="preserve"> table S1</w:t>
      </w:r>
      <w:r w:rsidRPr="00951BCA">
        <w:rPr>
          <w:color w:val="000000" w:themeColor="text1"/>
          <w:szCs w:val="24"/>
          <w:lang w:val="en-GB" w:eastAsia="zh-HK"/>
        </w:rPr>
        <w:t>. PRISMA Checklist</w:t>
      </w:r>
      <w:r w:rsidRPr="00951BCA">
        <w:rPr>
          <w:color w:val="000000" w:themeColor="text1"/>
          <w:szCs w:val="24"/>
          <w:lang w:val="en-GB" w:eastAsia="zh-HK"/>
        </w:rPr>
        <w:tab/>
      </w:r>
      <w:r w:rsidRPr="00951BCA">
        <w:rPr>
          <w:color w:val="000000" w:themeColor="text1"/>
          <w:szCs w:val="24"/>
          <w:lang w:val="en-GB" w:eastAsia="zh-HK"/>
        </w:rPr>
        <w:tab/>
      </w:r>
      <w:r w:rsidRPr="00951BCA">
        <w:rPr>
          <w:color w:val="000000" w:themeColor="text1"/>
          <w:szCs w:val="24"/>
          <w:lang w:val="en-GB" w:eastAsia="zh-HK"/>
        </w:rPr>
        <w:tab/>
      </w:r>
      <w:r w:rsidRPr="00951BCA">
        <w:rPr>
          <w:color w:val="000000" w:themeColor="text1"/>
          <w:szCs w:val="24"/>
          <w:lang w:val="en-GB" w:eastAsia="zh-HK"/>
        </w:rPr>
        <w:tab/>
      </w:r>
      <w:r w:rsidRPr="00951BCA">
        <w:rPr>
          <w:color w:val="000000" w:themeColor="text1"/>
          <w:szCs w:val="24"/>
          <w:lang w:val="en-GB" w:eastAsia="zh-HK"/>
        </w:rPr>
        <w:tab/>
        <w:t>p.</w:t>
      </w:r>
      <w:r w:rsidR="00A91C23">
        <w:rPr>
          <w:color w:val="000000" w:themeColor="text1"/>
          <w:szCs w:val="24"/>
          <w:lang w:val="en-GB" w:eastAsia="zh-HK"/>
        </w:rPr>
        <w:t>3</w:t>
      </w:r>
    </w:p>
    <w:p w14:paraId="0A9F67FB" w14:textId="06DFD542" w:rsidR="00545D67" w:rsidRPr="00951BCA" w:rsidRDefault="00545D67" w:rsidP="00B3538C">
      <w:pPr>
        <w:jc w:val="both"/>
        <w:rPr>
          <w:color w:val="000000" w:themeColor="text1"/>
          <w:szCs w:val="24"/>
          <w:lang w:val="en-GB" w:eastAsia="zh-HK"/>
        </w:rPr>
      </w:pPr>
      <w:r>
        <w:rPr>
          <w:b/>
          <w:bCs/>
          <w:color w:val="000000" w:themeColor="text1"/>
          <w:szCs w:val="24"/>
          <w:lang w:val="en-GB" w:eastAsia="zh-HK"/>
        </w:rPr>
        <w:t>Supplementary</w:t>
      </w:r>
      <w:r w:rsidRPr="00951BCA">
        <w:rPr>
          <w:b/>
          <w:bCs/>
          <w:color w:val="000000" w:themeColor="text1"/>
          <w:szCs w:val="24"/>
          <w:lang w:val="en-GB" w:eastAsia="zh-HK"/>
        </w:rPr>
        <w:t xml:space="preserve"> </w:t>
      </w:r>
      <w:r>
        <w:rPr>
          <w:b/>
          <w:bCs/>
          <w:color w:val="000000" w:themeColor="text1"/>
          <w:szCs w:val="24"/>
          <w:lang w:val="en-GB" w:eastAsia="zh-HK"/>
        </w:rPr>
        <w:t>table</w:t>
      </w:r>
      <w:r w:rsidRPr="00951BCA">
        <w:rPr>
          <w:b/>
          <w:bCs/>
          <w:color w:val="000000" w:themeColor="text1"/>
          <w:szCs w:val="24"/>
          <w:lang w:val="en-GB" w:eastAsia="zh-HK"/>
        </w:rPr>
        <w:t xml:space="preserve"> S</w:t>
      </w:r>
      <w:r>
        <w:rPr>
          <w:b/>
          <w:bCs/>
          <w:color w:val="000000" w:themeColor="text1"/>
          <w:szCs w:val="24"/>
          <w:lang w:val="en-GB" w:eastAsia="zh-HK"/>
        </w:rPr>
        <w:t>2</w:t>
      </w:r>
      <w:r w:rsidRPr="00951BCA">
        <w:rPr>
          <w:color w:val="000000" w:themeColor="text1"/>
          <w:szCs w:val="24"/>
          <w:lang w:val="en-GB" w:eastAsia="zh-HK"/>
        </w:rPr>
        <w:t xml:space="preserve">. </w:t>
      </w:r>
      <w:r w:rsidRPr="000A000A">
        <w:rPr>
          <w:color w:val="000000" w:themeColor="text1"/>
          <w:szCs w:val="24"/>
          <w:lang w:val="en-GB" w:eastAsia="zh-HK"/>
        </w:rPr>
        <w:t>Risk of Bias per domain for included papers, as measured by the Revised Cochrane risk-of-bias tool for randomized trials</w:t>
      </w:r>
      <w:r>
        <w:rPr>
          <w:color w:val="000000" w:themeColor="text1"/>
          <w:szCs w:val="24"/>
          <w:lang w:val="en-GB" w:eastAsia="zh-HK"/>
        </w:rPr>
        <w:t xml:space="preserve"> (RoB2)</w:t>
      </w:r>
      <w:r w:rsidRPr="00951BCA">
        <w:rPr>
          <w:color w:val="000000" w:themeColor="text1"/>
          <w:szCs w:val="24"/>
          <w:lang w:val="en-GB" w:eastAsia="zh-HK"/>
        </w:rPr>
        <w:tab/>
      </w:r>
      <w:r w:rsidRPr="00951BCA">
        <w:rPr>
          <w:color w:val="000000" w:themeColor="text1"/>
          <w:szCs w:val="24"/>
          <w:lang w:val="en-GB" w:eastAsia="zh-HK"/>
        </w:rPr>
        <w:tab/>
        <w:t>p.</w:t>
      </w:r>
      <w:r w:rsidR="00A91C23">
        <w:rPr>
          <w:color w:val="000000" w:themeColor="text1"/>
          <w:szCs w:val="24"/>
          <w:lang w:val="en-GB" w:eastAsia="zh-HK"/>
        </w:rPr>
        <w:t>5</w:t>
      </w:r>
    </w:p>
    <w:p w14:paraId="2064B0F2" w14:textId="5E63044F" w:rsidR="00545D67" w:rsidRPr="008073AC" w:rsidRDefault="00545D67" w:rsidP="00B3538C">
      <w:pPr>
        <w:jc w:val="both"/>
        <w:rPr>
          <w:color w:val="000000" w:themeColor="text1"/>
        </w:rPr>
      </w:pPr>
      <w:r>
        <w:rPr>
          <w:b/>
          <w:bCs/>
          <w:color w:val="000000" w:themeColor="text1"/>
          <w:szCs w:val="24"/>
          <w:lang w:val="en-GB" w:eastAsia="zh-HK"/>
        </w:rPr>
        <w:t>Supplementary</w:t>
      </w:r>
      <w:r w:rsidRPr="00951BCA">
        <w:rPr>
          <w:b/>
          <w:bCs/>
          <w:color w:val="000000" w:themeColor="text1"/>
          <w:szCs w:val="24"/>
          <w:lang w:val="en-GB" w:eastAsia="zh-HK"/>
        </w:rPr>
        <w:t xml:space="preserve"> </w:t>
      </w:r>
      <w:r>
        <w:rPr>
          <w:b/>
          <w:bCs/>
          <w:color w:val="000000" w:themeColor="text1"/>
          <w:szCs w:val="24"/>
          <w:lang w:val="en-GB" w:eastAsia="zh-HK"/>
        </w:rPr>
        <w:t>table</w:t>
      </w:r>
      <w:r w:rsidRPr="00951BCA">
        <w:rPr>
          <w:b/>
          <w:bCs/>
          <w:color w:val="000000" w:themeColor="text1"/>
          <w:szCs w:val="24"/>
          <w:lang w:val="en-GB" w:eastAsia="zh-HK"/>
        </w:rPr>
        <w:t xml:space="preserve"> S</w:t>
      </w:r>
      <w:r>
        <w:rPr>
          <w:b/>
          <w:bCs/>
          <w:color w:val="000000" w:themeColor="text1"/>
          <w:szCs w:val="24"/>
          <w:lang w:val="en-GB" w:eastAsia="zh-HK"/>
        </w:rPr>
        <w:t>3</w:t>
      </w:r>
      <w:r w:rsidRPr="00951BCA">
        <w:rPr>
          <w:color w:val="000000" w:themeColor="text1"/>
          <w:szCs w:val="24"/>
          <w:lang w:val="en-GB" w:eastAsia="zh-HK"/>
        </w:rPr>
        <w:t xml:space="preserve">. </w:t>
      </w:r>
      <w:r w:rsidRPr="000A000A">
        <w:rPr>
          <w:color w:val="000000" w:themeColor="text1"/>
          <w:szCs w:val="24"/>
          <w:lang w:val="en-GB" w:eastAsia="zh-HK"/>
        </w:rPr>
        <w:t xml:space="preserve">Risk of Bias per domain for included papers, as measured by the Revised Cochrane risk-of-bias tool </w:t>
      </w:r>
      <w:r w:rsidRPr="001C421B">
        <w:rPr>
          <w:color w:val="000000" w:themeColor="text1"/>
        </w:rPr>
        <w:t>for observational studies I (ROBINS-I</w:t>
      </w:r>
      <w:r>
        <w:rPr>
          <w:color w:val="000000" w:themeColor="text1"/>
        </w:rPr>
        <w:t>)</w:t>
      </w:r>
      <w:r>
        <w:rPr>
          <w:color w:val="000000" w:themeColor="text1"/>
          <w:szCs w:val="24"/>
          <w:lang w:val="en-GB" w:eastAsia="zh-HK"/>
        </w:rPr>
        <w:t xml:space="preserve"> </w:t>
      </w:r>
      <w:r>
        <w:rPr>
          <w:color w:val="000000" w:themeColor="text1"/>
          <w:szCs w:val="24"/>
          <w:lang w:val="en-GB" w:eastAsia="zh-HK"/>
        </w:rPr>
        <w:tab/>
      </w:r>
      <w:r w:rsidRPr="00951BCA">
        <w:rPr>
          <w:color w:val="000000" w:themeColor="text1"/>
          <w:szCs w:val="24"/>
          <w:lang w:val="en-GB" w:eastAsia="zh-HK"/>
        </w:rPr>
        <w:t>p.</w:t>
      </w:r>
      <w:r w:rsidR="00A91C23">
        <w:rPr>
          <w:color w:val="000000" w:themeColor="text1"/>
          <w:szCs w:val="24"/>
          <w:lang w:val="en-GB" w:eastAsia="zh-HK"/>
        </w:rPr>
        <w:t>6</w:t>
      </w:r>
    </w:p>
    <w:p w14:paraId="7B49933F" w14:textId="77777777" w:rsidR="00545D67" w:rsidRPr="00545D67" w:rsidRDefault="00545D67" w:rsidP="00B3538C"/>
    <w:p w14:paraId="20BDAEE5" w14:textId="77777777" w:rsidR="00B3538C" w:rsidRDefault="00B3538C">
      <w:pPr>
        <w:spacing w:before="0" w:after="200" w:line="276" w:lineRule="auto"/>
        <w:rPr>
          <w:b/>
          <w:bCs/>
          <w:color w:val="000000" w:themeColor="text1"/>
          <w:szCs w:val="24"/>
          <w:lang w:val="en-GB" w:eastAsia="zh-HK"/>
        </w:rPr>
      </w:pPr>
      <w:r>
        <w:rPr>
          <w:b/>
          <w:bCs/>
          <w:color w:val="000000" w:themeColor="text1"/>
          <w:szCs w:val="24"/>
          <w:lang w:val="en-GB" w:eastAsia="zh-HK"/>
        </w:rPr>
        <w:br w:type="page"/>
      </w:r>
    </w:p>
    <w:p w14:paraId="23DAE95B" w14:textId="37261520" w:rsidR="00B3538C" w:rsidRDefault="00B3538C" w:rsidP="00B3538C">
      <w:pPr>
        <w:jc w:val="both"/>
        <w:rPr>
          <w:color w:val="000000" w:themeColor="text1"/>
          <w:szCs w:val="24"/>
          <w:lang w:val="en-GB" w:eastAsia="zh-HK"/>
        </w:rPr>
      </w:pPr>
      <w:r>
        <w:rPr>
          <w:b/>
          <w:bCs/>
          <w:color w:val="000000" w:themeColor="text1"/>
          <w:szCs w:val="24"/>
          <w:lang w:val="en-GB" w:eastAsia="zh-HK"/>
        </w:rPr>
        <w:lastRenderedPageBreak/>
        <w:t>Supplementary</w:t>
      </w:r>
      <w:r w:rsidRPr="00951BCA">
        <w:rPr>
          <w:b/>
          <w:bCs/>
          <w:color w:val="000000" w:themeColor="text1"/>
          <w:szCs w:val="24"/>
          <w:lang w:val="en-GB" w:eastAsia="zh-HK"/>
        </w:rPr>
        <w:t xml:space="preserve"> material S1</w:t>
      </w:r>
      <w:r w:rsidRPr="00951BCA">
        <w:rPr>
          <w:color w:val="000000" w:themeColor="text1"/>
          <w:szCs w:val="24"/>
          <w:lang w:val="en-GB" w:eastAsia="zh-HK"/>
        </w:rPr>
        <w:t>. Search string</w:t>
      </w:r>
    </w:p>
    <w:p w14:paraId="2037062D" w14:textId="77777777" w:rsidR="00B3538C" w:rsidRPr="004D1C77" w:rsidRDefault="00B3538C" w:rsidP="00B3538C">
      <w:pPr>
        <w:rPr>
          <w:b/>
          <w:bCs/>
        </w:rPr>
      </w:pPr>
      <w:r w:rsidRPr="004D1C77">
        <w:rPr>
          <w:b/>
          <w:bCs/>
        </w:rPr>
        <w:t>PubMed/MEDLINE</w:t>
      </w:r>
    </w:p>
    <w:p w14:paraId="79F4B613" w14:textId="77777777" w:rsidR="00B3538C" w:rsidRPr="004D1C77" w:rsidRDefault="00B3538C" w:rsidP="00B3538C">
      <w:pPr>
        <w:jc w:val="both"/>
        <w:rPr>
          <w:bCs/>
          <w:lang w:val="en-GB" w:eastAsia="zh-HK"/>
        </w:rPr>
      </w:pPr>
      <w:bookmarkStart w:id="0" w:name="OLE_LINK3"/>
      <w:r w:rsidRPr="004D1C77">
        <w:rPr>
          <w:bCs/>
          <w:lang w:val="en-GB" w:eastAsia="zh-HK"/>
        </w:rPr>
        <w:t>((</w:t>
      </w:r>
      <w:proofErr w:type="gramStart"/>
      <w:r>
        <w:rPr>
          <w:bCs/>
          <w:lang w:val="en-GB" w:eastAsia="zh-HK"/>
        </w:rPr>
        <w:t>Clevidipine</w:t>
      </w:r>
      <w:r w:rsidRPr="004D1C77">
        <w:rPr>
          <w:bCs/>
          <w:lang w:val="en-GB" w:eastAsia="zh-HK"/>
        </w:rPr>
        <w:t>[</w:t>
      </w:r>
      <w:proofErr w:type="gramEnd"/>
      <w:r w:rsidRPr="004D1C77">
        <w:rPr>
          <w:bCs/>
          <w:lang w:val="en-GB" w:eastAsia="zh-HK"/>
        </w:rPr>
        <w:t>Text Word]) OR (</w:t>
      </w:r>
      <w:proofErr w:type="spellStart"/>
      <w:r>
        <w:rPr>
          <w:bCs/>
          <w:lang w:val="en-GB" w:eastAsia="zh-HK"/>
        </w:rPr>
        <w:t>Cleviprex</w:t>
      </w:r>
      <w:proofErr w:type="spellEnd"/>
      <w:r w:rsidRPr="004D1C77">
        <w:rPr>
          <w:bCs/>
          <w:lang w:val="en-GB" w:eastAsia="zh-HK"/>
        </w:rPr>
        <w:t>[</w:t>
      </w:r>
      <w:proofErr w:type="spellStart"/>
      <w:r w:rsidRPr="004D1C77">
        <w:rPr>
          <w:bCs/>
          <w:lang w:val="en-GB" w:eastAsia="zh-HK"/>
        </w:rPr>
        <w:t>tiab</w:t>
      </w:r>
      <w:proofErr w:type="spellEnd"/>
      <w:r w:rsidRPr="004D1C77">
        <w:rPr>
          <w:bCs/>
          <w:lang w:val="en-GB" w:eastAsia="zh-HK"/>
        </w:rPr>
        <w:t>]) OR (</w:t>
      </w:r>
      <w:r>
        <w:rPr>
          <w:bCs/>
          <w:lang w:val="en-GB" w:eastAsia="zh-HK"/>
        </w:rPr>
        <w:t xml:space="preserve">“Clevidipine </w:t>
      </w:r>
      <w:proofErr w:type="gramStart"/>
      <w:r>
        <w:rPr>
          <w:bCs/>
          <w:lang w:val="en-GB" w:eastAsia="zh-HK"/>
        </w:rPr>
        <w:t>butyrate”</w:t>
      </w:r>
      <w:r w:rsidRPr="004D1C77">
        <w:rPr>
          <w:bCs/>
          <w:lang w:val="en-GB" w:eastAsia="zh-HK"/>
        </w:rPr>
        <w:t>[</w:t>
      </w:r>
      <w:proofErr w:type="spellStart"/>
      <w:proofErr w:type="gramEnd"/>
      <w:r w:rsidRPr="004D1C77">
        <w:rPr>
          <w:bCs/>
          <w:lang w:val="en-GB" w:eastAsia="zh-HK"/>
        </w:rPr>
        <w:t>tiab</w:t>
      </w:r>
      <w:proofErr w:type="spellEnd"/>
      <w:r w:rsidRPr="004D1C77">
        <w:rPr>
          <w:bCs/>
          <w:lang w:val="en-GB" w:eastAsia="zh-HK"/>
        </w:rPr>
        <w:t>]))</w:t>
      </w:r>
      <w:bookmarkEnd w:id="0"/>
    </w:p>
    <w:p w14:paraId="7E02AA24" w14:textId="77777777" w:rsidR="00B3538C" w:rsidRPr="004D1C77" w:rsidRDefault="00B3538C" w:rsidP="00B3538C">
      <w:pPr>
        <w:jc w:val="both"/>
        <w:rPr>
          <w:bCs/>
          <w:lang w:val="en-GB" w:eastAsia="zh-HK"/>
        </w:rPr>
      </w:pPr>
    </w:p>
    <w:p w14:paraId="47461ED0" w14:textId="77777777" w:rsidR="00B3538C" w:rsidRPr="004D1C77" w:rsidRDefault="00B3538C" w:rsidP="00B3538C">
      <w:pPr>
        <w:jc w:val="both"/>
        <w:rPr>
          <w:b/>
          <w:lang w:val="en-GB" w:eastAsia="zh-HK"/>
        </w:rPr>
      </w:pPr>
      <w:r w:rsidRPr="004D1C77">
        <w:rPr>
          <w:b/>
          <w:lang w:val="en-GB" w:eastAsia="zh-HK"/>
        </w:rPr>
        <w:t>EMBASE</w:t>
      </w:r>
    </w:p>
    <w:p w14:paraId="3171ACE0" w14:textId="4E0B1C9A" w:rsidR="00B3538C" w:rsidRPr="00A91C23" w:rsidRDefault="00B3538C" w:rsidP="00B3538C">
      <w:pPr>
        <w:jc w:val="both"/>
        <w:rPr>
          <w:color w:val="000000" w:themeColor="text1"/>
          <w:szCs w:val="24"/>
          <w:lang w:val="en-GB" w:eastAsia="zh-HK"/>
        </w:rPr>
      </w:pPr>
      <w:r w:rsidRPr="004D1C77">
        <w:t>'</w:t>
      </w:r>
      <w:r>
        <w:t>clevidipine</w:t>
      </w:r>
      <w:r w:rsidRPr="004D1C77">
        <w:t xml:space="preserve">'/exp OR </w:t>
      </w:r>
      <w:r>
        <w:t>clevidipine</w:t>
      </w:r>
      <w:r w:rsidRPr="004D1C77">
        <w:t xml:space="preserve"> OR </w:t>
      </w:r>
      <w:proofErr w:type="spellStart"/>
      <w:proofErr w:type="gramStart"/>
      <w:r>
        <w:t>clevidipine</w:t>
      </w:r>
      <w:r w:rsidRPr="004D1C77">
        <w:t>:ab</w:t>
      </w:r>
      <w:proofErr w:type="gramEnd"/>
      <w:r w:rsidRPr="004D1C77">
        <w:t>,ti</w:t>
      </w:r>
      <w:proofErr w:type="spellEnd"/>
      <w:r w:rsidRPr="004D1C77">
        <w:t xml:space="preserve"> OR </w:t>
      </w:r>
      <w:proofErr w:type="spellStart"/>
      <w:proofErr w:type="gramStart"/>
      <w:r>
        <w:t>cleviprex</w:t>
      </w:r>
      <w:r w:rsidRPr="004D1C77">
        <w:t>:ab</w:t>
      </w:r>
      <w:proofErr w:type="gramEnd"/>
      <w:r w:rsidRPr="004D1C77">
        <w:t>,ti</w:t>
      </w:r>
      <w:proofErr w:type="spellEnd"/>
      <w:r w:rsidRPr="004D1C77">
        <w:t xml:space="preserve"> OR '</w:t>
      </w:r>
      <w:r>
        <w:t>clevidipine butyrate</w:t>
      </w:r>
      <w:proofErr w:type="gramStart"/>
      <w:r w:rsidRPr="004D1C77">
        <w:t>':</w:t>
      </w:r>
      <w:proofErr w:type="spellStart"/>
      <w:r w:rsidRPr="004D1C77">
        <w:t>ab</w:t>
      </w:r>
      <w:proofErr w:type="gramEnd"/>
      <w:r w:rsidRPr="004D1C77">
        <w:t>,ti</w:t>
      </w:r>
      <w:proofErr w:type="spellEnd"/>
      <w:r w:rsidRPr="004D1C77">
        <w:t xml:space="preserve"> OR </w:t>
      </w:r>
      <w:proofErr w:type="spellStart"/>
      <w:proofErr w:type="gramStart"/>
      <w:r w:rsidRPr="004D1C77">
        <w:t>ruima:ab</w:t>
      </w:r>
      <w:proofErr w:type="gramEnd"/>
      <w:r w:rsidRPr="004D1C77">
        <w:t>,ti</w:t>
      </w:r>
      <w:proofErr w:type="spellEnd"/>
      <w:r w:rsidRPr="004D1C77">
        <w:t xml:space="preserve"> </w:t>
      </w:r>
      <w:r w:rsidRPr="00951BCA">
        <w:rPr>
          <w:color w:val="000000" w:themeColor="text1"/>
          <w:szCs w:val="24"/>
          <w:lang w:val="en-GB" w:eastAsia="zh-HK"/>
        </w:rPr>
        <w:br w:type="page"/>
      </w:r>
      <w:proofErr w:type="spellStart"/>
      <w:r w:rsidRPr="00360B38">
        <w:rPr>
          <w:b/>
          <w:bCs/>
          <w:color w:val="000000" w:themeColor="text1"/>
          <w:szCs w:val="24"/>
          <w:lang w:val="it-IT" w:eastAsia="zh-HK"/>
        </w:rPr>
        <w:lastRenderedPageBreak/>
        <w:t>Supplementary</w:t>
      </w:r>
      <w:proofErr w:type="spellEnd"/>
      <w:r w:rsidRPr="00360B38">
        <w:rPr>
          <w:b/>
          <w:bCs/>
          <w:color w:val="000000" w:themeColor="text1"/>
          <w:szCs w:val="24"/>
          <w:lang w:val="it-IT" w:eastAsia="zh-HK"/>
        </w:rPr>
        <w:t xml:space="preserve"> </w:t>
      </w:r>
      <w:proofErr w:type="spellStart"/>
      <w:r w:rsidRPr="00360B38">
        <w:rPr>
          <w:b/>
          <w:bCs/>
          <w:color w:val="000000" w:themeColor="text1"/>
          <w:szCs w:val="24"/>
          <w:lang w:val="it-IT" w:eastAsia="zh-HK"/>
        </w:rPr>
        <w:t>table</w:t>
      </w:r>
      <w:proofErr w:type="spellEnd"/>
      <w:r w:rsidRPr="00360B38">
        <w:rPr>
          <w:b/>
          <w:bCs/>
          <w:color w:val="000000" w:themeColor="text1"/>
          <w:szCs w:val="24"/>
          <w:lang w:val="it-IT" w:eastAsia="zh-HK"/>
        </w:rPr>
        <w:t xml:space="preserve"> S1</w:t>
      </w:r>
      <w:r w:rsidRPr="00360B38">
        <w:rPr>
          <w:color w:val="000000" w:themeColor="text1"/>
          <w:szCs w:val="24"/>
          <w:lang w:val="it-IT" w:eastAsia="zh-HK"/>
        </w:rPr>
        <w:t>.</w:t>
      </w:r>
      <w:r w:rsidRPr="00360B38">
        <w:rPr>
          <w:b/>
          <w:bCs/>
          <w:color w:val="000000" w:themeColor="text1"/>
          <w:szCs w:val="24"/>
          <w:lang w:val="it-IT" w:eastAsia="zh-HK"/>
        </w:rPr>
        <w:t xml:space="preserve"> </w:t>
      </w:r>
      <w:r w:rsidRPr="00360B38">
        <w:rPr>
          <w:color w:val="000000" w:themeColor="text1"/>
          <w:szCs w:val="24"/>
          <w:lang w:val="it-IT" w:eastAsia="zh-HK"/>
        </w:rPr>
        <w:t>PRISMA Checklist</w:t>
      </w:r>
    </w:p>
    <w:tbl>
      <w:tblPr>
        <w:tblW w:w="9066" w:type="dxa"/>
        <w:tblBorders>
          <w:top w:val="nil"/>
          <w:left w:val="nil"/>
          <w:bottom w:val="nil"/>
          <w:right w:val="nil"/>
        </w:tblBorders>
        <w:tblLook w:val="0000" w:firstRow="0" w:lastRow="0" w:firstColumn="0" w:lastColumn="0" w:noHBand="0" w:noVBand="0"/>
      </w:tblPr>
      <w:tblGrid>
        <w:gridCol w:w="1662"/>
        <w:gridCol w:w="587"/>
        <w:gridCol w:w="5825"/>
        <w:gridCol w:w="992"/>
      </w:tblGrid>
      <w:tr w:rsidR="00B3538C" w:rsidRPr="00951BCA" w14:paraId="15BD6D29" w14:textId="77777777" w:rsidTr="00FB240D">
        <w:trPr>
          <w:trHeight w:val="20"/>
          <w:tblHeader/>
        </w:trPr>
        <w:tc>
          <w:tcPr>
            <w:tcW w:w="1662"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7101E82F" w14:textId="77777777" w:rsidR="00B3538C" w:rsidRPr="00951BCA" w:rsidRDefault="00B3538C" w:rsidP="00B3538C">
            <w:pPr>
              <w:pStyle w:val="Default"/>
              <w:rPr>
                <w:rFonts w:ascii="Arial" w:hAnsi="Arial" w:cs="Arial"/>
                <w:color w:val="FFFFFF"/>
                <w:sz w:val="16"/>
                <w:szCs w:val="16"/>
                <w:lang w:val="en-GB"/>
              </w:rPr>
            </w:pPr>
            <w:r w:rsidRPr="00951BCA">
              <w:rPr>
                <w:rFonts w:ascii="Arial" w:hAnsi="Arial" w:cs="Arial"/>
                <w:b/>
                <w:bCs/>
                <w:color w:val="FFFFFF"/>
                <w:sz w:val="16"/>
                <w:szCs w:val="16"/>
                <w:lang w:val="en-GB"/>
              </w:rPr>
              <w:t xml:space="preserve">Section and Topic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713558F8" w14:textId="77777777" w:rsidR="00B3538C" w:rsidRPr="00951BCA" w:rsidRDefault="00B3538C" w:rsidP="00B3538C">
            <w:pPr>
              <w:pStyle w:val="Default"/>
              <w:rPr>
                <w:rFonts w:ascii="Arial" w:hAnsi="Arial" w:cs="Arial"/>
                <w:b/>
                <w:bCs/>
                <w:color w:val="FFFFFF"/>
                <w:sz w:val="16"/>
                <w:szCs w:val="16"/>
                <w:lang w:val="en-GB"/>
              </w:rPr>
            </w:pPr>
            <w:r w:rsidRPr="00951BCA">
              <w:rPr>
                <w:rFonts w:ascii="Arial" w:hAnsi="Arial" w:cs="Arial"/>
                <w:b/>
                <w:bCs/>
                <w:color w:val="FFFFFF"/>
                <w:sz w:val="16"/>
                <w:szCs w:val="16"/>
                <w:lang w:val="en-GB"/>
              </w:rPr>
              <w:t>Item #</w:t>
            </w:r>
          </w:p>
        </w:tc>
        <w:tc>
          <w:tcPr>
            <w:tcW w:w="5825"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26A312B6" w14:textId="77777777" w:rsidR="00B3538C" w:rsidRPr="00951BCA" w:rsidRDefault="00B3538C" w:rsidP="00B3538C">
            <w:pPr>
              <w:pStyle w:val="Default"/>
              <w:rPr>
                <w:rFonts w:ascii="Arial" w:hAnsi="Arial" w:cs="Arial"/>
                <w:color w:val="FFFFFF"/>
                <w:sz w:val="16"/>
                <w:szCs w:val="16"/>
                <w:lang w:val="en-GB"/>
              </w:rPr>
            </w:pPr>
            <w:r w:rsidRPr="00951BCA">
              <w:rPr>
                <w:rFonts w:ascii="Arial" w:hAnsi="Arial" w:cs="Arial"/>
                <w:b/>
                <w:bCs/>
                <w:color w:val="FFFFFF"/>
                <w:sz w:val="16"/>
                <w:szCs w:val="16"/>
                <w:lang w:val="en-GB"/>
              </w:rPr>
              <w:t xml:space="preserve">Checklist item </w:t>
            </w:r>
          </w:p>
        </w:tc>
        <w:tc>
          <w:tcPr>
            <w:tcW w:w="992"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5911AA41" w14:textId="77777777" w:rsidR="00B3538C" w:rsidRPr="00951BCA" w:rsidRDefault="00B3538C" w:rsidP="00B3538C">
            <w:pPr>
              <w:pStyle w:val="Default"/>
              <w:rPr>
                <w:rFonts w:ascii="Arial" w:hAnsi="Arial" w:cs="Arial"/>
                <w:color w:val="FFFFFF"/>
                <w:sz w:val="16"/>
                <w:szCs w:val="16"/>
                <w:lang w:val="en-GB"/>
              </w:rPr>
            </w:pPr>
            <w:r w:rsidRPr="00951BCA">
              <w:rPr>
                <w:rFonts w:ascii="Arial" w:hAnsi="Arial" w:cs="Arial"/>
                <w:b/>
                <w:bCs/>
                <w:color w:val="FFFFFF"/>
                <w:sz w:val="16"/>
                <w:szCs w:val="16"/>
                <w:lang w:val="en-GB"/>
              </w:rPr>
              <w:t xml:space="preserve">Location where item is reported </w:t>
            </w:r>
          </w:p>
        </w:tc>
      </w:tr>
      <w:tr w:rsidR="00B3538C" w:rsidRPr="00951BCA" w14:paraId="3EC50032" w14:textId="77777777" w:rsidTr="00FB240D">
        <w:trPr>
          <w:trHeight w:val="20"/>
        </w:trPr>
        <w:tc>
          <w:tcPr>
            <w:tcW w:w="8074"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F1186CD" w14:textId="77777777" w:rsidR="00B3538C" w:rsidRPr="00951BCA" w:rsidRDefault="00B3538C" w:rsidP="00B3538C">
            <w:pPr>
              <w:pStyle w:val="Default"/>
              <w:rPr>
                <w:rFonts w:ascii="Arial" w:hAnsi="Arial" w:cs="Arial"/>
                <w:sz w:val="16"/>
                <w:szCs w:val="16"/>
                <w:lang w:val="en-GB"/>
              </w:rPr>
            </w:pPr>
            <w:r w:rsidRPr="00951BCA">
              <w:rPr>
                <w:rFonts w:ascii="Arial" w:hAnsi="Arial" w:cs="Arial"/>
                <w:b/>
                <w:bCs/>
                <w:sz w:val="16"/>
                <w:szCs w:val="16"/>
                <w:lang w:val="en-GB"/>
              </w:rPr>
              <w:t xml:space="preserve">TITLE </w:t>
            </w:r>
          </w:p>
        </w:tc>
        <w:tc>
          <w:tcPr>
            <w:tcW w:w="992" w:type="dxa"/>
            <w:tcBorders>
              <w:top w:val="double" w:sz="5" w:space="0" w:color="000000"/>
              <w:left w:val="single" w:sz="5" w:space="0" w:color="000000"/>
              <w:bottom w:val="single" w:sz="5" w:space="0" w:color="000000"/>
              <w:right w:val="single" w:sz="5" w:space="0" w:color="000000"/>
            </w:tcBorders>
            <w:shd w:val="clear" w:color="auto" w:fill="FFFFCC"/>
          </w:tcPr>
          <w:p w14:paraId="7E6D3631" w14:textId="77777777" w:rsidR="00B3538C" w:rsidRPr="00951BCA" w:rsidRDefault="00B3538C" w:rsidP="00B3538C">
            <w:pPr>
              <w:pStyle w:val="Default"/>
              <w:jc w:val="right"/>
              <w:rPr>
                <w:rFonts w:ascii="Arial" w:hAnsi="Arial" w:cs="Arial"/>
                <w:color w:val="auto"/>
                <w:sz w:val="16"/>
                <w:szCs w:val="16"/>
                <w:lang w:val="en-GB"/>
              </w:rPr>
            </w:pPr>
          </w:p>
        </w:tc>
      </w:tr>
      <w:tr w:rsidR="00B3538C" w:rsidRPr="00951BCA" w14:paraId="10FED294" w14:textId="77777777" w:rsidTr="00FB240D">
        <w:trPr>
          <w:trHeight w:val="20"/>
        </w:trPr>
        <w:tc>
          <w:tcPr>
            <w:tcW w:w="1662" w:type="dxa"/>
            <w:tcBorders>
              <w:top w:val="single" w:sz="5" w:space="0" w:color="000000"/>
              <w:left w:val="single" w:sz="5" w:space="0" w:color="000000"/>
              <w:bottom w:val="double" w:sz="2" w:space="0" w:color="FFFFCC"/>
              <w:right w:val="single" w:sz="5" w:space="0" w:color="000000"/>
            </w:tcBorders>
          </w:tcPr>
          <w:p w14:paraId="26A54486"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2D4291A9"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1</w:t>
            </w:r>
          </w:p>
        </w:tc>
        <w:tc>
          <w:tcPr>
            <w:tcW w:w="5825" w:type="dxa"/>
            <w:tcBorders>
              <w:top w:val="single" w:sz="5" w:space="0" w:color="000000"/>
              <w:left w:val="single" w:sz="5" w:space="0" w:color="000000"/>
              <w:bottom w:val="double" w:sz="5" w:space="0" w:color="000000"/>
              <w:right w:val="single" w:sz="5" w:space="0" w:color="000000"/>
            </w:tcBorders>
          </w:tcPr>
          <w:p w14:paraId="6DDAD716"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Identify the report as a systematic review.</w:t>
            </w:r>
          </w:p>
        </w:tc>
        <w:tc>
          <w:tcPr>
            <w:tcW w:w="992" w:type="dxa"/>
            <w:tcBorders>
              <w:top w:val="single" w:sz="5" w:space="0" w:color="000000"/>
              <w:left w:val="single" w:sz="5" w:space="0" w:color="000000"/>
              <w:bottom w:val="double" w:sz="5" w:space="0" w:color="000000"/>
              <w:right w:val="single" w:sz="5" w:space="0" w:color="000000"/>
            </w:tcBorders>
          </w:tcPr>
          <w:p w14:paraId="7F7A46E6"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Pag.1</w:t>
            </w:r>
          </w:p>
        </w:tc>
      </w:tr>
      <w:tr w:rsidR="00B3538C" w:rsidRPr="00951BCA" w14:paraId="67837E5F" w14:textId="77777777" w:rsidTr="00FB240D">
        <w:trPr>
          <w:trHeight w:val="20"/>
        </w:trPr>
        <w:tc>
          <w:tcPr>
            <w:tcW w:w="8074"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AE13655" w14:textId="77777777" w:rsidR="00B3538C" w:rsidRPr="00951BCA" w:rsidRDefault="00B3538C" w:rsidP="00B3538C">
            <w:pPr>
              <w:pStyle w:val="Default"/>
              <w:rPr>
                <w:rFonts w:ascii="Arial" w:hAnsi="Arial" w:cs="Arial"/>
                <w:sz w:val="16"/>
                <w:szCs w:val="16"/>
                <w:lang w:val="en-GB"/>
              </w:rPr>
            </w:pPr>
            <w:r w:rsidRPr="00951BCA">
              <w:rPr>
                <w:rFonts w:ascii="Arial" w:hAnsi="Arial" w:cs="Arial"/>
                <w:b/>
                <w:bCs/>
                <w:sz w:val="16"/>
                <w:szCs w:val="16"/>
                <w:lang w:val="en-GB"/>
              </w:rPr>
              <w:t xml:space="preserve">ABSTRACT </w:t>
            </w:r>
          </w:p>
        </w:tc>
        <w:tc>
          <w:tcPr>
            <w:tcW w:w="992" w:type="dxa"/>
            <w:tcBorders>
              <w:top w:val="double" w:sz="5" w:space="0" w:color="000000"/>
              <w:left w:val="single" w:sz="5" w:space="0" w:color="000000"/>
              <w:bottom w:val="single" w:sz="5" w:space="0" w:color="000000"/>
              <w:right w:val="single" w:sz="5" w:space="0" w:color="000000"/>
            </w:tcBorders>
            <w:shd w:val="clear" w:color="auto" w:fill="FFFFCC"/>
          </w:tcPr>
          <w:p w14:paraId="4CEE280E" w14:textId="77777777" w:rsidR="00B3538C" w:rsidRPr="00951BCA" w:rsidRDefault="00B3538C" w:rsidP="00B3538C">
            <w:pPr>
              <w:pStyle w:val="Default"/>
              <w:jc w:val="right"/>
              <w:rPr>
                <w:rFonts w:ascii="Arial" w:hAnsi="Arial" w:cs="Arial"/>
                <w:color w:val="auto"/>
                <w:sz w:val="16"/>
                <w:szCs w:val="16"/>
                <w:lang w:val="en-GB"/>
              </w:rPr>
            </w:pPr>
          </w:p>
        </w:tc>
      </w:tr>
      <w:tr w:rsidR="00B3538C" w:rsidRPr="00951BCA" w14:paraId="7CD0D41C" w14:textId="77777777" w:rsidTr="00FB240D">
        <w:trPr>
          <w:trHeight w:val="20"/>
        </w:trPr>
        <w:tc>
          <w:tcPr>
            <w:tcW w:w="1662" w:type="dxa"/>
            <w:tcBorders>
              <w:top w:val="single" w:sz="5" w:space="0" w:color="000000"/>
              <w:left w:val="single" w:sz="5" w:space="0" w:color="000000"/>
              <w:bottom w:val="double" w:sz="2" w:space="0" w:color="FFFFCC"/>
              <w:right w:val="single" w:sz="5" w:space="0" w:color="000000"/>
            </w:tcBorders>
          </w:tcPr>
          <w:p w14:paraId="3A93E1D2"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 xml:space="preserve">Abstract </w:t>
            </w:r>
          </w:p>
        </w:tc>
        <w:tc>
          <w:tcPr>
            <w:tcW w:w="587" w:type="dxa"/>
            <w:tcBorders>
              <w:top w:val="single" w:sz="5" w:space="0" w:color="000000"/>
              <w:left w:val="single" w:sz="5" w:space="0" w:color="000000"/>
              <w:bottom w:val="double" w:sz="2" w:space="0" w:color="FFFFCC"/>
              <w:right w:val="single" w:sz="5" w:space="0" w:color="000000"/>
            </w:tcBorders>
          </w:tcPr>
          <w:p w14:paraId="564B10ED"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2</w:t>
            </w:r>
          </w:p>
        </w:tc>
        <w:tc>
          <w:tcPr>
            <w:tcW w:w="5825" w:type="dxa"/>
            <w:tcBorders>
              <w:top w:val="single" w:sz="5" w:space="0" w:color="000000"/>
              <w:left w:val="single" w:sz="5" w:space="0" w:color="000000"/>
              <w:bottom w:val="double" w:sz="5" w:space="0" w:color="000000"/>
              <w:right w:val="single" w:sz="5" w:space="0" w:color="000000"/>
            </w:tcBorders>
          </w:tcPr>
          <w:p w14:paraId="18D5338F"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See the PRISMA 2020 for Abstracts checklist.</w:t>
            </w:r>
          </w:p>
        </w:tc>
        <w:tc>
          <w:tcPr>
            <w:tcW w:w="992" w:type="dxa"/>
            <w:tcBorders>
              <w:top w:val="single" w:sz="5" w:space="0" w:color="000000"/>
              <w:left w:val="single" w:sz="5" w:space="0" w:color="000000"/>
              <w:bottom w:val="double" w:sz="5" w:space="0" w:color="000000"/>
              <w:right w:val="single" w:sz="5" w:space="0" w:color="000000"/>
            </w:tcBorders>
          </w:tcPr>
          <w:p w14:paraId="4627B829"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Pag. 3</w:t>
            </w:r>
          </w:p>
        </w:tc>
      </w:tr>
      <w:tr w:rsidR="00B3538C" w:rsidRPr="00951BCA" w14:paraId="478C361F" w14:textId="77777777" w:rsidTr="00FB240D">
        <w:trPr>
          <w:trHeight w:val="20"/>
        </w:trPr>
        <w:tc>
          <w:tcPr>
            <w:tcW w:w="8074"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266207E" w14:textId="77777777" w:rsidR="00B3538C" w:rsidRPr="00951BCA" w:rsidRDefault="00B3538C" w:rsidP="00B3538C">
            <w:pPr>
              <w:pStyle w:val="Default"/>
              <w:rPr>
                <w:rFonts w:ascii="Arial" w:hAnsi="Arial" w:cs="Arial"/>
                <w:sz w:val="16"/>
                <w:szCs w:val="16"/>
                <w:lang w:val="en-GB"/>
              </w:rPr>
            </w:pPr>
            <w:r w:rsidRPr="00951BCA">
              <w:rPr>
                <w:rFonts w:ascii="Arial" w:hAnsi="Arial" w:cs="Arial"/>
                <w:b/>
                <w:bCs/>
                <w:sz w:val="16"/>
                <w:szCs w:val="16"/>
                <w:lang w:val="en-GB"/>
              </w:rPr>
              <w:t xml:space="preserve">INTRODUCTION </w:t>
            </w:r>
          </w:p>
        </w:tc>
        <w:tc>
          <w:tcPr>
            <w:tcW w:w="992" w:type="dxa"/>
            <w:tcBorders>
              <w:top w:val="double" w:sz="5" w:space="0" w:color="000000"/>
              <w:left w:val="single" w:sz="5" w:space="0" w:color="000000"/>
              <w:bottom w:val="single" w:sz="5" w:space="0" w:color="000000"/>
              <w:right w:val="single" w:sz="5" w:space="0" w:color="000000"/>
            </w:tcBorders>
            <w:shd w:val="clear" w:color="auto" w:fill="FFFFCC"/>
          </w:tcPr>
          <w:p w14:paraId="52F97862" w14:textId="77777777" w:rsidR="00B3538C" w:rsidRPr="00951BCA" w:rsidRDefault="00B3538C" w:rsidP="00B3538C">
            <w:pPr>
              <w:pStyle w:val="Default"/>
              <w:jc w:val="right"/>
              <w:rPr>
                <w:rFonts w:ascii="Arial" w:hAnsi="Arial" w:cs="Arial"/>
                <w:color w:val="auto"/>
                <w:sz w:val="16"/>
                <w:szCs w:val="16"/>
                <w:lang w:val="en-GB"/>
              </w:rPr>
            </w:pPr>
          </w:p>
        </w:tc>
      </w:tr>
      <w:tr w:rsidR="00B3538C" w:rsidRPr="00951BCA" w14:paraId="7CB408CB" w14:textId="77777777" w:rsidTr="00FB240D">
        <w:trPr>
          <w:trHeight w:val="20"/>
        </w:trPr>
        <w:tc>
          <w:tcPr>
            <w:tcW w:w="1662" w:type="dxa"/>
            <w:tcBorders>
              <w:top w:val="single" w:sz="5" w:space="0" w:color="000000"/>
              <w:left w:val="single" w:sz="5" w:space="0" w:color="000000"/>
              <w:bottom w:val="single" w:sz="5" w:space="0" w:color="000000"/>
              <w:right w:val="single" w:sz="5" w:space="0" w:color="000000"/>
            </w:tcBorders>
          </w:tcPr>
          <w:p w14:paraId="69051A07"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03C4656C"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3</w:t>
            </w:r>
          </w:p>
        </w:tc>
        <w:tc>
          <w:tcPr>
            <w:tcW w:w="5825" w:type="dxa"/>
            <w:tcBorders>
              <w:top w:val="single" w:sz="5" w:space="0" w:color="000000"/>
              <w:left w:val="single" w:sz="5" w:space="0" w:color="000000"/>
              <w:bottom w:val="single" w:sz="5" w:space="0" w:color="000000"/>
              <w:right w:val="single" w:sz="5" w:space="0" w:color="000000"/>
            </w:tcBorders>
          </w:tcPr>
          <w:p w14:paraId="2073A2C6"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Describe the rationale for the review in the context of existing knowledge.</w:t>
            </w:r>
          </w:p>
        </w:tc>
        <w:tc>
          <w:tcPr>
            <w:tcW w:w="992" w:type="dxa"/>
            <w:tcBorders>
              <w:top w:val="single" w:sz="5" w:space="0" w:color="000000"/>
              <w:left w:val="single" w:sz="5" w:space="0" w:color="000000"/>
              <w:bottom w:val="single" w:sz="5" w:space="0" w:color="000000"/>
              <w:right w:val="single" w:sz="5" w:space="0" w:color="000000"/>
            </w:tcBorders>
          </w:tcPr>
          <w:p w14:paraId="0F3844CC"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Pag. 4</w:t>
            </w:r>
          </w:p>
        </w:tc>
      </w:tr>
      <w:tr w:rsidR="00B3538C" w:rsidRPr="00951BCA" w14:paraId="219B8B16" w14:textId="77777777" w:rsidTr="00FB240D">
        <w:trPr>
          <w:trHeight w:val="20"/>
        </w:trPr>
        <w:tc>
          <w:tcPr>
            <w:tcW w:w="1662" w:type="dxa"/>
            <w:tcBorders>
              <w:top w:val="single" w:sz="5" w:space="0" w:color="000000"/>
              <w:left w:val="single" w:sz="5" w:space="0" w:color="000000"/>
              <w:bottom w:val="double" w:sz="2" w:space="0" w:color="FFFFCC"/>
              <w:right w:val="single" w:sz="5" w:space="0" w:color="000000"/>
            </w:tcBorders>
          </w:tcPr>
          <w:p w14:paraId="21C246EA"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35273987"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4</w:t>
            </w:r>
          </w:p>
        </w:tc>
        <w:tc>
          <w:tcPr>
            <w:tcW w:w="5825" w:type="dxa"/>
            <w:tcBorders>
              <w:top w:val="single" w:sz="5" w:space="0" w:color="000000"/>
              <w:left w:val="single" w:sz="5" w:space="0" w:color="000000"/>
              <w:bottom w:val="double" w:sz="5" w:space="0" w:color="000000"/>
              <w:right w:val="single" w:sz="5" w:space="0" w:color="000000"/>
            </w:tcBorders>
          </w:tcPr>
          <w:p w14:paraId="3CD6C490"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Provide an explicit statement of the objective(s) or question(s) the review addresses.</w:t>
            </w:r>
          </w:p>
        </w:tc>
        <w:tc>
          <w:tcPr>
            <w:tcW w:w="992" w:type="dxa"/>
            <w:tcBorders>
              <w:top w:val="single" w:sz="5" w:space="0" w:color="000000"/>
              <w:left w:val="single" w:sz="5" w:space="0" w:color="000000"/>
              <w:bottom w:val="double" w:sz="5" w:space="0" w:color="000000"/>
              <w:right w:val="single" w:sz="5" w:space="0" w:color="000000"/>
            </w:tcBorders>
          </w:tcPr>
          <w:p w14:paraId="163F9DF5"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4</w:t>
            </w:r>
          </w:p>
        </w:tc>
      </w:tr>
      <w:tr w:rsidR="00B3538C" w:rsidRPr="00951BCA" w14:paraId="71B644DF" w14:textId="77777777" w:rsidTr="00FB240D">
        <w:trPr>
          <w:trHeight w:val="20"/>
        </w:trPr>
        <w:tc>
          <w:tcPr>
            <w:tcW w:w="8074"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67337E9E" w14:textId="77777777" w:rsidR="00B3538C" w:rsidRPr="00951BCA" w:rsidRDefault="00B3538C" w:rsidP="00B3538C">
            <w:pPr>
              <w:pStyle w:val="Default"/>
              <w:rPr>
                <w:rFonts w:ascii="Arial" w:hAnsi="Arial" w:cs="Arial"/>
                <w:sz w:val="16"/>
                <w:szCs w:val="16"/>
                <w:lang w:val="en-GB"/>
              </w:rPr>
            </w:pPr>
            <w:r w:rsidRPr="00951BCA">
              <w:rPr>
                <w:rFonts w:ascii="Arial" w:hAnsi="Arial" w:cs="Arial"/>
                <w:b/>
                <w:bCs/>
                <w:sz w:val="16"/>
                <w:szCs w:val="16"/>
                <w:lang w:val="en-GB"/>
              </w:rPr>
              <w:t xml:space="preserve">METHODS </w:t>
            </w:r>
          </w:p>
        </w:tc>
        <w:tc>
          <w:tcPr>
            <w:tcW w:w="992" w:type="dxa"/>
            <w:tcBorders>
              <w:top w:val="double" w:sz="5" w:space="0" w:color="000000"/>
              <w:left w:val="single" w:sz="5" w:space="0" w:color="000000"/>
              <w:bottom w:val="single" w:sz="5" w:space="0" w:color="000000"/>
              <w:right w:val="single" w:sz="5" w:space="0" w:color="000000"/>
            </w:tcBorders>
            <w:shd w:val="clear" w:color="auto" w:fill="FFFFCC"/>
          </w:tcPr>
          <w:p w14:paraId="3D8D5302" w14:textId="77777777" w:rsidR="00B3538C" w:rsidRPr="00951BCA" w:rsidRDefault="00B3538C" w:rsidP="00B3538C">
            <w:pPr>
              <w:pStyle w:val="Default"/>
              <w:jc w:val="right"/>
              <w:rPr>
                <w:rFonts w:ascii="Arial" w:hAnsi="Arial" w:cs="Arial"/>
                <w:color w:val="auto"/>
                <w:sz w:val="16"/>
                <w:szCs w:val="16"/>
                <w:lang w:val="en-GB"/>
              </w:rPr>
            </w:pPr>
          </w:p>
        </w:tc>
      </w:tr>
      <w:tr w:rsidR="00B3538C" w:rsidRPr="00951BCA" w14:paraId="3431D944" w14:textId="77777777" w:rsidTr="00FB240D">
        <w:trPr>
          <w:trHeight w:val="20"/>
        </w:trPr>
        <w:tc>
          <w:tcPr>
            <w:tcW w:w="1662" w:type="dxa"/>
            <w:tcBorders>
              <w:top w:val="single" w:sz="5" w:space="0" w:color="000000"/>
              <w:left w:val="single" w:sz="5" w:space="0" w:color="000000"/>
              <w:bottom w:val="single" w:sz="5" w:space="0" w:color="000000"/>
              <w:right w:val="single" w:sz="5" w:space="0" w:color="000000"/>
            </w:tcBorders>
          </w:tcPr>
          <w:p w14:paraId="787D1459"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7182858D"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5</w:t>
            </w:r>
          </w:p>
        </w:tc>
        <w:tc>
          <w:tcPr>
            <w:tcW w:w="5825" w:type="dxa"/>
            <w:tcBorders>
              <w:top w:val="single" w:sz="5" w:space="0" w:color="000000"/>
              <w:left w:val="single" w:sz="5" w:space="0" w:color="000000"/>
              <w:bottom w:val="single" w:sz="5" w:space="0" w:color="000000"/>
              <w:right w:val="single" w:sz="5" w:space="0" w:color="000000"/>
            </w:tcBorders>
          </w:tcPr>
          <w:p w14:paraId="374A6FBA"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Specify the inclusion and exclusion criteria for the review and how studies were grouped for the syntheses.</w:t>
            </w:r>
          </w:p>
        </w:tc>
        <w:tc>
          <w:tcPr>
            <w:tcW w:w="992" w:type="dxa"/>
            <w:tcBorders>
              <w:top w:val="single" w:sz="5" w:space="0" w:color="000000"/>
              <w:left w:val="single" w:sz="5" w:space="0" w:color="000000"/>
              <w:bottom w:val="single" w:sz="5" w:space="0" w:color="000000"/>
              <w:right w:val="single" w:sz="5" w:space="0" w:color="000000"/>
            </w:tcBorders>
          </w:tcPr>
          <w:p w14:paraId="3DAD1600"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5</w:t>
            </w:r>
          </w:p>
        </w:tc>
      </w:tr>
      <w:tr w:rsidR="00B3538C" w:rsidRPr="00951BCA" w14:paraId="74BBA244" w14:textId="77777777" w:rsidTr="00FB240D">
        <w:trPr>
          <w:trHeight w:val="20"/>
        </w:trPr>
        <w:tc>
          <w:tcPr>
            <w:tcW w:w="1662" w:type="dxa"/>
            <w:tcBorders>
              <w:top w:val="single" w:sz="5" w:space="0" w:color="000000"/>
              <w:left w:val="single" w:sz="5" w:space="0" w:color="000000"/>
              <w:bottom w:val="single" w:sz="5" w:space="0" w:color="000000"/>
              <w:right w:val="single" w:sz="5" w:space="0" w:color="000000"/>
            </w:tcBorders>
          </w:tcPr>
          <w:p w14:paraId="7768C251"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08F39B9C"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6</w:t>
            </w:r>
          </w:p>
        </w:tc>
        <w:tc>
          <w:tcPr>
            <w:tcW w:w="5825" w:type="dxa"/>
            <w:tcBorders>
              <w:top w:val="single" w:sz="5" w:space="0" w:color="000000"/>
              <w:left w:val="single" w:sz="5" w:space="0" w:color="000000"/>
              <w:bottom w:val="single" w:sz="5" w:space="0" w:color="000000"/>
              <w:right w:val="single" w:sz="5" w:space="0" w:color="000000"/>
            </w:tcBorders>
          </w:tcPr>
          <w:p w14:paraId="04A55EA8"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Specify all databases, registers, websites, organisations, reference lists and other sources searched or consulted to identify studies. Specify the date when each source was last searched or consulted.</w:t>
            </w:r>
          </w:p>
        </w:tc>
        <w:tc>
          <w:tcPr>
            <w:tcW w:w="992" w:type="dxa"/>
            <w:tcBorders>
              <w:top w:val="single" w:sz="5" w:space="0" w:color="000000"/>
              <w:left w:val="single" w:sz="5" w:space="0" w:color="000000"/>
              <w:bottom w:val="single" w:sz="5" w:space="0" w:color="000000"/>
              <w:right w:val="single" w:sz="5" w:space="0" w:color="000000"/>
            </w:tcBorders>
          </w:tcPr>
          <w:p w14:paraId="572D023C"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5</w:t>
            </w:r>
          </w:p>
        </w:tc>
      </w:tr>
      <w:tr w:rsidR="00B3538C" w:rsidRPr="00951BCA" w14:paraId="567341E1" w14:textId="77777777" w:rsidTr="00FB240D">
        <w:trPr>
          <w:trHeight w:val="20"/>
        </w:trPr>
        <w:tc>
          <w:tcPr>
            <w:tcW w:w="1662" w:type="dxa"/>
            <w:tcBorders>
              <w:top w:val="single" w:sz="5" w:space="0" w:color="000000"/>
              <w:left w:val="single" w:sz="5" w:space="0" w:color="000000"/>
              <w:bottom w:val="single" w:sz="5" w:space="0" w:color="000000"/>
              <w:right w:val="single" w:sz="5" w:space="0" w:color="000000"/>
            </w:tcBorders>
          </w:tcPr>
          <w:p w14:paraId="5D4D0F2D"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Search strategy</w:t>
            </w:r>
          </w:p>
        </w:tc>
        <w:tc>
          <w:tcPr>
            <w:tcW w:w="587" w:type="dxa"/>
            <w:tcBorders>
              <w:top w:val="single" w:sz="5" w:space="0" w:color="000000"/>
              <w:left w:val="single" w:sz="5" w:space="0" w:color="000000"/>
              <w:bottom w:val="single" w:sz="5" w:space="0" w:color="000000"/>
              <w:right w:val="single" w:sz="5" w:space="0" w:color="000000"/>
            </w:tcBorders>
          </w:tcPr>
          <w:p w14:paraId="704C1094"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7</w:t>
            </w:r>
          </w:p>
        </w:tc>
        <w:tc>
          <w:tcPr>
            <w:tcW w:w="5825" w:type="dxa"/>
            <w:tcBorders>
              <w:top w:val="single" w:sz="5" w:space="0" w:color="000000"/>
              <w:left w:val="single" w:sz="5" w:space="0" w:color="000000"/>
              <w:bottom w:val="single" w:sz="5" w:space="0" w:color="000000"/>
              <w:right w:val="single" w:sz="5" w:space="0" w:color="000000"/>
            </w:tcBorders>
          </w:tcPr>
          <w:p w14:paraId="3124F8CD"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Present the full search strategies for all databases, registers and websites, including any filters and limits used.</w:t>
            </w:r>
          </w:p>
        </w:tc>
        <w:tc>
          <w:tcPr>
            <w:tcW w:w="992" w:type="dxa"/>
            <w:tcBorders>
              <w:top w:val="single" w:sz="5" w:space="0" w:color="000000"/>
              <w:left w:val="single" w:sz="5" w:space="0" w:color="000000"/>
              <w:bottom w:val="single" w:sz="5" w:space="0" w:color="000000"/>
              <w:right w:val="single" w:sz="5" w:space="0" w:color="000000"/>
            </w:tcBorders>
          </w:tcPr>
          <w:p w14:paraId="72698DD6"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5</w:t>
            </w:r>
          </w:p>
        </w:tc>
      </w:tr>
      <w:tr w:rsidR="00B3538C" w:rsidRPr="00951BCA" w14:paraId="488A1E1A" w14:textId="77777777" w:rsidTr="00FB240D">
        <w:trPr>
          <w:trHeight w:val="20"/>
        </w:trPr>
        <w:tc>
          <w:tcPr>
            <w:tcW w:w="1662" w:type="dxa"/>
            <w:tcBorders>
              <w:top w:val="single" w:sz="5" w:space="0" w:color="000000"/>
              <w:left w:val="single" w:sz="5" w:space="0" w:color="000000"/>
              <w:bottom w:val="single" w:sz="5" w:space="0" w:color="000000"/>
              <w:right w:val="single" w:sz="5" w:space="0" w:color="000000"/>
            </w:tcBorders>
          </w:tcPr>
          <w:p w14:paraId="1EB32763"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Selection process</w:t>
            </w:r>
          </w:p>
        </w:tc>
        <w:tc>
          <w:tcPr>
            <w:tcW w:w="587" w:type="dxa"/>
            <w:tcBorders>
              <w:top w:val="single" w:sz="5" w:space="0" w:color="000000"/>
              <w:left w:val="single" w:sz="5" w:space="0" w:color="000000"/>
              <w:bottom w:val="single" w:sz="5" w:space="0" w:color="000000"/>
              <w:right w:val="single" w:sz="5" w:space="0" w:color="000000"/>
            </w:tcBorders>
          </w:tcPr>
          <w:p w14:paraId="59FAC1DA"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8</w:t>
            </w:r>
          </w:p>
        </w:tc>
        <w:tc>
          <w:tcPr>
            <w:tcW w:w="5825" w:type="dxa"/>
            <w:tcBorders>
              <w:top w:val="single" w:sz="5" w:space="0" w:color="000000"/>
              <w:left w:val="single" w:sz="5" w:space="0" w:color="000000"/>
              <w:bottom w:val="single" w:sz="5" w:space="0" w:color="000000"/>
              <w:right w:val="single" w:sz="5" w:space="0" w:color="000000"/>
            </w:tcBorders>
          </w:tcPr>
          <w:p w14:paraId="03EBAD94"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992" w:type="dxa"/>
            <w:tcBorders>
              <w:top w:val="single" w:sz="5" w:space="0" w:color="000000"/>
              <w:left w:val="single" w:sz="5" w:space="0" w:color="000000"/>
              <w:bottom w:val="single" w:sz="5" w:space="0" w:color="000000"/>
              <w:right w:val="single" w:sz="5" w:space="0" w:color="000000"/>
            </w:tcBorders>
          </w:tcPr>
          <w:p w14:paraId="036EB107"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5</w:t>
            </w:r>
          </w:p>
        </w:tc>
      </w:tr>
      <w:tr w:rsidR="00B3538C" w:rsidRPr="00951BCA" w14:paraId="6E79AF31" w14:textId="77777777" w:rsidTr="00FB240D">
        <w:trPr>
          <w:trHeight w:val="20"/>
        </w:trPr>
        <w:tc>
          <w:tcPr>
            <w:tcW w:w="1662" w:type="dxa"/>
            <w:tcBorders>
              <w:top w:val="single" w:sz="5" w:space="0" w:color="000000"/>
              <w:left w:val="single" w:sz="5" w:space="0" w:color="000000"/>
              <w:bottom w:val="single" w:sz="5" w:space="0" w:color="000000"/>
              <w:right w:val="single" w:sz="5" w:space="0" w:color="000000"/>
            </w:tcBorders>
          </w:tcPr>
          <w:p w14:paraId="75B1AD00"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tcPr>
          <w:p w14:paraId="3C46C5DF"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9</w:t>
            </w:r>
          </w:p>
        </w:tc>
        <w:tc>
          <w:tcPr>
            <w:tcW w:w="5825" w:type="dxa"/>
            <w:tcBorders>
              <w:top w:val="single" w:sz="5" w:space="0" w:color="000000"/>
              <w:left w:val="single" w:sz="5" w:space="0" w:color="000000"/>
              <w:bottom w:val="single" w:sz="5" w:space="0" w:color="000000"/>
              <w:right w:val="single" w:sz="5" w:space="0" w:color="000000"/>
            </w:tcBorders>
          </w:tcPr>
          <w:p w14:paraId="0221D302"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992" w:type="dxa"/>
            <w:tcBorders>
              <w:top w:val="single" w:sz="5" w:space="0" w:color="000000"/>
              <w:left w:val="single" w:sz="5" w:space="0" w:color="000000"/>
              <w:bottom w:val="single" w:sz="5" w:space="0" w:color="000000"/>
              <w:right w:val="single" w:sz="5" w:space="0" w:color="000000"/>
            </w:tcBorders>
          </w:tcPr>
          <w:p w14:paraId="66A8A2C8"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5</w:t>
            </w:r>
          </w:p>
        </w:tc>
      </w:tr>
      <w:tr w:rsidR="00B3538C" w:rsidRPr="00951BCA" w14:paraId="208FE9B3" w14:textId="77777777" w:rsidTr="00FB240D">
        <w:trPr>
          <w:trHeight w:val="20"/>
        </w:trPr>
        <w:tc>
          <w:tcPr>
            <w:tcW w:w="1662" w:type="dxa"/>
            <w:vMerge w:val="restart"/>
            <w:tcBorders>
              <w:top w:val="single" w:sz="5" w:space="0" w:color="000000"/>
              <w:left w:val="single" w:sz="5" w:space="0" w:color="000000"/>
              <w:right w:val="single" w:sz="5" w:space="0" w:color="000000"/>
            </w:tcBorders>
          </w:tcPr>
          <w:p w14:paraId="4D42E828"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1AD11C07"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10a</w:t>
            </w:r>
          </w:p>
        </w:tc>
        <w:tc>
          <w:tcPr>
            <w:tcW w:w="5825" w:type="dxa"/>
            <w:tcBorders>
              <w:top w:val="single" w:sz="5" w:space="0" w:color="000000"/>
              <w:left w:val="single" w:sz="5" w:space="0" w:color="000000"/>
              <w:bottom w:val="single" w:sz="5" w:space="0" w:color="000000"/>
              <w:right w:val="single" w:sz="5" w:space="0" w:color="000000"/>
            </w:tcBorders>
          </w:tcPr>
          <w:p w14:paraId="632CF5AF"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992" w:type="dxa"/>
            <w:tcBorders>
              <w:top w:val="single" w:sz="5" w:space="0" w:color="000000"/>
              <w:left w:val="single" w:sz="5" w:space="0" w:color="000000"/>
              <w:bottom w:val="single" w:sz="5" w:space="0" w:color="000000"/>
              <w:right w:val="single" w:sz="5" w:space="0" w:color="000000"/>
            </w:tcBorders>
          </w:tcPr>
          <w:p w14:paraId="4EDA1CCE"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5-6</w:t>
            </w:r>
          </w:p>
        </w:tc>
      </w:tr>
      <w:tr w:rsidR="00B3538C" w:rsidRPr="00951BCA" w14:paraId="7BDE17C4" w14:textId="77777777" w:rsidTr="00FB240D">
        <w:trPr>
          <w:trHeight w:val="20"/>
        </w:trPr>
        <w:tc>
          <w:tcPr>
            <w:tcW w:w="1662" w:type="dxa"/>
            <w:vMerge/>
            <w:tcBorders>
              <w:left w:val="single" w:sz="5" w:space="0" w:color="000000"/>
              <w:bottom w:val="single" w:sz="5" w:space="0" w:color="000000"/>
              <w:right w:val="single" w:sz="5" w:space="0" w:color="000000"/>
            </w:tcBorders>
          </w:tcPr>
          <w:p w14:paraId="4C0529DB" w14:textId="77777777" w:rsidR="00B3538C" w:rsidRPr="00951BCA" w:rsidRDefault="00B3538C" w:rsidP="00B3538C">
            <w:pPr>
              <w:pStyle w:val="Default"/>
              <w:spacing w:before="40" w:after="40"/>
              <w:rPr>
                <w:rFonts w:ascii="Arial" w:hAnsi="Arial" w:cs="Arial"/>
                <w:sz w:val="16"/>
                <w:szCs w:val="16"/>
                <w:lang w:val="en-GB"/>
              </w:rPr>
            </w:pPr>
          </w:p>
        </w:tc>
        <w:tc>
          <w:tcPr>
            <w:tcW w:w="587" w:type="dxa"/>
            <w:tcBorders>
              <w:top w:val="single" w:sz="5" w:space="0" w:color="000000"/>
              <w:left w:val="single" w:sz="5" w:space="0" w:color="000000"/>
              <w:bottom w:val="single" w:sz="5" w:space="0" w:color="000000"/>
              <w:right w:val="single" w:sz="5" w:space="0" w:color="000000"/>
            </w:tcBorders>
          </w:tcPr>
          <w:p w14:paraId="7D238860"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10b</w:t>
            </w:r>
          </w:p>
        </w:tc>
        <w:tc>
          <w:tcPr>
            <w:tcW w:w="5825" w:type="dxa"/>
            <w:tcBorders>
              <w:top w:val="single" w:sz="5" w:space="0" w:color="000000"/>
              <w:left w:val="single" w:sz="5" w:space="0" w:color="000000"/>
              <w:bottom w:val="single" w:sz="5" w:space="0" w:color="000000"/>
              <w:right w:val="single" w:sz="5" w:space="0" w:color="000000"/>
            </w:tcBorders>
          </w:tcPr>
          <w:p w14:paraId="5733D890"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List and define all other variables for which data were sought (e.g. participant and intervention characteristics, funding sources). Describe any assumptions made about any missing or unclear information.</w:t>
            </w:r>
          </w:p>
        </w:tc>
        <w:tc>
          <w:tcPr>
            <w:tcW w:w="992" w:type="dxa"/>
            <w:tcBorders>
              <w:top w:val="single" w:sz="5" w:space="0" w:color="000000"/>
              <w:left w:val="single" w:sz="5" w:space="0" w:color="000000"/>
              <w:bottom w:val="single" w:sz="5" w:space="0" w:color="000000"/>
              <w:right w:val="single" w:sz="5" w:space="0" w:color="000000"/>
            </w:tcBorders>
          </w:tcPr>
          <w:p w14:paraId="7B07F8BB"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5-6</w:t>
            </w:r>
          </w:p>
        </w:tc>
      </w:tr>
      <w:tr w:rsidR="00B3538C" w:rsidRPr="00951BCA" w14:paraId="0D83574E" w14:textId="77777777" w:rsidTr="00FB240D">
        <w:trPr>
          <w:trHeight w:val="20"/>
        </w:trPr>
        <w:tc>
          <w:tcPr>
            <w:tcW w:w="1662" w:type="dxa"/>
            <w:tcBorders>
              <w:top w:val="single" w:sz="5" w:space="0" w:color="000000"/>
              <w:left w:val="single" w:sz="5" w:space="0" w:color="000000"/>
              <w:bottom w:val="single" w:sz="5" w:space="0" w:color="000000"/>
              <w:right w:val="single" w:sz="5" w:space="0" w:color="000000"/>
            </w:tcBorders>
          </w:tcPr>
          <w:p w14:paraId="1242A188"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Study risk of bias assessment</w:t>
            </w:r>
          </w:p>
        </w:tc>
        <w:tc>
          <w:tcPr>
            <w:tcW w:w="587" w:type="dxa"/>
            <w:tcBorders>
              <w:top w:val="single" w:sz="5" w:space="0" w:color="000000"/>
              <w:left w:val="single" w:sz="5" w:space="0" w:color="000000"/>
              <w:bottom w:val="single" w:sz="5" w:space="0" w:color="000000"/>
              <w:right w:val="single" w:sz="5" w:space="0" w:color="000000"/>
            </w:tcBorders>
          </w:tcPr>
          <w:p w14:paraId="213BA477"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11</w:t>
            </w:r>
          </w:p>
        </w:tc>
        <w:tc>
          <w:tcPr>
            <w:tcW w:w="5825" w:type="dxa"/>
            <w:tcBorders>
              <w:top w:val="single" w:sz="5" w:space="0" w:color="000000"/>
              <w:left w:val="single" w:sz="5" w:space="0" w:color="000000"/>
              <w:bottom w:val="single" w:sz="5" w:space="0" w:color="000000"/>
              <w:right w:val="single" w:sz="5" w:space="0" w:color="000000"/>
            </w:tcBorders>
          </w:tcPr>
          <w:p w14:paraId="08213CB4"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992" w:type="dxa"/>
            <w:tcBorders>
              <w:top w:val="single" w:sz="5" w:space="0" w:color="000000"/>
              <w:left w:val="single" w:sz="5" w:space="0" w:color="000000"/>
              <w:bottom w:val="single" w:sz="5" w:space="0" w:color="000000"/>
              <w:right w:val="single" w:sz="5" w:space="0" w:color="000000"/>
            </w:tcBorders>
          </w:tcPr>
          <w:p w14:paraId="7E228633"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6</w:t>
            </w:r>
          </w:p>
        </w:tc>
      </w:tr>
      <w:tr w:rsidR="00B3538C" w:rsidRPr="00951BCA" w14:paraId="4A9AEDC7" w14:textId="77777777" w:rsidTr="00FB240D">
        <w:trPr>
          <w:trHeight w:val="20"/>
        </w:trPr>
        <w:tc>
          <w:tcPr>
            <w:tcW w:w="1662" w:type="dxa"/>
            <w:tcBorders>
              <w:top w:val="single" w:sz="5" w:space="0" w:color="000000"/>
              <w:left w:val="single" w:sz="5" w:space="0" w:color="000000"/>
              <w:bottom w:val="single" w:sz="5" w:space="0" w:color="000000"/>
              <w:right w:val="single" w:sz="5" w:space="0" w:color="000000"/>
            </w:tcBorders>
          </w:tcPr>
          <w:p w14:paraId="02B8F9B8"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 xml:space="preserve">Effect measures </w:t>
            </w:r>
          </w:p>
        </w:tc>
        <w:tc>
          <w:tcPr>
            <w:tcW w:w="587" w:type="dxa"/>
            <w:tcBorders>
              <w:top w:val="single" w:sz="5" w:space="0" w:color="000000"/>
              <w:left w:val="single" w:sz="5" w:space="0" w:color="000000"/>
              <w:bottom w:val="single" w:sz="5" w:space="0" w:color="000000"/>
              <w:right w:val="single" w:sz="5" w:space="0" w:color="000000"/>
            </w:tcBorders>
          </w:tcPr>
          <w:p w14:paraId="0D50CC08"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12</w:t>
            </w:r>
          </w:p>
        </w:tc>
        <w:tc>
          <w:tcPr>
            <w:tcW w:w="5825" w:type="dxa"/>
            <w:tcBorders>
              <w:top w:val="single" w:sz="5" w:space="0" w:color="000000"/>
              <w:left w:val="single" w:sz="5" w:space="0" w:color="000000"/>
              <w:bottom w:val="single" w:sz="5" w:space="0" w:color="000000"/>
              <w:right w:val="single" w:sz="5" w:space="0" w:color="000000"/>
            </w:tcBorders>
          </w:tcPr>
          <w:p w14:paraId="6FB00D9F"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Specify for each outcome the effect measure(s) (e.g. risk ratio, mean difference) used in the synthesis or presentation of results.</w:t>
            </w:r>
          </w:p>
        </w:tc>
        <w:tc>
          <w:tcPr>
            <w:tcW w:w="992" w:type="dxa"/>
            <w:tcBorders>
              <w:top w:val="single" w:sz="5" w:space="0" w:color="000000"/>
              <w:left w:val="single" w:sz="5" w:space="0" w:color="000000"/>
              <w:bottom w:val="single" w:sz="5" w:space="0" w:color="000000"/>
              <w:right w:val="single" w:sz="5" w:space="0" w:color="000000"/>
            </w:tcBorders>
          </w:tcPr>
          <w:p w14:paraId="50077EDE"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6</w:t>
            </w:r>
          </w:p>
        </w:tc>
      </w:tr>
      <w:tr w:rsidR="00B3538C" w:rsidRPr="00951BCA" w14:paraId="4A0BB120" w14:textId="77777777" w:rsidTr="00FB240D">
        <w:trPr>
          <w:trHeight w:val="20"/>
        </w:trPr>
        <w:tc>
          <w:tcPr>
            <w:tcW w:w="1662" w:type="dxa"/>
            <w:vMerge w:val="restart"/>
            <w:tcBorders>
              <w:top w:val="single" w:sz="5" w:space="0" w:color="000000"/>
              <w:left w:val="single" w:sz="5" w:space="0" w:color="000000"/>
              <w:right w:val="single" w:sz="5" w:space="0" w:color="000000"/>
            </w:tcBorders>
          </w:tcPr>
          <w:p w14:paraId="34A0D10C"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18808677"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13a</w:t>
            </w:r>
          </w:p>
        </w:tc>
        <w:tc>
          <w:tcPr>
            <w:tcW w:w="5825" w:type="dxa"/>
            <w:tcBorders>
              <w:top w:val="single" w:sz="5" w:space="0" w:color="000000"/>
              <w:left w:val="single" w:sz="5" w:space="0" w:color="000000"/>
              <w:bottom w:val="single" w:sz="5" w:space="0" w:color="000000"/>
              <w:right w:val="single" w:sz="5" w:space="0" w:color="000000"/>
            </w:tcBorders>
          </w:tcPr>
          <w:p w14:paraId="15B33330"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Describe the processes used to decide which studies were eligible for each synthesis (e.g. tabulating the study intervention characteristics and comparing against the planned groups for each synthesis (item #5)).</w:t>
            </w:r>
          </w:p>
        </w:tc>
        <w:tc>
          <w:tcPr>
            <w:tcW w:w="992" w:type="dxa"/>
            <w:tcBorders>
              <w:top w:val="single" w:sz="5" w:space="0" w:color="000000"/>
              <w:left w:val="single" w:sz="5" w:space="0" w:color="000000"/>
              <w:bottom w:val="single" w:sz="5" w:space="0" w:color="000000"/>
              <w:right w:val="single" w:sz="5" w:space="0" w:color="000000"/>
            </w:tcBorders>
          </w:tcPr>
          <w:p w14:paraId="16BF7582"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5-6</w:t>
            </w:r>
          </w:p>
        </w:tc>
      </w:tr>
      <w:tr w:rsidR="00B3538C" w:rsidRPr="00951BCA" w14:paraId="7F24C5DD" w14:textId="77777777" w:rsidTr="00FB240D">
        <w:trPr>
          <w:trHeight w:val="20"/>
        </w:trPr>
        <w:tc>
          <w:tcPr>
            <w:tcW w:w="1662" w:type="dxa"/>
            <w:vMerge/>
            <w:tcBorders>
              <w:left w:val="single" w:sz="5" w:space="0" w:color="000000"/>
              <w:right w:val="single" w:sz="5" w:space="0" w:color="000000"/>
            </w:tcBorders>
          </w:tcPr>
          <w:p w14:paraId="3D96FB9B" w14:textId="77777777" w:rsidR="00B3538C" w:rsidRPr="00951BCA" w:rsidRDefault="00B3538C" w:rsidP="00B3538C">
            <w:pPr>
              <w:pStyle w:val="Default"/>
              <w:spacing w:before="40" w:after="40"/>
              <w:rPr>
                <w:rFonts w:ascii="Arial" w:hAnsi="Arial" w:cs="Arial"/>
                <w:sz w:val="16"/>
                <w:szCs w:val="16"/>
                <w:lang w:val="en-GB"/>
              </w:rPr>
            </w:pPr>
          </w:p>
        </w:tc>
        <w:tc>
          <w:tcPr>
            <w:tcW w:w="587" w:type="dxa"/>
            <w:tcBorders>
              <w:top w:val="single" w:sz="5" w:space="0" w:color="000000"/>
              <w:left w:val="single" w:sz="5" w:space="0" w:color="000000"/>
              <w:bottom w:val="single" w:sz="5" w:space="0" w:color="000000"/>
              <w:right w:val="single" w:sz="5" w:space="0" w:color="000000"/>
            </w:tcBorders>
          </w:tcPr>
          <w:p w14:paraId="643F411F"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13b</w:t>
            </w:r>
          </w:p>
        </w:tc>
        <w:tc>
          <w:tcPr>
            <w:tcW w:w="5825" w:type="dxa"/>
            <w:tcBorders>
              <w:top w:val="single" w:sz="5" w:space="0" w:color="000000"/>
              <w:left w:val="single" w:sz="5" w:space="0" w:color="000000"/>
              <w:bottom w:val="single" w:sz="5" w:space="0" w:color="000000"/>
              <w:right w:val="single" w:sz="5" w:space="0" w:color="000000"/>
            </w:tcBorders>
          </w:tcPr>
          <w:p w14:paraId="69B23DF7"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Describe any methods required to prepare the data for presentation or synthesis, such as handling of missing summary statistics, or data conversions.</w:t>
            </w:r>
          </w:p>
        </w:tc>
        <w:tc>
          <w:tcPr>
            <w:tcW w:w="992" w:type="dxa"/>
            <w:tcBorders>
              <w:top w:val="single" w:sz="5" w:space="0" w:color="000000"/>
              <w:left w:val="single" w:sz="5" w:space="0" w:color="000000"/>
              <w:bottom w:val="single" w:sz="5" w:space="0" w:color="000000"/>
              <w:right w:val="single" w:sz="5" w:space="0" w:color="000000"/>
            </w:tcBorders>
          </w:tcPr>
          <w:p w14:paraId="760028A9"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5-6</w:t>
            </w:r>
          </w:p>
        </w:tc>
      </w:tr>
      <w:tr w:rsidR="00B3538C" w:rsidRPr="00951BCA" w14:paraId="44D2FA6E" w14:textId="77777777" w:rsidTr="00FB240D">
        <w:trPr>
          <w:trHeight w:val="20"/>
        </w:trPr>
        <w:tc>
          <w:tcPr>
            <w:tcW w:w="1662" w:type="dxa"/>
            <w:vMerge/>
            <w:tcBorders>
              <w:left w:val="single" w:sz="5" w:space="0" w:color="000000"/>
              <w:right w:val="single" w:sz="5" w:space="0" w:color="000000"/>
            </w:tcBorders>
          </w:tcPr>
          <w:p w14:paraId="40C7B3D5" w14:textId="77777777" w:rsidR="00B3538C" w:rsidRPr="00951BCA" w:rsidRDefault="00B3538C" w:rsidP="00B3538C">
            <w:pPr>
              <w:pStyle w:val="Default"/>
              <w:spacing w:before="40" w:after="40"/>
              <w:rPr>
                <w:rFonts w:ascii="Arial" w:hAnsi="Arial" w:cs="Arial"/>
                <w:sz w:val="16"/>
                <w:szCs w:val="16"/>
                <w:lang w:val="en-GB"/>
              </w:rPr>
            </w:pPr>
          </w:p>
        </w:tc>
        <w:tc>
          <w:tcPr>
            <w:tcW w:w="587" w:type="dxa"/>
            <w:tcBorders>
              <w:top w:val="single" w:sz="5" w:space="0" w:color="000000"/>
              <w:left w:val="single" w:sz="5" w:space="0" w:color="000000"/>
              <w:bottom w:val="single" w:sz="5" w:space="0" w:color="000000"/>
              <w:right w:val="single" w:sz="5" w:space="0" w:color="000000"/>
            </w:tcBorders>
          </w:tcPr>
          <w:p w14:paraId="484AD8A8"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13c</w:t>
            </w:r>
          </w:p>
        </w:tc>
        <w:tc>
          <w:tcPr>
            <w:tcW w:w="5825" w:type="dxa"/>
            <w:tcBorders>
              <w:top w:val="single" w:sz="5" w:space="0" w:color="000000"/>
              <w:left w:val="single" w:sz="5" w:space="0" w:color="000000"/>
              <w:bottom w:val="single" w:sz="5" w:space="0" w:color="000000"/>
              <w:right w:val="single" w:sz="5" w:space="0" w:color="000000"/>
            </w:tcBorders>
          </w:tcPr>
          <w:p w14:paraId="7A667C8B"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Describe any methods used to tabulate or visually display results of individual studies and syntheses.</w:t>
            </w:r>
          </w:p>
        </w:tc>
        <w:tc>
          <w:tcPr>
            <w:tcW w:w="992" w:type="dxa"/>
            <w:tcBorders>
              <w:top w:val="single" w:sz="5" w:space="0" w:color="000000"/>
              <w:left w:val="single" w:sz="5" w:space="0" w:color="000000"/>
              <w:bottom w:val="single" w:sz="5" w:space="0" w:color="000000"/>
              <w:right w:val="single" w:sz="5" w:space="0" w:color="000000"/>
            </w:tcBorders>
          </w:tcPr>
          <w:p w14:paraId="48C4E6B1"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5-6</w:t>
            </w:r>
          </w:p>
        </w:tc>
      </w:tr>
      <w:tr w:rsidR="00B3538C" w:rsidRPr="00951BCA" w14:paraId="4BC622E1" w14:textId="77777777" w:rsidTr="00FB240D">
        <w:trPr>
          <w:trHeight w:val="20"/>
        </w:trPr>
        <w:tc>
          <w:tcPr>
            <w:tcW w:w="1662" w:type="dxa"/>
            <w:vMerge/>
            <w:tcBorders>
              <w:left w:val="single" w:sz="5" w:space="0" w:color="000000"/>
              <w:right w:val="single" w:sz="5" w:space="0" w:color="000000"/>
            </w:tcBorders>
          </w:tcPr>
          <w:p w14:paraId="6CDE178A" w14:textId="77777777" w:rsidR="00B3538C" w:rsidRPr="00951BCA" w:rsidRDefault="00B3538C" w:rsidP="00B3538C">
            <w:pPr>
              <w:pStyle w:val="Default"/>
              <w:spacing w:before="40" w:after="40"/>
              <w:rPr>
                <w:rFonts w:ascii="Arial" w:hAnsi="Arial" w:cs="Arial"/>
                <w:sz w:val="16"/>
                <w:szCs w:val="16"/>
                <w:lang w:val="en-GB"/>
              </w:rPr>
            </w:pPr>
          </w:p>
        </w:tc>
        <w:tc>
          <w:tcPr>
            <w:tcW w:w="587" w:type="dxa"/>
            <w:tcBorders>
              <w:top w:val="single" w:sz="5" w:space="0" w:color="000000"/>
              <w:left w:val="single" w:sz="5" w:space="0" w:color="000000"/>
              <w:bottom w:val="single" w:sz="5" w:space="0" w:color="000000"/>
              <w:right w:val="single" w:sz="5" w:space="0" w:color="000000"/>
            </w:tcBorders>
          </w:tcPr>
          <w:p w14:paraId="1F39F136"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13d</w:t>
            </w:r>
          </w:p>
        </w:tc>
        <w:tc>
          <w:tcPr>
            <w:tcW w:w="5825" w:type="dxa"/>
            <w:tcBorders>
              <w:top w:val="single" w:sz="5" w:space="0" w:color="000000"/>
              <w:left w:val="single" w:sz="5" w:space="0" w:color="000000"/>
              <w:bottom w:val="single" w:sz="5" w:space="0" w:color="000000"/>
              <w:right w:val="single" w:sz="5" w:space="0" w:color="000000"/>
            </w:tcBorders>
          </w:tcPr>
          <w:p w14:paraId="0CE763A3"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Describe any methods used to synthesize results and provide a rationale for the choice(s). If meta-analysis was performed, describe the model(s), method(s) to identify the presence and extent of statistical heterogeneity, and software package(s) used.</w:t>
            </w:r>
          </w:p>
        </w:tc>
        <w:tc>
          <w:tcPr>
            <w:tcW w:w="992" w:type="dxa"/>
            <w:tcBorders>
              <w:top w:val="single" w:sz="5" w:space="0" w:color="000000"/>
              <w:left w:val="single" w:sz="5" w:space="0" w:color="000000"/>
              <w:bottom w:val="single" w:sz="5" w:space="0" w:color="000000"/>
              <w:right w:val="single" w:sz="5" w:space="0" w:color="000000"/>
            </w:tcBorders>
          </w:tcPr>
          <w:p w14:paraId="23E60E7A"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6</w:t>
            </w:r>
          </w:p>
        </w:tc>
      </w:tr>
      <w:tr w:rsidR="00B3538C" w:rsidRPr="00951BCA" w14:paraId="5887D588" w14:textId="77777777" w:rsidTr="00FB240D">
        <w:trPr>
          <w:trHeight w:val="20"/>
        </w:trPr>
        <w:tc>
          <w:tcPr>
            <w:tcW w:w="1662" w:type="dxa"/>
            <w:vMerge/>
            <w:tcBorders>
              <w:left w:val="single" w:sz="5" w:space="0" w:color="000000"/>
              <w:right w:val="single" w:sz="5" w:space="0" w:color="000000"/>
            </w:tcBorders>
          </w:tcPr>
          <w:p w14:paraId="0B34F34C" w14:textId="77777777" w:rsidR="00B3538C" w:rsidRPr="00951BCA" w:rsidRDefault="00B3538C" w:rsidP="00B3538C">
            <w:pPr>
              <w:pStyle w:val="Default"/>
              <w:spacing w:before="40" w:after="40"/>
              <w:rPr>
                <w:rFonts w:ascii="Arial" w:hAnsi="Arial" w:cs="Arial"/>
                <w:sz w:val="16"/>
                <w:szCs w:val="16"/>
                <w:lang w:val="en-GB"/>
              </w:rPr>
            </w:pPr>
          </w:p>
        </w:tc>
        <w:tc>
          <w:tcPr>
            <w:tcW w:w="587" w:type="dxa"/>
            <w:tcBorders>
              <w:top w:val="single" w:sz="5" w:space="0" w:color="000000"/>
              <w:left w:val="single" w:sz="5" w:space="0" w:color="000000"/>
              <w:bottom w:val="single" w:sz="5" w:space="0" w:color="000000"/>
              <w:right w:val="single" w:sz="5" w:space="0" w:color="000000"/>
            </w:tcBorders>
          </w:tcPr>
          <w:p w14:paraId="0966711F"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13e</w:t>
            </w:r>
          </w:p>
        </w:tc>
        <w:tc>
          <w:tcPr>
            <w:tcW w:w="5825" w:type="dxa"/>
            <w:tcBorders>
              <w:top w:val="single" w:sz="5" w:space="0" w:color="000000"/>
              <w:left w:val="single" w:sz="5" w:space="0" w:color="000000"/>
              <w:bottom w:val="single" w:sz="5" w:space="0" w:color="000000"/>
              <w:right w:val="single" w:sz="5" w:space="0" w:color="000000"/>
            </w:tcBorders>
          </w:tcPr>
          <w:p w14:paraId="3A0E62D1"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Describe any methods used to explore possible causes of heterogeneity among study results (e.g. subgroup analysis, meta-regression).</w:t>
            </w:r>
          </w:p>
        </w:tc>
        <w:tc>
          <w:tcPr>
            <w:tcW w:w="992" w:type="dxa"/>
            <w:tcBorders>
              <w:top w:val="single" w:sz="5" w:space="0" w:color="000000"/>
              <w:left w:val="single" w:sz="5" w:space="0" w:color="000000"/>
              <w:bottom w:val="single" w:sz="5" w:space="0" w:color="000000"/>
              <w:right w:val="single" w:sz="5" w:space="0" w:color="000000"/>
            </w:tcBorders>
          </w:tcPr>
          <w:p w14:paraId="54F1BA60"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6</w:t>
            </w:r>
          </w:p>
        </w:tc>
      </w:tr>
      <w:tr w:rsidR="00B3538C" w:rsidRPr="00951BCA" w14:paraId="42A080E9" w14:textId="77777777" w:rsidTr="00FB240D">
        <w:trPr>
          <w:trHeight w:val="20"/>
        </w:trPr>
        <w:tc>
          <w:tcPr>
            <w:tcW w:w="1662" w:type="dxa"/>
            <w:vMerge/>
            <w:tcBorders>
              <w:left w:val="single" w:sz="5" w:space="0" w:color="000000"/>
              <w:bottom w:val="single" w:sz="5" w:space="0" w:color="000000"/>
              <w:right w:val="single" w:sz="5" w:space="0" w:color="000000"/>
            </w:tcBorders>
          </w:tcPr>
          <w:p w14:paraId="6E17A862" w14:textId="77777777" w:rsidR="00B3538C" w:rsidRPr="00951BCA" w:rsidRDefault="00B3538C" w:rsidP="00B3538C">
            <w:pPr>
              <w:pStyle w:val="Default"/>
              <w:spacing w:before="40" w:after="40"/>
              <w:rPr>
                <w:rFonts w:ascii="Arial" w:hAnsi="Arial" w:cs="Arial"/>
                <w:sz w:val="16"/>
                <w:szCs w:val="16"/>
                <w:lang w:val="en-GB"/>
              </w:rPr>
            </w:pPr>
          </w:p>
        </w:tc>
        <w:tc>
          <w:tcPr>
            <w:tcW w:w="587" w:type="dxa"/>
            <w:tcBorders>
              <w:top w:val="single" w:sz="5" w:space="0" w:color="000000"/>
              <w:left w:val="single" w:sz="5" w:space="0" w:color="000000"/>
              <w:bottom w:val="single" w:sz="5" w:space="0" w:color="000000"/>
              <w:right w:val="single" w:sz="5" w:space="0" w:color="000000"/>
            </w:tcBorders>
          </w:tcPr>
          <w:p w14:paraId="1CA3999C"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13f</w:t>
            </w:r>
          </w:p>
        </w:tc>
        <w:tc>
          <w:tcPr>
            <w:tcW w:w="5825" w:type="dxa"/>
            <w:tcBorders>
              <w:top w:val="single" w:sz="5" w:space="0" w:color="000000"/>
              <w:left w:val="single" w:sz="5" w:space="0" w:color="000000"/>
              <w:bottom w:val="single" w:sz="5" w:space="0" w:color="000000"/>
              <w:right w:val="single" w:sz="5" w:space="0" w:color="000000"/>
            </w:tcBorders>
          </w:tcPr>
          <w:p w14:paraId="4B48BFA0"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Describe any sensitivity analyses conducted to assess robustness of the synthesized results.</w:t>
            </w:r>
          </w:p>
        </w:tc>
        <w:tc>
          <w:tcPr>
            <w:tcW w:w="992" w:type="dxa"/>
            <w:tcBorders>
              <w:top w:val="single" w:sz="5" w:space="0" w:color="000000"/>
              <w:left w:val="single" w:sz="5" w:space="0" w:color="000000"/>
              <w:bottom w:val="single" w:sz="5" w:space="0" w:color="000000"/>
              <w:right w:val="single" w:sz="5" w:space="0" w:color="000000"/>
            </w:tcBorders>
          </w:tcPr>
          <w:p w14:paraId="40EC41AE"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Pag. 9</w:t>
            </w:r>
          </w:p>
        </w:tc>
      </w:tr>
      <w:tr w:rsidR="00B3538C" w:rsidRPr="00951BCA" w14:paraId="12776C75" w14:textId="77777777" w:rsidTr="00FB240D">
        <w:trPr>
          <w:trHeight w:val="20"/>
        </w:trPr>
        <w:tc>
          <w:tcPr>
            <w:tcW w:w="1662" w:type="dxa"/>
            <w:tcBorders>
              <w:top w:val="single" w:sz="5" w:space="0" w:color="000000"/>
              <w:left w:val="single" w:sz="5" w:space="0" w:color="000000"/>
              <w:bottom w:val="single" w:sz="5" w:space="0" w:color="000000"/>
              <w:right w:val="single" w:sz="5" w:space="0" w:color="000000"/>
            </w:tcBorders>
          </w:tcPr>
          <w:p w14:paraId="227E362D"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 xml:space="preserve">Reporting bias </w:t>
            </w:r>
            <w:r w:rsidRPr="00951BCA">
              <w:rPr>
                <w:rFonts w:ascii="Arial" w:hAnsi="Arial" w:cs="Arial"/>
                <w:sz w:val="16"/>
                <w:szCs w:val="16"/>
                <w:lang w:val="en-GB"/>
              </w:rPr>
              <w:lastRenderedPageBreak/>
              <w:t>assessment</w:t>
            </w:r>
          </w:p>
        </w:tc>
        <w:tc>
          <w:tcPr>
            <w:tcW w:w="587" w:type="dxa"/>
            <w:tcBorders>
              <w:top w:val="single" w:sz="5" w:space="0" w:color="000000"/>
              <w:left w:val="single" w:sz="5" w:space="0" w:color="000000"/>
              <w:bottom w:val="single" w:sz="5" w:space="0" w:color="000000"/>
              <w:right w:val="single" w:sz="5" w:space="0" w:color="000000"/>
            </w:tcBorders>
          </w:tcPr>
          <w:p w14:paraId="5EF1136B"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lastRenderedPageBreak/>
              <w:t>14</w:t>
            </w:r>
          </w:p>
        </w:tc>
        <w:tc>
          <w:tcPr>
            <w:tcW w:w="5825" w:type="dxa"/>
            <w:tcBorders>
              <w:top w:val="single" w:sz="5" w:space="0" w:color="000000"/>
              <w:left w:val="single" w:sz="5" w:space="0" w:color="000000"/>
              <w:bottom w:val="single" w:sz="5" w:space="0" w:color="000000"/>
              <w:right w:val="single" w:sz="5" w:space="0" w:color="000000"/>
            </w:tcBorders>
          </w:tcPr>
          <w:p w14:paraId="6182DD1D"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 xml:space="preserve">Describe any methods used to assess risk of bias due to missing results in a </w:t>
            </w:r>
            <w:r w:rsidRPr="00951BCA">
              <w:rPr>
                <w:rFonts w:ascii="Arial" w:hAnsi="Arial" w:cs="Arial"/>
                <w:sz w:val="16"/>
                <w:szCs w:val="16"/>
                <w:lang w:val="en-GB"/>
              </w:rPr>
              <w:lastRenderedPageBreak/>
              <w:t>synthesis (arising from reporting biases).</w:t>
            </w:r>
          </w:p>
        </w:tc>
        <w:tc>
          <w:tcPr>
            <w:tcW w:w="992" w:type="dxa"/>
            <w:tcBorders>
              <w:top w:val="single" w:sz="5" w:space="0" w:color="000000"/>
              <w:left w:val="single" w:sz="5" w:space="0" w:color="000000"/>
              <w:bottom w:val="single" w:sz="5" w:space="0" w:color="000000"/>
              <w:right w:val="single" w:sz="5" w:space="0" w:color="000000"/>
            </w:tcBorders>
          </w:tcPr>
          <w:p w14:paraId="74699B4A"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lastRenderedPageBreak/>
              <w:t xml:space="preserve">Pag. </w:t>
            </w:r>
            <w:r>
              <w:rPr>
                <w:rFonts w:ascii="Arial" w:hAnsi="Arial" w:cs="Arial"/>
                <w:color w:val="auto"/>
                <w:sz w:val="16"/>
                <w:szCs w:val="16"/>
                <w:lang w:val="en-GB"/>
              </w:rPr>
              <w:t>5-6</w:t>
            </w:r>
          </w:p>
        </w:tc>
      </w:tr>
      <w:tr w:rsidR="00B3538C" w:rsidRPr="00951BCA" w14:paraId="27C5D66C" w14:textId="77777777" w:rsidTr="00FB240D">
        <w:trPr>
          <w:trHeight w:val="20"/>
        </w:trPr>
        <w:tc>
          <w:tcPr>
            <w:tcW w:w="1662" w:type="dxa"/>
            <w:tcBorders>
              <w:top w:val="single" w:sz="5" w:space="0" w:color="000000"/>
              <w:left w:val="single" w:sz="5" w:space="0" w:color="000000"/>
              <w:bottom w:val="single" w:sz="5" w:space="0" w:color="000000"/>
              <w:right w:val="single" w:sz="5" w:space="0" w:color="000000"/>
            </w:tcBorders>
          </w:tcPr>
          <w:p w14:paraId="0A8880AD"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Certainty assessment</w:t>
            </w:r>
          </w:p>
        </w:tc>
        <w:tc>
          <w:tcPr>
            <w:tcW w:w="587" w:type="dxa"/>
            <w:tcBorders>
              <w:top w:val="single" w:sz="5" w:space="0" w:color="000000"/>
              <w:left w:val="single" w:sz="5" w:space="0" w:color="000000"/>
              <w:bottom w:val="single" w:sz="5" w:space="0" w:color="000000"/>
              <w:right w:val="single" w:sz="5" w:space="0" w:color="000000"/>
            </w:tcBorders>
          </w:tcPr>
          <w:p w14:paraId="31BD1ADB"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15</w:t>
            </w:r>
          </w:p>
        </w:tc>
        <w:tc>
          <w:tcPr>
            <w:tcW w:w="5825" w:type="dxa"/>
            <w:tcBorders>
              <w:top w:val="single" w:sz="5" w:space="0" w:color="000000"/>
              <w:left w:val="single" w:sz="5" w:space="0" w:color="000000"/>
              <w:bottom w:val="single" w:sz="5" w:space="0" w:color="000000"/>
              <w:right w:val="single" w:sz="5" w:space="0" w:color="000000"/>
            </w:tcBorders>
          </w:tcPr>
          <w:p w14:paraId="3EBC0B44"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Describe any methods used to assess certainty (or confidence) in the body of evidence for an outcome.</w:t>
            </w:r>
          </w:p>
        </w:tc>
        <w:tc>
          <w:tcPr>
            <w:tcW w:w="992" w:type="dxa"/>
            <w:tcBorders>
              <w:top w:val="single" w:sz="5" w:space="0" w:color="000000"/>
              <w:left w:val="single" w:sz="5" w:space="0" w:color="000000"/>
              <w:bottom w:val="single" w:sz="5" w:space="0" w:color="000000"/>
              <w:right w:val="single" w:sz="5" w:space="0" w:color="000000"/>
            </w:tcBorders>
          </w:tcPr>
          <w:p w14:paraId="4F090306"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5-6</w:t>
            </w:r>
          </w:p>
        </w:tc>
      </w:tr>
      <w:tr w:rsidR="00B3538C" w:rsidRPr="00951BCA" w14:paraId="07C2D528" w14:textId="77777777" w:rsidTr="00FB240D">
        <w:trPr>
          <w:trHeight w:val="20"/>
        </w:trPr>
        <w:tc>
          <w:tcPr>
            <w:tcW w:w="8074"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6BBFAD85" w14:textId="77777777" w:rsidR="00B3538C" w:rsidRPr="00951BCA" w:rsidRDefault="00B3538C" w:rsidP="00B3538C">
            <w:pPr>
              <w:pStyle w:val="Default"/>
              <w:rPr>
                <w:rFonts w:ascii="Arial" w:hAnsi="Arial" w:cs="Arial"/>
                <w:sz w:val="16"/>
                <w:szCs w:val="16"/>
                <w:lang w:val="en-GB"/>
              </w:rPr>
            </w:pPr>
            <w:r w:rsidRPr="00951BCA">
              <w:rPr>
                <w:rFonts w:ascii="Arial" w:hAnsi="Arial" w:cs="Arial"/>
                <w:b/>
                <w:bCs/>
                <w:sz w:val="16"/>
                <w:szCs w:val="16"/>
                <w:lang w:val="en-GB"/>
              </w:rPr>
              <w:t xml:space="preserve">RESULTS </w:t>
            </w:r>
          </w:p>
        </w:tc>
        <w:tc>
          <w:tcPr>
            <w:tcW w:w="992" w:type="dxa"/>
            <w:tcBorders>
              <w:top w:val="double" w:sz="5" w:space="0" w:color="000000"/>
              <w:left w:val="single" w:sz="5" w:space="0" w:color="000000"/>
              <w:bottom w:val="single" w:sz="5" w:space="0" w:color="000000"/>
              <w:right w:val="single" w:sz="5" w:space="0" w:color="000000"/>
            </w:tcBorders>
            <w:shd w:val="clear" w:color="auto" w:fill="FFFFCC"/>
          </w:tcPr>
          <w:p w14:paraId="3370C1AD" w14:textId="77777777" w:rsidR="00B3538C" w:rsidRPr="00951BCA" w:rsidRDefault="00B3538C" w:rsidP="00B3538C">
            <w:pPr>
              <w:pStyle w:val="Default"/>
              <w:jc w:val="center"/>
              <w:rPr>
                <w:rFonts w:ascii="Arial" w:hAnsi="Arial" w:cs="Arial"/>
                <w:color w:val="auto"/>
                <w:sz w:val="16"/>
                <w:szCs w:val="16"/>
                <w:lang w:val="en-GB"/>
              </w:rPr>
            </w:pPr>
          </w:p>
        </w:tc>
      </w:tr>
      <w:tr w:rsidR="00B3538C" w:rsidRPr="00951BCA" w14:paraId="401F4B18" w14:textId="77777777" w:rsidTr="00FB240D">
        <w:trPr>
          <w:trHeight w:val="20"/>
        </w:trPr>
        <w:tc>
          <w:tcPr>
            <w:tcW w:w="1662" w:type="dxa"/>
            <w:vMerge w:val="restart"/>
            <w:tcBorders>
              <w:top w:val="single" w:sz="5" w:space="0" w:color="000000"/>
              <w:left w:val="single" w:sz="5" w:space="0" w:color="000000"/>
              <w:right w:val="single" w:sz="5" w:space="0" w:color="000000"/>
            </w:tcBorders>
          </w:tcPr>
          <w:p w14:paraId="587801B3"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0EE60347"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16a</w:t>
            </w:r>
          </w:p>
        </w:tc>
        <w:tc>
          <w:tcPr>
            <w:tcW w:w="5825" w:type="dxa"/>
            <w:tcBorders>
              <w:top w:val="single" w:sz="5" w:space="0" w:color="000000"/>
              <w:left w:val="single" w:sz="5" w:space="0" w:color="000000"/>
              <w:bottom w:val="single" w:sz="5" w:space="0" w:color="000000"/>
              <w:right w:val="single" w:sz="5" w:space="0" w:color="000000"/>
            </w:tcBorders>
          </w:tcPr>
          <w:p w14:paraId="291866B4"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Describe the results of the search and selection process, from the number of records identified in the search to the number of studies included in the review, ideally using a flow diagram.</w:t>
            </w:r>
          </w:p>
        </w:tc>
        <w:tc>
          <w:tcPr>
            <w:tcW w:w="992" w:type="dxa"/>
            <w:tcBorders>
              <w:top w:val="single" w:sz="5" w:space="0" w:color="000000"/>
              <w:left w:val="single" w:sz="5" w:space="0" w:color="000000"/>
              <w:bottom w:val="single" w:sz="5" w:space="0" w:color="000000"/>
              <w:right w:val="single" w:sz="5" w:space="0" w:color="000000"/>
            </w:tcBorders>
          </w:tcPr>
          <w:p w14:paraId="2828CBCD"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Pag.</w:t>
            </w:r>
            <w:r>
              <w:rPr>
                <w:rFonts w:ascii="Arial" w:hAnsi="Arial" w:cs="Arial"/>
                <w:color w:val="auto"/>
                <w:sz w:val="16"/>
                <w:szCs w:val="16"/>
                <w:lang w:val="en-GB"/>
              </w:rPr>
              <w:t>7</w:t>
            </w:r>
            <w:r w:rsidRPr="00951BCA">
              <w:rPr>
                <w:rFonts w:ascii="Arial" w:hAnsi="Arial" w:cs="Arial"/>
                <w:color w:val="auto"/>
                <w:sz w:val="16"/>
                <w:szCs w:val="16"/>
                <w:lang w:val="en-GB"/>
              </w:rPr>
              <w:t xml:space="preserve"> + Fig. 1</w:t>
            </w:r>
          </w:p>
        </w:tc>
      </w:tr>
      <w:tr w:rsidR="00B3538C" w:rsidRPr="00951BCA" w14:paraId="55494AD5" w14:textId="77777777" w:rsidTr="00FB240D">
        <w:trPr>
          <w:trHeight w:val="20"/>
        </w:trPr>
        <w:tc>
          <w:tcPr>
            <w:tcW w:w="1662" w:type="dxa"/>
            <w:vMerge/>
            <w:tcBorders>
              <w:left w:val="single" w:sz="5" w:space="0" w:color="000000"/>
              <w:bottom w:val="single" w:sz="5" w:space="0" w:color="000000"/>
              <w:right w:val="single" w:sz="5" w:space="0" w:color="000000"/>
            </w:tcBorders>
          </w:tcPr>
          <w:p w14:paraId="0B90A679" w14:textId="77777777" w:rsidR="00B3538C" w:rsidRPr="00951BCA" w:rsidRDefault="00B3538C" w:rsidP="00B3538C">
            <w:pPr>
              <w:pStyle w:val="Default"/>
              <w:spacing w:before="40" w:after="40"/>
              <w:rPr>
                <w:rFonts w:ascii="Arial" w:hAnsi="Arial" w:cs="Arial"/>
                <w:sz w:val="16"/>
                <w:szCs w:val="16"/>
                <w:lang w:val="en-GB"/>
              </w:rPr>
            </w:pPr>
          </w:p>
        </w:tc>
        <w:tc>
          <w:tcPr>
            <w:tcW w:w="587" w:type="dxa"/>
            <w:tcBorders>
              <w:top w:val="single" w:sz="5" w:space="0" w:color="000000"/>
              <w:left w:val="single" w:sz="5" w:space="0" w:color="000000"/>
              <w:bottom w:val="single" w:sz="5" w:space="0" w:color="000000"/>
              <w:right w:val="single" w:sz="5" w:space="0" w:color="000000"/>
            </w:tcBorders>
          </w:tcPr>
          <w:p w14:paraId="474F1FC3"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16b</w:t>
            </w:r>
          </w:p>
        </w:tc>
        <w:tc>
          <w:tcPr>
            <w:tcW w:w="5825" w:type="dxa"/>
            <w:tcBorders>
              <w:top w:val="single" w:sz="5" w:space="0" w:color="000000"/>
              <w:left w:val="single" w:sz="5" w:space="0" w:color="000000"/>
              <w:bottom w:val="single" w:sz="5" w:space="0" w:color="000000"/>
              <w:right w:val="single" w:sz="5" w:space="0" w:color="000000"/>
            </w:tcBorders>
          </w:tcPr>
          <w:p w14:paraId="41825155"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Cite studies that might appear to meet the inclusion criteria, but which were excluded, and explain why they were excluded.</w:t>
            </w:r>
          </w:p>
        </w:tc>
        <w:tc>
          <w:tcPr>
            <w:tcW w:w="992" w:type="dxa"/>
            <w:tcBorders>
              <w:top w:val="single" w:sz="5" w:space="0" w:color="000000"/>
              <w:left w:val="single" w:sz="5" w:space="0" w:color="000000"/>
              <w:bottom w:val="single" w:sz="5" w:space="0" w:color="000000"/>
              <w:right w:val="single" w:sz="5" w:space="0" w:color="000000"/>
            </w:tcBorders>
          </w:tcPr>
          <w:p w14:paraId="3F770D62" w14:textId="77777777" w:rsidR="00B3538C" w:rsidRPr="00951BCA" w:rsidRDefault="00B3538C" w:rsidP="00B3538C">
            <w:pPr>
              <w:pStyle w:val="Default"/>
              <w:spacing w:before="40" w:after="40"/>
              <w:rPr>
                <w:rFonts w:ascii="Arial" w:hAnsi="Arial" w:cs="Arial"/>
                <w:color w:val="auto"/>
                <w:sz w:val="16"/>
                <w:szCs w:val="16"/>
                <w:lang w:val="en-GB"/>
              </w:rPr>
            </w:pPr>
            <w:r>
              <w:rPr>
                <w:rFonts w:ascii="Arial" w:hAnsi="Arial" w:cs="Arial"/>
                <w:color w:val="auto"/>
                <w:sz w:val="16"/>
                <w:szCs w:val="16"/>
                <w:lang w:val="en-GB"/>
              </w:rPr>
              <w:t>Figure 1</w:t>
            </w:r>
          </w:p>
        </w:tc>
      </w:tr>
      <w:tr w:rsidR="00B3538C" w:rsidRPr="00951BCA" w14:paraId="13CB2308" w14:textId="77777777" w:rsidTr="00FB240D">
        <w:trPr>
          <w:trHeight w:val="20"/>
        </w:trPr>
        <w:tc>
          <w:tcPr>
            <w:tcW w:w="1662" w:type="dxa"/>
            <w:tcBorders>
              <w:top w:val="single" w:sz="5" w:space="0" w:color="000000"/>
              <w:left w:val="single" w:sz="5" w:space="0" w:color="000000"/>
              <w:bottom w:val="single" w:sz="5" w:space="0" w:color="000000"/>
              <w:right w:val="single" w:sz="5" w:space="0" w:color="000000"/>
            </w:tcBorders>
          </w:tcPr>
          <w:p w14:paraId="77C8AC3C"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68847859"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17</w:t>
            </w:r>
          </w:p>
        </w:tc>
        <w:tc>
          <w:tcPr>
            <w:tcW w:w="5825" w:type="dxa"/>
            <w:tcBorders>
              <w:top w:val="single" w:sz="5" w:space="0" w:color="000000"/>
              <w:left w:val="single" w:sz="5" w:space="0" w:color="000000"/>
              <w:bottom w:val="single" w:sz="5" w:space="0" w:color="000000"/>
              <w:right w:val="single" w:sz="5" w:space="0" w:color="000000"/>
            </w:tcBorders>
          </w:tcPr>
          <w:p w14:paraId="3D09E698"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Cite each included study and present its characteristics.</w:t>
            </w:r>
          </w:p>
        </w:tc>
        <w:tc>
          <w:tcPr>
            <w:tcW w:w="992" w:type="dxa"/>
            <w:tcBorders>
              <w:top w:val="single" w:sz="5" w:space="0" w:color="000000"/>
              <w:left w:val="single" w:sz="5" w:space="0" w:color="000000"/>
              <w:bottom w:val="single" w:sz="5" w:space="0" w:color="000000"/>
              <w:right w:val="single" w:sz="5" w:space="0" w:color="000000"/>
            </w:tcBorders>
          </w:tcPr>
          <w:p w14:paraId="3FE01D26"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7-12</w:t>
            </w:r>
            <w:r w:rsidRPr="00951BCA">
              <w:rPr>
                <w:rFonts w:ascii="Arial" w:hAnsi="Arial" w:cs="Arial"/>
                <w:color w:val="auto"/>
                <w:sz w:val="16"/>
                <w:szCs w:val="16"/>
                <w:lang w:val="en-GB"/>
              </w:rPr>
              <w:t xml:space="preserve"> + Tab</w:t>
            </w:r>
            <w:r>
              <w:rPr>
                <w:rFonts w:ascii="Arial" w:hAnsi="Arial" w:cs="Arial"/>
                <w:color w:val="auto"/>
                <w:sz w:val="16"/>
                <w:szCs w:val="16"/>
                <w:lang w:val="en-GB"/>
              </w:rPr>
              <w:t xml:space="preserve">. </w:t>
            </w:r>
            <w:r w:rsidRPr="00951BCA">
              <w:rPr>
                <w:rFonts w:ascii="Arial" w:hAnsi="Arial" w:cs="Arial"/>
                <w:color w:val="auto"/>
                <w:sz w:val="16"/>
                <w:szCs w:val="16"/>
                <w:lang w:val="en-GB"/>
              </w:rPr>
              <w:t>1</w:t>
            </w:r>
            <w:r>
              <w:rPr>
                <w:rFonts w:ascii="Arial" w:hAnsi="Arial" w:cs="Arial"/>
                <w:color w:val="auto"/>
                <w:sz w:val="16"/>
                <w:szCs w:val="16"/>
                <w:lang w:val="en-GB"/>
              </w:rPr>
              <w:t>-2</w:t>
            </w:r>
          </w:p>
        </w:tc>
      </w:tr>
      <w:tr w:rsidR="00B3538C" w:rsidRPr="00951BCA" w14:paraId="7BA5D5AF" w14:textId="77777777" w:rsidTr="00FB240D">
        <w:trPr>
          <w:trHeight w:val="20"/>
        </w:trPr>
        <w:tc>
          <w:tcPr>
            <w:tcW w:w="1662" w:type="dxa"/>
            <w:tcBorders>
              <w:top w:val="single" w:sz="5" w:space="0" w:color="000000"/>
              <w:left w:val="single" w:sz="5" w:space="0" w:color="000000"/>
              <w:bottom w:val="single" w:sz="5" w:space="0" w:color="000000"/>
              <w:right w:val="single" w:sz="5" w:space="0" w:color="000000"/>
            </w:tcBorders>
          </w:tcPr>
          <w:p w14:paraId="730BB6C8"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 xml:space="preserve">Risk of bias in studies </w:t>
            </w:r>
          </w:p>
        </w:tc>
        <w:tc>
          <w:tcPr>
            <w:tcW w:w="587" w:type="dxa"/>
            <w:tcBorders>
              <w:top w:val="single" w:sz="5" w:space="0" w:color="000000"/>
              <w:left w:val="single" w:sz="5" w:space="0" w:color="000000"/>
              <w:bottom w:val="single" w:sz="5" w:space="0" w:color="000000"/>
              <w:right w:val="single" w:sz="5" w:space="0" w:color="000000"/>
            </w:tcBorders>
          </w:tcPr>
          <w:p w14:paraId="236FFE6F"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18</w:t>
            </w:r>
          </w:p>
        </w:tc>
        <w:tc>
          <w:tcPr>
            <w:tcW w:w="5825" w:type="dxa"/>
            <w:tcBorders>
              <w:top w:val="single" w:sz="5" w:space="0" w:color="000000"/>
              <w:left w:val="single" w:sz="5" w:space="0" w:color="000000"/>
              <w:bottom w:val="single" w:sz="5" w:space="0" w:color="000000"/>
              <w:right w:val="single" w:sz="5" w:space="0" w:color="000000"/>
            </w:tcBorders>
          </w:tcPr>
          <w:p w14:paraId="1A80B1D5"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Present assessments of risk of bias for each included study.</w:t>
            </w:r>
          </w:p>
        </w:tc>
        <w:tc>
          <w:tcPr>
            <w:tcW w:w="992" w:type="dxa"/>
            <w:tcBorders>
              <w:top w:val="single" w:sz="5" w:space="0" w:color="000000"/>
              <w:left w:val="single" w:sz="5" w:space="0" w:color="000000"/>
              <w:bottom w:val="single" w:sz="5" w:space="0" w:color="000000"/>
              <w:right w:val="single" w:sz="5" w:space="0" w:color="000000"/>
            </w:tcBorders>
          </w:tcPr>
          <w:p w14:paraId="5632F31F"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Suppl. </w:t>
            </w:r>
            <w:r>
              <w:rPr>
                <w:rFonts w:ascii="Arial" w:hAnsi="Arial" w:cs="Arial"/>
                <w:color w:val="auto"/>
                <w:sz w:val="16"/>
                <w:szCs w:val="16"/>
                <w:lang w:val="en-GB"/>
              </w:rPr>
              <w:t>Tab</w:t>
            </w:r>
            <w:r w:rsidRPr="00951BCA">
              <w:rPr>
                <w:rFonts w:ascii="Arial" w:hAnsi="Arial" w:cs="Arial"/>
                <w:color w:val="auto"/>
                <w:sz w:val="16"/>
                <w:szCs w:val="16"/>
                <w:lang w:val="en-GB"/>
              </w:rPr>
              <w:t>. S</w:t>
            </w:r>
            <w:r>
              <w:rPr>
                <w:rFonts w:ascii="Arial" w:hAnsi="Arial" w:cs="Arial"/>
                <w:color w:val="auto"/>
                <w:sz w:val="16"/>
                <w:szCs w:val="16"/>
                <w:lang w:val="en-GB"/>
              </w:rPr>
              <w:t>2 and S3</w:t>
            </w:r>
          </w:p>
        </w:tc>
      </w:tr>
      <w:tr w:rsidR="00B3538C" w:rsidRPr="00951BCA" w14:paraId="2CAA7019" w14:textId="77777777" w:rsidTr="00FB240D">
        <w:trPr>
          <w:trHeight w:val="20"/>
        </w:trPr>
        <w:tc>
          <w:tcPr>
            <w:tcW w:w="1662" w:type="dxa"/>
            <w:tcBorders>
              <w:top w:val="single" w:sz="5" w:space="0" w:color="000000"/>
              <w:left w:val="single" w:sz="5" w:space="0" w:color="000000"/>
              <w:bottom w:val="single" w:sz="5" w:space="0" w:color="000000"/>
              <w:right w:val="single" w:sz="5" w:space="0" w:color="000000"/>
            </w:tcBorders>
          </w:tcPr>
          <w:p w14:paraId="24038A38"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tcPr>
          <w:p w14:paraId="36DA52B2"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19</w:t>
            </w:r>
          </w:p>
        </w:tc>
        <w:tc>
          <w:tcPr>
            <w:tcW w:w="5825" w:type="dxa"/>
            <w:tcBorders>
              <w:top w:val="single" w:sz="5" w:space="0" w:color="000000"/>
              <w:left w:val="single" w:sz="5" w:space="0" w:color="000000"/>
              <w:bottom w:val="single" w:sz="5" w:space="0" w:color="000000"/>
              <w:right w:val="single" w:sz="5" w:space="0" w:color="000000"/>
            </w:tcBorders>
          </w:tcPr>
          <w:p w14:paraId="70A35406"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 xml:space="preserve">For all outcomes, present, for each study: (a) summary statistics for each group (where appropriate) and (b) an effect </w:t>
            </w:r>
            <w:proofErr w:type="gramStart"/>
            <w:r w:rsidRPr="00951BCA">
              <w:rPr>
                <w:rFonts w:ascii="Arial" w:hAnsi="Arial" w:cs="Arial"/>
                <w:sz w:val="16"/>
                <w:szCs w:val="16"/>
                <w:lang w:val="en-GB"/>
              </w:rPr>
              <w:t>estimate</w:t>
            </w:r>
            <w:proofErr w:type="gramEnd"/>
            <w:r w:rsidRPr="00951BCA">
              <w:rPr>
                <w:rFonts w:ascii="Arial" w:hAnsi="Arial" w:cs="Arial"/>
                <w:sz w:val="16"/>
                <w:szCs w:val="16"/>
                <w:lang w:val="en-GB"/>
              </w:rPr>
              <w:t xml:space="preserve"> and its precision (e.g. confidence/credible interval), ideally using structured tables or plots.</w:t>
            </w:r>
          </w:p>
        </w:tc>
        <w:tc>
          <w:tcPr>
            <w:tcW w:w="992" w:type="dxa"/>
            <w:tcBorders>
              <w:top w:val="single" w:sz="5" w:space="0" w:color="000000"/>
              <w:left w:val="single" w:sz="5" w:space="0" w:color="000000"/>
              <w:bottom w:val="single" w:sz="5" w:space="0" w:color="000000"/>
              <w:right w:val="single" w:sz="5" w:space="0" w:color="000000"/>
            </w:tcBorders>
          </w:tcPr>
          <w:p w14:paraId="44DB5075"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7-12</w:t>
            </w:r>
            <w:r w:rsidRPr="00951BCA">
              <w:rPr>
                <w:rFonts w:ascii="Arial" w:hAnsi="Arial" w:cs="Arial"/>
                <w:color w:val="auto"/>
                <w:sz w:val="16"/>
                <w:szCs w:val="16"/>
                <w:lang w:val="en-GB"/>
              </w:rPr>
              <w:t xml:space="preserve"> + Tab</w:t>
            </w:r>
            <w:r>
              <w:rPr>
                <w:rFonts w:ascii="Arial" w:hAnsi="Arial" w:cs="Arial"/>
                <w:color w:val="auto"/>
                <w:sz w:val="16"/>
                <w:szCs w:val="16"/>
                <w:lang w:val="en-GB"/>
              </w:rPr>
              <w:t>.</w:t>
            </w:r>
            <w:r w:rsidRPr="00951BCA">
              <w:rPr>
                <w:rFonts w:ascii="Arial" w:hAnsi="Arial" w:cs="Arial"/>
                <w:color w:val="auto"/>
                <w:sz w:val="16"/>
                <w:szCs w:val="16"/>
                <w:lang w:val="en-GB"/>
              </w:rPr>
              <w:t xml:space="preserve"> 1</w:t>
            </w:r>
            <w:r>
              <w:rPr>
                <w:rFonts w:ascii="Arial" w:hAnsi="Arial" w:cs="Arial"/>
                <w:color w:val="auto"/>
                <w:sz w:val="16"/>
                <w:szCs w:val="16"/>
                <w:lang w:val="en-GB"/>
              </w:rPr>
              <w:t>-2</w:t>
            </w:r>
          </w:p>
        </w:tc>
      </w:tr>
      <w:tr w:rsidR="00B3538C" w:rsidRPr="00951BCA" w14:paraId="76F49947" w14:textId="77777777" w:rsidTr="00FB240D">
        <w:trPr>
          <w:trHeight w:val="20"/>
        </w:trPr>
        <w:tc>
          <w:tcPr>
            <w:tcW w:w="1662" w:type="dxa"/>
            <w:vMerge w:val="restart"/>
            <w:tcBorders>
              <w:top w:val="single" w:sz="5" w:space="0" w:color="000000"/>
              <w:left w:val="single" w:sz="5" w:space="0" w:color="000000"/>
              <w:right w:val="single" w:sz="5" w:space="0" w:color="000000"/>
            </w:tcBorders>
          </w:tcPr>
          <w:p w14:paraId="219B2F86"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Results of syntheses</w:t>
            </w:r>
          </w:p>
        </w:tc>
        <w:tc>
          <w:tcPr>
            <w:tcW w:w="587" w:type="dxa"/>
            <w:tcBorders>
              <w:top w:val="single" w:sz="5" w:space="0" w:color="000000"/>
              <w:left w:val="single" w:sz="5" w:space="0" w:color="000000"/>
              <w:bottom w:val="single" w:sz="5" w:space="0" w:color="000000"/>
              <w:right w:val="single" w:sz="5" w:space="0" w:color="000000"/>
            </w:tcBorders>
          </w:tcPr>
          <w:p w14:paraId="597AE33F"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20a</w:t>
            </w:r>
          </w:p>
        </w:tc>
        <w:tc>
          <w:tcPr>
            <w:tcW w:w="5825" w:type="dxa"/>
            <w:tcBorders>
              <w:top w:val="single" w:sz="5" w:space="0" w:color="000000"/>
              <w:left w:val="single" w:sz="5" w:space="0" w:color="000000"/>
              <w:bottom w:val="single" w:sz="5" w:space="0" w:color="000000"/>
              <w:right w:val="single" w:sz="5" w:space="0" w:color="000000"/>
            </w:tcBorders>
          </w:tcPr>
          <w:p w14:paraId="5A6CD13C"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For each synthesis, briefly summarise the characteristics and risk of bias among contributing studies.</w:t>
            </w:r>
          </w:p>
        </w:tc>
        <w:tc>
          <w:tcPr>
            <w:tcW w:w="992" w:type="dxa"/>
            <w:tcBorders>
              <w:top w:val="single" w:sz="5" w:space="0" w:color="000000"/>
              <w:left w:val="single" w:sz="5" w:space="0" w:color="000000"/>
              <w:bottom w:val="single" w:sz="5" w:space="0" w:color="000000"/>
              <w:right w:val="single" w:sz="5" w:space="0" w:color="000000"/>
            </w:tcBorders>
          </w:tcPr>
          <w:p w14:paraId="1BA3D379"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7-12</w:t>
            </w:r>
            <w:r w:rsidRPr="00951BCA">
              <w:rPr>
                <w:rFonts w:ascii="Arial" w:hAnsi="Arial" w:cs="Arial"/>
                <w:color w:val="auto"/>
                <w:sz w:val="16"/>
                <w:szCs w:val="16"/>
                <w:lang w:val="en-GB"/>
              </w:rPr>
              <w:t xml:space="preserve"> + Suppl. Fig. S</w:t>
            </w:r>
            <w:r>
              <w:rPr>
                <w:rFonts w:ascii="Arial" w:hAnsi="Arial" w:cs="Arial"/>
                <w:color w:val="auto"/>
                <w:sz w:val="16"/>
                <w:szCs w:val="16"/>
                <w:lang w:val="en-GB"/>
              </w:rPr>
              <w:t>2-S3</w:t>
            </w:r>
          </w:p>
        </w:tc>
      </w:tr>
      <w:tr w:rsidR="00B3538C" w:rsidRPr="00951BCA" w14:paraId="309D9AF3" w14:textId="77777777" w:rsidTr="00FB240D">
        <w:trPr>
          <w:trHeight w:val="20"/>
        </w:trPr>
        <w:tc>
          <w:tcPr>
            <w:tcW w:w="1662" w:type="dxa"/>
            <w:vMerge/>
            <w:tcBorders>
              <w:left w:val="single" w:sz="5" w:space="0" w:color="000000"/>
              <w:right w:val="single" w:sz="5" w:space="0" w:color="000000"/>
            </w:tcBorders>
          </w:tcPr>
          <w:p w14:paraId="20A92E35" w14:textId="77777777" w:rsidR="00B3538C" w:rsidRPr="00951BCA" w:rsidRDefault="00B3538C" w:rsidP="00B3538C">
            <w:pPr>
              <w:pStyle w:val="Default"/>
              <w:spacing w:before="40" w:after="40"/>
              <w:rPr>
                <w:rFonts w:ascii="Arial" w:hAnsi="Arial" w:cs="Arial"/>
                <w:sz w:val="16"/>
                <w:szCs w:val="16"/>
                <w:lang w:val="en-GB"/>
              </w:rPr>
            </w:pPr>
          </w:p>
        </w:tc>
        <w:tc>
          <w:tcPr>
            <w:tcW w:w="587" w:type="dxa"/>
            <w:tcBorders>
              <w:top w:val="single" w:sz="5" w:space="0" w:color="000000"/>
              <w:left w:val="single" w:sz="5" w:space="0" w:color="000000"/>
              <w:bottom w:val="single" w:sz="5" w:space="0" w:color="000000"/>
              <w:right w:val="single" w:sz="5" w:space="0" w:color="000000"/>
            </w:tcBorders>
          </w:tcPr>
          <w:p w14:paraId="155E7302"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20b</w:t>
            </w:r>
          </w:p>
        </w:tc>
        <w:tc>
          <w:tcPr>
            <w:tcW w:w="5825" w:type="dxa"/>
            <w:tcBorders>
              <w:top w:val="single" w:sz="5" w:space="0" w:color="000000"/>
              <w:left w:val="single" w:sz="5" w:space="0" w:color="000000"/>
              <w:bottom w:val="single" w:sz="5" w:space="0" w:color="000000"/>
              <w:right w:val="single" w:sz="5" w:space="0" w:color="000000"/>
            </w:tcBorders>
          </w:tcPr>
          <w:p w14:paraId="636EDFB4"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992" w:type="dxa"/>
            <w:tcBorders>
              <w:top w:val="single" w:sz="5" w:space="0" w:color="000000"/>
              <w:left w:val="single" w:sz="5" w:space="0" w:color="000000"/>
              <w:bottom w:val="single" w:sz="5" w:space="0" w:color="000000"/>
              <w:right w:val="single" w:sz="5" w:space="0" w:color="000000"/>
            </w:tcBorders>
          </w:tcPr>
          <w:p w14:paraId="2F88DD46" w14:textId="77777777" w:rsidR="00B3538C" w:rsidRPr="00951BCA" w:rsidRDefault="00B3538C" w:rsidP="00B3538C">
            <w:pPr>
              <w:pStyle w:val="Default"/>
              <w:spacing w:before="40" w:after="40"/>
              <w:rPr>
                <w:rFonts w:ascii="Arial" w:hAnsi="Arial" w:cs="Arial"/>
                <w:color w:val="auto"/>
                <w:sz w:val="16"/>
                <w:szCs w:val="16"/>
                <w:lang w:val="en-GB"/>
              </w:rPr>
            </w:pPr>
            <w:r>
              <w:rPr>
                <w:rFonts w:ascii="Arial" w:hAnsi="Arial" w:cs="Arial"/>
                <w:color w:val="auto"/>
                <w:sz w:val="16"/>
                <w:szCs w:val="16"/>
                <w:lang w:val="en-GB"/>
              </w:rPr>
              <w:t>Pag 7-12</w:t>
            </w:r>
          </w:p>
        </w:tc>
      </w:tr>
      <w:tr w:rsidR="00B3538C" w:rsidRPr="00951BCA" w14:paraId="00857288" w14:textId="77777777" w:rsidTr="00FB240D">
        <w:trPr>
          <w:trHeight w:val="20"/>
        </w:trPr>
        <w:tc>
          <w:tcPr>
            <w:tcW w:w="1662" w:type="dxa"/>
            <w:vMerge/>
            <w:tcBorders>
              <w:left w:val="single" w:sz="5" w:space="0" w:color="000000"/>
              <w:right w:val="single" w:sz="5" w:space="0" w:color="000000"/>
            </w:tcBorders>
          </w:tcPr>
          <w:p w14:paraId="294E31EC" w14:textId="77777777" w:rsidR="00B3538C" w:rsidRPr="00951BCA" w:rsidRDefault="00B3538C" w:rsidP="00B3538C">
            <w:pPr>
              <w:pStyle w:val="Default"/>
              <w:spacing w:before="40" w:after="40"/>
              <w:rPr>
                <w:rFonts w:ascii="Arial" w:hAnsi="Arial" w:cs="Arial"/>
                <w:sz w:val="16"/>
                <w:szCs w:val="16"/>
                <w:lang w:val="en-GB"/>
              </w:rPr>
            </w:pPr>
          </w:p>
        </w:tc>
        <w:tc>
          <w:tcPr>
            <w:tcW w:w="587" w:type="dxa"/>
            <w:tcBorders>
              <w:top w:val="single" w:sz="5" w:space="0" w:color="000000"/>
              <w:left w:val="single" w:sz="5" w:space="0" w:color="000000"/>
              <w:bottom w:val="single" w:sz="5" w:space="0" w:color="000000"/>
              <w:right w:val="single" w:sz="5" w:space="0" w:color="000000"/>
            </w:tcBorders>
          </w:tcPr>
          <w:p w14:paraId="37DDF5D0"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20c</w:t>
            </w:r>
          </w:p>
        </w:tc>
        <w:tc>
          <w:tcPr>
            <w:tcW w:w="5825" w:type="dxa"/>
            <w:tcBorders>
              <w:top w:val="single" w:sz="5" w:space="0" w:color="000000"/>
              <w:left w:val="single" w:sz="5" w:space="0" w:color="000000"/>
              <w:bottom w:val="single" w:sz="5" w:space="0" w:color="000000"/>
              <w:right w:val="single" w:sz="5" w:space="0" w:color="000000"/>
            </w:tcBorders>
          </w:tcPr>
          <w:p w14:paraId="592C068D"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Present results of all investigations of possible causes of heterogeneity among study results.</w:t>
            </w:r>
          </w:p>
        </w:tc>
        <w:tc>
          <w:tcPr>
            <w:tcW w:w="992" w:type="dxa"/>
            <w:tcBorders>
              <w:top w:val="single" w:sz="5" w:space="0" w:color="000000"/>
              <w:left w:val="single" w:sz="5" w:space="0" w:color="000000"/>
              <w:bottom w:val="single" w:sz="5" w:space="0" w:color="000000"/>
              <w:right w:val="single" w:sz="5" w:space="0" w:color="000000"/>
            </w:tcBorders>
          </w:tcPr>
          <w:p w14:paraId="09042ED6" w14:textId="77777777" w:rsidR="00B3538C" w:rsidRPr="00951BCA" w:rsidRDefault="00B3538C" w:rsidP="00B3538C">
            <w:pPr>
              <w:pStyle w:val="Default"/>
              <w:spacing w:before="40" w:after="40"/>
              <w:rPr>
                <w:rFonts w:ascii="Arial" w:hAnsi="Arial" w:cs="Arial"/>
                <w:color w:val="auto"/>
                <w:sz w:val="16"/>
                <w:szCs w:val="16"/>
                <w:lang w:val="en-GB"/>
              </w:rPr>
            </w:pPr>
            <w:r>
              <w:rPr>
                <w:rFonts w:ascii="Arial" w:hAnsi="Arial" w:cs="Arial"/>
                <w:color w:val="auto"/>
                <w:sz w:val="16"/>
                <w:szCs w:val="16"/>
                <w:lang w:val="en-GB"/>
              </w:rPr>
              <w:t>Pag 7-12</w:t>
            </w:r>
          </w:p>
        </w:tc>
      </w:tr>
      <w:tr w:rsidR="00B3538C" w:rsidRPr="00951BCA" w14:paraId="285CE4FC" w14:textId="77777777" w:rsidTr="00FB240D">
        <w:trPr>
          <w:trHeight w:val="20"/>
        </w:trPr>
        <w:tc>
          <w:tcPr>
            <w:tcW w:w="1662" w:type="dxa"/>
            <w:vMerge/>
            <w:tcBorders>
              <w:left w:val="single" w:sz="5" w:space="0" w:color="000000"/>
              <w:bottom w:val="single" w:sz="5" w:space="0" w:color="000000"/>
              <w:right w:val="single" w:sz="5" w:space="0" w:color="000000"/>
            </w:tcBorders>
          </w:tcPr>
          <w:p w14:paraId="1A877405" w14:textId="77777777" w:rsidR="00B3538C" w:rsidRPr="00951BCA" w:rsidRDefault="00B3538C" w:rsidP="00B3538C">
            <w:pPr>
              <w:pStyle w:val="Default"/>
              <w:spacing w:before="40" w:after="40"/>
              <w:rPr>
                <w:rFonts w:ascii="Arial" w:hAnsi="Arial" w:cs="Arial"/>
                <w:sz w:val="16"/>
                <w:szCs w:val="16"/>
                <w:lang w:val="en-GB"/>
              </w:rPr>
            </w:pPr>
          </w:p>
        </w:tc>
        <w:tc>
          <w:tcPr>
            <w:tcW w:w="587" w:type="dxa"/>
            <w:tcBorders>
              <w:top w:val="single" w:sz="5" w:space="0" w:color="000000"/>
              <w:left w:val="single" w:sz="5" w:space="0" w:color="000000"/>
              <w:bottom w:val="single" w:sz="5" w:space="0" w:color="000000"/>
              <w:right w:val="single" w:sz="5" w:space="0" w:color="000000"/>
            </w:tcBorders>
          </w:tcPr>
          <w:p w14:paraId="597AA887"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20d</w:t>
            </w:r>
          </w:p>
        </w:tc>
        <w:tc>
          <w:tcPr>
            <w:tcW w:w="5825" w:type="dxa"/>
            <w:tcBorders>
              <w:top w:val="single" w:sz="5" w:space="0" w:color="000000"/>
              <w:left w:val="single" w:sz="5" w:space="0" w:color="000000"/>
              <w:bottom w:val="single" w:sz="5" w:space="0" w:color="000000"/>
              <w:right w:val="single" w:sz="5" w:space="0" w:color="000000"/>
            </w:tcBorders>
          </w:tcPr>
          <w:p w14:paraId="51A017AC"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Present results of all sensitivity analyses conducted to assess the robustness of the synthesized results.</w:t>
            </w:r>
          </w:p>
        </w:tc>
        <w:tc>
          <w:tcPr>
            <w:tcW w:w="992" w:type="dxa"/>
            <w:tcBorders>
              <w:top w:val="single" w:sz="5" w:space="0" w:color="000000"/>
              <w:left w:val="single" w:sz="5" w:space="0" w:color="000000"/>
              <w:bottom w:val="single" w:sz="5" w:space="0" w:color="000000"/>
              <w:right w:val="single" w:sz="5" w:space="0" w:color="000000"/>
            </w:tcBorders>
          </w:tcPr>
          <w:p w14:paraId="05B914BA" w14:textId="77777777" w:rsidR="00B3538C" w:rsidRPr="00951BCA" w:rsidRDefault="00B3538C" w:rsidP="00B3538C">
            <w:pPr>
              <w:pStyle w:val="Default"/>
              <w:spacing w:before="40" w:after="40"/>
              <w:rPr>
                <w:rFonts w:ascii="Arial" w:hAnsi="Arial" w:cs="Arial"/>
                <w:color w:val="auto"/>
                <w:sz w:val="16"/>
                <w:szCs w:val="16"/>
                <w:lang w:val="en-GB"/>
              </w:rPr>
            </w:pPr>
            <w:r>
              <w:rPr>
                <w:rFonts w:ascii="Arial" w:hAnsi="Arial" w:cs="Arial"/>
                <w:color w:val="auto"/>
                <w:sz w:val="16"/>
                <w:szCs w:val="16"/>
                <w:lang w:val="en-GB"/>
              </w:rPr>
              <w:t>Suppl. Tab S2-S3</w:t>
            </w:r>
          </w:p>
        </w:tc>
      </w:tr>
      <w:tr w:rsidR="00B3538C" w:rsidRPr="00951BCA" w14:paraId="39B077B6" w14:textId="77777777" w:rsidTr="00FB240D">
        <w:trPr>
          <w:trHeight w:val="20"/>
        </w:trPr>
        <w:tc>
          <w:tcPr>
            <w:tcW w:w="1662" w:type="dxa"/>
            <w:tcBorders>
              <w:top w:val="single" w:sz="5" w:space="0" w:color="000000"/>
              <w:left w:val="single" w:sz="5" w:space="0" w:color="000000"/>
              <w:bottom w:val="single" w:sz="5" w:space="0" w:color="000000"/>
              <w:right w:val="single" w:sz="5" w:space="0" w:color="000000"/>
            </w:tcBorders>
          </w:tcPr>
          <w:p w14:paraId="0EC960FB"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Reporting biases</w:t>
            </w:r>
          </w:p>
        </w:tc>
        <w:tc>
          <w:tcPr>
            <w:tcW w:w="587" w:type="dxa"/>
            <w:tcBorders>
              <w:top w:val="single" w:sz="5" w:space="0" w:color="000000"/>
              <w:left w:val="single" w:sz="5" w:space="0" w:color="000000"/>
              <w:bottom w:val="single" w:sz="5" w:space="0" w:color="000000"/>
              <w:right w:val="single" w:sz="5" w:space="0" w:color="000000"/>
            </w:tcBorders>
          </w:tcPr>
          <w:p w14:paraId="5E9A30F5"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21</w:t>
            </w:r>
          </w:p>
        </w:tc>
        <w:tc>
          <w:tcPr>
            <w:tcW w:w="5825" w:type="dxa"/>
            <w:tcBorders>
              <w:top w:val="single" w:sz="5" w:space="0" w:color="000000"/>
              <w:left w:val="single" w:sz="5" w:space="0" w:color="000000"/>
              <w:bottom w:val="single" w:sz="5" w:space="0" w:color="000000"/>
              <w:right w:val="single" w:sz="5" w:space="0" w:color="000000"/>
            </w:tcBorders>
          </w:tcPr>
          <w:p w14:paraId="5C55148C"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Present assessments of risk of bias due to missing results (arising from reporting biases) for each synthesis assessed.</w:t>
            </w:r>
          </w:p>
        </w:tc>
        <w:tc>
          <w:tcPr>
            <w:tcW w:w="992" w:type="dxa"/>
            <w:tcBorders>
              <w:top w:val="single" w:sz="5" w:space="0" w:color="000000"/>
              <w:left w:val="single" w:sz="5" w:space="0" w:color="000000"/>
              <w:bottom w:val="single" w:sz="5" w:space="0" w:color="000000"/>
              <w:right w:val="single" w:sz="5" w:space="0" w:color="000000"/>
            </w:tcBorders>
          </w:tcPr>
          <w:p w14:paraId="47022E21"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Suppl. </w:t>
            </w:r>
            <w:r>
              <w:rPr>
                <w:rFonts w:ascii="Arial" w:hAnsi="Arial" w:cs="Arial"/>
                <w:color w:val="auto"/>
                <w:sz w:val="16"/>
                <w:szCs w:val="16"/>
                <w:lang w:val="en-GB"/>
              </w:rPr>
              <w:t>Tab</w:t>
            </w:r>
            <w:r w:rsidRPr="00951BCA">
              <w:rPr>
                <w:rFonts w:ascii="Arial" w:hAnsi="Arial" w:cs="Arial"/>
                <w:color w:val="auto"/>
                <w:sz w:val="16"/>
                <w:szCs w:val="16"/>
                <w:lang w:val="en-GB"/>
              </w:rPr>
              <w:t>. S</w:t>
            </w:r>
            <w:r>
              <w:rPr>
                <w:rFonts w:ascii="Arial" w:hAnsi="Arial" w:cs="Arial"/>
                <w:color w:val="auto"/>
                <w:sz w:val="16"/>
                <w:szCs w:val="16"/>
                <w:lang w:val="en-GB"/>
              </w:rPr>
              <w:t>2-S3</w:t>
            </w:r>
          </w:p>
        </w:tc>
      </w:tr>
      <w:tr w:rsidR="00B3538C" w:rsidRPr="00951BCA" w14:paraId="49468DE7" w14:textId="77777777" w:rsidTr="00FB240D">
        <w:trPr>
          <w:trHeight w:val="20"/>
        </w:trPr>
        <w:tc>
          <w:tcPr>
            <w:tcW w:w="1662" w:type="dxa"/>
            <w:tcBorders>
              <w:top w:val="single" w:sz="5" w:space="0" w:color="000000"/>
              <w:left w:val="single" w:sz="5" w:space="0" w:color="000000"/>
              <w:bottom w:val="single" w:sz="5" w:space="0" w:color="000000"/>
              <w:right w:val="single" w:sz="5" w:space="0" w:color="000000"/>
            </w:tcBorders>
          </w:tcPr>
          <w:p w14:paraId="41ED6526"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tcPr>
          <w:p w14:paraId="4B4E2916"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22</w:t>
            </w:r>
          </w:p>
        </w:tc>
        <w:tc>
          <w:tcPr>
            <w:tcW w:w="5825" w:type="dxa"/>
            <w:tcBorders>
              <w:top w:val="single" w:sz="5" w:space="0" w:color="000000"/>
              <w:left w:val="single" w:sz="5" w:space="0" w:color="000000"/>
              <w:bottom w:val="single" w:sz="5" w:space="0" w:color="000000"/>
              <w:right w:val="single" w:sz="5" w:space="0" w:color="000000"/>
            </w:tcBorders>
          </w:tcPr>
          <w:p w14:paraId="108B195F"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Present assessments of certainty (or confidence) in the body of evidence for each outcome assessed.</w:t>
            </w:r>
          </w:p>
        </w:tc>
        <w:tc>
          <w:tcPr>
            <w:tcW w:w="992" w:type="dxa"/>
            <w:tcBorders>
              <w:top w:val="single" w:sz="5" w:space="0" w:color="000000"/>
              <w:left w:val="single" w:sz="5" w:space="0" w:color="000000"/>
              <w:bottom w:val="single" w:sz="5" w:space="0" w:color="000000"/>
              <w:right w:val="single" w:sz="5" w:space="0" w:color="000000"/>
            </w:tcBorders>
          </w:tcPr>
          <w:p w14:paraId="435905F6"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7-12</w:t>
            </w:r>
            <w:r w:rsidRPr="00951BCA">
              <w:rPr>
                <w:rFonts w:ascii="Arial" w:hAnsi="Arial" w:cs="Arial"/>
                <w:color w:val="auto"/>
                <w:sz w:val="16"/>
                <w:szCs w:val="16"/>
                <w:lang w:val="en-GB"/>
              </w:rPr>
              <w:t xml:space="preserve"> Suppl. Tab. S</w:t>
            </w:r>
            <w:r>
              <w:rPr>
                <w:rFonts w:ascii="Arial" w:hAnsi="Arial" w:cs="Arial"/>
                <w:color w:val="auto"/>
                <w:sz w:val="16"/>
                <w:szCs w:val="16"/>
                <w:lang w:val="en-GB"/>
              </w:rPr>
              <w:t>2-S3</w:t>
            </w:r>
          </w:p>
        </w:tc>
      </w:tr>
      <w:tr w:rsidR="00B3538C" w:rsidRPr="00951BCA" w14:paraId="194E1C0C" w14:textId="77777777" w:rsidTr="00FB240D">
        <w:trPr>
          <w:trHeight w:val="20"/>
        </w:trPr>
        <w:tc>
          <w:tcPr>
            <w:tcW w:w="8074"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2BEA119" w14:textId="77777777" w:rsidR="00B3538C" w:rsidRPr="00951BCA" w:rsidRDefault="00B3538C" w:rsidP="00B3538C">
            <w:pPr>
              <w:pStyle w:val="Default"/>
              <w:rPr>
                <w:rFonts w:ascii="Arial" w:hAnsi="Arial" w:cs="Arial"/>
                <w:sz w:val="16"/>
                <w:szCs w:val="16"/>
                <w:lang w:val="en-GB"/>
              </w:rPr>
            </w:pPr>
            <w:r w:rsidRPr="00951BCA">
              <w:rPr>
                <w:rFonts w:ascii="Arial" w:hAnsi="Arial" w:cs="Arial"/>
                <w:b/>
                <w:bCs/>
                <w:sz w:val="16"/>
                <w:szCs w:val="16"/>
                <w:lang w:val="en-GB"/>
              </w:rPr>
              <w:t xml:space="preserve">DISCUSSION </w:t>
            </w:r>
          </w:p>
        </w:tc>
        <w:tc>
          <w:tcPr>
            <w:tcW w:w="992" w:type="dxa"/>
            <w:tcBorders>
              <w:top w:val="double" w:sz="5" w:space="0" w:color="000000"/>
              <w:left w:val="single" w:sz="5" w:space="0" w:color="000000"/>
              <w:bottom w:val="single" w:sz="5" w:space="0" w:color="000000"/>
              <w:right w:val="single" w:sz="5" w:space="0" w:color="000000"/>
            </w:tcBorders>
            <w:shd w:val="clear" w:color="auto" w:fill="FFFFCC"/>
          </w:tcPr>
          <w:p w14:paraId="56370F2D" w14:textId="77777777" w:rsidR="00B3538C" w:rsidRPr="00951BCA" w:rsidRDefault="00B3538C" w:rsidP="00B3538C">
            <w:pPr>
              <w:pStyle w:val="Default"/>
              <w:jc w:val="center"/>
              <w:rPr>
                <w:rFonts w:ascii="Arial" w:hAnsi="Arial" w:cs="Arial"/>
                <w:color w:val="auto"/>
                <w:sz w:val="16"/>
                <w:szCs w:val="16"/>
                <w:lang w:val="en-GB"/>
              </w:rPr>
            </w:pPr>
          </w:p>
        </w:tc>
      </w:tr>
      <w:tr w:rsidR="00B3538C" w:rsidRPr="00951BCA" w14:paraId="07545E65" w14:textId="77777777" w:rsidTr="00FB240D">
        <w:trPr>
          <w:trHeight w:val="20"/>
        </w:trPr>
        <w:tc>
          <w:tcPr>
            <w:tcW w:w="1662" w:type="dxa"/>
            <w:vMerge w:val="restart"/>
            <w:tcBorders>
              <w:top w:val="single" w:sz="5" w:space="0" w:color="000000"/>
              <w:left w:val="single" w:sz="5" w:space="0" w:color="000000"/>
              <w:right w:val="single" w:sz="5" w:space="0" w:color="000000"/>
            </w:tcBorders>
          </w:tcPr>
          <w:p w14:paraId="6496C502"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0710D6F7"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23a</w:t>
            </w:r>
          </w:p>
        </w:tc>
        <w:tc>
          <w:tcPr>
            <w:tcW w:w="5825" w:type="dxa"/>
            <w:tcBorders>
              <w:top w:val="single" w:sz="5" w:space="0" w:color="000000"/>
              <w:left w:val="single" w:sz="5" w:space="0" w:color="000000"/>
              <w:bottom w:val="single" w:sz="5" w:space="0" w:color="000000"/>
              <w:right w:val="single" w:sz="5" w:space="0" w:color="000000"/>
            </w:tcBorders>
          </w:tcPr>
          <w:p w14:paraId="2C137129"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Provide a general interpretation of the results in the context of other evidence.</w:t>
            </w:r>
          </w:p>
        </w:tc>
        <w:tc>
          <w:tcPr>
            <w:tcW w:w="992" w:type="dxa"/>
            <w:tcBorders>
              <w:top w:val="single" w:sz="5" w:space="0" w:color="000000"/>
              <w:left w:val="single" w:sz="5" w:space="0" w:color="000000"/>
              <w:bottom w:val="single" w:sz="5" w:space="0" w:color="000000"/>
              <w:right w:val="single" w:sz="5" w:space="0" w:color="000000"/>
            </w:tcBorders>
          </w:tcPr>
          <w:p w14:paraId="00E90AEA"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Pag. 13</w:t>
            </w:r>
            <w:r>
              <w:rPr>
                <w:rFonts w:ascii="Arial" w:hAnsi="Arial" w:cs="Arial"/>
                <w:color w:val="auto"/>
                <w:sz w:val="16"/>
                <w:szCs w:val="16"/>
                <w:lang w:val="en-GB"/>
              </w:rPr>
              <w:t>-14</w:t>
            </w:r>
          </w:p>
        </w:tc>
      </w:tr>
      <w:tr w:rsidR="00B3538C" w:rsidRPr="00951BCA" w14:paraId="2C4AF7FA" w14:textId="77777777" w:rsidTr="00FB240D">
        <w:trPr>
          <w:trHeight w:val="20"/>
        </w:trPr>
        <w:tc>
          <w:tcPr>
            <w:tcW w:w="1662" w:type="dxa"/>
            <w:vMerge/>
            <w:tcBorders>
              <w:left w:val="single" w:sz="5" w:space="0" w:color="000000"/>
              <w:right w:val="single" w:sz="5" w:space="0" w:color="000000"/>
            </w:tcBorders>
          </w:tcPr>
          <w:p w14:paraId="4AB602B0" w14:textId="77777777" w:rsidR="00B3538C" w:rsidRPr="00951BCA" w:rsidRDefault="00B3538C" w:rsidP="00B3538C">
            <w:pPr>
              <w:pStyle w:val="Default"/>
              <w:spacing w:before="40" w:after="40"/>
              <w:rPr>
                <w:rFonts w:ascii="Arial" w:hAnsi="Arial" w:cs="Arial"/>
                <w:sz w:val="16"/>
                <w:szCs w:val="16"/>
                <w:lang w:val="en-GB"/>
              </w:rPr>
            </w:pPr>
          </w:p>
        </w:tc>
        <w:tc>
          <w:tcPr>
            <w:tcW w:w="587" w:type="dxa"/>
            <w:tcBorders>
              <w:top w:val="single" w:sz="5" w:space="0" w:color="000000"/>
              <w:left w:val="single" w:sz="5" w:space="0" w:color="000000"/>
              <w:bottom w:val="single" w:sz="5" w:space="0" w:color="000000"/>
              <w:right w:val="single" w:sz="5" w:space="0" w:color="000000"/>
            </w:tcBorders>
          </w:tcPr>
          <w:p w14:paraId="4391EF8B"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23b</w:t>
            </w:r>
          </w:p>
        </w:tc>
        <w:tc>
          <w:tcPr>
            <w:tcW w:w="5825" w:type="dxa"/>
            <w:tcBorders>
              <w:top w:val="single" w:sz="5" w:space="0" w:color="000000"/>
              <w:left w:val="single" w:sz="5" w:space="0" w:color="000000"/>
              <w:bottom w:val="single" w:sz="5" w:space="0" w:color="000000"/>
              <w:right w:val="single" w:sz="5" w:space="0" w:color="000000"/>
            </w:tcBorders>
          </w:tcPr>
          <w:p w14:paraId="509F824F"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Discuss any limitations of the evidence included in the review.</w:t>
            </w:r>
          </w:p>
        </w:tc>
        <w:tc>
          <w:tcPr>
            <w:tcW w:w="992" w:type="dxa"/>
            <w:tcBorders>
              <w:top w:val="single" w:sz="5" w:space="0" w:color="000000"/>
              <w:left w:val="single" w:sz="5" w:space="0" w:color="000000"/>
              <w:bottom w:val="single" w:sz="5" w:space="0" w:color="000000"/>
              <w:right w:val="single" w:sz="5" w:space="0" w:color="000000"/>
            </w:tcBorders>
          </w:tcPr>
          <w:p w14:paraId="1256F03C"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14-15</w:t>
            </w:r>
          </w:p>
        </w:tc>
      </w:tr>
      <w:tr w:rsidR="00B3538C" w:rsidRPr="00951BCA" w14:paraId="70BB1B75" w14:textId="77777777" w:rsidTr="00FB240D">
        <w:trPr>
          <w:trHeight w:val="20"/>
        </w:trPr>
        <w:tc>
          <w:tcPr>
            <w:tcW w:w="1662" w:type="dxa"/>
            <w:vMerge/>
            <w:tcBorders>
              <w:left w:val="single" w:sz="5" w:space="0" w:color="000000"/>
              <w:right w:val="single" w:sz="5" w:space="0" w:color="000000"/>
            </w:tcBorders>
          </w:tcPr>
          <w:p w14:paraId="531804EA" w14:textId="77777777" w:rsidR="00B3538C" w:rsidRPr="00951BCA" w:rsidRDefault="00B3538C" w:rsidP="00B3538C">
            <w:pPr>
              <w:pStyle w:val="Default"/>
              <w:spacing w:before="40" w:after="40"/>
              <w:rPr>
                <w:rFonts w:ascii="Arial" w:hAnsi="Arial" w:cs="Arial"/>
                <w:sz w:val="16"/>
                <w:szCs w:val="16"/>
                <w:lang w:val="en-GB"/>
              </w:rPr>
            </w:pPr>
          </w:p>
        </w:tc>
        <w:tc>
          <w:tcPr>
            <w:tcW w:w="587" w:type="dxa"/>
            <w:tcBorders>
              <w:top w:val="single" w:sz="5" w:space="0" w:color="000000"/>
              <w:left w:val="single" w:sz="5" w:space="0" w:color="000000"/>
              <w:bottom w:val="single" w:sz="4" w:space="0" w:color="auto"/>
              <w:right w:val="single" w:sz="5" w:space="0" w:color="000000"/>
            </w:tcBorders>
          </w:tcPr>
          <w:p w14:paraId="5B816FB4"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23c</w:t>
            </w:r>
          </w:p>
        </w:tc>
        <w:tc>
          <w:tcPr>
            <w:tcW w:w="5825" w:type="dxa"/>
            <w:tcBorders>
              <w:top w:val="single" w:sz="5" w:space="0" w:color="000000"/>
              <w:left w:val="single" w:sz="5" w:space="0" w:color="000000"/>
              <w:bottom w:val="single" w:sz="5" w:space="0" w:color="000000"/>
              <w:right w:val="single" w:sz="5" w:space="0" w:color="000000"/>
            </w:tcBorders>
          </w:tcPr>
          <w:p w14:paraId="0FA73F69"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Discuss any limitations of the review processes used.</w:t>
            </w:r>
          </w:p>
        </w:tc>
        <w:tc>
          <w:tcPr>
            <w:tcW w:w="992" w:type="dxa"/>
            <w:tcBorders>
              <w:top w:val="single" w:sz="5" w:space="0" w:color="000000"/>
              <w:left w:val="single" w:sz="5" w:space="0" w:color="000000"/>
              <w:bottom w:val="single" w:sz="5" w:space="0" w:color="000000"/>
              <w:right w:val="single" w:sz="5" w:space="0" w:color="000000"/>
            </w:tcBorders>
          </w:tcPr>
          <w:p w14:paraId="1E384BA8"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14-15</w:t>
            </w:r>
          </w:p>
        </w:tc>
      </w:tr>
      <w:tr w:rsidR="00B3538C" w:rsidRPr="00951BCA" w14:paraId="4C857B68" w14:textId="77777777" w:rsidTr="00FB240D">
        <w:trPr>
          <w:trHeight w:val="20"/>
        </w:trPr>
        <w:tc>
          <w:tcPr>
            <w:tcW w:w="1662" w:type="dxa"/>
            <w:vMerge/>
            <w:tcBorders>
              <w:left w:val="single" w:sz="5" w:space="0" w:color="000000"/>
              <w:bottom w:val="single" w:sz="4" w:space="0" w:color="auto"/>
              <w:right w:val="single" w:sz="5" w:space="0" w:color="000000"/>
            </w:tcBorders>
          </w:tcPr>
          <w:p w14:paraId="551956E2" w14:textId="77777777" w:rsidR="00B3538C" w:rsidRPr="00951BCA" w:rsidRDefault="00B3538C" w:rsidP="00B3538C">
            <w:pPr>
              <w:pStyle w:val="Default"/>
              <w:spacing w:before="40" w:after="40"/>
              <w:rPr>
                <w:rFonts w:ascii="Arial" w:hAnsi="Arial" w:cs="Arial"/>
                <w:sz w:val="16"/>
                <w:szCs w:val="16"/>
                <w:lang w:val="en-GB"/>
              </w:rPr>
            </w:pPr>
          </w:p>
        </w:tc>
        <w:tc>
          <w:tcPr>
            <w:tcW w:w="587" w:type="dxa"/>
            <w:tcBorders>
              <w:top w:val="single" w:sz="4" w:space="0" w:color="auto"/>
              <w:left w:val="single" w:sz="5" w:space="0" w:color="000000"/>
              <w:bottom w:val="single" w:sz="4" w:space="0" w:color="auto"/>
              <w:right w:val="single" w:sz="4" w:space="0" w:color="auto"/>
            </w:tcBorders>
          </w:tcPr>
          <w:p w14:paraId="4826EDD9"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23d</w:t>
            </w:r>
          </w:p>
        </w:tc>
        <w:tc>
          <w:tcPr>
            <w:tcW w:w="5825" w:type="dxa"/>
            <w:tcBorders>
              <w:top w:val="single" w:sz="5" w:space="0" w:color="000000"/>
              <w:left w:val="single" w:sz="4" w:space="0" w:color="auto"/>
              <w:bottom w:val="double" w:sz="5" w:space="0" w:color="000000"/>
              <w:right w:val="single" w:sz="5" w:space="0" w:color="000000"/>
            </w:tcBorders>
          </w:tcPr>
          <w:p w14:paraId="187F7E31"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Discuss implications of the results for practice, policy, and future research.</w:t>
            </w:r>
          </w:p>
        </w:tc>
        <w:tc>
          <w:tcPr>
            <w:tcW w:w="992" w:type="dxa"/>
            <w:tcBorders>
              <w:top w:val="single" w:sz="5" w:space="0" w:color="000000"/>
              <w:left w:val="single" w:sz="5" w:space="0" w:color="000000"/>
              <w:bottom w:val="double" w:sz="5" w:space="0" w:color="000000"/>
              <w:right w:val="single" w:sz="5" w:space="0" w:color="000000"/>
            </w:tcBorders>
          </w:tcPr>
          <w:p w14:paraId="6E18E7E7"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Pag. 1</w:t>
            </w:r>
            <w:r>
              <w:rPr>
                <w:rFonts w:ascii="Arial" w:hAnsi="Arial" w:cs="Arial"/>
                <w:color w:val="auto"/>
                <w:sz w:val="16"/>
                <w:szCs w:val="16"/>
                <w:lang w:val="en-GB"/>
              </w:rPr>
              <w:t>5</w:t>
            </w:r>
          </w:p>
        </w:tc>
      </w:tr>
      <w:tr w:rsidR="00B3538C" w:rsidRPr="00951BCA" w14:paraId="44E8CC19" w14:textId="77777777" w:rsidTr="00FB240D">
        <w:trPr>
          <w:trHeight w:val="20"/>
        </w:trPr>
        <w:tc>
          <w:tcPr>
            <w:tcW w:w="8074"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7DC339A" w14:textId="77777777" w:rsidR="00B3538C" w:rsidRPr="00951BCA" w:rsidRDefault="00B3538C" w:rsidP="00B3538C">
            <w:pPr>
              <w:pStyle w:val="Default"/>
              <w:rPr>
                <w:rFonts w:ascii="Arial" w:hAnsi="Arial" w:cs="Arial"/>
                <w:sz w:val="16"/>
                <w:szCs w:val="16"/>
                <w:lang w:val="en-GB"/>
              </w:rPr>
            </w:pPr>
            <w:r w:rsidRPr="00951BCA">
              <w:rPr>
                <w:rFonts w:ascii="Arial" w:hAnsi="Arial" w:cs="Arial"/>
                <w:b/>
                <w:bCs/>
                <w:sz w:val="16"/>
                <w:szCs w:val="16"/>
                <w:lang w:val="en-GB"/>
              </w:rPr>
              <w:t>OTHER INFORMATION</w:t>
            </w:r>
          </w:p>
        </w:tc>
        <w:tc>
          <w:tcPr>
            <w:tcW w:w="992" w:type="dxa"/>
            <w:tcBorders>
              <w:top w:val="double" w:sz="5" w:space="0" w:color="000000"/>
              <w:left w:val="single" w:sz="5" w:space="0" w:color="000000"/>
              <w:bottom w:val="single" w:sz="5" w:space="0" w:color="000000"/>
              <w:right w:val="single" w:sz="5" w:space="0" w:color="000000"/>
            </w:tcBorders>
            <w:shd w:val="clear" w:color="auto" w:fill="FFFFCC"/>
          </w:tcPr>
          <w:p w14:paraId="15B4673A" w14:textId="77777777" w:rsidR="00B3538C" w:rsidRPr="00951BCA" w:rsidRDefault="00B3538C" w:rsidP="00B3538C">
            <w:pPr>
              <w:pStyle w:val="Default"/>
              <w:jc w:val="center"/>
              <w:rPr>
                <w:rFonts w:ascii="Arial" w:hAnsi="Arial" w:cs="Arial"/>
                <w:color w:val="auto"/>
                <w:sz w:val="16"/>
                <w:szCs w:val="16"/>
                <w:lang w:val="en-GB"/>
              </w:rPr>
            </w:pPr>
          </w:p>
        </w:tc>
      </w:tr>
      <w:tr w:rsidR="00B3538C" w:rsidRPr="00951BCA" w14:paraId="3C16E3EB" w14:textId="77777777" w:rsidTr="00FB240D">
        <w:trPr>
          <w:trHeight w:val="20"/>
        </w:trPr>
        <w:tc>
          <w:tcPr>
            <w:tcW w:w="1662" w:type="dxa"/>
            <w:vMerge w:val="restart"/>
            <w:tcBorders>
              <w:top w:val="single" w:sz="5" w:space="0" w:color="000000"/>
              <w:left w:val="single" w:sz="5" w:space="0" w:color="000000"/>
              <w:right w:val="single" w:sz="5" w:space="0" w:color="000000"/>
            </w:tcBorders>
          </w:tcPr>
          <w:p w14:paraId="31EAC57B"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Registration and protocol</w:t>
            </w:r>
          </w:p>
        </w:tc>
        <w:tc>
          <w:tcPr>
            <w:tcW w:w="587" w:type="dxa"/>
            <w:tcBorders>
              <w:top w:val="single" w:sz="5" w:space="0" w:color="000000"/>
              <w:left w:val="single" w:sz="5" w:space="0" w:color="000000"/>
              <w:bottom w:val="single" w:sz="5" w:space="0" w:color="000000"/>
              <w:right w:val="single" w:sz="5" w:space="0" w:color="000000"/>
            </w:tcBorders>
          </w:tcPr>
          <w:p w14:paraId="16A6D6D4"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24a</w:t>
            </w:r>
          </w:p>
        </w:tc>
        <w:tc>
          <w:tcPr>
            <w:tcW w:w="5825" w:type="dxa"/>
            <w:tcBorders>
              <w:top w:val="single" w:sz="5" w:space="0" w:color="000000"/>
              <w:left w:val="single" w:sz="5" w:space="0" w:color="000000"/>
              <w:bottom w:val="single" w:sz="5" w:space="0" w:color="000000"/>
              <w:right w:val="single" w:sz="5" w:space="0" w:color="000000"/>
            </w:tcBorders>
          </w:tcPr>
          <w:p w14:paraId="198C4003"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Provide registration information for the review, including register name and registration number, or state that the review was not registered.</w:t>
            </w:r>
          </w:p>
        </w:tc>
        <w:tc>
          <w:tcPr>
            <w:tcW w:w="992" w:type="dxa"/>
            <w:tcBorders>
              <w:top w:val="single" w:sz="5" w:space="0" w:color="000000"/>
              <w:left w:val="single" w:sz="5" w:space="0" w:color="000000"/>
              <w:bottom w:val="single" w:sz="5" w:space="0" w:color="000000"/>
              <w:right w:val="single" w:sz="5" w:space="0" w:color="000000"/>
            </w:tcBorders>
          </w:tcPr>
          <w:p w14:paraId="34806106"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Pag</w:t>
            </w:r>
            <w:r>
              <w:rPr>
                <w:rFonts w:ascii="Arial" w:hAnsi="Arial" w:cs="Arial"/>
                <w:color w:val="auto"/>
                <w:sz w:val="16"/>
                <w:szCs w:val="16"/>
                <w:lang w:val="en-GB"/>
              </w:rPr>
              <w:t>.</w:t>
            </w:r>
            <w:r w:rsidRPr="00951BCA">
              <w:rPr>
                <w:rFonts w:ascii="Arial" w:hAnsi="Arial" w:cs="Arial"/>
                <w:color w:val="auto"/>
                <w:sz w:val="16"/>
                <w:szCs w:val="16"/>
                <w:lang w:val="en-GB"/>
              </w:rPr>
              <w:t xml:space="preserve"> </w:t>
            </w:r>
            <w:r>
              <w:rPr>
                <w:rFonts w:ascii="Arial" w:hAnsi="Arial" w:cs="Arial"/>
                <w:color w:val="auto"/>
                <w:sz w:val="16"/>
                <w:szCs w:val="16"/>
                <w:lang w:val="en-GB"/>
              </w:rPr>
              <w:t>5</w:t>
            </w:r>
          </w:p>
        </w:tc>
      </w:tr>
      <w:tr w:rsidR="00B3538C" w:rsidRPr="00951BCA" w14:paraId="610850F9" w14:textId="77777777" w:rsidTr="00FB240D">
        <w:trPr>
          <w:trHeight w:val="20"/>
        </w:trPr>
        <w:tc>
          <w:tcPr>
            <w:tcW w:w="1662" w:type="dxa"/>
            <w:vMerge/>
            <w:tcBorders>
              <w:left w:val="single" w:sz="5" w:space="0" w:color="000000"/>
              <w:right w:val="single" w:sz="5" w:space="0" w:color="000000"/>
            </w:tcBorders>
          </w:tcPr>
          <w:p w14:paraId="553285D0" w14:textId="77777777" w:rsidR="00B3538C" w:rsidRPr="00951BCA" w:rsidRDefault="00B3538C" w:rsidP="00B3538C">
            <w:pPr>
              <w:pStyle w:val="Default"/>
              <w:spacing w:before="40" w:after="40"/>
              <w:rPr>
                <w:rFonts w:ascii="Arial" w:hAnsi="Arial" w:cs="Arial"/>
                <w:sz w:val="16"/>
                <w:szCs w:val="16"/>
                <w:lang w:val="en-GB"/>
              </w:rPr>
            </w:pPr>
          </w:p>
        </w:tc>
        <w:tc>
          <w:tcPr>
            <w:tcW w:w="587" w:type="dxa"/>
            <w:tcBorders>
              <w:top w:val="single" w:sz="5" w:space="0" w:color="000000"/>
              <w:left w:val="single" w:sz="5" w:space="0" w:color="000000"/>
              <w:bottom w:val="single" w:sz="5" w:space="0" w:color="000000"/>
              <w:right w:val="single" w:sz="5" w:space="0" w:color="000000"/>
            </w:tcBorders>
          </w:tcPr>
          <w:p w14:paraId="0E44556E"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24b</w:t>
            </w:r>
          </w:p>
        </w:tc>
        <w:tc>
          <w:tcPr>
            <w:tcW w:w="5825" w:type="dxa"/>
            <w:tcBorders>
              <w:top w:val="single" w:sz="5" w:space="0" w:color="000000"/>
              <w:left w:val="single" w:sz="5" w:space="0" w:color="000000"/>
              <w:bottom w:val="single" w:sz="5" w:space="0" w:color="000000"/>
              <w:right w:val="single" w:sz="5" w:space="0" w:color="000000"/>
            </w:tcBorders>
          </w:tcPr>
          <w:p w14:paraId="6E8E20C5"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Indicate where the review protocol can be accessed, or state that a protocol was not prepared.</w:t>
            </w:r>
          </w:p>
        </w:tc>
        <w:tc>
          <w:tcPr>
            <w:tcW w:w="992" w:type="dxa"/>
            <w:tcBorders>
              <w:top w:val="single" w:sz="5" w:space="0" w:color="000000"/>
              <w:left w:val="single" w:sz="5" w:space="0" w:color="000000"/>
              <w:bottom w:val="single" w:sz="5" w:space="0" w:color="000000"/>
              <w:right w:val="single" w:sz="5" w:space="0" w:color="000000"/>
            </w:tcBorders>
          </w:tcPr>
          <w:p w14:paraId="5D8C0E2A"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Pag</w:t>
            </w:r>
            <w:r>
              <w:rPr>
                <w:rFonts w:ascii="Arial" w:hAnsi="Arial" w:cs="Arial"/>
                <w:color w:val="auto"/>
                <w:sz w:val="16"/>
                <w:szCs w:val="16"/>
                <w:lang w:val="en-GB"/>
              </w:rPr>
              <w:t>.</w:t>
            </w:r>
            <w:r w:rsidRPr="00951BCA">
              <w:rPr>
                <w:rFonts w:ascii="Arial" w:hAnsi="Arial" w:cs="Arial"/>
                <w:color w:val="auto"/>
                <w:sz w:val="16"/>
                <w:szCs w:val="16"/>
                <w:lang w:val="en-GB"/>
              </w:rPr>
              <w:t xml:space="preserve"> </w:t>
            </w:r>
            <w:r>
              <w:rPr>
                <w:rFonts w:ascii="Arial" w:hAnsi="Arial" w:cs="Arial"/>
                <w:color w:val="auto"/>
                <w:sz w:val="16"/>
                <w:szCs w:val="16"/>
                <w:lang w:val="en-GB"/>
              </w:rPr>
              <w:t>5</w:t>
            </w:r>
          </w:p>
        </w:tc>
      </w:tr>
      <w:tr w:rsidR="00B3538C" w:rsidRPr="00951BCA" w14:paraId="560357D4" w14:textId="77777777" w:rsidTr="00FB240D">
        <w:trPr>
          <w:trHeight w:val="20"/>
        </w:trPr>
        <w:tc>
          <w:tcPr>
            <w:tcW w:w="1662" w:type="dxa"/>
            <w:vMerge/>
            <w:tcBorders>
              <w:left w:val="single" w:sz="5" w:space="0" w:color="000000"/>
              <w:bottom w:val="single" w:sz="5" w:space="0" w:color="000000"/>
              <w:right w:val="single" w:sz="5" w:space="0" w:color="000000"/>
            </w:tcBorders>
          </w:tcPr>
          <w:p w14:paraId="171759FE" w14:textId="77777777" w:rsidR="00B3538C" w:rsidRPr="00951BCA" w:rsidRDefault="00B3538C" w:rsidP="00B3538C">
            <w:pPr>
              <w:pStyle w:val="Default"/>
              <w:spacing w:before="40" w:after="40"/>
              <w:rPr>
                <w:rFonts w:ascii="Arial" w:hAnsi="Arial" w:cs="Arial"/>
                <w:sz w:val="16"/>
                <w:szCs w:val="16"/>
                <w:lang w:val="en-GB"/>
              </w:rPr>
            </w:pPr>
          </w:p>
        </w:tc>
        <w:tc>
          <w:tcPr>
            <w:tcW w:w="587" w:type="dxa"/>
            <w:tcBorders>
              <w:top w:val="single" w:sz="5" w:space="0" w:color="000000"/>
              <w:left w:val="single" w:sz="5" w:space="0" w:color="000000"/>
              <w:bottom w:val="single" w:sz="5" w:space="0" w:color="000000"/>
              <w:right w:val="single" w:sz="5" w:space="0" w:color="000000"/>
            </w:tcBorders>
          </w:tcPr>
          <w:p w14:paraId="75E43093"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24c</w:t>
            </w:r>
          </w:p>
        </w:tc>
        <w:tc>
          <w:tcPr>
            <w:tcW w:w="5825" w:type="dxa"/>
            <w:tcBorders>
              <w:top w:val="single" w:sz="5" w:space="0" w:color="000000"/>
              <w:left w:val="single" w:sz="5" w:space="0" w:color="000000"/>
              <w:bottom w:val="single" w:sz="5" w:space="0" w:color="000000"/>
              <w:right w:val="single" w:sz="5" w:space="0" w:color="000000"/>
            </w:tcBorders>
          </w:tcPr>
          <w:p w14:paraId="4E28664C"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Describe and explain any amendments to information provided at registration or in the protocol.</w:t>
            </w:r>
          </w:p>
        </w:tc>
        <w:tc>
          <w:tcPr>
            <w:tcW w:w="992" w:type="dxa"/>
            <w:tcBorders>
              <w:top w:val="single" w:sz="5" w:space="0" w:color="000000"/>
              <w:left w:val="single" w:sz="5" w:space="0" w:color="000000"/>
              <w:bottom w:val="single" w:sz="5" w:space="0" w:color="000000"/>
              <w:right w:val="single" w:sz="5" w:space="0" w:color="000000"/>
            </w:tcBorders>
          </w:tcPr>
          <w:p w14:paraId="7EE944DA" w14:textId="77777777" w:rsidR="00B3538C" w:rsidRPr="00951BCA" w:rsidRDefault="00B3538C" w:rsidP="00B3538C">
            <w:pPr>
              <w:pStyle w:val="Default"/>
              <w:spacing w:before="40" w:after="40"/>
              <w:rPr>
                <w:rFonts w:ascii="Arial" w:hAnsi="Arial" w:cs="Arial"/>
                <w:color w:val="auto"/>
                <w:sz w:val="16"/>
                <w:szCs w:val="16"/>
                <w:lang w:val="en-GB"/>
              </w:rPr>
            </w:pPr>
            <w:r>
              <w:rPr>
                <w:rFonts w:ascii="Arial" w:hAnsi="Arial" w:cs="Arial"/>
                <w:color w:val="auto"/>
                <w:sz w:val="16"/>
                <w:szCs w:val="16"/>
                <w:lang w:val="en-GB"/>
              </w:rPr>
              <w:t>Pag. 5</w:t>
            </w:r>
          </w:p>
        </w:tc>
      </w:tr>
      <w:tr w:rsidR="00B3538C" w:rsidRPr="00951BCA" w14:paraId="32C7779F" w14:textId="77777777" w:rsidTr="00FB240D">
        <w:trPr>
          <w:trHeight w:val="20"/>
        </w:trPr>
        <w:tc>
          <w:tcPr>
            <w:tcW w:w="1662" w:type="dxa"/>
            <w:tcBorders>
              <w:top w:val="single" w:sz="5" w:space="0" w:color="000000"/>
              <w:left w:val="single" w:sz="5" w:space="0" w:color="000000"/>
              <w:bottom w:val="single" w:sz="5" w:space="0" w:color="000000"/>
              <w:right w:val="single" w:sz="5" w:space="0" w:color="000000"/>
            </w:tcBorders>
          </w:tcPr>
          <w:p w14:paraId="594D4AF0"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Support</w:t>
            </w:r>
          </w:p>
        </w:tc>
        <w:tc>
          <w:tcPr>
            <w:tcW w:w="587" w:type="dxa"/>
            <w:tcBorders>
              <w:top w:val="single" w:sz="5" w:space="0" w:color="000000"/>
              <w:left w:val="single" w:sz="5" w:space="0" w:color="000000"/>
              <w:bottom w:val="single" w:sz="5" w:space="0" w:color="000000"/>
              <w:right w:val="single" w:sz="5" w:space="0" w:color="000000"/>
            </w:tcBorders>
          </w:tcPr>
          <w:p w14:paraId="0540BABF"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25</w:t>
            </w:r>
          </w:p>
        </w:tc>
        <w:tc>
          <w:tcPr>
            <w:tcW w:w="5825" w:type="dxa"/>
            <w:tcBorders>
              <w:top w:val="single" w:sz="5" w:space="0" w:color="000000"/>
              <w:left w:val="single" w:sz="5" w:space="0" w:color="000000"/>
              <w:bottom w:val="single" w:sz="5" w:space="0" w:color="000000"/>
              <w:right w:val="single" w:sz="5" w:space="0" w:color="000000"/>
            </w:tcBorders>
          </w:tcPr>
          <w:p w14:paraId="1F48F7E6"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Describe sources of financial or non-financial support for the review, and the role of the funders or sponsors in the review.</w:t>
            </w:r>
          </w:p>
        </w:tc>
        <w:tc>
          <w:tcPr>
            <w:tcW w:w="992" w:type="dxa"/>
            <w:tcBorders>
              <w:top w:val="single" w:sz="5" w:space="0" w:color="000000"/>
              <w:left w:val="single" w:sz="5" w:space="0" w:color="000000"/>
              <w:bottom w:val="single" w:sz="5" w:space="0" w:color="000000"/>
              <w:right w:val="single" w:sz="5" w:space="0" w:color="000000"/>
            </w:tcBorders>
          </w:tcPr>
          <w:p w14:paraId="4D5AE31C"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1</w:t>
            </w:r>
          </w:p>
        </w:tc>
      </w:tr>
      <w:tr w:rsidR="00B3538C" w:rsidRPr="00951BCA" w14:paraId="3698B901" w14:textId="77777777" w:rsidTr="00FB240D">
        <w:trPr>
          <w:trHeight w:val="20"/>
        </w:trPr>
        <w:tc>
          <w:tcPr>
            <w:tcW w:w="1662" w:type="dxa"/>
            <w:tcBorders>
              <w:top w:val="single" w:sz="5" w:space="0" w:color="000000"/>
              <w:left w:val="single" w:sz="5" w:space="0" w:color="000000"/>
              <w:bottom w:val="single" w:sz="5" w:space="0" w:color="000000"/>
              <w:right w:val="single" w:sz="5" w:space="0" w:color="000000"/>
            </w:tcBorders>
          </w:tcPr>
          <w:p w14:paraId="2944EF6C"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Competing interests</w:t>
            </w:r>
          </w:p>
        </w:tc>
        <w:tc>
          <w:tcPr>
            <w:tcW w:w="587" w:type="dxa"/>
            <w:tcBorders>
              <w:top w:val="single" w:sz="5" w:space="0" w:color="000000"/>
              <w:left w:val="single" w:sz="5" w:space="0" w:color="000000"/>
              <w:bottom w:val="single" w:sz="5" w:space="0" w:color="000000"/>
              <w:right w:val="single" w:sz="5" w:space="0" w:color="000000"/>
            </w:tcBorders>
          </w:tcPr>
          <w:p w14:paraId="54A1C1D9"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26</w:t>
            </w:r>
          </w:p>
        </w:tc>
        <w:tc>
          <w:tcPr>
            <w:tcW w:w="5825" w:type="dxa"/>
            <w:tcBorders>
              <w:top w:val="single" w:sz="5" w:space="0" w:color="000000"/>
              <w:left w:val="single" w:sz="5" w:space="0" w:color="000000"/>
              <w:bottom w:val="single" w:sz="5" w:space="0" w:color="000000"/>
              <w:right w:val="single" w:sz="5" w:space="0" w:color="000000"/>
            </w:tcBorders>
          </w:tcPr>
          <w:p w14:paraId="5C9683D6"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Declare any competing interests of review authors.</w:t>
            </w:r>
          </w:p>
        </w:tc>
        <w:tc>
          <w:tcPr>
            <w:tcW w:w="992" w:type="dxa"/>
            <w:tcBorders>
              <w:top w:val="single" w:sz="5" w:space="0" w:color="000000"/>
              <w:left w:val="single" w:sz="5" w:space="0" w:color="000000"/>
              <w:bottom w:val="single" w:sz="5" w:space="0" w:color="000000"/>
              <w:right w:val="single" w:sz="5" w:space="0" w:color="000000"/>
            </w:tcBorders>
          </w:tcPr>
          <w:p w14:paraId="154C9910"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1</w:t>
            </w:r>
          </w:p>
        </w:tc>
      </w:tr>
      <w:tr w:rsidR="00B3538C" w:rsidRPr="00951BCA" w14:paraId="3A1F12A3" w14:textId="77777777" w:rsidTr="00FB240D">
        <w:trPr>
          <w:trHeight w:val="20"/>
        </w:trPr>
        <w:tc>
          <w:tcPr>
            <w:tcW w:w="1662" w:type="dxa"/>
            <w:tcBorders>
              <w:top w:val="single" w:sz="5" w:space="0" w:color="000000"/>
              <w:left w:val="single" w:sz="5" w:space="0" w:color="000000"/>
              <w:bottom w:val="double" w:sz="5" w:space="0" w:color="000000"/>
              <w:right w:val="single" w:sz="5" w:space="0" w:color="000000"/>
            </w:tcBorders>
          </w:tcPr>
          <w:p w14:paraId="1BFE2C10"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Availability of data, code and other materials</w:t>
            </w:r>
          </w:p>
        </w:tc>
        <w:tc>
          <w:tcPr>
            <w:tcW w:w="587" w:type="dxa"/>
            <w:tcBorders>
              <w:top w:val="single" w:sz="5" w:space="0" w:color="000000"/>
              <w:left w:val="single" w:sz="5" w:space="0" w:color="000000"/>
              <w:bottom w:val="double" w:sz="5" w:space="0" w:color="000000"/>
              <w:right w:val="single" w:sz="5" w:space="0" w:color="000000"/>
            </w:tcBorders>
          </w:tcPr>
          <w:p w14:paraId="00ED2D58" w14:textId="77777777" w:rsidR="00B3538C" w:rsidRPr="00951BCA" w:rsidRDefault="00B3538C" w:rsidP="00B3538C">
            <w:pPr>
              <w:pStyle w:val="Default"/>
              <w:spacing w:before="40" w:after="40"/>
              <w:jc w:val="right"/>
              <w:rPr>
                <w:rFonts w:ascii="Arial" w:hAnsi="Arial" w:cs="Arial"/>
                <w:sz w:val="16"/>
                <w:szCs w:val="16"/>
                <w:lang w:val="en-GB"/>
              </w:rPr>
            </w:pPr>
            <w:r w:rsidRPr="00951BCA">
              <w:rPr>
                <w:rFonts w:ascii="Arial" w:hAnsi="Arial" w:cs="Arial"/>
                <w:sz w:val="16"/>
                <w:szCs w:val="16"/>
                <w:lang w:val="en-GB"/>
              </w:rPr>
              <w:t>27</w:t>
            </w:r>
          </w:p>
        </w:tc>
        <w:tc>
          <w:tcPr>
            <w:tcW w:w="5825" w:type="dxa"/>
            <w:tcBorders>
              <w:top w:val="single" w:sz="5" w:space="0" w:color="000000"/>
              <w:left w:val="single" w:sz="5" w:space="0" w:color="000000"/>
              <w:bottom w:val="double" w:sz="5" w:space="0" w:color="000000"/>
              <w:right w:val="single" w:sz="5" w:space="0" w:color="000000"/>
            </w:tcBorders>
          </w:tcPr>
          <w:p w14:paraId="25F1400B" w14:textId="77777777" w:rsidR="00B3538C" w:rsidRPr="00951BCA" w:rsidRDefault="00B3538C" w:rsidP="00B3538C">
            <w:pPr>
              <w:pStyle w:val="Default"/>
              <w:spacing w:before="40" w:after="40"/>
              <w:rPr>
                <w:rFonts w:ascii="Arial" w:hAnsi="Arial" w:cs="Arial"/>
                <w:sz w:val="16"/>
                <w:szCs w:val="16"/>
                <w:lang w:val="en-GB"/>
              </w:rPr>
            </w:pPr>
            <w:r w:rsidRPr="00951BCA">
              <w:rPr>
                <w:rFonts w:ascii="Arial" w:hAnsi="Arial" w:cs="Arial"/>
                <w:sz w:val="16"/>
                <w:szCs w:val="16"/>
                <w:lang w:val="en-GB"/>
              </w:rPr>
              <w:t xml:space="preserve">Report which of the following are publicly available and where they can be </w:t>
            </w:r>
            <w:proofErr w:type="gramStart"/>
            <w:r w:rsidRPr="00951BCA">
              <w:rPr>
                <w:rFonts w:ascii="Arial" w:hAnsi="Arial" w:cs="Arial"/>
                <w:sz w:val="16"/>
                <w:szCs w:val="16"/>
                <w:lang w:val="en-GB"/>
              </w:rPr>
              <w:t>found:</w:t>
            </w:r>
            <w:proofErr w:type="gramEnd"/>
            <w:r w:rsidRPr="00951BCA">
              <w:rPr>
                <w:rFonts w:ascii="Arial" w:hAnsi="Arial" w:cs="Arial"/>
                <w:sz w:val="16"/>
                <w:szCs w:val="16"/>
                <w:lang w:val="en-GB"/>
              </w:rPr>
              <w:t xml:space="preserve"> template data collection forms; data extracted from included studies; data used for all analyses; analytic code; any other materials used in the review.</w:t>
            </w:r>
          </w:p>
        </w:tc>
        <w:tc>
          <w:tcPr>
            <w:tcW w:w="992" w:type="dxa"/>
            <w:tcBorders>
              <w:top w:val="single" w:sz="5" w:space="0" w:color="000000"/>
              <w:left w:val="single" w:sz="5" w:space="0" w:color="000000"/>
              <w:bottom w:val="double" w:sz="5" w:space="0" w:color="000000"/>
              <w:right w:val="single" w:sz="5" w:space="0" w:color="000000"/>
            </w:tcBorders>
          </w:tcPr>
          <w:p w14:paraId="3332ACE1" w14:textId="77777777" w:rsidR="00B3538C" w:rsidRPr="00951BCA" w:rsidRDefault="00B3538C" w:rsidP="00B3538C">
            <w:pPr>
              <w:pStyle w:val="Default"/>
              <w:spacing w:before="40" w:after="40"/>
              <w:rPr>
                <w:rFonts w:ascii="Arial" w:hAnsi="Arial" w:cs="Arial"/>
                <w:color w:val="auto"/>
                <w:sz w:val="16"/>
                <w:szCs w:val="16"/>
                <w:lang w:val="en-GB"/>
              </w:rPr>
            </w:pPr>
            <w:r w:rsidRPr="00951BCA">
              <w:rPr>
                <w:rFonts w:ascii="Arial" w:hAnsi="Arial" w:cs="Arial"/>
                <w:color w:val="auto"/>
                <w:sz w:val="16"/>
                <w:szCs w:val="16"/>
                <w:lang w:val="en-GB"/>
              </w:rPr>
              <w:t xml:space="preserve">Pag. </w:t>
            </w:r>
            <w:r>
              <w:rPr>
                <w:rFonts w:ascii="Arial" w:hAnsi="Arial" w:cs="Arial"/>
                <w:color w:val="auto"/>
                <w:sz w:val="16"/>
                <w:szCs w:val="16"/>
                <w:lang w:val="en-GB"/>
              </w:rPr>
              <w:t>5-6</w:t>
            </w:r>
          </w:p>
        </w:tc>
      </w:tr>
    </w:tbl>
    <w:p w14:paraId="551ABFB5" w14:textId="77777777" w:rsidR="00B3538C" w:rsidRPr="00951BCA" w:rsidRDefault="00B3538C" w:rsidP="00B3538C">
      <w:pPr>
        <w:jc w:val="both"/>
        <w:rPr>
          <w:b/>
          <w:bCs/>
          <w:color w:val="000000" w:themeColor="text1"/>
          <w:szCs w:val="24"/>
          <w:lang w:val="en-GB" w:eastAsia="zh-HK"/>
        </w:rPr>
        <w:sectPr w:rsidR="00B3538C" w:rsidRPr="00951BCA" w:rsidSect="00B3538C">
          <w:headerReference w:type="default" r:id="rId12"/>
          <w:pgSz w:w="11900" w:h="16820"/>
          <w:pgMar w:top="1440" w:right="1800" w:bottom="1440" w:left="1800" w:header="851" w:footer="992" w:gutter="0"/>
          <w:cols w:space="425"/>
          <w:docGrid w:type="lines" w:linePitch="360"/>
        </w:sectPr>
      </w:pPr>
    </w:p>
    <w:p w14:paraId="7E3965A8" w14:textId="77777777" w:rsidR="00B3538C" w:rsidRDefault="00B3538C" w:rsidP="00B3538C">
      <w:pPr>
        <w:jc w:val="both"/>
        <w:rPr>
          <w:color w:val="000000" w:themeColor="text1"/>
          <w:szCs w:val="24"/>
          <w:lang w:val="en-GB" w:eastAsia="zh-HK"/>
        </w:rPr>
      </w:pPr>
      <w:r>
        <w:rPr>
          <w:b/>
          <w:bCs/>
          <w:color w:val="000000" w:themeColor="text1"/>
          <w:szCs w:val="24"/>
          <w:lang w:val="en-GB" w:eastAsia="zh-HK"/>
        </w:rPr>
        <w:lastRenderedPageBreak/>
        <w:t>Supplementary</w:t>
      </w:r>
      <w:r w:rsidRPr="00951BCA">
        <w:rPr>
          <w:b/>
          <w:bCs/>
          <w:color w:val="000000" w:themeColor="text1"/>
          <w:szCs w:val="24"/>
          <w:lang w:val="en-GB" w:eastAsia="zh-HK"/>
        </w:rPr>
        <w:t xml:space="preserve"> </w:t>
      </w:r>
      <w:r>
        <w:rPr>
          <w:b/>
          <w:bCs/>
          <w:color w:val="000000" w:themeColor="text1"/>
          <w:szCs w:val="24"/>
          <w:lang w:val="en-GB" w:eastAsia="zh-HK"/>
        </w:rPr>
        <w:t xml:space="preserve">table </w:t>
      </w:r>
      <w:r w:rsidRPr="00951BCA">
        <w:rPr>
          <w:b/>
          <w:bCs/>
          <w:color w:val="000000" w:themeColor="text1"/>
          <w:szCs w:val="24"/>
          <w:lang w:val="en-GB" w:eastAsia="zh-HK"/>
        </w:rPr>
        <w:t>S</w:t>
      </w:r>
      <w:r>
        <w:rPr>
          <w:b/>
          <w:bCs/>
          <w:color w:val="000000" w:themeColor="text1"/>
          <w:szCs w:val="24"/>
          <w:lang w:val="en-GB" w:eastAsia="zh-HK"/>
        </w:rPr>
        <w:t>2</w:t>
      </w:r>
      <w:r w:rsidRPr="00951BCA">
        <w:rPr>
          <w:color w:val="000000" w:themeColor="text1"/>
          <w:szCs w:val="24"/>
          <w:lang w:val="en-GB" w:eastAsia="zh-HK"/>
        </w:rPr>
        <w:t>.</w:t>
      </w:r>
      <w:r w:rsidRPr="00951BCA">
        <w:rPr>
          <w:b/>
          <w:bCs/>
          <w:color w:val="000000" w:themeColor="text1"/>
          <w:szCs w:val="24"/>
          <w:lang w:val="en-GB" w:eastAsia="zh-HK"/>
        </w:rPr>
        <w:t xml:space="preserve"> </w:t>
      </w:r>
      <w:r w:rsidRPr="000A000A">
        <w:rPr>
          <w:color w:val="000000" w:themeColor="text1"/>
          <w:szCs w:val="24"/>
          <w:lang w:val="en-GB" w:eastAsia="zh-HK"/>
        </w:rPr>
        <w:t>Risk of Bias per domain for included papers, as measured by the Revised Cochrane risk-of-bias tool for randomized trials</w:t>
      </w:r>
      <w:r>
        <w:rPr>
          <w:color w:val="000000" w:themeColor="text1"/>
          <w:szCs w:val="24"/>
          <w:lang w:val="en-GB" w:eastAsia="zh-HK"/>
        </w:rPr>
        <w:t xml:space="preserve"> (RoB2)</w:t>
      </w:r>
    </w:p>
    <w:p w14:paraId="7AFDD53D" w14:textId="77777777" w:rsidR="00B3538C" w:rsidRPr="00C465E1" w:rsidRDefault="00B3538C" w:rsidP="00B3538C">
      <w:pPr>
        <w:jc w:val="both"/>
        <w:rPr>
          <w:color w:val="000000" w:themeColor="text1"/>
          <w:szCs w:val="24"/>
          <w:lang w:val="it-IT" w:eastAsia="zh-HK"/>
        </w:rPr>
      </w:pPr>
    </w:p>
    <w:tbl>
      <w:tblPr>
        <w:tblStyle w:val="Grigliatabella"/>
        <w:tblW w:w="5000" w:type="pct"/>
        <w:tblLook w:val="04A0" w:firstRow="1" w:lastRow="0" w:firstColumn="1" w:lastColumn="0" w:noHBand="0" w:noVBand="1"/>
        <w:tblPrChange w:id="1" w:author="Alice Bottussi" w:date="2025-04-14T15:06:00Z" w16du:dateUtc="2025-04-14T13:06:00Z">
          <w:tblPr>
            <w:tblStyle w:val="Grigliatabella"/>
            <w:tblW w:w="5000" w:type="pct"/>
            <w:tblLook w:val="04A0" w:firstRow="1" w:lastRow="0" w:firstColumn="1" w:lastColumn="0" w:noHBand="0" w:noVBand="1"/>
          </w:tblPr>
        </w:tblPrChange>
      </w:tblPr>
      <w:tblGrid>
        <w:gridCol w:w="986"/>
        <w:gridCol w:w="1498"/>
        <w:gridCol w:w="1365"/>
        <w:gridCol w:w="1190"/>
        <w:gridCol w:w="1395"/>
        <w:gridCol w:w="1190"/>
        <w:gridCol w:w="1190"/>
        <w:gridCol w:w="953"/>
        <w:tblGridChange w:id="2">
          <w:tblGrid>
            <w:gridCol w:w="986"/>
            <w:gridCol w:w="1498"/>
            <w:gridCol w:w="1365"/>
            <w:gridCol w:w="1190"/>
            <w:gridCol w:w="1395"/>
            <w:gridCol w:w="1190"/>
            <w:gridCol w:w="1190"/>
            <w:gridCol w:w="953"/>
          </w:tblGrid>
        </w:tblGridChange>
      </w:tblGrid>
      <w:tr w:rsidR="00B3538C" w:rsidRPr="00AA1426" w14:paraId="06E37479" w14:textId="77777777" w:rsidTr="00D358CE">
        <w:tc>
          <w:tcPr>
            <w:tcW w:w="505" w:type="pct"/>
            <w:tcPrChange w:id="3" w:author="Alice Bottussi" w:date="2025-04-14T15:06:00Z" w16du:dateUtc="2025-04-14T13:06:00Z">
              <w:tcPr>
                <w:tcW w:w="505" w:type="pct"/>
              </w:tcPr>
            </w:tcPrChange>
          </w:tcPr>
          <w:p w14:paraId="76EA850F" w14:textId="77777777" w:rsidR="00B3538C" w:rsidRPr="00A104DA" w:rsidRDefault="00B3538C" w:rsidP="00B3538C">
            <w:pPr>
              <w:rPr>
                <w:b/>
                <w:bCs/>
                <w:sz w:val="20"/>
                <w:szCs w:val="20"/>
              </w:rPr>
            </w:pPr>
            <w:r w:rsidRPr="00A104DA">
              <w:rPr>
                <w:b/>
                <w:bCs/>
                <w:sz w:val="20"/>
                <w:szCs w:val="20"/>
              </w:rPr>
              <w:t>First Author</w:t>
            </w:r>
            <w:r>
              <w:rPr>
                <w:b/>
                <w:bCs/>
                <w:sz w:val="20"/>
                <w:szCs w:val="20"/>
              </w:rPr>
              <w:t>, year</w:t>
            </w:r>
          </w:p>
        </w:tc>
        <w:tc>
          <w:tcPr>
            <w:tcW w:w="767" w:type="pct"/>
            <w:tcPrChange w:id="4" w:author="Alice Bottussi" w:date="2025-04-14T15:06:00Z" w16du:dateUtc="2025-04-14T13:06:00Z">
              <w:tcPr>
                <w:tcW w:w="767" w:type="pct"/>
              </w:tcPr>
            </w:tcPrChange>
          </w:tcPr>
          <w:p w14:paraId="1DFF930D" w14:textId="77777777" w:rsidR="00B3538C" w:rsidRPr="00A104DA" w:rsidRDefault="00B3538C" w:rsidP="00B3538C">
            <w:pPr>
              <w:rPr>
                <w:b/>
                <w:bCs/>
                <w:sz w:val="20"/>
                <w:szCs w:val="20"/>
              </w:rPr>
            </w:pPr>
            <w:r w:rsidRPr="000703E9">
              <w:rPr>
                <w:b/>
                <w:bCs/>
                <w:sz w:val="20"/>
                <w:szCs w:val="20"/>
              </w:rPr>
              <w:t xml:space="preserve">Bias due to the randomization process </w:t>
            </w:r>
          </w:p>
        </w:tc>
        <w:tc>
          <w:tcPr>
            <w:tcW w:w="699" w:type="pct"/>
            <w:tcPrChange w:id="5" w:author="Alice Bottussi" w:date="2025-04-14T15:06:00Z" w16du:dateUtc="2025-04-14T13:06:00Z">
              <w:tcPr>
                <w:tcW w:w="699" w:type="pct"/>
              </w:tcPr>
            </w:tcPrChange>
          </w:tcPr>
          <w:p w14:paraId="70B92446" w14:textId="77777777" w:rsidR="00B3538C" w:rsidRPr="00A104DA" w:rsidRDefault="00B3538C" w:rsidP="00B3538C">
            <w:pPr>
              <w:rPr>
                <w:b/>
                <w:bCs/>
                <w:sz w:val="20"/>
                <w:szCs w:val="20"/>
              </w:rPr>
            </w:pPr>
            <w:r w:rsidRPr="00A104DA">
              <w:rPr>
                <w:b/>
                <w:bCs/>
                <w:sz w:val="20"/>
                <w:szCs w:val="20"/>
              </w:rPr>
              <w:t xml:space="preserve">Bias </w:t>
            </w:r>
            <w:r>
              <w:rPr>
                <w:b/>
                <w:bCs/>
                <w:sz w:val="20"/>
                <w:szCs w:val="20"/>
              </w:rPr>
              <w:t>due to deviations from intended interventions</w:t>
            </w:r>
            <w:r w:rsidRPr="00A104DA">
              <w:rPr>
                <w:b/>
                <w:bCs/>
                <w:sz w:val="20"/>
                <w:szCs w:val="20"/>
              </w:rPr>
              <w:t xml:space="preserve"> </w:t>
            </w:r>
          </w:p>
        </w:tc>
        <w:tc>
          <w:tcPr>
            <w:tcW w:w="609" w:type="pct"/>
            <w:tcPrChange w:id="6" w:author="Alice Bottussi" w:date="2025-04-14T15:06:00Z" w16du:dateUtc="2025-04-14T13:06:00Z">
              <w:tcPr>
                <w:tcW w:w="609" w:type="pct"/>
              </w:tcPr>
            </w:tcPrChange>
          </w:tcPr>
          <w:p w14:paraId="09B1875F" w14:textId="77777777" w:rsidR="00B3538C" w:rsidRPr="00A104DA" w:rsidRDefault="00B3538C" w:rsidP="00B3538C">
            <w:pPr>
              <w:rPr>
                <w:b/>
                <w:bCs/>
                <w:sz w:val="20"/>
                <w:szCs w:val="20"/>
              </w:rPr>
            </w:pPr>
            <w:r w:rsidRPr="00A104DA">
              <w:rPr>
                <w:b/>
                <w:bCs/>
                <w:sz w:val="20"/>
                <w:szCs w:val="20"/>
              </w:rPr>
              <w:t xml:space="preserve">Bias </w:t>
            </w:r>
            <w:r>
              <w:rPr>
                <w:b/>
                <w:bCs/>
                <w:sz w:val="20"/>
                <w:szCs w:val="20"/>
              </w:rPr>
              <w:t>due to missing outcome data</w:t>
            </w:r>
            <w:r w:rsidRPr="00A104DA">
              <w:rPr>
                <w:b/>
                <w:bCs/>
                <w:sz w:val="20"/>
                <w:szCs w:val="20"/>
              </w:rPr>
              <w:t xml:space="preserve"> </w:t>
            </w:r>
          </w:p>
        </w:tc>
        <w:tc>
          <w:tcPr>
            <w:tcW w:w="714" w:type="pct"/>
            <w:tcPrChange w:id="7" w:author="Alice Bottussi" w:date="2025-04-14T15:06:00Z" w16du:dateUtc="2025-04-14T13:06:00Z">
              <w:tcPr>
                <w:tcW w:w="714" w:type="pct"/>
              </w:tcPr>
            </w:tcPrChange>
          </w:tcPr>
          <w:p w14:paraId="7AA2F763" w14:textId="77777777" w:rsidR="00B3538C" w:rsidRPr="00A104DA" w:rsidRDefault="00B3538C" w:rsidP="00B3538C">
            <w:pPr>
              <w:rPr>
                <w:b/>
                <w:bCs/>
                <w:sz w:val="20"/>
                <w:szCs w:val="20"/>
              </w:rPr>
            </w:pPr>
            <w:r w:rsidRPr="00A104DA">
              <w:rPr>
                <w:b/>
                <w:bCs/>
                <w:sz w:val="20"/>
                <w:szCs w:val="20"/>
              </w:rPr>
              <w:t xml:space="preserve">Bias </w:t>
            </w:r>
            <w:r>
              <w:rPr>
                <w:b/>
                <w:bCs/>
                <w:sz w:val="20"/>
                <w:szCs w:val="20"/>
              </w:rPr>
              <w:t>in measurement of the outcome</w:t>
            </w:r>
          </w:p>
        </w:tc>
        <w:tc>
          <w:tcPr>
            <w:tcW w:w="609" w:type="pct"/>
            <w:tcPrChange w:id="8" w:author="Alice Bottussi" w:date="2025-04-14T15:06:00Z" w16du:dateUtc="2025-04-14T13:06:00Z">
              <w:tcPr>
                <w:tcW w:w="609" w:type="pct"/>
              </w:tcPr>
            </w:tcPrChange>
          </w:tcPr>
          <w:p w14:paraId="58F993CA" w14:textId="77777777" w:rsidR="00B3538C" w:rsidRPr="00A104DA" w:rsidRDefault="00B3538C" w:rsidP="00B3538C">
            <w:pPr>
              <w:rPr>
                <w:b/>
                <w:bCs/>
                <w:sz w:val="20"/>
                <w:szCs w:val="20"/>
              </w:rPr>
            </w:pPr>
            <w:r w:rsidRPr="00A104DA">
              <w:rPr>
                <w:b/>
                <w:bCs/>
                <w:sz w:val="20"/>
                <w:szCs w:val="20"/>
              </w:rPr>
              <w:t xml:space="preserve">Bias due to missing data </w:t>
            </w:r>
          </w:p>
        </w:tc>
        <w:tc>
          <w:tcPr>
            <w:tcW w:w="609" w:type="pct"/>
            <w:tcPrChange w:id="9" w:author="Alice Bottussi" w:date="2025-04-14T15:06:00Z" w16du:dateUtc="2025-04-14T13:06:00Z">
              <w:tcPr>
                <w:tcW w:w="609" w:type="pct"/>
              </w:tcPr>
            </w:tcPrChange>
          </w:tcPr>
          <w:p w14:paraId="79A78BEA" w14:textId="77777777" w:rsidR="00B3538C" w:rsidRPr="00A104DA" w:rsidRDefault="00B3538C" w:rsidP="00B3538C">
            <w:pPr>
              <w:rPr>
                <w:b/>
                <w:bCs/>
                <w:sz w:val="20"/>
                <w:szCs w:val="20"/>
              </w:rPr>
            </w:pPr>
            <w:r w:rsidRPr="00A104DA">
              <w:rPr>
                <w:b/>
                <w:bCs/>
                <w:sz w:val="20"/>
                <w:szCs w:val="20"/>
              </w:rPr>
              <w:t>Bias in selection of the reported result</w:t>
            </w:r>
            <w:r>
              <w:rPr>
                <w:b/>
                <w:bCs/>
                <w:sz w:val="20"/>
                <w:szCs w:val="20"/>
              </w:rPr>
              <w:t>s</w:t>
            </w:r>
          </w:p>
        </w:tc>
        <w:tc>
          <w:tcPr>
            <w:tcW w:w="488" w:type="pct"/>
            <w:tcPrChange w:id="10" w:author="Alice Bottussi" w:date="2025-04-14T15:06:00Z" w16du:dateUtc="2025-04-14T13:06:00Z">
              <w:tcPr>
                <w:tcW w:w="490" w:type="pct"/>
              </w:tcPr>
            </w:tcPrChange>
          </w:tcPr>
          <w:p w14:paraId="2BAF808D" w14:textId="77777777" w:rsidR="00B3538C" w:rsidRPr="00A104DA" w:rsidRDefault="00B3538C" w:rsidP="00B3538C">
            <w:pPr>
              <w:rPr>
                <w:b/>
                <w:bCs/>
                <w:sz w:val="20"/>
                <w:szCs w:val="20"/>
              </w:rPr>
            </w:pPr>
            <w:r w:rsidRPr="00A104DA">
              <w:rPr>
                <w:b/>
                <w:bCs/>
                <w:sz w:val="20"/>
                <w:szCs w:val="20"/>
              </w:rPr>
              <w:t xml:space="preserve">Overall bias </w:t>
            </w:r>
          </w:p>
        </w:tc>
      </w:tr>
      <w:tr w:rsidR="00B3538C" w:rsidRPr="00AA1426" w:rsidDel="00D358CE" w14:paraId="6E64A1A6" w14:textId="234AE21A" w:rsidTr="00D358CE">
        <w:trPr>
          <w:del w:id="11" w:author="Alice Bottussi" w:date="2025-04-14T15:06:00Z" w16du:dateUtc="2025-04-14T13:06:00Z"/>
        </w:trPr>
        <w:tc>
          <w:tcPr>
            <w:tcW w:w="505" w:type="pct"/>
            <w:tcPrChange w:id="12" w:author="Alice Bottussi" w:date="2025-04-14T15:06:00Z" w16du:dateUtc="2025-04-14T13:06:00Z">
              <w:tcPr>
                <w:tcW w:w="505" w:type="pct"/>
              </w:tcPr>
            </w:tcPrChange>
          </w:tcPr>
          <w:p w14:paraId="5EF7F1DD" w14:textId="314BD949" w:rsidR="00B3538C" w:rsidDel="00D358CE" w:rsidRDefault="00B3538C" w:rsidP="00B3538C">
            <w:pPr>
              <w:rPr>
                <w:del w:id="13" w:author="Alice Bottussi" w:date="2025-04-14T15:06:00Z" w16du:dateUtc="2025-04-14T13:06:00Z"/>
                <w:sz w:val="20"/>
                <w:szCs w:val="20"/>
              </w:rPr>
            </w:pPr>
            <w:del w:id="14" w:author="Alice Bottussi" w:date="2025-04-14T14:55:00Z" w16du:dateUtc="2025-04-14T12:55:00Z">
              <w:r w:rsidDel="0011660F">
                <w:rPr>
                  <w:sz w:val="20"/>
                  <w:szCs w:val="20"/>
                </w:rPr>
                <w:delText>Kieler-Jense</w:delText>
              </w:r>
              <w:r w:rsidR="002F263C" w:rsidDel="0011660F">
                <w:rPr>
                  <w:sz w:val="20"/>
                  <w:szCs w:val="20"/>
                </w:rPr>
                <w:delText>n</w:delText>
              </w:r>
              <w:r w:rsidDel="0011660F">
                <w:rPr>
                  <w:sz w:val="20"/>
                  <w:szCs w:val="20"/>
                </w:rPr>
                <w:delText>, 2000</w:delText>
              </w:r>
            </w:del>
          </w:p>
        </w:tc>
        <w:tc>
          <w:tcPr>
            <w:tcW w:w="767" w:type="pct"/>
            <w:tcPrChange w:id="15" w:author="Alice Bottussi" w:date="2025-04-14T15:06:00Z" w16du:dateUtc="2025-04-14T13:06:00Z">
              <w:tcPr>
                <w:tcW w:w="767" w:type="pct"/>
              </w:tcPr>
            </w:tcPrChange>
          </w:tcPr>
          <w:p w14:paraId="6906960E" w14:textId="45DB8AC1" w:rsidR="00B3538C" w:rsidDel="00D358CE" w:rsidRDefault="00B3538C" w:rsidP="00B3538C">
            <w:pPr>
              <w:rPr>
                <w:del w:id="16" w:author="Alice Bottussi" w:date="2025-04-14T15:06:00Z" w16du:dateUtc="2025-04-14T13:06:00Z"/>
                <w:sz w:val="20"/>
                <w:szCs w:val="20"/>
              </w:rPr>
            </w:pPr>
            <w:del w:id="17" w:author="Alice Bottussi" w:date="2025-04-14T14:55:00Z" w16du:dateUtc="2025-04-14T12:55:00Z">
              <w:r w:rsidDel="0011660F">
                <w:rPr>
                  <w:sz w:val="20"/>
                  <w:szCs w:val="20"/>
                </w:rPr>
                <w:delText xml:space="preserve">Low </w:delText>
              </w:r>
            </w:del>
          </w:p>
        </w:tc>
        <w:tc>
          <w:tcPr>
            <w:tcW w:w="699" w:type="pct"/>
            <w:tcPrChange w:id="18" w:author="Alice Bottussi" w:date="2025-04-14T15:06:00Z" w16du:dateUtc="2025-04-14T13:06:00Z">
              <w:tcPr>
                <w:tcW w:w="699" w:type="pct"/>
              </w:tcPr>
            </w:tcPrChange>
          </w:tcPr>
          <w:p w14:paraId="3CB79112" w14:textId="1266E1A9" w:rsidR="00B3538C" w:rsidRPr="00AA1426" w:rsidDel="00D358CE" w:rsidRDefault="00B3538C" w:rsidP="00B3538C">
            <w:pPr>
              <w:rPr>
                <w:del w:id="19" w:author="Alice Bottussi" w:date="2025-04-14T15:06:00Z" w16du:dateUtc="2025-04-14T13:06:00Z"/>
                <w:sz w:val="20"/>
                <w:szCs w:val="20"/>
              </w:rPr>
            </w:pPr>
            <w:del w:id="20" w:author="Alice Bottussi" w:date="2025-04-14T14:55:00Z" w16du:dateUtc="2025-04-14T12:55:00Z">
              <w:r w:rsidDel="0011660F">
                <w:rPr>
                  <w:sz w:val="20"/>
                  <w:szCs w:val="20"/>
                </w:rPr>
                <w:delText>Low</w:delText>
              </w:r>
            </w:del>
          </w:p>
        </w:tc>
        <w:tc>
          <w:tcPr>
            <w:tcW w:w="609" w:type="pct"/>
            <w:tcPrChange w:id="21" w:author="Alice Bottussi" w:date="2025-04-14T15:06:00Z" w16du:dateUtc="2025-04-14T13:06:00Z">
              <w:tcPr>
                <w:tcW w:w="609" w:type="pct"/>
              </w:tcPr>
            </w:tcPrChange>
          </w:tcPr>
          <w:p w14:paraId="69452E49" w14:textId="0FEBD82E" w:rsidR="00B3538C" w:rsidRPr="00A104DA" w:rsidDel="00D358CE" w:rsidRDefault="00B3538C" w:rsidP="00B3538C">
            <w:pPr>
              <w:rPr>
                <w:del w:id="22" w:author="Alice Bottussi" w:date="2025-04-14T15:06:00Z" w16du:dateUtc="2025-04-14T13:06:00Z"/>
                <w:sz w:val="20"/>
                <w:szCs w:val="20"/>
              </w:rPr>
            </w:pPr>
            <w:del w:id="23" w:author="Alice Bottussi" w:date="2025-04-14T14:55:00Z" w16du:dateUtc="2025-04-14T12:55:00Z">
              <w:r w:rsidDel="0011660F">
                <w:rPr>
                  <w:sz w:val="20"/>
                  <w:szCs w:val="20"/>
                </w:rPr>
                <w:delText>Low</w:delText>
              </w:r>
            </w:del>
          </w:p>
        </w:tc>
        <w:tc>
          <w:tcPr>
            <w:tcW w:w="714" w:type="pct"/>
            <w:tcPrChange w:id="24" w:author="Alice Bottussi" w:date="2025-04-14T15:06:00Z" w16du:dateUtc="2025-04-14T13:06:00Z">
              <w:tcPr>
                <w:tcW w:w="714" w:type="pct"/>
              </w:tcPr>
            </w:tcPrChange>
          </w:tcPr>
          <w:p w14:paraId="1E0DA30E" w14:textId="65D110A2" w:rsidR="00B3538C" w:rsidRPr="00A104DA" w:rsidDel="00D358CE" w:rsidRDefault="00B3538C" w:rsidP="00B3538C">
            <w:pPr>
              <w:rPr>
                <w:del w:id="25" w:author="Alice Bottussi" w:date="2025-04-14T15:06:00Z" w16du:dateUtc="2025-04-14T13:06:00Z"/>
                <w:sz w:val="20"/>
                <w:szCs w:val="20"/>
              </w:rPr>
            </w:pPr>
            <w:del w:id="26" w:author="Alice Bottussi" w:date="2025-04-14T14:55:00Z" w16du:dateUtc="2025-04-14T12:55:00Z">
              <w:r w:rsidDel="0011660F">
                <w:rPr>
                  <w:sz w:val="20"/>
                  <w:szCs w:val="20"/>
                </w:rPr>
                <w:delText>Low</w:delText>
              </w:r>
            </w:del>
          </w:p>
        </w:tc>
        <w:tc>
          <w:tcPr>
            <w:tcW w:w="609" w:type="pct"/>
            <w:tcPrChange w:id="27" w:author="Alice Bottussi" w:date="2025-04-14T15:06:00Z" w16du:dateUtc="2025-04-14T13:06:00Z">
              <w:tcPr>
                <w:tcW w:w="609" w:type="pct"/>
              </w:tcPr>
            </w:tcPrChange>
          </w:tcPr>
          <w:p w14:paraId="0C34FF38" w14:textId="20781256" w:rsidR="00B3538C" w:rsidRPr="00AA1426" w:rsidDel="00D358CE" w:rsidRDefault="00B3538C" w:rsidP="00B3538C">
            <w:pPr>
              <w:rPr>
                <w:del w:id="28" w:author="Alice Bottussi" w:date="2025-04-14T15:06:00Z" w16du:dateUtc="2025-04-14T13:06:00Z"/>
                <w:sz w:val="20"/>
                <w:szCs w:val="20"/>
              </w:rPr>
            </w:pPr>
            <w:del w:id="29" w:author="Alice Bottussi" w:date="2025-04-14T14:55:00Z" w16du:dateUtc="2025-04-14T12:55:00Z">
              <w:r w:rsidDel="0011660F">
                <w:rPr>
                  <w:sz w:val="20"/>
                  <w:szCs w:val="20"/>
                </w:rPr>
                <w:delText>Low</w:delText>
              </w:r>
            </w:del>
          </w:p>
        </w:tc>
        <w:tc>
          <w:tcPr>
            <w:tcW w:w="609" w:type="pct"/>
            <w:tcPrChange w:id="30" w:author="Alice Bottussi" w:date="2025-04-14T15:06:00Z" w16du:dateUtc="2025-04-14T13:06:00Z">
              <w:tcPr>
                <w:tcW w:w="609" w:type="pct"/>
              </w:tcPr>
            </w:tcPrChange>
          </w:tcPr>
          <w:p w14:paraId="682FC47C" w14:textId="39642DE8" w:rsidR="00B3538C" w:rsidDel="00D358CE" w:rsidRDefault="00B3538C" w:rsidP="00B3538C">
            <w:pPr>
              <w:rPr>
                <w:del w:id="31" w:author="Alice Bottussi" w:date="2025-04-14T15:06:00Z" w16du:dateUtc="2025-04-14T13:06:00Z"/>
                <w:sz w:val="20"/>
                <w:szCs w:val="20"/>
              </w:rPr>
            </w:pPr>
            <w:del w:id="32" w:author="Alice Bottussi" w:date="2025-04-14T14:55:00Z" w16du:dateUtc="2025-04-14T12:55:00Z">
              <w:r w:rsidDel="0011660F">
                <w:rPr>
                  <w:sz w:val="20"/>
                  <w:szCs w:val="20"/>
                </w:rPr>
                <w:delText>Low</w:delText>
              </w:r>
            </w:del>
          </w:p>
        </w:tc>
        <w:tc>
          <w:tcPr>
            <w:tcW w:w="488" w:type="pct"/>
            <w:tcPrChange w:id="33" w:author="Alice Bottussi" w:date="2025-04-14T15:06:00Z" w16du:dateUtc="2025-04-14T13:06:00Z">
              <w:tcPr>
                <w:tcW w:w="490" w:type="pct"/>
              </w:tcPr>
            </w:tcPrChange>
          </w:tcPr>
          <w:p w14:paraId="0B91AB48" w14:textId="5341EDC1" w:rsidR="00B3538C" w:rsidDel="00D358CE" w:rsidRDefault="00B3538C" w:rsidP="00B3538C">
            <w:pPr>
              <w:rPr>
                <w:del w:id="34" w:author="Alice Bottussi" w:date="2025-04-14T15:06:00Z" w16du:dateUtc="2025-04-14T13:06:00Z"/>
                <w:sz w:val="20"/>
                <w:szCs w:val="20"/>
              </w:rPr>
            </w:pPr>
            <w:del w:id="35" w:author="Alice Bottussi" w:date="2025-04-14T14:55:00Z" w16du:dateUtc="2025-04-14T12:55:00Z">
              <w:r w:rsidDel="0011660F">
                <w:rPr>
                  <w:sz w:val="20"/>
                  <w:szCs w:val="20"/>
                </w:rPr>
                <w:delText>Low</w:delText>
              </w:r>
            </w:del>
          </w:p>
        </w:tc>
      </w:tr>
      <w:tr w:rsidR="00B3538C" w:rsidRPr="00AA1426" w14:paraId="50564941" w14:textId="77777777" w:rsidTr="00D358CE">
        <w:tc>
          <w:tcPr>
            <w:tcW w:w="505" w:type="pct"/>
            <w:tcPrChange w:id="36" w:author="Alice Bottussi" w:date="2025-04-14T15:06:00Z" w16du:dateUtc="2025-04-14T13:06:00Z">
              <w:tcPr>
                <w:tcW w:w="505" w:type="pct"/>
              </w:tcPr>
            </w:tcPrChange>
          </w:tcPr>
          <w:p w14:paraId="259A5BDC" w14:textId="77777777" w:rsidR="00B3538C" w:rsidRPr="00A104DA" w:rsidRDefault="00B3538C" w:rsidP="00B3538C">
            <w:pPr>
              <w:rPr>
                <w:sz w:val="20"/>
                <w:szCs w:val="20"/>
              </w:rPr>
            </w:pPr>
            <w:r>
              <w:rPr>
                <w:sz w:val="20"/>
                <w:szCs w:val="20"/>
              </w:rPr>
              <w:t>Levy, 2007</w:t>
            </w:r>
          </w:p>
        </w:tc>
        <w:tc>
          <w:tcPr>
            <w:tcW w:w="767" w:type="pct"/>
            <w:tcPrChange w:id="37" w:author="Alice Bottussi" w:date="2025-04-14T15:06:00Z" w16du:dateUtc="2025-04-14T13:06:00Z">
              <w:tcPr>
                <w:tcW w:w="767" w:type="pct"/>
              </w:tcPr>
            </w:tcPrChange>
          </w:tcPr>
          <w:p w14:paraId="2DC2D8D2" w14:textId="77777777" w:rsidR="00B3538C" w:rsidRPr="00A104DA" w:rsidRDefault="00B3538C" w:rsidP="00B3538C">
            <w:pPr>
              <w:rPr>
                <w:sz w:val="20"/>
                <w:szCs w:val="20"/>
              </w:rPr>
            </w:pPr>
            <w:r>
              <w:rPr>
                <w:sz w:val="20"/>
                <w:szCs w:val="20"/>
              </w:rPr>
              <w:t>Low</w:t>
            </w:r>
          </w:p>
        </w:tc>
        <w:tc>
          <w:tcPr>
            <w:tcW w:w="699" w:type="pct"/>
            <w:tcPrChange w:id="38" w:author="Alice Bottussi" w:date="2025-04-14T15:06:00Z" w16du:dateUtc="2025-04-14T13:06:00Z">
              <w:tcPr>
                <w:tcW w:w="699" w:type="pct"/>
              </w:tcPr>
            </w:tcPrChange>
          </w:tcPr>
          <w:p w14:paraId="2704B839" w14:textId="77777777" w:rsidR="00B3538C" w:rsidRPr="00A104DA" w:rsidRDefault="00B3538C" w:rsidP="00B3538C">
            <w:pPr>
              <w:rPr>
                <w:sz w:val="20"/>
                <w:szCs w:val="20"/>
              </w:rPr>
            </w:pPr>
            <w:r w:rsidRPr="00AA1426">
              <w:rPr>
                <w:sz w:val="20"/>
                <w:szCs w:val="20"/>
              </w:rPr>
              <w:t>Low</w:t>
            </w:r>
          </w:p>
        </w:tc>
        <w:tc>
          <w:tcPr>
            <w:tcW w:w="609" w:type="pct"/>
            <w:tcPrChange w:id="39" w:author="Alice Bottussi" w:date="2025-04-14T15:06:00Z" w16du:dateUtc="2025-04-14T13:06:00Z">
              <w:tcPr>
                <w:tcW w:w="609" w:type="pct"/>
              </w:tcPr>
            </w:tcPrChange>
          </w:tcPr>
          <w:p w14:paraId="7B1C2491" w14:textId="77777777" w:rsidR="00B3538C" w:rsidRPr="00A104DA" w:rsidRDefault="00B3538C" w:rsidP="00B3538C">
            <w:pPr>
              <w:rPr>
                <w:sz w:val="20"/>
                <w:szCs w:val="20"/>
              </w:rPr>
            </w:pPr>
            <w:r w:rsidRPr="00A104DA">
              <w:rPr>
                <w:sz w:val="20"/>
                <w:szCs w:val="20"/>
              </w:rPr>
              <w:t>Low</w:t>
            </w:r>
          </w:p>
        </w:tc>
        <w:tc>
          <w:tcPr>
            <w:tcW w:w="714" w:type="pct"/>
            <w:tcPrChange w:id="40" w:author="Alice Bottussi" w:date="2025-04-14T15:06:00Z" w16du:dateUtc="2025-04-14T13:06:00Z">
              <w:tcPr>
                <w:tcW w:w="714" w:type="pct"/>
              </w:tcPr>
            </w:tcPrChange>
          </w:tcPr>
          <w:p w14:paraId="01B3C1EB" w14:textId="77777777" w:rsidR="00B3538C" w:rsidRPr="00A104DA" w:rsidRDefault="00B3538C" w:rsidP="00B3538C">
            <w:pPr>
              <w:rPr>
                <w:sz w:val="20"/>
                <w:szCs w:val="20"/>
              </w:rPr>
            </w:pPr>
            <w:r w:rsidRPr="00A104DA">
              <w:rPr>
                <w:sz w:val="20"/>
                <w:szCs w:val="20"/>
              </w:rPr>
              <w:t>Low</w:t>
            </w:r>
          </w:p>
        </w:tc>
        <w:tc>
          <w:tcPr>
            <w:tcW w:w="609" w:type="pct"/>
            <w:tcPrChange w:id="41" w:author="Alice Bottussi" w:date="2025-04-14T15:06:00Z" w16du:dateUtc="2025-04-14T13:06:00Z">
              <w:tcPr>
                <w:tcW w:w="609" w:type="pct"/>
              </w:tcPr>
            </w:tcPrChange>
          </w:tcPr>
          <w:p w14:paraId="682315EE" w14:textId="77777777" w:rsidR="00B3538C" w:rsidRPr="00A104DA" w:rsidRDefault="00B3538C" w:rsidP="00B3538C">
            <w:pPr>
              <w:rPr>
                <w:sz w:val="20"/>
                <w:szCs w:val="20"/>
              </w:rPr>
            </w:pPr>
            <w:r w:rsidRPr="00AA1426">
              <w:rPr>
                <w:sz w:val="20"/>
                <w:szCs w:val="20"/>
              </w:rPr>
              <w:t>Low</w:t>
            </w:r>
          </w:p>
        </w:tc>
        <w:tc>
          <w:tcPr>
            <w:tcW w:w="609" w:type="pct"/>
            <w:tcPrChange w:id="42" w:author="Alice Bottussi" w:date="2025-04-14T15:06:00Z" w16du:dateUtc="2025-04-14T13:06:00Z">
              <w:tcPr>
                <w:tcW w:w="609" w:type="pct"/>
              </w:tcPr>
            </w:tcPrChange>
          </w:tcPr>
          <w:p w14:paraId="250D4932" w14:textId="77777777" w:rsidR="00B3538C" w:rsidRPr="00A104DA" w:rsidRDefault="00B3538C" w:rsidP="00B3538C">
            <w:pPr>
              <w:rPr>
                <w:sz w:val="20"/>
                <w:szCs w:val="20"/>
              </w:rPr>
            </w:pPr>
            <w:r>
              <w:rPr>
                <w:sz w:val="20"/>
                <w:szCs w:val="20"/>
              </w:rPr>
              <w:t>Low</w:t>
            </w:r>
          </w:p>
        </w:tc>
        <w:tc>
          <w:tcPr>
            <w:tcW w:w="488" w:type="pct"/>
            <w:tcPrChange w:id="43" w:author="Alice Bottussi" w:date="2025-04-14T15:06:00Z" w16du:dateUtc="2025-04-14T13:06:00Z">
              <w:tcPr>
                <w:tcW w:w="490" w:type="pct"/>
              </w:tcPr>
            </w:tcPrChange>
          </w:tcPr>
          <w:p w14:paraId="09BDC5B4" w14:textId="77777777" w:rsidR="00B3538C" w:rsidRPr="00A104DA" w:rsidRDefault="00B3538C" w:rsidP="00B3538C">
            <w:pPr>
              <w:rPr>
                <w:sz w:val="20"/>
                <w:szCs w:val="20"/>
              </w:rPr>
            </w:pPr>
            <w:r>
              <w:rPr>
                <w:sz w:val="20"/>
                <w:szCs w:val="20"/>
              </w:rPr>
              <w:t>Low</w:t>
            </w:r>
          </w:p>
        </w:tc>
      </w:tr>
      <w:tr w:rsidR="00B3538C" w:rsidRPr="00AA1426" w14:paraId="52C82C3A" w14:textId="77777777" w:rsidTr="00D358CE">
        <w:tc>
          <w:tcPr>
            <w:tcW w:w="505" w:type="pct"/>
            <w:tcPrChange w:id="44" w:author="Alice Bottussi" w:date="2025-04-14T15:06:00Z" w16du:dateUtc="2025-04-14T13:06:00Z">
              <w:tcPr>
                <w:tcW w:w="505" w:type="pct"/>
              </w:tcPr>
            </w:tcPrChange>
          </w:tcPr>
          <w:p w14:paraId="19452BAA" w14:textId="77777777" w:rsidR="00B3538C" w:rsidRPr="00A104DA" w:rsidRDefault="00B3538C" w:rsidP="00B3538C">
            <w:pPr>
              <w:rPr>
                <w:sz w:val="20"/>
                <w:szCs w:val="20"/>
              </w:rPr>
            </w:pPr>
            <w:r>
              <w:rPr>
                <w:sz w:val="20"/>
                <w:szCs w:val="20"/>
              </w:rPr>
              <w:t>Singla, 2008</w:t>
            </w:r>
          </w:p>
        </w:tc>
        <w:tc>
          <w:tcPr>
            <w:tcW w:w="767" w:type="pct"/>
            <w:tcPrChange w:id="45" w:author="Alice Bottussi" w:date="2025-04-14T15:06:00Z" w16du:dateUtc="2025-04-14T13:06:00Z">
              <w:tcPr>
                <w:tcW w:w="767" w:type="pct"/>
              </w:tcPr>
            </w:tcPrChange>
          </w:tcPr>
          <w:p w14:paraId="0DA8E590" w14:textId="77777777" w:rsidR="00B3538C" w:rsidRPr="00A104DA" w:rsidRDefault="00B3538C" w:rsidP="00B3538C">
            <w:pPr>
              <w:rPr>
                <w:sz w:val="20"/>
                <w:szCs w:val="20"/>
              </w:rPr>
            </w:pPr>
            <w:r>
              <w:rPr>
                <w:sz w:val="20"/>
                <w:szCs w:val="20"/>
              </w:rPr>
              <w:t>Low</w:t>
            </w:r>
          </w:p>
        </w:tc>
        <w:tc>
          <w:tcPr>
            <w:tcW w:w="699" w:type="pct"/>
            <w:tcPrChange w:id="46" w:author="Alice Bottussi" w:date="2025-04-14T15:06:00Z" w16du:dateUtc="2025-04-14T13:06:00Z">
              <w:tcPr>
                <w:tcW w:w="699" w:type="pct"/>
              </w:tcPr>
            </w:tcPrChange>
          </w:tcPr>
          <w:p w14:paraId="237B7FC2" w14:textId="77777777" w:rsidR="00B3538C" w:rsidRPr="00A104DA" w:rsidRDefault="00B3538C" w:rsidP="00B3538C">
            <w:pPr>
              <w:rPr>
                <w:sz w:val="20"/>
                <w:szCs w:val="20"/>
              </w:rPr>
            </w:pPr>
            <w:r>
              <w:rPr>
                <w:sz w:val="20"/>
                <w:szCs w:val="20"/>
              </w:rPr>
              <w:t>Low</w:t>
            </w:r>
          </w:p>
        </w:tc>
        <w:tc>
          <w:tcPr>
            <w:tcW w:w="609" w:type="pct"/>
            <w:tcPrChange w:id="47" w:author="Alice Bottussi" w:date="2025-04-14T15:06:00Z" w16du:dateUtc="2025-04-14T13:06:00Z">
              <w:tcPr>
                <w:tcW w:w="609" w:type="pct"/>
              </w:tcPr>
            </w:tcPrChange>
          </w:tcPr>
          <w:p w14:paraId="53E10307" w14:textId="77777777" w:rsidR="00B3538C" w:rsidRPr="00A104DA" w:rsidRDefault="00B3538C" w:rsidP="00B3538C">
            <w:pPr>
              <w:rPr>
                <w:sz w:val="20"/>
                <w:szCs w:val="20"/>
              </w:rPr>
            </w:pPr>
            <w:r w:rsidRPr="00A104DA">
              <w:rPr>
                <w:sz w:val="20"/>
                <w:szCs w:val="20"/>
              </w:rPr>
              <w:t>Low</w:t>
            </w:r>
          </w:p>
        </w:tc>
        <w:tc>
          <w:tcPr>
            <w:tcW w:w="714" w:type="pct"/>
            <w:tcPrChange w:id="48" w:author="Alice Bottussi" w:date="2025-04-14T15:06:00Z" w16du:dateUtc="2025-04-14T13:06:00Z">
              <w:tcPr>
                <w:tcW w:w="714" w:type="pct"/>
              </w:tcPr>
            </w:tcPrChange>
          </w:tcPr>
          <w:p w14:paraId="7A3DFD4E" w14:textId="77777777" w:rsidR="00B3538C" w:rsidRPr="00A104DA" w:rsidRDefault="00B3538C" w:rsidP="00B3538C">
            <w:pPr>
              <w:rPr>
                <w:sz w:val="20"/>
                <w:szCs w:val="20"/>
              </w:rPr>
            </w:pPr>
            <w:r w:rsidRPr="00A104DA">
              <w:rPr>
                <w:sz w:val="20"/>
                <w:szCs w:val="20"/>
              </w:rPr>
              <w:t>Low</w:t>
            </w:r>
          </w:p>
        </w:tc>
        <w:tc>
          <w:tcPr>
            <w:tcW w:w="609" w:type="pct"/>
            <w:tcPrChange w:id="49" w:author="Alice Bottussi" w:date="2025-04-14T15:06:00Z" w16du:dateUtc="2025-04-14T13:06:00Z">
              <w:tcPr>
                <w:tcW w:w="609" w:type="pct"/>
              </w:tcPr>
            </w:tcPrChange>
          </w:tcPr>
          <w:p w14:paraId="372B8A67" w14:textId="77777777" w:rsidR="00B3538C" w:rsidRPr="00A104DA" w:rsidRDefault="00B3538C" w:rsidP="00B3538C">
            <w:pPr>
              <w:rPr>
                <w:sz w:val="20"/>
                <w:szCs w:val="20"/>
              </w:rPr>
            </w:pPr>
            <w:r>
              <w:rPr>
                <w:sz w:val="20"/>
                <w:szCs w:val="20"/>
              </w:rPr>
              <w:t>Low</w:t>
            </w:r>
          </w:p>
        </w:tc>
        <w:tc>
          <w:tcPr>
            <w:tcW w:w="609" w:type="pct"/>
            <w:tcPrChange w:id="50" w:author="Alice Bottussi" w:date="2025-04-14T15:06:00Z" w16du:dateUtc="2025-04-14T13:06:00Z">
              <w:tcPr>
                <w:tcW w:w="609" w:type="pct"/>
              </w:tcPr>
            </w:tcPrChange>
          </w:tcPr>
          <w:p w14:paraId="1C696F02" w14:textId="77777777" w:rsidR="00B3538C" w:rsidRPr="00A104DA" w:rsidRDefault="00B3538C" w:rsidP="00B3538C">
            <w:pPr>
              <w:rPr>
                <w:sz w:val="20"/>
                <w:szCs w:val="20"/>
              </w:rPr>
            </w:pPr>
            <w:r>
              <w:rPr>
                <w:sz w:val="20"/>
                <w:szCs w:val="20"/>
              </w:rPr>
              <w:t>Low</w:t>
            </w:r>
          </w:p>
        </w:tc>
        <w:tc>
          <w:tcPr>
            <w:tcW w:w="488" w:type="pct"/>
            <w:tcPrChange w:id="51" w:author="Alice Bottussi" w:date="2025-04-14T15:06:00Z" w16du:dateUtc="2025-04-14T13:06:00Z">
              <w:tcPr>
                <w:tcW w:w="490" w:type="pct"/>
              </w:tcPr>
            </w:tcPrChange>
          </w:tcPr>
          <w:p w14:paraId="13D44E2F" w14:textId="77777777" w:rsidR="00B3538C" w:rsidRPr="00A104DA" w:rsidRDefault="00B3538C" w:rsidP="00B3538C">
            <w:pPr>
              <w:rPr>
                <w:sz w:val="20"/>
                <w:szCs w:val="20"/>
              </w:rPr>
            </w:pPr>
            <w:r>
              <w:rPr>
                <w:sz w:val="20"/>
                <w:szCs w:val="20"/>
              </w:rPr>
              <w:t>Low</w:t>
            </w:r>
          </w:p>
        </w:tc>
      </w:tr>
      <w:tr w:rsidR="00B3538C" w:rsidRPr="00AA1426" w14:paraId="60BC1C28" w14:textId="77777777" w:rsidTr="00D358CE">
        <w:tc>
          <w:tcPr>
            <w:tcW w:w="505" w:type="pct"/>
            <w:tcPrChange w:id="52" w:author="Alice Bottussi" w:date="2025-04-14T15:06:00Z" w16du:dateUtc="2025-04-14T13:06:00Z">
              <w:tcPr>
                <w:tcW w:w="505" w:type="pct"/>
              </w:tcPr>
            </w:tcPrChange>
          </w:tcPr>
          <w:p w14:paraId="64558E07" w14:textId="77777777" w:rsidR="00B3538C" w:rsidRPr="00A104DA" w:rsidRDefault="00B3538C" w:rsidP="00B3538C">
            <w:pPr>
              <w:rPr>
                <w:sz w:val="20"/>
                <w:szCs w:val="20"/>
              </w:rPr>
            </w:pPr>
            <w:r>
              <w:rPr>
                <w:sz w:val="20"/>
                <w:szCs w:val="20"/>
              </w:rPr>
              <w:t>Aronson, 2008</w:t>
            </w:r>
          </w:p>
        </w:tc>
        <w:tc>
          <w:tcPr>
            <w:tcW w:w="767" w:type="pct"/>
            <w:tcPrChange w:id="53" w:author="Alice Bottussi" w:date="2025-04-14T15:06:00Z" w16du:dateUtc="2025-04-14T13:06:00Z">
              <w:tcPr>
                <w:tcW w:w="767" w:type="pct"/>
              </w:tcPr>
            </w:tcPrChange>
          </w:tcPr>
          <w:p w14:paraId="41367E08" w14:textId="77777777" w:rsidR="00B3538C" w:rsidRPr="00A104DA" w:rsidRDefault="00B3538C" w:rsidP="00B3538C">
            <w:pPr>
              <w:rPr>
                <w:sz w:val="20"/>
                <w:szCs w:val="20"/>
              </w:rPr>
            </w:pPr>
            <w:r>
              <w:rPr>
                <w:sz w:val="20"/>
                <w:szCs w:val="20"/>
              </w:rPr>
              <w:t>Low</w:t>
            </w:r>
          </w:p>
        </w:tc>
        <w:tc>
          <w:tcPr>
            <w:tcW w:w="699" w:type="pct"/>
            <w:tcPrChange w:id="54" w:author="Alice Bottussi" w:date="2025-04-14T15:06:00Z" w16du:dateUtc="2025-04-14T13:06:00Z">
              <w:tcPr>
                <w:tcW w:w="699" w:type="pct"/>
              </w:tcPr>
            </w:tcPrChange>
          </w:tcPr>
          <w:p w14:paraId="628DCA6D" w14:textId="77777777" w:rsidR="00B3538C" w:rsidRPr="00A104DA" w:rsidRDefault="00B3538C" w:rsidP="00B3538C">
            <w:pPr>
              <w:rPr>
                <w:sz w:val="20"/>
                <w:szCs w:val="20"/>
              </w:rPr>
            </w:pPr>
            <w:r>
              <w:rPr>
                <w:sz w:val="20"/>
                <w:szCs w:val="20"/>
              </w:rPr>
              <w:t>Low</w:t>
            </w:r>
          </w:p>
        </w:tc>
        <w:tc>
          <w:tcPr>
            <w:tcW w:w="609" w:type="pct"/>
            <w:tcPrChange w:id="55" w:author="Alice Bottussi" w:date="2025-04-14T15:06:00Z" w16du:dateUtc="2025-04-14T13:06:00Z">
              <w:tcPr>
                <w:tcW w:w="609" w:type="pct"/>
              </w:tcPr>
            </w:tcPrChange>
          </w:tcPr>
          <w:p w14:paraId="749BA969" w14:textId="77777777" w:rsidR="00B3538C" w:rsidRPr="00A104DA" w:rsidRDefault="00B3538C" w:rsidP="00B3538C">
            <w:pPr>
              <w:rPr>
                <w:sz w:val="20"/>
                <w:szCs w:val="20"/>
              </w:rPr>
            </w:pPr>
            <w:r w:rsidRPr="00A104DA">
              <w:rPr>
                <w:sz w:val="20"/>
                <w:szCs w:val="20"/>
              </w:rPr>
              <w:t>Low</w:t>
            </w:r>
          </w:p>
        </w:tc>
        <w:tc>
          <w:tcPr>
            <w:tcW w:w="714" w:type="pct"/>
            <w:tcPrChange w:id="56" w:author="Alice Bottussi" w:date="2025-04-14T15:06:00Z" w16du:dateUtc="2025-04-14T13:06:00Z">
              <w:tcPr>
                <w:tcW w:w="714" w:type="pct"/>
              </w:tcPr>
            </w:tcPrChange>
          </w:tcPr>
          <w:p w14:paraId="12BF1DFA" w14:textId="77777777" w:rsidR="00B3538C" w:rsidRPr="00A104DA" w:rsidRDefault="00B3538C" w:rsidP="00B3538C">
            <w:pPr>
              <w:rPr>
                <w:sz w:val="20"/>
                <w:szCs w:val="20"/>
              </w:rPr>
            </w:pPr>
            <w:r w:rsidRPr="00A104DA">
              <w:rPr>
                <w:sz w:val="20"/>
                <w:szCs w:val="20"/>
              </w:rPr>
              <w:t>Low</w:t>
            </w:r>
          </w:p>
        </w:tc>
        <w:tc>
          <w:tcPr>
            <w:tcW w:w="609" w:type="pct"/>
            <w:tcPrChange w:id="57" w:author="Alice Bottussi" w:date="2025-04-14T15:06:00Z" w16du:dateUtc="2025-04-14T13:06:00Z">
              <w:tcPr>
                <w:tcW w:w="609" w:type="pct"/>
              </w:tcPr>
            </w:tcPrChange>
          </w:tcPr>
          <w:p w14:paraId="48EDCAF9" w14:textId="77777777" w:rsidR="00B3538C" w:rsidRPr="00A104DA" w:rsidRDefault="00B3538C" w:rsidP="00B3538C">
            <w:pPr>
              <w:rPr>
                <w:sz w:val="20"/>
                <w:szCs w:val="20"/>
              </w:rPr>
            </w:pPr>
            <w:r>
              <w:rPr>
                <w:sz w:val="20"/>
                <w:szCs w:val="20"/>
              </w:rPr>
              <w:t>Low</w:t>
            </w:r>
          </w:p>
        </w:tc>
        <w:tc>
          <w:tcPr>
            <w:tcW w:w="609" w:type="pct"/>
            <w:tcPrChange w:id="58" w:author="Alice Bottussi" w:date="2025-04-14T15:06:00Z" w16du:dateUtc="2025-04-14T13:06:00Z">
              <w:tcPr>
                <w:tcW w:w="609" w:type="pct"/>
              </w:tcPr>
            </w:tcPrChange>
          </w:tcPr>
          <w:p w14:paraId="6590936A" w14:textId="77777777" w:rsidR="00B3538C" w:rsidRPr="00A104DA" w:rsidRDefault="00B3538C" w:rsidP="00B3538C">
            <w:pPr>
              <w:rPr>
                <w:sz w:val="20"/>
                <w:szCs w:val="20"/>
              </w:rPr>
            </w:pPr>
            <w:r>
              <w:rPr>
                <w:sz w:val="20"/>
                <w:szCs w:val="20"/>
              </w:rPr>
              <w:t>Low</w:t>
            </w:r>
          </w:p>
        </w:tc>
        <w:tc>
          <w:tcPr>
            <w:tcW w:w="488" w:type="pct"/>
            <w:tcPrChange w:id="59" w:author="Alice Bottussi" w:date="2025-04-14T15:06:00Z" w16du:dateUtc="2025-04-14T13:06:00Z">
              <w:tcPr>
                <w:tcW w:w="490" w:type="pct"/>
              </w:tcPr>
            </w:tcPrChange>
          </w:tcPr>
          <w:p w14:paraId="767424FE" w14:textId="77777777" w:rsidR="00B3538C" w:rsidRPr="00A104DA" w:rsidRDefault="00B3538C" w:rsidP="00B3538C">
            <w:pPr>
              <w:rPr>
                <w:sz w:val="20"/>
                <w:szCs w:val="20"/>
              </w:rPr>
            </w:pPr>
            <w:r>
              <w:rPr>
                <w:sz w:val="20"/>
                <w:szCs w:val="20"/>
              </w:rPr>
              <w:t>Low</w:t>
            </w:r>
          </w:p>
        </w:tc>
      </w:tr>
      <w:tr w:rsidR="00B3538C" w:rsidRPr="000B5A0A" w14:paraId="60C19845" w14:textId="77777777" w:rsidTr="00D358CE">
        <w:tc>
          <w:tcPr>
            <w:tcW w:w="505" w:type="pct"/>
            <w:tcPrChange w:id="60" w:author="Alice Bottussi" w:date="2025-04-14T15:06:00Z" w16du:dateUtc="2025-04-14T13:06:00Z">
              <w:tcPr>
                <w:tcW w:w="505" w:type="pct"/>
              </w:tcPr>
            </w:tcPrChange>
          </w:tcPr>
          <w:p w14:paraId="2B911C59" w14:textId="77777777" w:rsidR="00B3538C" w:rsidRPr="00A104DA" w:rsidRDefault="00B3538C" w:rsidP="00B3538C">
            <w:pPr>
              <w:rPr>
                <w:sz w:val="20"/>
                <w:szCs w:val="20"/>
              </w:rPr>
            </w:pPr>
            <w:r>
              <w:rPr>
                <w:sz w:val="20"/>
                <w:szCs w:val="20"/>
              </w:rPr>
              <w:t>Merry, 2014</w:t>
            </w:r>
          </w:p>
        </w:tc>
        <w:tc>
          <w:tcPr>
            <w:tcW w:w="767" w:type="pct"/>
            <w:tcPrChange w:id="61" w:author="Alice Bottussi" w:date="2025-04-14T15:06:00Z" w16du:dateUtc="2025-04-14T13:06:00Z">
              <w:tcPr>
                <w:tcW w:w="767" w:type="pct"/>
              </w:tcPr>
            </w:tcPrChange>
          </w:tcPr>
          <w:p w14:paraId="78F958CC" w14:textId="77777777" w:rsidR="00B3538C" w:rsidRPr="00A104DA" w:rsidRDefault="00B3538C" w:rsidP="00B3538C">
            <w:pPr>
              <w:rPr>
                <w:sz w:val="20"/>
                <w:szCs w:val="20"/>
              </w:rPr>
            </w:pPr>
            <w:r>
              <w:rPr>
                <w:sz w:val="20"/>
                <w:szCs w:val="20"/>
              </w:rPr>
              <w:t>Low</w:t>
            </w:r>
          </w:p>
        </w:tc>
        <w:tc>
          <w:tcPr>
            <w:tcW w:w="699" w:type="pct"/>
            <w:tcPrChange w:id="62" w:author="Alice Bottussi" w:date="2025-04-14T15:06:00Z" w16du:dateUtc="2025-04-14T13:06:00Z">
              <w:tcPr>
                <w:tcW w:w="699" w:type="pct"/>
              </w:tcPr>
            </w:tcPrChange>
          </w:tcPr>
          <w:p w14:paraId="10D07B7B" w14:textId="77777777" w:rsidR="00B3538C" w:rsidRPr="00A104DA" w:rsidRDefault="00B3538C" w:rsidP="00B3538C">
            <w:pPr>
              <w:rPr>
                <w:sz w:val="20"/>
                <w:szCs w:val="20"/>
              </w:rPr>
            </w:pPr>
            <w:r w:rsidRPr="00A104DA">
              <w:rPr>
                <w:sz w:val="20"/>
                <w:szCs w:val="20"/>
              </w:rPr>
              <w:t xml:space="preserve">Low </w:t>
            </w:r>
          </w:p>
        </w:tc>
        <w:tc>
          <w:tcPr>
            <w:tcW w:w="609" w:type="pct"/>
            <w:tcPrChange w:id="63" w:author="Alice Bottussi" w:date="2025-04-14T15:06:00Z" w16du:dateUtc="2025-04-14T13:06:00Z">
              <w:tcPr>
                <w:tcW w:w="609" w:type="pct"/>
              </w:tcPr>
            </w:tcPrChange>
          </w:tcPr>
          <w:p w14:paraId="291DCA6B" w14:textId="77777777" w:rsidR="00B3538C" w:rsidRPr="00A104DA" w:rsidRDefault="00B3538C" w:rsidP="00B3538C">
            <w:pPr>
              <w:rPr>
                <w:sz w:val="20"/>
                <w:szCs w:val="20"/>
              </w:rPr>
            </w:pPr>
            <w:r w:rsidRPr="00A104DA">
              <w:rPr>
                <w:sz w:val="20"/>
                <w:szCs w:val="20"/>
              </w:rPr>
              <w:t>Low</w:t>
            </w:r>
          </w:p>
        </w:tc>
        <w:tc>
          <w:tcPr>
            <w:tcW w:w="714" w:type="pct"/>
            <w:tcPrChange w:id="64" w:author="Alice Bottussi" w:date="2025-04-14T15:06:00Z" w16du:dateUtc="2025-04-14T13:06:00Z">
              <w:tcPr>
                <w:tcW w:w="714" w:type="pct"/>
              </w:tcPr>
            </w:tcPrChange>
          </w:tcPr>
          <w:p w14:paraId="76EB2F34" w14:textId="77777777" w:rsidR="00B3538C" w:rsidRPr="00A104DA" w:rsidRDefault="00B3538C" w:rsidP="00B3538C">
            <w:pPr>
              <w:rPr>
                <w:sz w:val="20"/>
                <w:szCs w:val="20"/>
              </w:rPr>
            </w:pPr>
            <w:r w:rsidRPr="00A104DA">
              <w:rPr>
                <w:sz w:val="20"/>
                <w:szCs w:val="20"/>
              </w:rPr>
              <w:t>Low</w:t>
            </w:r>
          </w:p>
        </w:tc>
        <w:tc>
          <w:tcPr>
            <w:tcW w:w="609" w:type="pct"/>
            <w:tcPrChange w:id="65" w:author="Alice Bottussi" w:date="2025-04-14T15:06:00Z" w16du:dateUtc="2025-04-14T13:06:00Z">
              <w:tcPr>
                <w:tcW w:w="609" w:type="pct"/>
              </w:tcPr>
            </w:tcPrChange>
          </w:tcPr>
          <w:p w14:paraId="377ED0E8" w14:textId="77777777" w:rsidR="00B3538C" w:rsidRPr="00A104DA" w:rsidRDefault="00B3538C" w:rsidP="00B3538C">
            <w:pPr>
              <w:rPr>
                <w:sz w:val="20"/>
                <w:szCs w:val="20"/>
              </w:rPr>
            </w:pPr>
            <w:r w:rsidRPr="00A104DA">
              <w:rPr>
                <w:sz w:val="20"/>
                <w:szCs w:val="20"/>
              </w:rPr>
              <w:t>Low</w:t>
            </w:r>
          </w:p>
        </w:tc>
        <w:tc>
          <w:tcPr>
            <w:tcW w:w="609" w:type="pct"/>
            <w:tcPrChange w:id="66" w:author="Alice Bottussi" w:date="2025-04-14T15:06:00Z" w16du:dateUtc="2025-04-14T13:06:00Z">
              <w:tcPr>
                <w:tcW w:w="609" w:type="pct"/>
              </w:tcPr>
            </w:tcPrChange>
          </w:tcPr>
          <w:p w14:paraId="1721273B" w14:textId="77777777" w:rsidR="00B3538C" w:rsidRPr="00A104DA" w:rsidRDefault="00B3538C" w:rsidP="00B3538C">
            <w:pPr>
              <w:rPr>
                <w:sz w:val="20"/>
                <w:szCs w:val="20"/>
              </w:rPr>
            </w:pPr>
            <w:r>
              <w:rPr>
                <w:sz w:val="20"/>
                <w:szCs w:val="20"/>
              </w:rPr>
              <w:t>Low</w:t>
            </w:r>
          </w:p>
        </w:tc>
        <w:tc>
          <w:tcPr>
            <w:tcW w:w="488" w:type="pct"/>
            <w:tcPrChange w:id="67" w:author="Alice Bottussi" w:date="2025-04-14T15:06:00Z" w16du:dateUtc="2025-04-14T13:06:00Z">
              <w:tcPr>
                <w:tcW w:w="490" w:type="pct"/>
              </w:tcPr>
            </w:tcPrChange>
          </w:tcPr>
          <w:p w14:paraId="6DEAB8D4" w14:textId="77777777" w:rsidR="00B3538C" w:rsidRPr="00A104DA" w:rsidRDefault="00B3538C" w:rsidP="00B3538C">
            <w:pPr>
              <w:rPr>
                <w:sz w:val="20"/>
                <w:szCs w:val="20"/>
              </w:rPr>
            </w:pPr>
            <w:r>
              <w:rPr>
                <w:sz w:val="20"/>
                <w:szCs w:val="20"/>
              </w:rPr>
              <w:t>Low</w:t>
            </w:r>
          </w:p>
        </w:tc>
      </w:tr>
    </w:tbl>
    <w:p w14:paraId="7DFB879F" w14:textId="77777777" w:rsidR="00B3538C" w:rsidRPr="00C465E1" w:rsidRDefault="00B3538C" w:rsidP="00B3538C">
      <w:pPr>
        <w:jc w:val="both"/>
        <w:rPr>
          <w:b/>
          <w:bCs/>
          <w:color w:val="000000" w:themeColor="text1"/>
          <w:szCs w:val="24"/>
          <w:lang w:val="it-IT" w:eastAsia="zh-HK"/>
        </w:rPr>
      </w:pPr>
    </w:p>
    <w:p w14:paraId="358EE8EE" w14:textId="77777777" w:rsidR="00B3538C" w:rsidRPr="00C465E1" w:rsidRDefault="00B3538C" w:rsidP="00B3538C">
      <w:pPr>
        <w:jc w:val="both"/>
        <w:rPr>
          <w:b/>
          <w:bCs/>
          <w:color w:val="000000" w:themeColor="text1"/>
          <w:szCs w:val="24"/>
          <w:lang w:val="it-IT" w:eastAsia="zh-HK"/>
        </w:rPr>
      </w:pPr>
      <w:r w:rsidRPr="00C465E1">
        <w:rPr>
          <w:b/>
          <w:bCs/>
          <w:color w:val="000000" w:themeColor="text1"/>
          <w:szCs w:val="24"/>
          <w:lang w:val="it-IT" w:eastAsia="zh-HK"/>
        </w:rPr>
        <w:br w:type="page"/>
      </w:r>
    </w:p>
    <w:p w14:paraId="468ACA34" w14:textId="77777777" w:rsidR="00B3538C" w:rsidRDefault="00B3538C" w:rsidP="00B3538C">
      <w:pPr>
        <w:jc w:val="both"/>
        <w:rPr>
          <w:color w:val="000000" w:themeColor="text1"/>
        </w:rPr>
      </w:pPr>
      <w:r w:rsidRPr="00505B0F">
        <w:rPr>
          <w:b/>
          <w:bCs/>
          <w:color w:val="000000" w:themeColor="text1"/>
          <w:szCs w:val="24"/>
          <w:lang w:eastAsia="zh-HK"/>
        </w:rPr>
        <w:lastRenderedPageBreak/>
        <w:t>Supplementary table S3</w:t>
      </w:r>
      <w:r w:rsidRPr="00505B0F">
        <w:rPr>
          <w:color w:val="000000" w:themeColor="text1"/>
          <w:szCs w:val="24"/>
          <w:lang w:eastAsia="zh-HK"/>
        </w:rPr>
        <w:t>.</w:t>
      </w:r>
      <w:r w:rsidRPr="00505B0F">
        <w:rPr>
          <w:b/>
          <w:bCs/>
          <w:color w:val="000000" w:themeColor="text1"/>
          <w:szCs w:val="24"/>
          <w:lang w:eastAsia="zh-HK"/>
        </w:rPr>
        <w:t xml:space="preserve"> </w:t>
      </w:r>
      <w:r w:rsidRPr="000A000A">
        <w:rPr>
          <w:color w:val="000000" w:themeColor="text1"/>
          <w:szCs w:val="24"/>
          <w:lang w:val="en-GB" w:eastAsia="zh-HK"/>
        </w:rPr>
        <w:t xml:space="preserve">Risk of Bias per domain for included papers, as measured by the Revised Cochrane risk-of-bias tool </w:t>
      </w:r>
      <w:r w:rsidRPr="001C421B">
        <w:rPr>
          <w:color w:val="000000" w:themeColor="text1"/>
        </w:rPr>
        <w:t>for observational studies I (ROBINS-I</w:t>
      </w:r>
      <w:r>
        <w:rPr>
          <w:color w:val="000000" w:themeColor="text1"/>
        </w:rPr>
        <w:t>)</w:t>
      </w:r>
    </w:p>
    <w:p w14:paraId="557BFB44" w14:textId="77777777" w:rsidR="00B3538C" w:rsidRPr="00951BCA" w:rsidRDefault="00B3538C" w:rsidP="00B3538C">
      <w:pPr>
        <w:jc w:val="both"/>
        <w:rPr>
          <w:b/>
          <w:bCs/>
          <w:color w:val="000000" w:themeColor="text1"/>
          <w:szCs w:val="24"/>
          <w:lang w:val="en-GB" w:eastAsia="zh-HK"/>
        </w:rPr>
      </w:pPr>
    </w:p>
    <w:tbl>
      <w:tblPr>
        <w:tblStyle w:val="Grigliatabella"/>
        <w:tblW w:w="5000" w:type="pct"/>
        <w:tblLook w:val="04A0" w:firstRow="1" w:lastRow="0" w:firstColumn="1" w:lastColumn="0" w:noHBand="0" w:noVBand="1"/>
      </w:tblPr>
      <w:tblGrid>
        <w:gridCol w:w="1048"/>
        <w:gridCol w:w="1223"/>
        <w:gridCol w:w="1191"/>
        <w:gridCol w:w="1275"/>
        <w:gridCol w:w="1096"/>
        <w:gridCol w:w="824"/>
        <w:gridCol w:w="1306"/>
        <w:gridCol w:w="918"/>
        <w:gridCol w:w="886"/>
      </w:tblGrid>
      <w:tr w:rsidR="00B3538C" w:rsidRPr="00AA1426" w14:paraId="653D5C98" w14:textId="77777777" w:rsidTr="0011660F">
        <w:tc>
          <w:tcPr>
            <w:tcW w:w="537" w:type="pct"/>
          </w:tcPr>
          <w:p w14:paraId="10633965" w14:textId="77777777" w:rsidR="00B3538C" w:rsidRPr="00A104DA" w:rsidRDefault="00B3538C" w:rsidP="00B3538C">
            <w:pPr>
              <w:rPr>
                <w:b/>
                <w:bCs/>
                <w:sz w:val="20"/>
                <w:szCs w:val="20"/>
              </w:rPr>
            </w:pPr>
            <w:r w:rsidRPr="00A104DA">
              <w:rPr>
                <w:b/>
                <w:bCs/>
                <w:sz w:val="20"/>
                <w:szCs w:val="20"/>
              </w:rPr>
              <w:t>First Author</w:t>
            </w:r>
            <w:r>
              <w:rPr>
                <w:b/>
                <w:bCs/>
                <w:sz w:val="20"/>
                <w:szCs w:val="20"/>
              </w:rPr>
              <w:t>, year</w:t>
            </w:r>
            <w:r w:rsidRPr="00A104DA">
              <w:rPr>
                <w:b/>
                <w:bCs/>
                <w:sz w:val="20"/>
                <w:szCs w:val="20"/>
              </w:rPr>
              <w:t xml:space="preserve"> </w:t>
            </w:r>
          </w:p>
        </w:tc>
        <w:tc>
          <w:tcPr>
            <w:tcW w:w="626" w:type="pct"/>
          </w:tcPr>
          <w:p w14:paraId="499D9B6D" w14:textId="77777777" w:rsidR="00B3538C" w:rsidRPr="00A104DA" w:rsidRDefault="00B3538C" w:rsidP="00B3538C">
            <w:pPr>
              <w:rPr>
                <w:b/>
                <w:bCs/>
                <w:sz w:val="20"/>
                <w:szCs w:val="20"/>
              </w:rPr>
            </w:pPr>
            <w:r w:rsidRPr="00A104DA">
              <w:rPr>
                <w:b/>
                <w:bCs/>
                <w:sz w:val="20"/>
                <w:szCs w:val="20"/>
              </w:rPr>
              <w:t xml:space="preserve">Bias due to confounding </w:t>
            </w:r>
          </w:p>
        </w:tc>
        <w:tc>
          <w:tcPr>
            <w:tcW w:w="610" w:type="pct"/>
          </w:tcPr>
          <w:p w14:paraId="3E60863B" w14:textId="77777777" w:rsidR="00B3538C" w:rsidRPr="00A104DA" w:rsidRDefault="00B3538C" w:rsidP="00B3538C">
            <w:pPr>
              <w:rPr>
                <w:b/>
                <w:bCs/>
                <w:sz w:val="20"/>
                <w:szCs w:val="20"/>
              </w:rPr>
            </w:pPr>
            <w:r w:rsidRPr="00A104DA">
              <w:rPr>
                <w:b/>
                <w:bCs/>
                <w:sz w:val="20"/>
                <w:szCs w:val="20"/>
              </w:rPr>
              <w:t xml:space="preserve">Bias in selection of participants into the study </w:t>
            </w:r>
          </w:p>
        </w:tc>
        <w:tc>
          <w:tcPr>
            <w:tcW w:w="653" w:type="pct"/>
          </w:tcPr>
          <w:p w14:paraId="180A52EA" w14:textId="77777777" w:rsidR="00B3538C" w:rsidRPr="00A104DA" w:rsidRDefault="00B3538C" w:rsidP="00B3538C">
            <w:pPr>
              <w:rPr>
                <w:b/>
                <w:bCs/>
                <w:sz w:val="20"/>
                <w:szCs w:val="20"/>
              </w:rPr>
            </w:pPr>
            <w:r w:rsidRPr="00A104DA">
              <w:rPr>
                <w:b/>
                <w:bCs/>
                <w:sz w:val="20"/>
                <w:szCs w:val="20"/>
              </w:rPr>
              <w:t xml:space="preserve">Bias in classification of interventions </w:t>
            </w:r>
          </w:p>
        </w:tc>
        <w:tc>
          <w:tcPr>
            <w:tcW w:w="561" w:type="pct"/>
          </w:tcPr>
          <w:p w14:paraId="5F1B8770" w14:textId="77777777" w:rsidR="00B3538C" w:rsidRPr="00A104DA" w:rsidRDefault="00B3538C" w:rsidP="00B3538C">
            <w:pPr>
              <w:rPr>
                <w:b/>
                <w:bCs/>
                <w:sz w:val="20"/>
                <w:szCs w:val="20"/>
              </w:rPr>
            </w:pPr>
            <w:r w:rsidRPr="00A104DA">
              <w:rPr>
                <w:b/>
                <w:bCs/>
                <w:sz w:val="20"/>
                <w:szCs w:val="20"/>
              </w:rPr>
              <w:t xml:space="preserve">Bias due to departures from intended exposures </w:t>
            </w:r>
          </w:p>
        </w:tc>
        <w:tc>
          <w:tcPr>
            <w:tcW w:w="422" w:type="pct"/>
          </w:tcPr>
          <w:p w14:paraId="3E27C8E0" w14:textId="77777777" w:rsidR="00B3538C" w:rsidRPr="00A104DA" w:rsidRDefault="00B3538C" w:rsidP="00B3538C">
            <w:pPr>
              <w:rPr>
                <w:b/>
                <w:bCs/>
                <w:sz w:val="20"/>
                <w:szCs w:val="20"/>
              </w:rPr>
            </w:pPr>
            <w:r w:rsidRPr="00A104DA">
              <w:rPr>
                <w:b/>
                <w:bCs/>
                <w:sz w:val="20"/>
                <w:szCs w:val="20"/>
              </w:rPr>
              <w:t xml:space="preserve">Bias due to missing data </w:t>
            </w:r>
          </w:p>
        </w:tc>
        <w:tc>
          <w:tcPr>
            <w:tcW w:w="669" w:type="pct"/>
          </w:tcPr>
          <w:p w14:paraId="17521684" w14:textId="77777777" w:rsidR="00B3538C" w:rsidRPr="00A104DA" w:rsidRDefault="00B3538C" w:rsidP="00B3538C">
            <w:pPr>
              <w:rPr>
                <w:b/>
                <w:bCs/>
                <w:sz w:val="20"/>
                <w:szCs w:val="20"/>
              </w:rPr>
            </w:pPr>
            <w:r w:rsidRPr="00A104DA">
              <w:rPr>
                <w:b/>
                <w:bCs/>
                <w:sz w:val="20"/>
                <w:szCs w:val="20"/>
              </w:rPr>
              <w:t xml:space="preserve">Bias in measurement of outcomes </w:t>
            </w:r>
          </w:p>
        </w:tc>
        <w:tc>
          <w:tcPr>
            <w:tcW w:w="470" w:type="pct"/>
          </w:tcPr>
          <w:p w14:paraId="433670F6" w14:textId="77777777" w:rsidR="00B3538C" w:rsidRPr="00A104DA" w:rsidRDefault="00B3538C" w:rsidP="00B3538C">
            <w:pPr>
              <w:rPr>
                <w:b/>
                <w:bCs/>
                <w:sz w:val="20"/>
                <w:szCs w:val="20"/>
              </w:rPr>
            </w:pPr>
            <w:r w:rsidRPr="00A104DA">
              <w:rPr>
                <w:b/>
                <w:bCs/>
                <w:sz w:val="20"/>
                <w:szCs w:val="20"/>
              </w:rPr>
              <w:t xml:space="preserve">Bias in selection of the reported result </w:t>
            </w:r>
          </w:p>
        </w:tc>
        <w:tc>
          <w:tcPr>
            <w:tcW w:w="454" w:type="pct"/>
          </w:tcPr>
          <w:p w14:paraId="1A987140" w14:textId="77777777" w:rsidR="00B3538C" w:rsidRPr="00A104DA" w:rsidRDefault="00B3538C" w:rsidP="00B3538C">
            <w:pPr>
              <w:rPr>
                <w:b/>
                <w:bCs/>
                <w:sz w:val="20"/>
                <w:szCs w:val="20"/>
              </w:rPr>
            </w:pPr>
            <w:r w:rsidRPr="00A104DA">
              <w:rPr>
                <w:b/>
                <w:bCs/>
                <w:sz w:val="20"/>
                <w:szCs w:val="20"/>
              </w:rPr>
              <w:t xml:space="preserve">Overall bias </w:t>
            </w:r>
          </w:p>
        </w:tc>
      </w:tr>
      <w:tr w:rsidR="002222B5" w:rsidRPr="00AA1426" w14:paraId="1C1A06A0" w14:textId="77777777" w:rsidTr="0011660F">
        <w:trPr>
          <w:ins w:id="68" w:author="Alice Bottussi" w:date="2025-04-14T14:55:00Z" w16du:dateUtc="2025-04-14T12:55:00Z"/>
        </w:trPr>
        <w:tc>
          <w:tcPr>
            <w:tcW w:w="537" w:type="pct"/>
          </w:tcPr>
          <w:p w14:paraId="5B46525B" w14:textId="46928DE1" w:rsidR="002222B5" w:rsidRDefault="002222B5" w:rsidP="002222B5">
            <w:pPr>
              <w:rPr>
                <w:ins w:id="69" w:author="Alice Bottussi" w:date="2025-04-14T14:55:00Z" w16du:dateUtc="2025-04-14T12:55:00Z"/>
                <w:sz w:val="20"/>
                <w:szCs w:val="20"/>
              </w:rPr>
            </w:pPr>
            <w:ins w:id="70" w:author="Alice Bottussi" w:date="2025-04-14T14:55:00Z" w16du:dateUtc="2025-04-14T12:55:00Z">
              <w:r>
                <w:rPr>
                  <w:sz w:val="20"/>
                  <w:szCs w:val="20"/>
                </w:rPr>
                <w:t>Kieler-Jensen, 2000</w:t>
              </w:r>
            </w:ins>
          </w:p>
        </w:tc>
        <w:tc>
          <w:tcPr>
            <w:tcW w:w="626" w:type="pct"/>
          </w:tcPr>
          <w:p w14:paraId="33D25EA7" w14:textId="7F59D597" w:rsidR="002222B5" w:rsidRDefault="002222B5" w:rsidP="002222B5">
            <w:pPr>
              <w:rPr>
                <w:ins w:id="71" w:author="Alice Bottussi" w:date="2025-04-14T14:55:00Z" w16du:dateUtc="2025-04-14T12:55:00Z"/>
                <w:sz w:val="20"/>
                <w:szCs w:val="20"/>
              </w:rPr>
            </w:pPr>
            <w:ins w:id="72" w:author="Alice Bottussi" w:date="2025-04-14T14:55:00Z" w16du:dateUtc="2025-04-14T12:55:00Z">
              <w:r>
                <w:rPr>
                  <w:sz w:val="20"/>
                  <w:szCs w:val="20"/>
                </w:rPr>
                <w:t xml:space="preserve">Low </w:t>
              </w:r>
            </w:ins>
          </w:p>
        </w:tc>
        <w:tc>
          <w:tcPr>
            <w:tcW w:w="610" w:type="pct"/>
          </w:tcPr>
          <w:p w14:paraId="2885EE3B" w14:textId="3463EE6D" w:rsidR="002222B5" w:rsidRDefault="002222B5" w:rsidP="002222B5">
            <w:pPr>
              <w:rPr>
                <w:ins w:id="73" w:author="Alice Bottussi" w:date="2025-04-14T14:55:00Z" w16du:dateUtc="2025-04-14T12:55:00Z"/>
                <w:sz w:val="20"/>
                <w:szCs w:val="20"/>
              </w:rPr>
            </w:pPr>
            <w:ins w:id="74" w:author="Alice Bottussi" w:date="2025-04-14T14:55:00Z" w16du:dateUtc="2025-04-14T12:55:00Z">
              <w:r>
                <w:rPr>
                  <w:sz w:val="20"/>
                  <w:szCs w:val="20"/>
                </w:rPr>
                <w:t>Low</w:t>
              </w:r>
            </w:ins>
          </w:p>
        </w:tc>
        <w:tc>
          <w:tcPr>
            <w:tcW w:w="653" w:type="pct"/>
          </w:tcPr>
          <w:p w14:paraId="351124CD" w14:textId="78BEAD14" w:rsidR="002222B5" w:rsidRPr="00A104DA" w:rsidRDefault="002222B5" w:rsidP="002222B5">
            <w:pPr>
              <w:rPr>
                <w:ins w:id="75" w:author="Alice Bottussi" w:date="2025-04-14T14:55:00Z" w16du:dateUtc="2025-04-14T12:55:00Z"/>
                <w:sz w:val="20"/>
                <w:szCs w:val="20"/>
              </w:rPr>
            </w:pPr>
            <w:ins w:id="76" w:author="Alice Bottussi" w:date="2025-04-14T14:55:00Z" w16du:dateUtc="2025-04-14T12:55:00Z">
              <w:r>
                <w:rPr>
                  <w:sz w:val="20"/>
                  <w:szCs w:val="20"/>
                </w:rPr>
                <w:t>Low</w:t>
              </w:r>
            </w:ins>
          </w:p>
        </w:tc>
        <w:tc>
          <w:tcPr>
            <w:tcW w:w="561" w:type="pct"/>
          </w:tcPr>
          <w:p w14:paraId="6DBD9E5E" w14:textId="065EF2D0" w:rsidR="002222B5" w:rsidRPr="00A104DA" w:rsidRDefault="00D32A18" w:rsidP="002222B5">
            <w:pPr>
              <w:rPr>
                <w:ins w:id="77" w:author="Alice Bottussi" w:date="2025-04-14T14:55:00Z" w16du:dateUtc="2025-04-14T12:55:00Z"/>
                <w:sz w:val="20"/>
                <w:szCs w:val="20"/>
              </w:rPr>
            </w:pPr>
            <w:ins w:id="78" w:author="Alice Bottussi" w:date="2025-04-14T14:59:00Z" w16du:dateUtc="2025-04-14T12:59:00Z">
              <w:r>
                <w:rPr>
                  <w:sz w:val="20"/>
                  <w:szCs w:val="20"/>
                </w:rPr>
                <w:t>Some concerns</w:t>
              </w:r>
            </w:ins>
          </w:p>
        </w:tc>
        <w:tc>
          <w:tcPr>
            <w:tcW w:w="422" w:type="pct"/>
          </w:tcPr>
          <w:p w14:paraId="1E716A72" w14:textId="724652A8" w:rsidR="002222B5" w:rsidRDefault="002222B5" w:rsidP="002222B5">
            <w:pPr>
              <w:rPr>
                <w:ins w:id="79" w:author="Alice Bottussi" w:date="2025-04-14T14:55:00Z" w16du:dateUtc="2025-04-14T12:55:00Z"/>
                <w:sz w:val="20"/>
                <w:szCs w:val="20"/>
              </w:rPr>
            </w:pPr>
            <w:ins w:id="80" w:author="Alice Bottussi" w:date="2025-04-14T14:55:00Z" w16du:dateUtc="2025-04-14T12:55:00Z">
              <w:r>
                <w:rPr>
                  <w:sz w:val="20"/>
                  <w:szCs w:val="20"/>
                </w:rPr>
                <w:t>Low</w:t>
              </w:r>
            </w:ins>
          </w:p>
        </w:tc>
        <w:tc>
          <w:tcPr>
            <w:tcW w:w="669" w:type="pct"/>
          </w:tcPr>
          <w:p w14:paraId="000D5948" w14:textId="0EDDEB79" w:rsidR="002222B5" w:rsidRDefault="002222B5" w:rsidP="002222B5">
            <w:pPr>
              <w:rPr>
                <w:ins w:id="81" w:author="Alice Bottussi" w:date="2025-04-14T14:55:00Z" w16du:dateUtc="2025-04-14T12:55:00Z"/>
                <w:sz w:val="20"/>
                <w:szCs w:val="20"/>
              </w:rPr>
            </w:pPr>
            <w:ins w:id="82" w:author="Alice Bottussi" w:date="2025-04-14T14:55:00Z" w16du:dateUtc="2025-04-14T12:55:00Z">
              <w:r>
                <w:rPr>
                  <w:sz w:val="20"/>
                  <w:szCs w:val="20"/>
                </w:rPr>
                <w:t>Low</w:t>
              </w:r>
            </w:ins>
          </w:p>
        </w:tc>
        <w:tc>
          <w:tcPr>
            <w:tcW w:w="470" w:type="pct"/>
          </w:tcPr>
          <w:p w14:paraId="1B26C5AC" w14:textId="729F3EEC" w:rsidR="002222B5" w:rsidRDefault="002222B5" w:rsidP="002222B5">
            <w:pPr>
              <w:rPr>
                <w:ins w:id="83" w:author="Alice Bottussi" w:date="2025-04-14T14:55:00Z" w16du:dateUtc="2025-04-14T12:55:00Z"/>
                <w:sz w:val="20"/>
                <w:szCs w:val="20"/>
              </w:rPr>
            </w:pPr>
            <w:ins w:id="84" w:author="Alice Bottussi" w:date="2025-04-14T14:55:00Z" w16du:dateUtc="2025-04-14T12:55:00Z">
              <w:r>
                <w:rPr>
                  <w:sz w:val="20"/>
                  <w:szCs w:val="20"/>
                </w:rPr>
                <w:t>Low</w:t>
              </w:r>
            </w:ins>
          </w:p>
        </w:tc>
        <w:tc>
          <w:tcPr>
            <w:tcW w:w="454" w:type="pct"/>
          </w:tcPr>
          <w:p w14:paraId="397A18E6" w14:textId="094E4428" w:rsidR="002222B5" w:rsidRDefault="00D32A18" w:rsidP="002222B5">
            <w:pPr>
              <w:rPr>
                <w:ins w:id="85" w:author="Alice Bottussi" w:date="2025-04-14T14:55:00Z" w16du:dateUtc="2025-04-14T12:55:00Z"/>
                <w:sz w:val="20"/>
                <w:szCs w:val="20"/>
              </w:rPr>
            </w:pPr>
            <w:ins w:id="86" w:author="Alice Bottussi" w:date="2025-04-14T14:59:00Z" w16du:dateUtc="2025-04-14T12:59:00Z">
              <w:r>
                <w:rPr>
                  <w:sz w:val="20"/>
                  <w:szCs w:val="20"/>
                </w:rPr>
                <w:t>Some concerns</w:t>
              </w:r>
            </w:ins>
          </w:p>
        </w:tc>
      </w:tr>
      <w:tr w:rsidR="00B3538C" w:rsidRPr="00AA1426" w14:paraId="21F13144" w14:textId="77777777" w:rsidTr="0011660F">
        <w:tc>
          <w:tcPr>
            <w:tcW w:w="537" w:type="pct"/>
          </w:tcPr>
          <w:p w14:paraId="7E1623D5" w14:textId="77777777" w:rsidR="00B3538C" w:rsidRPr="00A104DA" w:rsidRDefault="00B3538C" w:rsidP="00B3538C">
            <w:pPr>
              <w:rPr>
                <w:sz w:val="20"/>
                <w:szCs w:val="20"/>
              </w:rPr>
            </w:pPr>
            <w:r>
              <w:rPr>
                <w:sz w:val="20"/>
                <w:szCs w:val="20"/>
              </w:rPr>
              <w:t>Freiberger, 2016</w:t>
            </w:r>
          </w:p>
        </w:tc>
        <w:tc>
          <w:tcPr>
            <w:tcW w:w="626" w:type="pct"/>
          </w:tcPr>
          <w:p w14:paraId="3269A2CF" w14:textId="77777777" w:rsidR="00B3538C" w:rsidRPr="00A104DA" w:rsidRDefault="00B3538C" w:rsidP="00B3538C">
            <w:pPr>
              <w:rPr>
                <w:sz w:val="20"/>
                <w:szCs w:val="20"/>
              </w:rPr>
            </w:pPr>
            <w:r>
              <w:rPr>
                <w:sz w:val="20"/>
                <w:szCs w:val="20"/>
              </w:rPr>
              <w:t>Low</w:t>
            </w:r>
          </w:p>
        </w:tc>
        <w:tc>
          <w:tcPr>
            <w:tcW w:w="610" w:type="pct"/>
          </w:tcPr>
          <w:p w14:paraId="19979F91" w14:textId="77777777" w:rsidR="00B3538C" w:rsidRPr="00A104DA" w:rsidRDefault="00B3538C" w:rsidP="00B3538C">
            <w:pPr>
              <w:rPr>
                <w:sz w:val="20"/>
                <w:szCs w:val="20"/>
              </w:rPr>
            </w:pPr>
            <w:r>
              <w:rPr>
                <w:sz w:val="20"/>
                <w:szCs w:val="20"/>
              </w:rPr>
              <w:t>Some concerns</w:t>
            </w:r>
          </w:p>
        </w:tc>
        <w:tc>
          <w:tcPr>
            <w:tcW w:w="653" w:type="pct"/>
          </w:tcPr>
          <w:p w14:paraId="68D13246" w14:textId="77777777" w:rsidR="00B3538C" w:rsidRPr="00A104DA" w:rsidRDefault="00B3538C" w:rsidP="00B3538C">
            <w:pPr>
              <w:rPr>
                <w:sz w:val="20"/>
                <w:szCs w:val="20"/>
              </w:rPr>
            </w:pPr>
            <w:r w:rsidRPr="00A104DA">
              <w:rPr>
                <w:sz w:val="20"/>
                <w:szCs w:val="20"/>
              </w:rPr>
              <w:t>Low</w:t>
            </w:r>
          </w:p>
        </w:tc>
        <w:tc>
          <w:tcPr>
            <w:tcW w:w="561" w:type="pct"/>
          </w:tcPr>
          <w:p w14:paraId="3C8294E7" w14:textId="77777777" w:rsidR="00B3538C" w:rsidRPr="00A104DA" w:rsidRDefault="00B3538C" w:rsidP="00B3538C">
            <w:pPr>
              <w:rPr>
                <w:sz w:val="20"/>
                <w:szCs w:val="20"/>
              </w:rPr>
            </w:pPr>
            <w:r w:rsidRPr="00A104DA">
              <w:rPr>
                <w:sz w:val="20"/>
                <w:szCs w:val="20"/>
              </w:rPr>
              <w:t>Low</w:t>
            </w:r>
          </w:p>
        </w:tc>
        <w:tc>
          <w:tcPr>
            <w:tcW w:w="422" w:type="pct"/>
          </w:tcPr>
          <w:p w14:paraId="789723DA" w14:textId="77777777" w:rsidR="00B3538C" w:rsidRPr="00A104DA" w:rsidRDefault="00B3538C" w:rsidP="00B3538C">
            <w:pPr>
              <w:rPr>
                <w:sz w:val="20"/>
                <w:szCs w:val="20"/>
              </w:rPr>
            </w:pPr>
            <w:r>
              <w:rPr>
                <w:sz w:val="20"/>
                <w:szCs w:val="20"/>
              </w:rPr>
              <w:t>Low</w:t>
            </w:r>
          </w:p>
        </w:tc>
        <w:tc>
          <w:tcPr>
            <w:tcW w:w="669" w:type="pct"/>
          </w:tcPr>
          <w:p w14:paraId="59475C67" w14:textId="77777777" w:rsidR="00B3538C" w:rsidRPr="00A104DA" w:rsidRDefault="00B3538C" w:rsidP="00B3538C">
            <w:pPr>
              <w:rPr>
                <w:sz w:val="20"/>
                <w:szCs w:val="20"/>
              </w:rPr>
            </w:pPr>
            <w:r>
              <w:rPr>
                <w:sz w:val="20"/>
                <w:szCs w:val="20"/>
              </w:rPr>
              <w:t>Some concerns</w:t>
            </w:r>
          </w:p>
        </w:tc>
        <w:tc>
          <w:tcPr>
            <w:tcW w:w="470" w:type="pct"/>
          </w:tcPr>
          <w:p w14:paraId="21B0BF26" w14:textId="77777777" w:rsidR="00B3538C" w:rsidRPr="00A104DA" w:rsidRDefault="00B3538C" w:rsidP="00B3538C">
            <w:pPr>
              <w:rPr>
                <w:sz w:val="20"/>
                <w:szCs w:val="20"/>
              </w:rPr>
            </w:pPr>
            <w:r>
              <w:rPr>
                <w:sz w:val="20"/>
                <w:szCs w:val="20"/>
              </w:rPr>
              <w:t>Low</w:t>
            </w:r>
          </w:p>
        </w:tc>
        <w:tc>
          <w:tcPr>
            <w:tcW w:w="454" w:type="pct"/>
          </w:tcPr>
          <w:p w14:paraId="14A1E595" w14:textId="77777777" w:rsidR="00B3538C" w:rsidRPr="00A104DA" w:rsidRDefault="00B3538C" w:rsidP="00B3538C">
            <w:pPr>
              <w:rPr>
                <w:sz w:val="20"/>
                <w:szCs w:val="20"/>
              </w:rPr>
            </w:pPr>
            <w:r>
              <w:rPr>
                <w:sz w:val="20"/>
                <w:szCs w:val="20"/>
              </w:rPr>
              <w:t>S</w:t>
            </w:r>
            <w:r w:rsidRPr="00875149">
              <w:rPr>
                <w:sz w:val="20"/>
                <w:szCs w:val="20"/>
              </w:rPr>
              <w:t>ome concerns</w:t>
            </w:r>
          </w:p>
        </w:tc>
      </w:tr>
      <w:tr w:rsidR="00B3538C" w:rsidRPr="000B5A0A" w14:paraId="28B170C2" w14:textId="77777777" w:rsidTr="0011660F">
        <w:tc>
          <w:tcPr>
            <w:tcW w:w="537" w:type="pct"/>
          </w:tcPr>
          <w:p w14:paraId="3CFBB0A8" w14:textId="77777777" w:rsidR="00B3538C" w:rsidRPr="00A104DA" w:rsidRDefault="00B3538C" w:rsidP="00B3538C">
            <w:pPr>
              <w:rPr>
                <w:sz w:val="20"/>
                <w:szCs w:val="20"/>
              </w:rPr>
            </w:pPr>
            <w:r>
              <w:rPr>
                <w:sz w:val="20"/>
                <w:szCs w:val="20"/>
              </w:rPr>
              <w:t>Colomy, 2021</w:t>
            </w:r>
          </w:p>
        </w:tc>
        <w:tc>
          <w:tcPr>
            <w:tcW w:w="626" w:type="pct"/>
          </w:tcPr>
          <w:p w14:paraId="1EB4E44A" w14:textId="77777777" w:rsidR="00B3538C" w:rsidRPr="00A104DA" w:rsidRDefault="00B3538C" w:rsidP="00B3538C">
            <w:pPr>
              <w:rPr>
                <w:sz w:val="20"/>
                <w:szCs w:val="20"/>
              </w:rPr>
            </w:pPr>
            <w:r>
              <w:rPr>
                <w:sz w:val="20"/>
                <w:szCs w:val="20"/>
              </w:rPr>
              <w:t>Low</w:t>
            </w:r>
          </w:p>
        </w:tc>
        <w:tc>
          <w:tcPr>
            <w:tcW w:w="610" w:type="pct"/>
          </w:tcPr>
          <w:p w14:paraId="1CA6BAC2" w14:textId="77777777" w:rsidR="00B3538C" w:rsidRPr="00A104DA" w:rsidRDefault="00B3538C" w:rsidP="00B3538C">
            <w:pPr>
              <w:rPr>
                <w:sz w:val="20"/>
                <w:szCs w:val="20"/>
              </w:rPr>
            </w:pPr>
            <w:r>
              <w:rPr>
                <w:sz w:val="20"/>
                <w:szCs w:val="20"/>
              </w:rPr>
              <w:t>Some concerns</w:t>
            </w:r>
          </w:p>
        </w:tc>
        <w:tc>
          <w:tcPr>
            <w:tcW w:w="653" w:type="pct"/>
          </w:tcPr>
          <w:p w14:paraId="43577014" w14:textId="77777777" w:rsidR="00B3538C" w:rsidRPr="00A104DA" w:rsidRDefault="00B3538C" w:rsidP="00B3538C">
            <w:pPr>
              <w:rPr>
                <w:sz w:val="20"/>
                <w:szCs w:val="20"/>
              </w:rPr>
            </w:pPr>
            <w:r w:rsidRPr="00A104DA">
              <w:rPr>
                <w:sz w:val="20"/>
                <w:szCs w:val="20"/>
              </w:rPr>
              <w:t>Low</w:t>
            </w:r>
          </w:p>
        </w:tc>
        <w:tc>
          <w:tcPr>
            <w:tcW w:w="561" w:type="pct"/>
          </w:tcPr>
          <w:p w14:paraId="0C7393AC" w14:textId="77777777" w:rsidR="00B3538C" w:rsidRPr="00A104DA" w:rsidRDefault="00B3538C" w:rsidP="00B3538C">
            <w:pPr>
              <w:rPr>
                <w:sz w:val="20"/>
                <w:szCs w:val="20"/>
              </w:rPr>
            </w:pPr>
            <w:r w:rsidRPr="00A104DA">
              <w:rPr>
                <w:sz w:val="20"/>
                <w:szCs w:val="20"/>
              </w:rPr>
              <w:t>Low</w:t>
            </w:r>
          </w:p>
        </w:tc>
        <w:tc>
          <w:tcPr>
            <w:tcW w:w="422" w:type="pct"/>
          </w:tcPr>
          <w:p w14:paraId="48F4F03F" w14:textId="77777777" w:rsidR="00B3538C" w:rsidRPr="00A104DA" w:rsidRDefault="00B3538C" w:rsidP="00B3538C">
            <w:pPr>
              <w:rPr>
                <w:sz w:val="20"/>
                <w:szCs w:val="20"/>
              </w:rPr>
            </w:pPr>
            <w:r w:rsidRPr="00A104DA">
              <w:rPr>
                <w:sz w:val="20"/>
                <w:szCs w:val="20"/>
              </w:rPr>
              <w:t>Low</w:t>
            </w:r>
          </w:p>
        </w:tc>
        <w:tc>
          <w:tcPr>
            <w:tcW w:w="669" w:type="pct"/>
          </w:tcPr>
          <w:p w14:paraId="77B174A7" w14:textId="77777777" w:rsidR="00B3538C" w:rsidRPr="00A104DA" w:rsidRDefault="00B3538C" w:rsidP="00B3538C">
            <w:pPr>
              <w:rPr>
                <w:sz w:val="20"/>
                <w:szCs w:val="20"/>
              </w:rPr>
            </w:pPr>
            <w:r>
              <w:rPr>
                <w:sz w:val="20"/>
                <w:szCs w:val="20"/>
              </w:rPr>
              <w:t>Low</w:t>
            </w:r>
          </w:p>
        </w:tc>
        <w:tc>
          <w:tcPr>
            <w:tcW w:w="470" w:type="pct"/>
          </w:tcPr>
          <w:p w14:paraId="6DD52DB7" w14:textId="77777777" w:rsidR="00B3538C" w:rsidRPr="00A104DA" w:rsidRDefault="00B3538C" w:rsidP="00B3538C">
            <w:pPr>
              <w:rPr>
                <w:sz w:val="20"/>
                <w:szCs w:val="20"/>
              </w:rPr>
            </w:pPr>
            <w:r w:rsidRPr="00A104DA">
              <w:rPr>
                <w:sz w:val="20"/>
                <w:szCs w:val="20"/>
              </w:rPr>
              <w:t>Low</w:t>
            </w:r>
          </w:p>
        </w:tc>
        <w:tc>
          <w:tcPr>
            <w:tcW w:w="454" w:type="pct"/>
          </w:tcPr>
          <w:p w14:paraId="2647B9D9" w14:textId="77777777" w:rsidR="00B3538C" w:rsidRPr="00A104DA" w:rsidRDefault="00B3538C" w:rsidP="00B3538C">
            <w:pPr>
              <w:rPr>
                <w:sz w:val="20"/>
                <w:szCs w:val="20"/>
              </w:rPr>
            </w:pPr>
            <w:r>
              <w:rPr>
                <w:sz w:val="20"/>
                <w:szCs w:val="20"/>
              </w:rPr>
              <w:t>S</w:t>
            </w:r>
            <w:r w:rsidRPr="00875149">
              <w:rPr>
                <w:sz w:val="20"/>
                <w:szCs w:val="20"/>
              </w:rPr>
              <w:t>ome concerns</w:t>
            </w:r>
          </w:p>
        </w:tc>
      </w:tr>
      <w:tr w:rsidR="00B3538C" w:rsidRPr="00AA1426" w14:paraId="634D1B85" w14:textId="77777777" w:rsidTr="0011660F">
        <w:tc>
          <w:tcPr>
            <w:tcW w:w="537" w:type="pct"/>
          </w:tcPr>
          <w:p w14:paraId="3A3F7B6C" w14:textId="77777777" w:rsidR="00B3538C" w:rsidRPr="00A104DA" w:rsidRDefault="00B3538C" w:rsidP="00B3538C">
            <w:pPr>
              <w:rPr>
                <w:sz w:val="20"/>
                <w:szCs w:val="20"/>
              </w:rPr>
            </w:pPr>
            <w:r>
              <w:rPr>
                <w:sz w:val="20"/>
                <w:szCs w:val="20"/>
              </w:rPr>
              <w:t>Borrel-Vega, 2020</w:t>
            </w:r>
          </w:p>
        </w:tc>
        <w:tc>
          <w:tcPr>
            <w:tcW w:w="626" w:type="pct"/>
          </w:tcPr>
          <w:p w14:paraId="306EB9DF" w14:textId="77777777" w:rsidR="00B3538C" w:rsidRPr="00A104DA" w:rsidRDefault="00B3538C" w:rsidP="00B3538C">
            <w:pPr>
              <w:rPr>
                <w:sz w:val="20"/>
                <w:szCs w:val="20"/>
              </w:rPr>
            </w:pPr>
            <w:r>
              <w:rPr>
                <w:sz w:val="20"/>
                <w:szCs w:val="20"/>
              </w:rPr>
              <w:t>Some concerns</w:t>
            </w:r>
          </w:p>
        </w:tc>
        <w:tc>
          <w:tcPr>
            <w:tcW w:w="610" w:type="pct"/>
          </w:tcPr>
          <w:p w14:paraId="22DD7F79" w14:textId="77777777" w:rsidR="00B3538C" w:rsidRPr="00A104DA" w:rsidRDefault="00B3538C" w:rsidP="00B3538C">
            <w:pPr>
              <w:rPr>
                <w:sz w:val="20"/>
                <w:szCs w:val="20"/>
              </w:rPr>
            </w:pPr>
            <w:r>
              <w:rPr>
                <w:sz w:val="20"/>
                <w:szCs w:val="20"/>
              </w:rPr>
              <w:t>Some concerns</w:t>
            </w:r>
          </w:p>
        </w:tc>
        <w:tc>
          <w:tcPr>
            <w:tcW w:w="653" w:type="pct"/>
          </w:tcPr>
          <w:p w14:paraId="2670082B" w14:textId="77777777" w:rsidR="00B3538C" w:rsidRPr="00A104DA" w:rsidRDefault="00B3538C" w:rsidP="00B3538C">
            <w:pPr>
              <w:rPr>
                <w:sz w:val="20"/>
                <w:szCs w:val="20"/>
              </w:rPr>
            </w:pPr>
            <w:r w:rsidRPr="00A104DA">
              <w:rPr>
                <w:sz w:val="20"/>
                <w:szCs w:val="20"/>
              </w:rPr>
              <w:t>Low</w:t>
            </w:r>
          </w:p>
        </w:tc>
        <w:tc>
          <w:tcPr>
            <w:tcW w:w="561" w:type="pct"/>
          </w:tcPr>
          <w:p w14:paraId="32F630D7" w14:textId="77777777" w:rsidR="00B3538C" w:rsidRPr="00A104DA" w:rsidRDefault="00B3538C" w:rsidP="00B3538C">
            <w:pPr>
              <w:rPr>
                <w:sz w:val="20"/>
                <w:szCs w:val="20"/>
              </w:rPr>
            </w:pPr>
            <w:r w:rsidRPr="00A104DA">
              <w:rPr>
                <w:sz w:val="20"/>
                <w:szCs w:val="20"/>
              </w:rPr>
              <w:t>Low</w:t>
            </w:r>
          </w:p>
        </w:tc>
        <w:tc>
          <w:tcPr>
            <w:tcW w:w="422" w:type="pct"/>
          </w:tcPr>
          <w:p w14:paraId="29BC6C11" w14:textId="77777777" w:rsidR="00B3538C" w:rsidRPr="00A104DA" w:rsidRDefault="00B3538C" w:rsidP="00B3538C">
            <w:pPr>
              <w:rPr>
                <w:sz w:val="20"/>
                <w:szCs w:val="20"/>
              </w:rPr>
            </w:pPr>
            <w:r>
              <w:rPr>
                <w:sz w:val="20"/>
                <w:szCs w:val="20"/>
              </w:rPr>
              <w:t>Low</w:t>
            </w:r>
          </w:p>
        </w:tc>
        <w:tc>
          <w:tcPr>
            <w:tcW w:w="669" w:type="pct"/>
          </w:tcPr>
          <w:p w14:paraId="3C8A9859" w14:textId="77777777" w:rsidR="00B3538C" w:rsidRPr="00A104DA" w:rsidRDefault="00B3538C" w:rsidP="00B3538C">
            <w:pPr>
              <w:rPr>
                <w:sz w:val="20"/>
                <w:szCs w:val="20"/>
              </w:rPr>
            </w:pPr>
            <w:r>
              <w:rPr>
                <w:sz w:val="20"/>
                <w:szCs w:val="20"/>
              </w:rPr>
              <w:t>Low</w:t>
            </w:r>
          </w:p>
        </w:tc>
        <w:tc>
          <w:tcPr>
            <w:tcW w:w="470" w:type="pct"/>
          </w:tcPr>
          <w:p w14:paraId="2C0375CF" w14:textId="77777777" w:rsidR="00B3538C" w:rsidRPr="00A104DA" w:rsidRDefault="00B3538C" w:rsidP="00B3538C">
            <w:pPr>
              <w:rPr>
                <w:sz w:val="20"/>
                <w:szCs w:val="20"/>
              </w:rPr>
            </w:pPr>
            <w:r>
              <w:rPr>
                <w:sz w:val="20"/>
                <w:szCs w:val="20"/>
              </w:rPr>
              <w:t>Low</w:t>
            </w:r>
          </w:p>
        </w:tc>
        <w:tc>
          <w:tcPr>
            <w:tcW w:w="454" w:type="pct"/>
          </w:tcPr>
          <w:p w14:paraId="1BCB5A1F" w14:textId="77777777" w:rsidR="00B3538C" w:rsidRPr="00A104DA" w:rsidRDefault="00B3538C" w:rsidP="00B3538C">
            <w:pPr>
              <w:rPr>
                <w:sz w:val="20"/>
                <w:szCs w:val="20"/>
              </w:rPr>
            </w:pPr>
            <w:r>
              <w:rPr>
                <w:sz w:val="20"/>
                <w:szCs w:val="20"/>
              </w:rPr>
              <w:t>S</w:t>
            </w:r>
            <w:r w:rsidRPr="00875149">
              <w:rPr>
                <w:sz w:val="20"/>
                <w:szCs w:val="20"/>
              </w:rPr>
              <w:t>ome concerns</w:t>
            </w:r>
          </w:p>
        </w:tc>
      </w:tr>
    </w:tbl>
    <w:p w14:paraId="2025A95E" w14:textId="77777777" w:rsidR="00B3538C" w:rsidRPr="00C465E1" w:rsidRDefault="00B3538C" w:rsidP="00B3538C">
      <w:pPr>
        <w:jc w:val="both"/>
        <w:rPr>
          <w:b/>
          <w:bCs/>
          <w:color w:val="000000" w:themeColor="text1"/>
          <w:szCs w:val="24"/>
          <w:lang w:val="en-GB" w:eastAsia="zh-HK"/>
        </w:rPr>
      </w:pPr>
    </w:p>
    <w:p w14:paraId="58F1AED1" w14:textId="6C6FACC2" w:rsidR="00DE23E8" w:rsidRPr="00310692" w:rsidRDefault="00DE23E8" w:rsidP="00B3538C">
      <w:pPr>
        <w:rPr>
          <w:rFonts w:cs="Times New Roman"/>
          <w:szCs w:val="24"/>
          <w:u w:val="single"/>
        </w:rPr>
      </w:pPr>
    </w:p>
    <w:sectPr w:rsidR="00DE23E8" w:rsidRPr="00310692" w:rsidSect="0093429D">
      <w:headerReference w:type="even" r:id="rId13"/>
      <w:footerReference w:type="even" r:id="rId14"/>
      <w:footerReference w:type="default" r:id="rId15"/>
      <w:headerReference w:type="first" r:id="rId16"/>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4601A4" w14:textId="77777777" w:rsidR="003B1CB7" w:rsidRDefault="003B1CB7" w:rsidP="00117666">
      <w:pPr>
        <w:spacing w:after="0"/>
      </w:pPr>
      <w:r>
        <w:separator/>
      </w:r>
    </w:p>
  </w:endnote>
  <w:endnote w:type="continuationSeparator" w:id="0">
    <w:p w14:paraId="7F97680D" w14:textId="77777777" w:rsidR="003B1CB7" w:rsidRDefault="003B1CB7"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14AB28" w14:textId="77777777" w:rsidR="00A91C23" w:rsidRPr="00577C4C" w:rsidRDefault="00C52A7B">
    <w:pPr>
      <w:rPr>
        <w:color w:val="C00000"/>
        <w:szCs w:val="24"/>
      </w:rPr>
    </w:pPr>
    <w:r>
      <w:rPr>
        <w:noProof/>
        <w:lang w:val="en-GB" w:eastAsia="en-GB"/>
      </w:rPr>
      <mc:AlternateContent>
        <mc:Choice Requires="wps">
          <w:drawing>
            <wp:anchor distT="0" distB="0" distL="114300" distR="114300" simplePos="0" relativeHeight="251659264" behindDoc="0" locked="0" layoutInCell="1" allowOverlap="1" wp14:anchorId="00A152CD" wp14:editId="47F23114">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4D054D26" w14:textId="77777777" w:rsidR="00A91C23"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0A152CD"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" filled="f" stroked="f" strokeweight=".5pt">
              <v:textbox style="mso-fit-shape-to-text:t">
                <w:txbxContent>
                  <w:p w14:paraId="4D054D26" w14:textId="77777777" w:rsidR="00A91C23"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22FF27" w14:textId="77777777" w:rsidR="00A91C23" w:rsidRPr="00577C4C" w:rsidRDefault="00C52A7B">
    <w:pPr>
      <w:rPr>
        <w:b/>
        <w:sz w:val="20"/>
        <w:szCs w:val="24"/>
      </w:rPr>
    </w:pPr>
    <w:r>
      <w:rPr>
        <w:noProof/>
        <w:lang w:val="en-GB" w:eastAsia="en-GB"/>
      </w:rPr>
      <mc:AlternateContent>
        <mc:Choice Requires="wps">
          <w:drawing>
            <wp:anchor distT="0" distB="0" distL="114300" distR="114300" simplePos="0" relativeHeight="251646976" behindDoc="0" locked="0" layoutInCell="1" allowOverlap="1" wp14:anchorId="3151A55C" wp14:editId="2441783D">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085E15EB" w14:textId="77777777" w:rsidR="00A91C23"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151A55C"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" filled="f" stroked="f" strokeweight=".5pt">
              <v:textbox style="mso-fit-shape-to-text:t">
                <w:txbxContent>
                  <w:p w14:paraId="085E15EB" w14:textId="77777777" w:rsidR="00A91C23"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E5205A" w14:textId="77777777" w:rsidR="003B1CB7" w:rsidRDefault="003B1CB7" w:rsidP="00117666">
      <w:pPr>
        <w:spacing w:after="0"/>
      </w:pPr>
      <w:r>
        <w:separator/>
      </w:r>
    </w:p>
  </w:footnote>
  <w:footnote w:type="continuationSeparator" w:id="0">
    <w:p w14:paraId="1ED75920" w14:textId="77777777" w:rsidR="003B1CB7" w:rsidRDefault="003B1CB7"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32850879"/>
      <w:docPartObj>
        <w:docPartGallery w:val="Page Numbers (Top of Page)"/>
        <w:docPartUnique/>
      </w:docPartObj>
    </w:sdtPr>
    <w:sdtContent>
      <w:p w14:paraId="5FDF2BC6" w14:textId="77777777" w:rsidR="00B3538C" w:rsidRDefault="00B3538C">
        <w:pPr>
          <w:pStyle w:val="Intestazione"/>
          <w:jc w:val="right"/>
        </w:pPr>
        <w:r>
          <w:fldChar w:fldCharType="begin"/>
        </w:r>
        <w:r>
          <w:instrText>PAGE   \* MERGEFORMAT</w:instrText>
        </w:r>
        <w:r>
          <w:fldChar w:fldCharType="separate"/>
        </w:r>
        <w:r w:rsidRPr="00D92A59">
          <w:rPr>
            <w:noProof/>
            <w:lang w:val="zh-TW"/>
          </w:rPr>
          <w:t>1</w:t>
        </w:r>
        <w:r>
          <w:rPr>
            <w:noProof/>
            <w:lang w:val="zh-TW"/>
          </w:rPr>
          <w:fldChar w:fldCharType="end"/>
        </w:r>
      </w:p>
    </w:sdtContent>
  </w:sdt>
  <w:p w14:paraId="0F9F46B7" w14:textId="77777777" w:rsidR="00B3538C" w:rsidRDefault="00B3538C">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27446397"/>
      <w:docPartObj>
        <w:docPartGallery w:val="Page Numbers (Top of Page)"/>
        <w:docPartUnique/>
      </w:docPartObj>
    </w:sdtPr>
    <w:sdtContent>
      <w:p w14:paraId="694D0471" w14:textId="667E841A" w:rsidR="00A91C23" w:rsidRDefault="00A91C23">
        <w:pPr>
          <w:pStyle w:val="Intestazione"/>
          <w:jc w:val="right"/>
        </w:pPr>
        <w:r>
          <w:fldChar w:fldCharType="begin"/>
        </w:r>
        <w:r>
          <w:instrText>PAGE   \* MERGEFORMAT</w:instrText>
        </w:r>
        <w:r>
          <w:fldChar w:fldCharType="separate"/>
        </w:r>
        <w:r>
          <w:rPr>
            <w:lang w:val="it-IT"/>
          </w:rPr>
          <w:t>2</w:t>
        </w:r>
        <w:r>
          <w:fldChar w:fldCharType="end"/>
        </w:r>
      </w:p>
    </w:sdtContent>
  </w:sdt>
  <w:p w14:paraId="2531EDBA" w14:textId="4BF74CE0" w:rsidR="00A91C23" w:rsidRPr="009151AA" w:rsidRDefault="00A91C23">
    <w:pPr>
      <w:rPr>
        <w:rFonts w:cs="Times New Roman"/>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711A5B" w14:textId="77777777" w:rsidR="00A91C23" w:rsidRDefault="0093429D" w:rsidP="0093429D">
    <w:r w:rsidRPr="005A1D84">
      <w:rPr>
        <w:b/>
        <w:noProof/>
        <w:color w:val="A6A6A6" w:themeColor="background1" w:themeShade="A6"/>
        <w:lang w:val="en-GB" w:eastAsia="en-GB"/>
      </w:rPr>
      <w:drawing>
        <wp:inline distT="0" distB="0" distL="0" distR="0" wp14:anchorId="7EAE9060" wp14:editId="09E5B960">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C0601A"/>
    <w:multiLevelType w:val="multilevel"/>
    <w:tmpl w:val="2D740DBE"/>
    <w:styleLink w:val="Headings"/>
    <w:lvl w:ilvl="0">
      <w:start w:val="1"/>
      <w:numFmt w:val="decimal"/>
      <w:pStyle w:val="Titolo1"/>
      <w:lvlText w:val="%1"/>
      <w:lvlJc w:val="left"/>
      <w:pPr>
        <w:tabs>
          <w:tab w:val="num" w:pos="567"/>
        </w:tabs>
        <w:ind w:left="567" w:hanging="567"/>
      </w:pPr>
      <w:rPr>
        <w:rFonts w:hint="default"/>
      </w:rPr>
    </w:lvl>
    <w:lvl w:ilvl="1">
      <w:start w:val="1"/>
      <w:numFmt w:val="decimal"/>
      <w:pStyle w:val="Titolo2"/>
      <w:lvlText w:val="%1.%2"/>
      <w:lvlJc w:val="left"/>
      <w:pPr>
        <w:tabs>
          <w:tab w:val="num" w:pos="567"/>
        </w:tabs>
        <w:ind w:left="567" w:hanging="567"/>
      </w:pPr>
      <w:rPr>
        <w:rFonts w:hint="default"/>
      </w:rPr>
    </w:lvl>
    <w:lvl w:ilvl="2">
      <w:start w:val="1"/>
      <w:numFmt w:val="decimal"/>
      <w:pStyle w:val="Titolo3"/>
      <w:lvlText w:val="%1.%2.%3"/>
      <w:lvlJc w:val="left"/>
      <w:pPr>
        <w:tabs>
          <w:tab w:val="num" w:pos="567"/>
        </w:tabs>
        <w:ind w:left="567" w:hanging="567"/>
      </w:pPr>
      <w:rPr>
        <w:rFonts w:hint="default"/>
      </w:rPr>
    </w:lvl>
    <w:lvl w:ilvl="3">
      <w:start w:val="1"/>
      <w:numFmt w:val="decimal"/>
      <w:pStyle w:val="Titolo4"/>
      <w:lvlText w:val="%1.%2.%3.%4"/>
      <w:lvlJc w:val="left"/>
      <w:pPr>
        <w:tabs>
          <w:tab w:val="num" w:pos="567"/>
        </w:tabs>
        <w:ind w:left="567" w:hanging="567"/>
      </w:pPr>
      <w:rPr>
        <w:rFonts w:hint="default"/>
      </w:rPr>
    </w:lvl>
    <w:lvl w:ilvl="4">
      <w:start w:val="1"/>
      <w:numFmt w:val="decimal"/>
      <w:pStyle w:val="Titolo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3" w15:restartNumberingAfterBreak="0">
    <w:nsid w:val="225305B5"/>
    <w:multiLevelType w:val="hybridMultilevel"/>
    <w:tmpl w:val="4F8C24FA"/>
    <w:lvl w:ilvl="0" w:tplc="A9DCD718">
      <w:start w:val="1"/>
      <w:numFmt w:val="bullet"/>
      <w:pStyle w:val="Paragrafoelenco"/>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16cid:durableId="1821115517">
    <w:abstractNumId w:val="0"/>
  </w:num>
  <w:num w:numId="2" w16cid:durableId="1683165481">
    <w:abstractNumId w:val="4"/>
  </w:num>
  <w:num w:numId="3" w16cid:durableId="615480040">
    <w:abstractNumId w:val="1"/>
  </w:num>
  <w:num w:numId="4" w16cid:durableId="1566183234">
    <w:abstractNumId w:val="5"/>
  </w:num>
  <w:num w:numId="5" w16cid:durableId="180770276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59223692">
    <w:abstractNumId w:val="3"/>
  </w:num>
  <w:num w:numId="7" w16cid:durableId="1359550598">
    <w:abstractNumId w:val="6"/>
  </w:num>
  <w:num w:numId="8" w16cid:durableId="1559510671">
    <w:abstractNumId w:val="6"/>
  </w:num>
  <w:num w:numId="9" w16cid:durableId="1734543462">
    <w:abstractNumId w:val="6"/>
  </w:num>
  <w:num w:numId="10" w16cid:durableId="708839681">
    <w:abstractNumId w:val="6"/>
  </w:num>
  <w:num w:numId="11" w16cid:durableId="2046978920">
    <w:abstractNumId w:val="6"/>
  </w:num>
  <w:num w:numId="12" w16cid:durableId="2124614653">
    <w:abstractNumId w:val="6"/>
  </w:num>
  <w:num w:numId="13" w16cid:durableId="150105246">
    <w:abstractNumId w:val="3"/>
  </w:num>
  <w:num w:numId="14" w16cid:durableId="515769853">
    <w:abstractNumId w:val="2"/>
  </w:num>
  <w:num w:numId="15" w16cid:durableId="1753046014">
    <w:abstractNumId w:val="2"/>
  </w:num>
  <w:num w:numId="16" w16cid:durableId="665939894">
    <w:abstractNumId w:val="2"/>
  </w:num>
  <w:num w:numId="17" w16cid:durableId="2078749421">
    <w:abstractNumId w:val="2"/>
  </w:num>
  <w:num w:numId="18" w16cid:durableId="825047625">
    <w:abstractNumId w:val="2"/>
  </w:num>
  <w:num w:numId="19" w16cid:durableId="803810417">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lice Bottussi">
    <w15:presenceInfo w15:providerId="Windows Live" w15:userId="a4689a3e28fed8d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attachedTemplate r:id="rId1"/>
  <w:defaultTabStop w:val="720"/>
  <w:hyphenationZone w:val="283"/>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D24"/>
    <w:rsid w:val="0001436A"/>
    <w:rsid w:val="00034304"/>
    <w:rsid w:val="00035434"/>
    <w:rsid w:val="00052A14"/>
    <w:rsid w:val="00077D53"/>
    <w:rsid w:val="00105FD9"/>
    <w:rsid w:val="0011660F"/>
    <w:rsid w:val="00117666"/>
    <w:rsid w:val="001549D3"/>
    <w:rsid w:val="00160065"/>
    <w:rsid w:val="00177D84"/>
    <w:rsid w:val="002222B5"/>
    <w:rsid w:val="002317F3"/>
    <w:rsid w:val="00267D18"/>
    <w:rsid w:val="002868E2"/>
    <w:rsid w:val="002869C3"/>
    <w:rsid w:val="002936E4"/>
    <w:rsid w:val="002B4A57"/>
    <w:rsid w:val="002C74CA"/>
    <w:rsid w:val="002F263C"/>
    <w:rsid w:val="00310692"/>
    <w:rsid w:val="003544FB"/>
    <w:rsid w:val="003B1CB7"/>
    <w:rsid w:val="003D2D47"/>
    <w:rsid w:val="003D2F2D"/>
    <w:rsid w:val="00401590"/>
    <w:rsid w:val="00447801"/>
    <w:rsid w:val="00452E9C"/>
    <w:rsid w:val="004735C8"/>
    <w:rsid w:val="004961FF"/>
    <w:rsid w:val="00517A89"/>
    <w:rsid w:val="005250F2"/>
    <w:rsid w:val="00545D67"/>
    <w:rsid w:val="00593EEA"/>
    <w:rsid w:val="005A5EEE"/>
    <w:rsid w:val="006375C7"/>
    <w:rsid w:val="00654E8F"/>
    <w:rsid w:val="00660D05"/>
    <w:rsid w:val="006820B1"/>
    <w:rsid w:val="006B7D14"/>
    <w:rsid w:val="00701727"/>
    <w:rsid w:val="0070566C"/>
    <w:rsid w:val="00714C50"/>
    <w:rsid w:val="00725A7D"/>
    <w:rsid w:val="007501BE"/>
    <w:rsid w:val="00790BB3"/>
    <w:rsid w:val="007C206C"/>
    <w:rsid w:val="007F0063"/>
    <w:rsid w:val="00803D24"/>
    <w:rsid w:val="00817DD6"/>
    <w:rsid w:val="00885156"/>
    <w:rsid w:val="009151AA"/>
    <w:rsid w:val="0093429D"/>
    <w:rsid w:val="00943573"/>
    <w:rsid w:val="009619AC"/>
    <w:rsid w:val="00970F7D"/>
    <w:rsid w:val="00994A3D"/>
    <w:rsid w:val="009C2B12"/>
    <w:rsid w:val="009C70F3"/>
    <w:rsid w:val="00A174D9"/>
    <w:rsid w:val="00A569CD"/>
    <w:rsid w:val="00A91C23"/>
    <w:rsid w:val="00AB5EE2"/>
    <w:rsid w:val="00AB6715"/>
    <w:rsid w:val="00B1671E"/>
    <w:rsid w:val="00B25EB8"/>
    <w:rsid w:val="00B3538C"/>
    <w:rsid w:val="00B354E1"/>
    <w:rsid w:val="00B37F4D"/>
    <w:rsid w:val="00C52A7B"/>
    <w:rsid w:val="00C56BAF"/>
    <w:rsid w:val="00C679AA"/>
    <w:rsid w:val="00C75972"/>
    <w:rsid w:val="00CC0A3A"/>
    <w:rsid w:val="00CD066B"/>
    <w:rsid w:val="00CE4FEE"/>
    <w:rsid w:val="00D32A18"/>
    <w:rsid w:val="00D358CE"/>
    <w:rsid w:val="00DB59C3"/>
    <w:rsid w:val="00DC259A"/>
    <w:rsid w:val="00DE23E8"/>
    <w:rsid w:val="00E137FA"/>
    <w:rsid w:val="00E52377"/>
    <w:rsid w:val="00E64E17"/>
    <w:rsid w:val="00E866C9"/>
    <w:rsid w:val="00EA3D3C"/>
    <w:rsid w:val="00F46900"/>
    <w:rsid w:val="00F61D89"/>
    <w:rsid w:val="00F839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4487BD"/>
  <w15:docId w15:val="{133E554D-C33E-435D-A5BC-605DF70A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6715"/>
    <w:pPr>
      <w:spacing w:before="120" w:after="240" w:line="240" w:lineRule="auto"/>
    </w:pPr>
    <w:rPr>
      <w:rFonts w:ascii="Times New Roman" w:hAnsi="Times New Roman"/>
      <w:sz w:val="24"/>
    </w:rPr>
  </w:style>
  <w:style w:type="paragraph" w:styleId="Titolo1">
    <w:name w:val="heading 1"/>
    <w:basedOn w:val="Paragrafoelenco"/>
    <w:next w:val="Normale"/>
    <w:link w:val="Titolo1Carattere"/>
    <w:uiPriority w:val="2"/>
    <w:qFormat/>
    <w:rsid w:val="00AB6715"/>
    <w:pPr>
      <w:numPr>
        <w:numId w:val="19"/>
      </w:numPr>
      <w:spacing w:before="240"/>
      <w:contextualSpacing w:val="0"/>
      <w:outlineLvl w:val="0"/>
    </w:pPr>
    <w:rPr>
      <w:b/>
    </w:rPr>
  </w:style>
  <w:style w:type="paragraph" w:styleId="Titolo2">
    <w:name w:val="heading 2"/>
    <w:basedOn w:val="Titolo1"/>
    <w:next w:val="Normale"/>
    <w:link w:val="Titolo2Carattere"/>
    <w:uiPriority w:val="2"/>
    <w:qFormat/>
    <w:rsid w:val="00AB6715"/>
    <w:pPr>
      <w:numPr>
        <w:ilvl w:val="1"/>
      </w:numPr>
      <w:spacing w:after="200"/>
      <w:outlineLvl w:val="1"/>
    </w:pPr>
  </w:style>
  <w:style w:type="paragraph" w:styleId="Titolo3">
    <w:name w:val="heading 3"/>
    <w:basedOn w:val="Normale"/>
    <w:next w:val="Normale"/>
    <w:link w:val="Titolo3Carattere"/>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Titolo4">
    <w:name w:val="heading 4"/>
    <w:basedOn w:val="Titolo3"/>
    <w:next w:val="Normale"/>
    <w:link w:val="Titolo4Carattere"/>
    <w:uiPriority w:val="2"/>
    <w:qFormat/>
    <w:rsid w:val="00AB6715"/>
    <w:pPr>
      <w:numPr>
        <w:ilvl w:val="3"/>
      </w:numPr>
      <w:outlineLvl w:val="3"/>
    </w:pPr>
    <w:rPr>
      <w:iCs/>
    </w:rPr>
  </w:style>
  <w:style w:type="paragraph" w:styleId="Titolo5">
    <w:name w:val="heading 5"/>
    <w:basedOn w:val="Titolo4"/>
    <w:next w:val="Normale"/>
    <w:link w:val="Titolo5Carattere"/>
    <w:uiPriority w:val="2"/>
    <w:qFormat/>
    <w:rsid w:val="00AB6715"/>
    <w:pPr>
      <w:numPr>
        <w:ilvl w:val="4"/>
      </w:numPr>
      <w:outlineLvl w:val="4"/>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2"/>
    <w:rsid w:val="00AB6715"/>
    <w:rPr>
      <w:rFonts w:ascii="Times New Roman" w:eastAsia="Cambria" w:hAnsi="Times New Roman" w:cs="Times New Roman"/>
      <w:b/>
      <w:sz w:val="24"/>
      <w:szCs w:val="24"/>
    </w:rPr>
  </w:style>
  <w:style w:type="character" w:customStyle="1" w:styleId="Titolo2Carattere">
    <w:name w:val="Titolo 2 Carattere"/>
    <w:basedOn w:val="Carpredefinitoparagrafo"/>
    <w:link w:val="Titolo2"/>
    <w:uiPriority w:val="2"/>
    <w:rsid w:val="00AB6715"/>
    <w:rPr>
      <w:rFonts w:ascii="Times New Roman" w:eastAsia="Cambria" w:hAnsi="Times New Roman" w:cs="Times New Roman"/>
      <w:b/>
      <w:sz w:val="24"/>
      <w:szCs w:val="24"/>
    </w:rPr>
  </w:style>
  <w:style w:type="paragraph" w:styleId="Sottotitolo">
    <w:name w:val="Subtitle"/>
    <w:basedOn w:val="Normale"/>
    <w:next w:val="Normale"/>
    <w:link w:val="SottotitoloCarattere"/>
    <w:uiPriority w:val="99"/>
    <w:unhideWhenUsed/>
    <w:qFormat/>
    <w:rsid w:val="00AB6715"/>
    <w:pPr>
      <w:spacing w:before="240"/>
    </w:pPr>
    <w:rPr>
      <w:rFonts w:cs="Times New Roman"/>
      <w:b/>
      <w:szCs w:val="24"/>
    </w:rPr>
  </w:style>
  <w:style w:type="character" w:customStyle="1" w:styleId="SottotitoloCarattere">
    <w:name w:val="Sottotitolo Carattere"/>
    <w:basedOn w:val="Carpredefinitoparagrafo"/>
    <w:link w:val="Sottotitolo"/>
    <w:uiPriority w:val="99"/>
    <w:rsid w:val="00AB6715"/>
    <w:rPr>
      <w:rFonts w:ascii="Times New Roman" w:hAnsi="Times New Roman" w:cs="Times New Roman"/>
      <w:b/>
      <w:sz w:val="24"/>
      <w:szCs w:val="24"/>
    </w:rPr>
  </w:style>
  <w:style w:type="paragraph" w:customStyle="1" w:styleId="AuthorList">
    <w:name w:val="Author List"/>
    <w:aliases w:val="Keywords,Abstract"/>
    <w:basedOn w:val="Sottotitolo"/>
    <w:next w:val="Normale"/>
    <w:uiPriority w:val="1"/>
    <w:qFormat/>
    <w:rsid w:val="00AB6715"/>
  </w:style>
  <w:style w:type="paragraph" w:styleId="Testofumetto">
    <w:name w:val="Balloon Text"/>
    <w:basedOn w:val="Normale"/>
    <w:link w:val="TestofumettoCarattere"/>
    <w:uiPriority w:val="99"/>
    <w:semiHidden/>
    <w:unhideWhenUsed/>
    <w:rsid w:val="00AB6715"/>
    <w:pPr>
      <w:spacing w:after="0"/>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B6715"/>
    <w:rPr>
      <w:rFonts w:ascii="Tahoma" w:hAnsi="Tahoma" w:cs="Tahoma"/>
      <w:sz w:val="16"/>
      <w:szCs w:val="16"/>
    </w:rPr>
  </w:style>
  <w:style w:type="character" w:styleId="Titolodellibro">
    <w:name w:val="Book Title"/>
    <w:basedOn w:val="Carpredefinitoparagrafo"/>
    <w:uiPriority w:val="33"/>
    <w:qFormat/>
    <w:rsid w:val="00AB6715"/>
    <w:rPr>
      <w:rFonts w:ascii="Times New Roman" w:hAnsi="Times New Roman"/>
      <w:b/>
      <w:bCs/>
      <w:i/>
      <w:iCs/>
      <w:spacing w:val="5"/>
    </w:rPr>
  </w:style>
  <w:style w:type="paragraph" w:styleId="Didascalia">
    <w:name w:val="caption"/>
    <w:basedOn w:val="Normale"/>
    <w:next w:val="Nessunaspaziatura"/>
    <w:uiPriority w:val="35"/>
    <w:unhideWhenUsed/>
    <w:qFormat/>
    <w:rsid w:val="00AB6715"/>
    <w:pPr>
      <w:keepNext/>
    </w:pPr>
    <w:rPr>
      <w:rFonts w:cs="Times New Roman"/>
      <w:b/>
      <w:bCs/>
      <w:szCs w:val="24"/>
    </w:rPr>
  </w:style>
  <w:style w:type="paragraph" w:styleId="Nessunaspaziatura">
    <w:name w:val="No Spacing"/>
    <w:uiPriority w:val="99"/>
    <w:unhideWhenUsed/>
    <w:qFormat/>
    <w:rsid w:val="00AB6715"/>
    <w:pPr>
      <w:spacing w:after="0" w:line="240" w:lineRule="auto"/>
    </w:pPr>
    <w:rPr>
      <w:rFonts w:ascii="Times New Roman" w:hAnsi="Times New Roman"/>
      <w:sz w:val="24"/>
    </w:rPr>
  </w:style>
  <w:style w:type="character" w:styleId="Rimandocommento">
    <w:name w:val="annotation reference"/>
    <w:basedOn w:val="Carpredefinitoparagrafo"/>
    <w:uiPriority w:val="99"/>
    <w:semiHidden/>
    <w:unhideWhenUsed/>
    <w:rsid w:val="00AB6715"/>
    <w:rPr>
      <w:sz w:val="16"/>
      <w:szCs w:val="16"/>
    </w:rPr>
  </w:style>
  <w:style w:type="paragraph" w:styleId="Testocommento">
    <w:name w:val="annotation text"/>
    <w:basedOn w:val="Normale"/>
    <w:link w:val="TestocommentoCarattere"/>
    <w:uiPriority w:val="99"/>
    <w:semiHidden/>
    <w:unhideWhenUsed/>
    <w:rsid w:val="00AB6715"/>
    <w:rPr>
      <w:sz w:val="20"/>
      <w:szCs w:val="20"/>
    </w:rPr>
  </w:style>
  <w:style w:type="character" w:customStyle="1" w:styleId="TestocommentoCarattere">
    <w:name w:val="Testo commento Carattere"/>
    <w:basedOn w:val="Carpredefinitoparagrafo"/>
    <w:link w:val="Testocommento"/>
    <w:uiPriority w:val="99"/>
    <w:semiHidden/>
    <w:rsid w:val="00AB6715"/>
    <w:rPr>
      <w:rFonts w:ascii="Times New Roman" w:hAnsi="Times New Roman"/>
      <w:sz w:val="20"/>
      <w:szCs w:val="20"/>
    </w:rPr>
  </w:style>
  <w:style w:type="paragraph" w:styleId="Soggettocommento">
    <w:name w:val="annotation subject"/>
    <w:basedOn w:val="Testocommento"/>
    <w:next w:val="Testocommento"/>
    <w:link w:val="SoggettocommentoCarattere"/>
    <w:uiPriority w:val="99"/>
    <w:semiHidden/>
    <w:unhideWhenUsed/>
    <w:rsid w:val="00AB6715"/>
    <w:rPr>
      <w:b/>
      <w:bCs/>
    </w:rPr>
  </w:style>
  <w:style w:type="character" w:customStyle="1" w:styleId="SoggettocommentoCarattere">
    <w:name w:val="Soggetto commento Carattere"/>
    <w:basedOn w:val="TestocommentoCarattere"/>
    <w:link w:val="Soggettocommento"/>
    <w:uiPriority w:val="99"/>
    <w:semiHidden/>
    <w:rsid w:val="00AB6715"/>
    <w:rPr>
      <w:rFonts w:ascii="Times New Roman" w:hAnsi="Times New Roman"/>
      <w:b/>
      <w:bCs/>
      <w:sz w:val="20"/>
      <w:szCs w:val="20"/>
    </w:rPr>
  </w:style>
  <w:style w:type="character" w:styleId="Enfasicorsivo">
    <w:name w:val="Emphasis"/>
    <w:basedOn w:val="Carpredefinitoparagrafo"/>
    <w:uiPriority w:val="20"/>
    <w:qFormat/>
    <w:rsid w:val="00AB6715"/>
    <w:rPr>
      <w:rFonts w:ascii="Times New Roman" w:hAnsi="Times New Roman"/>
      <w:i/>
      <w:iCs/>
    </w:rPr>
  </w:style>
  <w:style w:type="character" w:styleId="Rimandonotadichiusura">
    <w:name w:val="endnote reference"/>
    <w:basedOn w:val="Carpredefinitoparagrafo"/>
    <w:uiPriority w:val="99"/>
    <w:semiHidden/>
    <w:unhideWhenUsed/>
    <w:rsid w:val="00AB6715"/>
    <w:rPr>
      <w:vertAlign w:val="superscript"/>
    </w:rPr>
  </w:style>
  <w:style w:type="paragraph" w:styleId="Testonotadichiusura">
    <w:name w:val="endnote text"/>
    <w:basedOn w:val="Normale"/>
    <w:link w:val="TestonotadichiusuraCarattere"/>
    <w:uiPriority w:val="99"/>
    <w:semiHidden/>
    <w:unhideWhenUsed/>
    <w:rsid w:val="00AB6715"/>
    <w:pPr>
      <w:spacing w:after="0"/>
    </w:pPr>
    <w:rPr>
      <w:sz w:val="20"/>
      <w:szCs w:val="20"/>
    </w:rPr>
  </w:style>
  <w:style w:type="character" w:customStyle="1" w:styleId="TestonotadichiusuraCarattere">
    <w:name w:val="Testo nota di chiusura Carattere"/>
    <w:basedOn w:val="Carpredefinitoparagrafo"/>
    <w:link w:val="Testonotadichiusura"/>
    <w:uiPriority w:val="99"/>
    <w:semiHidden/>
    <w:rsid w:val="00AB6715"/>
    <w:rPr>
      <w:rFonts w:ascii="Times New Roman" w:hAnsi="Times New Roman"/>
      <w:sz w:val="20"/>
      <w:szCs w:val="20"/>
    </w:rPr>
  </w:style>
  <w:style w:type="character" w:styleId="Collegamentovisitato">
    <w:name w:val="FollowedHyperlink"/>
    <w:basedOn w:val="Carpredefinitoparagrafo"/>
    <w:uiPriority w:val="99"/>
    <w:semiHidden/>
    <w:unhideWhenUsed/>
    <w:rsid w:val="00AB6715"/>
    <w:rPr>
      <w:color w:val="800080" w:themeColor="followedHyperlink"/>
      <w:u w:val="single"/>
    </w:rPr>
  </w:style>
  <w:style w:type="paragraph" w:styleId="Pidipagina">
    <w:name w:val="footer"/>
    <w:basedOn w:val="Normale"/>
    <w:link w:val="PidipaginaCarattere"/>
    <w:uiPriority w:val="99"/>
    <w:unhideWhenUsed/>
    <w:rsid w:val="00AB6715"/>
    <w:pPr>
      <w:tabs>
        <w:tab w:val="center" w:pos="4844"/>
        <w:tab w:val="right" w:pos="9689"/>
      </w:tabs>
      <w:spacing w:after="0"/>
    </w:pPr>
  </w:style>
  <w:style w:type="character" w:customStyle="1" w:styleId="PidipaginaCarattere">
    <w:name w:val="Piè di pagina Carattere"/>
    <w:basedOn w:val="Carpredefinitoparagrafo"/>
    <w:link w:val="Pidipagina"/>
    <w:uiPriority w:val="99"/>
    <w:rsid w:val="00AB6715"/>
    <w:rPr>
      <w:rFonts w:ascii="Times New Roman" w:hAnsi="Times New Roman"/>
      <w:sz w:val="24"/>
    </w:rPr>
  </w:style>
  <w:style w:type="character" w:styleId="Rimandonotaapidipagina">
    <w:name w:val="footnote reference"/>
    <w:basedOn w:val="Carpredefinitoparagrafo"/>
    <w:uiPriority w:val="99"/>
    <w:semiHidden/>
    <w:unhideWhenUsed/>
    <w:rsid w:val="00AB6715"/>
    <w:rPr>
      <w:vertAlign w:val="superscript"/>
    </w:rPr>
  </w:style>
  <w:style w:type="paragraph" w:styleId="Testonotaapidipagina">
    <w:name w:val="footnote text"/>
    <w:basedOn w:val="Normale"/>
    <w:link w:val="TestonotaapidipaginaCarattere"/>
    <w:uiPriority w:val="99"/>
    <w:semiHidden/>
    <w:unhideWhenUsed/>
    <w:rsid w:val="00AB6715"/>
    <w:pPr>
      <w:spacing w:after="0"/>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AB6715"/>
    <w:rPr>
      <w:rFonts w:ascii="Times New Roman" w:hAnsi="Times New Roman"/>
      <w:sz w:val="20"/>
      <w:szCs w:val="20"/>
    </w:rPr>
  </w:style>
  <w:style w:type="paragraph" w:styleId="Intestazione">
    <w:name w:val="header"/>
    <w:basedOn w:val="Normale"/>
    <w:link w:val="IntestazioneCarattere"/>
    <w:uiPriority w:val="99"/>
    <w:unhideWhenUsed/>
    <w:rsid w:val="00AB6715"/>
    <w:pPr>
      <w:tabs>
        <w:tab w:val="center" w:pos="4844"/>
        <w:tab w:val="right" w:pos="9689"/>
      </w:tabs>
    </w:pPr>
    <w:rPr>
      <w:b/>
    </w:rPr>
  </w:style>
  <w:style w:type="character" w:customStyle="1" w:styleId="IntestazioneCarattere">
    <w:name w:val="Intestazione Carattere"/>
    <w:basedOn w:val="Carpredefinitoparagrafo"/>
    <w:link w:val="Intestazione"/>
    <w:uiPriority w:val="99"/>
    <w:rsid w:val="00AB6715"/>
    <w:rPr>
      <w:rFonts w:ascii="Times New Roman" w:hAnsi="Times New Roman"/>
      <w:b/>
      <w:sz w:val="24"/>
    </w:rPr>
  </w:style>
  <w:style w:type="paragraph" w:styleId="Paragrafoelenco">
    <w:name w:val="List Paragraph"/>
    <w:basedOn w:val="Normale"/>
    <w:uiPriority w:val="3"/>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Collegamentoipertestuale">
    <w:name w:val="Hyperlink"/>
    <w:basedOn w:val="Carpredefinitoparagrafo"/>
    <w:uiPriority w:val="99"/>
    <w:unhideWhenUsed/>
    <w:rsid w:val="00AB6715"/>
    <w:rPr>
      <w:color w:val="0000FF"/>
      <w:u w:val="single"/>
    </w:rPr>
  </w:style>
  <w:style w:type="character" w:styleId="Enfasiintensa">
    <w:name w:val="Intense Emphasis"/>
    <w:basedOn w:val="Carpredefinitoparagrafo"/>
    <w:uiPriority w:val="21"/>
    <w:unhideWhenUsed/>
    <w:rsid w:val="00AB6715"/>
    <w:rPr>
      <w:rFonts w:ascii="Times New Roman" w:hAnsi="Times New Roman"/>
      <w:i/>
      <w:iCs/>
      <w:color w:val="auto"/>
    </w:rPr>
  </w:style>
  <w:style w:type="character" w:styleId="Riferimentointenso">
    <w:name w:val="Intense Reference"/>
    <w:basedOn w:val="Carpredefinitoparagrafo"/>
    <w:uiPriority w:val="32"/>
    <w:qFormat/>
    <w:rsid w:val="00AB6715"/>
    <w:rPr>
      <w:b/>
      <w:bCs/>
      <w:smallCaps/>
      <w:color w:val="auto"/>
      <w:spacing w:val="5"/>
    </w:rPr>
  </w:style>
  <w:style w:type="character" w:styleId="Numeroriga">
    <w:name w:val="line number"/>
    <w:basedOn w:val="Carpredefinitoparagrafo"/>
    <w:uiPriority w:val="99"/>
    <w:semiHidden/>
    <w:unhideWhenUsed/>
    <w:rsid w:val="00AB6715"/>
  </w:style>
  <w:style w:type="character" w:customStyle="1" w:styleId="Titolo3Carattere">
    <w:name w:val="Titolo 3 Carattere"/>
    <w:basedOn w:val="Carpredefinitoparagrafo"/>
    <w:link w:val="Titolo3"/>
    <w:uiPriority w:val="2"/>
    <w:rsid w:val="00AB6715"/>
    <w:rPr>
      <w:rFonts w:ascii="Times New Roman" w:eastAsiaTheme="majorEastAsia" w:hAnsi="Times New Roman" w:cstheme="majorBidi"/>
      <w:b/>
      <w:sz w:val="24"/>
      <w:szCs w:val="24"/>
    </w:rPr>
  </w:style>
  <w:style w:type="character" w:customStyle="1" w:styleId="Titolo4Carattere">
    <w:name w:val="Titolo 4 Carattere"/>
    <w:basedOn w:val="Carpredefinitoparagrafo"/>
    <w:link w:val="Titolo4"/>
    <w:uiPriority w:val="2"/>
    <w:rsid w:val="00AB6715"/>
    <w:rPr>
      <w:rFonts w:ascii="Times New Roman" w:eastAsiaTheme="majorEastAsia" w:hAnsi="Times New Roman" w:cstheme="majorBidi"/>
      <w:b/>
      <w:iCs/>
      <w:sz w:val="24"/>
      <w:szCs w:val="24"/>
    </w:rPr>
  </w:style>
  <w:style w:type="character" w:customStyle="1" w:styleId="Titolo5Carattere">
    <w:name w:val="Titolo 5 Carattere"/>
    <w:basedOn w:val="Carpredefinitoparagrafo"/>
    <w:link w:val="Titolo5"/>
    <w:uiPriority w:val="2"/>
    <w:rsid w:val="00AB6715"/>
    <w:rPr>
      <w:rFonts w:ascii="Times New Roman" w:eastAsiaTheme="majorEastAsia" w:hAnsi="Times New Roman" w:cstheme="majorBidi"/>
      <w:b/>
      <w:iCs/>
      <w:sz w:val="24"/>
      <w:szCs w:val="24"/>
    </w:rPr>
  </w:style>
  <w:style w:type="paragraph" w:styleId="NormaleWeb">
    <w:name w:val="Normal (Web)"/>
    <w:basedOn w:val="Normale"/>
    <w:uiPriority w:val="99"/>
    <w:unhideWhenUsed/>
    <w:rsid w:val="00AB6715"/>
    <w:pPr>
      <w:spacing w:before="100" w:beforeAutospacing="1" w:after="100" w:afterAutospacing="1"/>
    </w:pPr>
    <w:rPr>
      <w:rFonts w:eastAsia="Times New Roman" w:cs="Times New Roman"/>
      <w:szCs w:val="24"/>
    </w:rPr>
  </w:style>
  <w:style w:type="paragraph" w:styleId="Citazione">
    <w:name w:val="Quote"/>
    <w:basedOn w:val="Normale"/>
    <w:next w:val="Normale"/>
    <w:link w:val="CitazioneCarattere"/>
    <w:uiPriority w:val="29"/>
    <w:qFormat/>
    <w:rsid w:val="00AB6715"/>
    <w:pPr>
      <w:spacing w:before="200" w:after="160"/>
      <w:ind w:left="864" w:right="864"/>
      <w:jc w:val="center"/>
    </w:pPr>
    <w:rPr>
      <w:i/>
      <w:iCs/>
      <w:color w:val="404040" w:themeColor="text1" w:themeTint="BF"/>
    </w:rPr>
  </w:style>
  <w:style w:type="character" w:customStyle="1" w:styleId="CitazioneCarattere">
    <w:name w:val="Citazione Carattere"/>
    <w:basedOn w:val="Carpredefinitoparagrafo"/>
    <w:link w:val="Citazione"/>
    <w:uiPriority w:val="29"/>
    <w:rsid w:val="00AB6715"/>
    <w:rPr>
      <w:rFonts w:ascii="Times New Roman" w:hAnsi="Times New Roman"/>
      <w:i/>
      <w:iCs/>
      <w:color w:val="404040" w:themeColor="text1" w:themeTint="BF"/>
      <w:sz w:val="24"/>
    </w:rPr>
  </w:style>
  <w:style w:type="character" w:styleId="Enfasigrassetto">
    <w:name w:val="Strong"/>
    <w:basedOn w:val="Carpredefinitoparagrafo"/>
    <w:uiPriority w:val="22"/>
    <w:qFormat/>
    <w:rsid w:val="00AB6715"/>
    <w:rPr>
      <w:rFonts w:ascii="Times New Roman" w:hAnsi="Times New Roman"/>
      <w:b/>
      <w:bCs/>
    </w:rPr>
  </w:style>
  <w:style w:type="character" w:styleId="Enfasidelicata">
    <w:name w:val="Subtle Emphasis"/>
    <w:basedOn w:val="Carpredefinitoparagrafo"/>
    <w:uiPriority w:val="19"/>
    <w:qFormat/>
    <w:rsid w:val="00AB6715"/>
    <w:rPr>
      <w:rFonts w:ascii="Times New Roman" w:hAnsi="Times New Roman"/>
      <w:i/>
      <w:iCs/>
      <w:color w:val="404040" w:themeColor="text1" w:themeTint="BF"/>
    </w:rPr>
  </w:style>
  <w:style w:type="table" w:styleId="Grigliatabella">
    <w:name w:val="Table Grid"/>
    <w:basedOn w:val="Tabellanormale"/>
    <w:uiPriority w:val="3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olo">
    <w:name w:val="Title"/>
    <w:basedOn w:val="Normale"/>
    <w:next w:val="Normale"/>
    <w:link w:val="TitoloCarattere"/>
    <w:qFormat/>
    <w:rsid w:val="00AB6715"/>
    <w:pPr>
      <w:suppressLineNumbers/>
      <w:spacing w:before="240" w:after="360"/>
      <w:jc w:val="center"/>
    </w:pPr>
    <w:rPr>
      <w:rFonts w:cs="Times New Roman"/>
      <w:b/>
      <w:sz w:val="32"/>
      <w:szCs w:val="32"/>
    </w:rPr>
  </w:style>
  <w:style w:type="character" w:customStyle="1" w:styleId="TitoloCarattere">
    <w:name w:val="Titolo Carattere"/>
    <w:basedOn w:val="Carpredefinitoparagrafo"/>
    <w:link w:val="Titolo"/>
    <w:rsid w:val="00AB6715"/>
    <w:rPr>
      <w:rFonts w:ascii="Times New Roman" w:hAnsi="Times New Roman" w:cs="Times New Roman"/>
      <w:b/>
      <w:sz w:val="32"/>
      <w:szCs w:val="32"/>
    </w:rPr>
  </w:style>
  <w:style w:type="paragraph" w:customStyle="1" w:styleId="SupplementaryMaterial">
    <w:name w:val="Supplementary Material"/>
    <w:basedOn w:val="Titolo"/>
    <w:next w:val="Titolo"/>
    <w:qFormat/>
    <w:rsid w:val="0001436A"/>
    <w:pPr>
      <w:spacing w:after="120"/>
    </w:pPr>
    <w:rPr>
      <w:i/>
    </w:rPr>
  </w:style>
  <w:style w:type="paragraph" w:styleId="Revisione">
    <w:name w:val="Revision"/>
    <w:hidden/>
    <w:uiPriority w:val="99"/>
    <w:semiHidden/>
    <w:rsid w:val="00803D24"/>
    <w:pPr>
      <w:spacing w:after="0" w:line="240" w:lineRule="auto"/>
    </w:pPr>
    <w:rPr>
      <w:rFonts w:ascii="Times New Roman" w:hAnsi="Times New Roman"/>
      <w:sz w:val="24"/>
    </w:rPr>
  </w:style>
  <w:style w:type="paragraph" w:customStyle="1" w:styleId="Default">
    <w:name w:val="Default"/>
    <w:rsid w:val="00B3538C"/>
    <w:pPr>
      <w:widowControl w:val="0"/>
      <w:autoSpaceDE w:val="0"/>
      <w:autoSpaceDN w:val="0"/>
      <w:adjustRightInd w:val="0"/>
      <w:spacing w:after="0" w:line="240" w:lineRule="auto"/>
    </w:pPr>
    <w:rPr>
      <w:rFonts w:ascii="Calibri" w:eastAsia="Times New Roman" w:hAnsi="Calibri" w:cs="Calibri"/>
      <w:color w:val="000000"/>
      <w:sz w:val="24"/>
      <w:szCs w:val="24"/>
      <w:lang w:val="en-CA"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nnah.eccles\OneDrive%20-%20Frontiers%20Media%20SA\Documents\Latex%20work\Sep%202022_link%20upd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6005759-6815-4540-b8ea-913958d74f23">FRONDOC-1086935359-10119</_dlc_DocId>
    <_dlc_DocIdUrl xmlns="26005759-6815-4540-b8ea-913958d74f23">
      <Url>https://frontiersin.sharepoint.com/Publishing/PubOps/Production/_layouts/15/DocIdRedir.aspx?ID=FRONDOC-1086935359-10119</Url>
      <Description>FRONDOC-1086935359-10119</Description>
    </_dlc_DocIdUrl>
    <_dlc_DocIdPersistId xmlns="26005759-6815-4540-b8ea-913958d74f23">false</_dlc_DocIdPersistId>
    <Description xmlns="970c08f3-bdc0-46be-888b-e62464d9f78c" xsi:nil="true"/>
    <Lead xmlns="970c08f3-bdc0-46be-888b-e62464d9f78c">
      <UserInfo>
        <DisplayName/>
        <AccountId xsi:nil="true"/>
        <AccountType/>
      </UserInfo>
    </Lead>
    <Status xmlns="970c08f3-bdc0-46be-888b-e62464d9f78c">New</Status>
    <_Flow_SignoffStatus xmlns="970c08f3-bdc0-46be-888b-e62464d9f78c" xsi:nil="true"/>
    <SharedWithUsers xmlns="26005759-6815-4540-b8ea-913958d74f23">
      <UserInfo>
        <DisplayName/>
        <AccountId xsi:nil="true"/>
        <AccountType/>
      </UserInfo>
    </SharedWithUsers>
    <lcf76f155ced4ddcb4097134ff3c332f xmlns="970c08f3-bdc0-46be-888b-e62464d9f78c">
      <Terms xmlns="http://schemas.microsoft.com/office/infopath/2007/PartnerControls"/>
    </lcf76f155ced4ddcb4097134ff3c332f>
    <TaxCatchAll xmlns="26005759-6815-4540-b8ea-913958d74f2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6445AF306EBB441B7A6158762C40D43" ma:contentTypeVersion="28" ma:contentTypeDescription="Create a new document." ma:contentTypeScope="" ma:versionID="885ac53139f20652f850277d10459b85">
  <xsd:schema xmlns:xsd="http://www.w3.org/2001/XMLSchema" xmlns:xs="http://www.w3.org/2001/XMLSchema" xmlns:p="http://schemas.microsoft.com/office/2006/metadata/properties" xmlns:ns2="26005759-6815-4540-b8ea-913958d74f23" xmlns:ns3="970c08f3-bdc0-46be-888b-e62464d9f78c" targetNamespace="http://schemas.microsoft.com/office/2006/metadata/properties" ma:root="true" ma:fieldsID="b20dbcea35cbef169bcf39aab5233ab6" ns2:_="" ns3:_="">
    <xsd:import namespace="26005759-6815-4540-b8ea-913958d74f23"/>
    <xsd:import namespace="970c08f3-bdc0-46be-888b-e62464d9f78c"/>
    <xsd:element name="properties">
      <xsd:complexType>
        <xsd:sequence>
          <xsd:element name="documentManagement">
            <xsd:complexType>
              <xsd:all>
                <xsd:element ref="ns2:_dlc_DocIdUrl" minOccurs="0"/>
                <xsd:element ref="ns2:_dlc_DocId"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DateTaken" minOccurs="0"/>
                <xsd:element ref="ns3:Status" minOccurs="0"/>
                <xsd:element ref="ns3:Lead" minOccurs="0"/>
                <xsd:element ref="ns3:Description" minOccurs="0"/>
                <xsd:element ref="ns3:_Flow_SignoffStatu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005759-6815-4540-b8ea-913958d74f23"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7" nillable="true" ma:displayName="Document ID Value" ma:description="The value of the document ID assigned to this item." ma:hidden="true" ma:internalName="_dlc_DocId" ma:readOnly="false">
      <xsd:simpleType>
        <xsd:restriction base="dms:Text"/>
      </xsd:simpleType>
    </xsd:element>
    <xsd:element name="_dlc_DocIdPersistId" ma:index="9" nillable="true" ma:displayName="Persist ID" ma:description="Keep ID on add." ma:hidden="true" ma:internalName="_dlc_DocIdPersistId" ma:readOnly="false">
      <xsd:simpleType>
        <xsd:restriction base="dms:Boolean"/>
      </xsd:simpleType>
    </xsd:element>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element name="TaxCatchAll" ma:index="29" nillable="true" ma:displayName="Taxonomy Catch All Column" ma:hidden="true" ma:list="{43fa7804-5c1f-47ca-a814-a80f2ff05ca7}" ma:internalName="TaxCatchAll" ma:showField="CatchAllData" ma:web="26005759-6815-4540-b8ea-913958d74f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70c08f3-bdc0-46be-888b-e62464d9f78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6" nillable="true" ma:displayName="MediaServiceDateTaken" ma:hidden="true" ma:internalName="MediaServiceDateTaken" ma:readOnly="true">
      <xsd:simpleType>
        <xsd:restriction base="dms:Text"/>
      </xsd:simpleType>
    </xsd:element>
    <xsd:element name="Status" ma:index="18" nillable="true" ma:displayName="Status" ma:default="New" ma:description="Archive function" ma:format="Dropdown" ma:internalName="Status">
      <xsd:simpleType>
        <xsd:restriction base="dms:Choice">
          <xsd:enumeration value="New"/>
          <xsd:enumeration value="Ongoing"/>
          <xsd:enumeration value="Finished"/>
        </xsd:restriction>
      </xsd:simpleType>
    </xsd:element>
    <xsd:element name="Lead" ma:index="19" nillable="true" ma:displayName="Lead" ma:format="Dropdown" ma:list="UserInfo" ma:SharePointGroup="0" ma:internalName="Lea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scription" ma:index="20" nillable="true" ma:displayName="Description" ma:format="Dropdown" ma:internalName="Description">
      <xsd:simpleType>
        <xsd:restriction base="dms:Note">
          <xsd:maxLength value="255"/>
        </xsd:restriction>
      </xsd:simpleType>
    </xsd:element>
    <xsd:element name="_Flow_SignoffStatus" ma:index="21" nillable="true" ma:displayName="Sign-off status" ma:internalName="Sign_x002d_off_x0020_status">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5" nillable="true" ma:displayName="Location" ma:internalName="MediaServiceLocation" ma:readOnly="true">
      <xsd:simpleType>
        <xsd:restriction base="dms:Text"/>
      </xsd:simpleType>
    </xsd:element>
    <xsd:element name="MediaLengthInSeconds" ma:index="26" nillable="true" ma:displayName="Length (seconds)" ma:internalName="MediaLengthInSeconds" ma:readOnly="true">
      <xsd:simpleType>
        <xsd:restriction base="dms:Unknow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465d274b-74f9-43c9-a5ca-fb7fe75b76de"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CHICAGO.XSL" StyleName="Chicago"/>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4B2E0E22-D442-4EBE-AAA2-EDC8871E7B41}">
  <ds:schemaRefs>
    <ds:schemaRef ds:uri="http://schemas.microsoft.com/office/2006/metadata/properties"/>
    <ds:schemaRef ds:uri="http://schemas.microsoft.com/office/infopath/2007/PartnerControls"/>
    <ds:schemaRef ds:uri="26005759-6815-4540-b8ea-913958d74f23"/>
    <ds:schemaRef ds:uri="970c08f3-bdc0-46be-888b-e62464d9f78c"/>
  </ds:schemaRefs>
</ds:datastoreItem>
</file>

<file path=customXml/itemProps2.xml><?xml version="1.0" encoding="utf-8"?>
<ds:datastoreItem xmlns:ds="http://schemas.openxmlformats.org/officeDocument/2006/customXml" ds:itemID="{A3D4929F-83D0-432F-8F82-6D4423C25F5E}">
  <ds:schemaRefs>
    <ds:schemaRef ds:uri="http://schemas.microsoft.com/sharepoint/v3/contenttype/forms"/>
  </ds:schemaRefs>
</ds:datastoreItem>
</file>

<file path=customXml/itemProps3.xml><?xml version="1.0" encoding="utf-8"?>
<ds:datastoreItem xmlns:ds="http://schemas.openxmlformats.org/officeDocument/2006/customXml" ds:itemID="{DFF441E3-103C-4487-877D-08CD22337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005759-6815-4540-b8ea-913958d74f23"/>
    <ds:schemaRef ds:uri="970c08f3-bdc0-46be-888b-e62464d9f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14314AF-3C36-4C2C-B599-40A76C6FFFC1}">
  <ds:schemaRefs>
    <ds:schemaRef ds:uri="http://schemas.openxmlformats.org/officeDocument/2006/bibliography"/>
  </ds:schemaRefs>
</ds:datastoreItem>
</file>

<file path=customXml/itemProps5.xml><?xml version="1.0" encoding="utf-8"?>
<ds:datastoreItem xmlns:ds="http://schemas.openxmlformats.org/officeDocument/2006/customXml" ds:itemID="{2558679B-78FB-42CD-A1EA-A99096AF5568}">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Supplementary_Material</Template>
  <TotalTime>20</TotalTime>
  <Pages>6</Pages>
  <Words>1387</Words>
  <Characters>7908</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Frontiers</dc:creator>
  <cp:lastModifiedBy>Alice Bottussi</cp:lastModifiedBy>
  <cp:revision>11</cp:revision>
  <cp:lastPrinted>2013-10-03T12:51:00Z</cp:lastPrinted>
  <dcterms:created xsi:type="dcterms:W3CDTF">2024-12-20T17:03:00Z</dcterms:created>
  <dcterms:modified xsi:type="dcterms:W3CDTF">2025-04-14T13:06:00Z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0x01010026445AF306EBB441B7A6158762C40D43</vt:lpwstr>
  </property>
  <property fmtid="{D5CDD505-2E9C-101B-9397-08002B2CF9AE}" pid="3" name="_dlc_DocIdItemGuid">
    <vt:lpwstr>f82bb101-9b00-462e-af01-9a0e7ec06274</vt:lpwstr>
  </property>
  <property fmtid="{D5CDD505-2E9C-101B-9397-08002B2CF9AE}" pid="4" name="Order">
    <vt:r8>1011900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MediaServiceImageTags">
    <vt:lpwstr/>
  </property>
</Properties>
</file>