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1AB855" w14:textId="24A65DC1" w:rsidR="005928A9" w:rsidRPr="007265D2" w:rsidRDefault="005928A9" w:rsidP="005928A9">
      <w:pPr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265D2">
        <w:rPr>
          <w:rFonts w:ascii="Times New Roman" w:eastAsia="Times New Roman" w:hAnsi="Times New Roman" w:cs="Times New Roman"/>
          <w:bCs/>
          <w:sz w:val="32"/>
          <w:szCs w:val="32"/>
        </w:rPr>
        <w:t>Supplementary Information</w:t>
      </w:r>
      <w:r>
        <w:rPr>
          <w:rFonts w:ascii="Times New Roman" w:eastAsia="Times New Roman" w:hAnsi="Times New Roman" w:cs="Times New Roman"/>
          <w:bCs/>
          <w:sz w:val="32"/>
          <w:szCs w:val="32"/>
        </w:rPr>
        <w:t xml:space="preserve"> </w:t>
      </w:r>
    </w:p>
    <w:p w14:paraId="4D1E8D97" w14:textId="77777777" w:rsidR="005928A9" w:rsidRPr="0089580D" w:rsidRDefault="005928A9" w:rsidP="005928A9">
      <w:pPr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</w:rPr>
      </w:pPr>
    </w:p>
    <w:p w14:paraId="76D6AEC3" w14:textId="13A7B04C" w:rsidR="00B451B1" w:rsidRPr="0089580D" w:rsidRDefault="00B451B1" w:rsidP="00B451B1">
      <w:pPr>
        <w:jc w:val="both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bookmarkStart w:id="0" w:name="_Hlk163211660"/>
      <w:r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The OSCP subunit of ATP </w:t>
      </w:r>
      <w:r w:rsidR="00E2038D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S</w:t>
      </w:r>
      <w:r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ynthase is a dimer in solution:</w:t>
      </w:r>
      <w:r w:rsidR="00DB3EDC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Pr="00B67116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strategy to </w:t>
      </w:r>
      <w:r w:rsidR="0003382B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induce</w:t>
      </w:r>
      <w:r w:rsidRPr="00B67116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the monomeric protein</w:t>
      </w:r>
      <w:r w:rsidR="00E2038D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as a new tool for </w:t>
      </w:r>
      <w:r w:rsidR="007827E4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d</w:t>
      </w:r>
      <w:r w:rsidR="00E2038D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rug </w:t>
      </w:r>
      <w:r w:rsidR="007827E4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d</w:t>
      </w:r>
      <w:r w:rsidR="00E2038D" w:rsidRPr="0089580D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iscovery</w:t>
      </w:r>
      <w:ins w:id="1" w:author="Fabbian Simone" w:date="2025-04-01T16:50:00Z" w16du:dateUtc="2025-04-01T14:50:00Z">
        <w:r w:rsidRPr="00B67116">
          <w:rPr>
            <w:rFonts w:ascii="Times New Roman" w:eastAsia="Times New Roman" w:hAnsi="Times New Roman" w:cs="Times New Roman"/>
            <w:b/>
            <w:color w:val="000000" w:themeColor="text1"/>
            <w:sz w:val="32"/>
            <w:szCs w:val="32"/>
          </w:rPr>
          <w:t xml:space="preserve"> </w:t>
        </w:r>
      </w:ins>
    </w:p>
    <w:bookmarkEnd w:id="0"/>
    <w:p w14:paraId="0711BE4D" w14:textId="77777777" w:rsidR="005928A9" w:rsidRPr="002A21DD" w:rsidRDefault="005928A9" w:rsidP="005928A9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EBE38BC" w14:textId="3341C1A6" w:rsidR="005928A9" w:rsidRPr="00FE6CFB" w:rsidRDefault="005928A9" w:rsidP="005928A9">
      <w:pPr>
        <w:jc w:val="center"/>
        <w:rPr>
          <w:rFonts w:ascii="Times New Roman" w:eastAsia="Times New Roman" w:hAnsi="Times New Roman" w:cs="Times New Roman"/>
          <w:sz w:val="24"/>
          <w:szCs w:val="24"/>
          <w:lang w:val="it-IT"/>
        </w:rPr>
      </w:pPr>
      <w:r w:rsidRPr="00FE6CFB">
        <w:rPr>
          <w:rFonts w:ascii="Times New Roman" w:eastAsia="Times New Roman" w:hAnsi="Times New Roman" w:cs="Times New Roman"/>
          <w:sz w:val="24"/>
          <w:szCs w:val="24"/>
          <w:u w:val="single"/>
          <w:lang w:val="it-IT"/>
        </w:rPr>
        <w:t>Simone Fabbian</w:t>
      </w:r>
      <w:r w:rsidRPr="00FE6CFB">
        <w:rPr>
          <w:rFonts w:ascii="Times New Roman" w:eastAsia="Times New Roman" w:hAnsi="Times New Roman" w:cs="Times New Roman"/>
          <w:sz w:val="24"/>
          <w:szCs w:val="24"/>
          <w:u w:val="single"/>
          <w:vertAlign w:val="superscript"/>
          <w:lang w:val="it-IT"/>
        </w:rPr>
        <w:t>1</w:t>
      </w:r>
      <w:r w:rsidR="00550325">
        <w:rPr>
          <w:rFonts w:ascii="Times New Roman" w:eastAsia="Times New Roman" w:hAnsi="Times New Roman" w:cs="Times New Roman"/>
          <w:sz w:val="24"/>
          <w:szCs w:val="24"/>
          <w:u w:val="single"/>
          <w:vertAlign w:val="superscript"/>
          <w:lang w:val="it-IT"/>
        </w:rPr>
        <w:t>,2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,</w:t>
      </w:r>
      <w:r w:rsidR="00753F45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 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Laura Gabbadore</w:t>
      </w:r>
      <w:r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, Laura Morbiato</w:t>
      </w:r>
      <w:r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, Marta De Zotti</w:t>
      </w:r>
      <w:r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, Valentina Giorgio</w:t>
      </w:r>
      <w:r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3</w:t>
      </w:r>
      <w:r w:rsidR="00753F45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, </w:t>
      </w:r>
      <w:r w:rsidR="00753F45"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Roberto Battisutta</w:t>
      </w:r>
      <w:r w:rsidR="00753F45"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  <w:r w:rsidR="00753F45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,4</w:t>
      </w:r>
      <w:r w:rsidR="00753F45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, </w:t>
      </w:r>
      <w:r w:rsidR="00753F45"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Gabriele Giachin</w:t>
      </w:r>
      <w:r w:rsidR="00753F45"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</w:t>
      </w:r>
      <w:r w:rsidR="006518B5">
        <w:rPr>
          <w:rFonts w:ascii="Times New Roman" w:eastAsia="Times New Roman" w:hAnsi="Times New Roman" w:cs="Times New Roman"/>
          <w:sz w:val="24"/>
          <w:szCs w:val="24"/>
          <w:lang w:val="it-IT"/>
        </w:rPr>
        <w:t>, Alice Sosic</w:t>
      </w:r>
      <w:r w:rsidR="006518B5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1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 and Massimo Bellanda</w:t>
      </w:r>
      <w:r w:rsidRPr="00FE6CFB">
        <w:rPr>
          <w:rFonts w:ascii="Times New Roman" w:eastAsia="Times New Roman" w:hAnsi="Times New Roman" w:cs="Times New Roman"/>
          <w:sz w:val="24"/>
          <w:szCs w:val="24"/>
          <w:vertAlign w:val="superscript"/>
          <w:lang w:val="it-IT"/>
        </w:rPr>
        <w:t>2,4</w:t>
      </w:r>
      <w:r w:rsidRPr="00FE6CFB">
        <w:rPr>
          <w:rFonts w:ascii="Times New Roman" w:eastAsia="Times New Roman" w:hAnsi="Times New Roman" w:cs="Times New Roman"/>
          <w:sz w:val="24"/>
          <w:szCs w:val="24"/>
          <w:lang w:val="it-IT"/>
        </w:rPr>
        <w:t>*.</w:t>
      </w:r>
    </w:p>
    <w:p w14:paraId="729356F1" w14:textId="77777777" w:rsidR="005928A9" w:rsidRPr="00FE6CFB" w:rsidRDefault="005928A9" w:rsidP="005928A9">
      <w:pPr>
        <w:jc w:val="center"/>
        <w:rPr>
          <w:rFonts w:ascii="Times New Roman" w:eastAsia="Times New Roman" w:hAnsi="Times New Roman" w:cs="Times New Roman"/>
          <w:sz w:val="24"/>
          <w:szCs w:val="24"/>
          <w:lang w:val="it-IT"/>
        </w:rPr>
      </w:pPr>
    </w:p>
    <w:p w14:paraId="197B42CE" w14:textId="77777777" w:rsidR="005928A9" w:rsidRPr="00FE6CFB" w:rsidRDefault="005928A9" w:rsidP="005928A9">
      <w:pPr>
        <w:jc w:val="center"/>
        <w:rPr>
          <w:rFonts w:ascii="Times New Roman" w:eastAsia="Times New Roman" w:hAnsi="Times New Roman" w:cs="Times New Roman"/>
          <w:sz w:val="24"/>
          <w:szCs w:val="24"/>
          <w:lang w:val="it-IT"/>
        </w:rPr>
      </w:pPr>
    </w:p>
    <w:p w14:paraId="28BE9801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7265D2">
        <w:rPr>
          <w:rFonts w:ascii="Times New Roman" w:eastAsia="Times New Roman" w:hAnsi="Times New Roman" w:cs="Times New Roman"/>
          <w:sz w:val="24"/>
          <w:szCs w:val="24"/>
        </w:rPr>
        <w:t>Department of Pharmaceutical and Pharmacological Sciences, University of Padua, via Marzolo 5, 35131, Padova, Italy.</w:t>
      </w:r>
    </w:p>
    <w:p w14:paraId="32DA1690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3A04EA0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7265D2">
        <w:rPr>
          <w:rFonts w:ascii="Times New Roman" w:eastAsia="Times New Roman" w:hAnsi="Times New Roman" w:cs="Times New Roman"/>
          <w:sz w:val="24"/>
          <w:szCs w:val="24"/>
        </w:rPr>
        <w:t xml:space="preserve"> Department of Chemical Sciences, University of Padua, via Marzolo 1, 35131, Padova, Italy.</w:t>
      </w:r>
    </w:p>
    <w:p w14:paraId="67F558CB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5C4993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7265D2">
        <w:rPr>
          <w:rFonts w:ascii="Times New Roman" w:eastAsia="Times New Roman" w:hAnsi="Times New Roman" w:cs="Times New Roman"/>
          <w:sz w:val="24"/>
          <w:szCs w:val="24"/>
        </w:rPr>
        <w:t>Department of Biomedical and Neuromotor Sciences, University of Bologna, Bologna, I-40126, Italy.</w:t>
      </w:r>
    </w:p>
    <w:p w14:paraId="517F6079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EA4D428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4</w:t>
      </w:r>
      <w:r w:rsidRPr="007265D2">
        <w:rPr>
          <w:rFonts w:ascii="Times New Roman" w:eastAsia="Times New Roman" w:hAnsi="Times New Roman" w:cs="Times New Roman"/>
          <w:sz w:val="24"/>
          <w:szCs w:val="24"/>
        </w:rPr>
        <w:t>Institute of Biomolecular Chemistry of CNR, Padua Unit, Padova, I-35131, Italy.</w:t>
      </w:r>
    </w:p>
    <w:p w14:paraId="346BBFF9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4B08B33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D8F1E8" w14:textId="77777777" w:rsidR="005928A9" w:rsidRPr="00FE6CFB" w:rsidRDefault="005928A9" w:rsidP="005928A9">
      <w:pPr>
        <w:pStyle w:val="NormaleWeb"/>
        <w:spacing w:before="0" w:beforeAutospacing="0" w:after="0" w:afterAutospacing="0" w:line="360" w:lineRule="auto"/>
      </w:pPr>
      <w:r w:rsidRPr="00FE6CFB">
        <w:t>* Correspondence to Massimo Bellanda - MB (</w:t>
      </w:r>
      <w:hyperlink r:id="rId8" w:history="1">
        <w:r w:rsidRPr="003D7981">
          <w:rPr>
            <w:rStyle w:val="Collegamentoipertestuale"/>
            <w:color w:val="0000FF"/>
          </w:rPr>
          <w:t>massimo.bellanda@unipd.it</w:t>
        </w:r>
      </w:hyperlink>
      <w:r w:rsidRPr="00FE6CFB">
        <w:t>)</w:t>
      </w:r>
    </w:p>
    <w:p w14:paraId="54C5049B" w14:textId="77777777" w:rsidR="005928A9" w:rsidRPr="00FE6CFB" w:rsidRDefault="005928A9" w:rsidP="005928A9">
      <w:pPr>
        <w:pStyle w:val="NormaleWeb"/>
        <w:spacing w:before="0" w:beforeAutospacing="0" w:after="0" w:afterAutospacing="0" w:line="360" w:lineRule="auto"/>
      </w:pPr>
    </w:p>
    <w:p w14:paraId="254E9869" w14:textId="77777777" w:rsidR="005928A9" w:rsidRPr="00FE6CFB" w:rsidRDefault="005928A9" w:rsidP="005928A9">
      <w:pPr>
        <w:pStyle w:val="NormaleWeb"/>
        <w:spacing w:before="0" w:beforeAutospacing="0" w:after="0" w:afterAutospacing="0" w:line="360" w:lineRule="auto"/>
      </w:pPr>
    </w:p>
    <w:p w14:paraId="5339AF69" w14:textId="77777777" w:rsidR="005928A9" w:rsidRPr="003D7981" w:rsidRDefault="005928A9" w:rsidP="005928A9">
      <w:pPr>
        <w:pStyle w:val="NormaleWeb"/>
        <w:spacing w:before="0" w:beforeAutospacing="0" w:after="0" w:afterAutospacing="0" w:line="360" w:lineRule="auto"/>
        <w:rPr>
          <w:color w:val="0000FF"/>
        </w:rPr>
      </w:pPr>
      <w:hyperlink r:id="rId9" w:history="1">
        <w:r w:rsidRPr="003D7981">
          <w:rPr>
            <w:rStyle w:val="Collegamentoipertestuale"/>
            <w:color w:val="0000FF"/>
          </w:rPr>
          <w:t>simone.fabbian@unipd.it</w:t>
        </w:r>
      </w:hyperlink>
    </w:p>
    <w:p w14:paraId="744F4ECA" w14:textId="35930263" w:rsidR="005928A9" w:rsidRPr="003D7981" w:rsidRDefault="002B47D9" w:rsidP="005928A9">
      <w:pPr>
        <w:pStyle w:val="NormaleWeb"/>
        <w:spacing w:before="0" w:beforeAutospacing="0" w:after="0" w:afterAutospacing="0" w:line="360" w:lineRule="auto"/>
        <w:rPr>
          <w:color w:val="0000FF"/>
        </w:rPr>
      </w:pPr>
      <w:hyperlink r:id="rId10" w:history="1">
        <w:r w:rsidRPr="003D7981">
          <w:rPr>
            <w:rStyle w:val="Collegamentoipertestuale"/>
            <w:color w:val="0000FF"/>
          </w:rPr>
          <w:t>marta.dezotti@unipd.it</w:t>
        </w:r>
      </w:hyperlink>
      <w:r w:rsidR="005928A9" w:rsidRPr="003D7981">
        <w:rPr>
          <w:color w:val="0000FF"/>
        </w:rPr>
        <w:t xml:space="preserve"> </w:t>
      </w:r>
    </w:p>
    <w:p w14:paraId="1C615ED3" w14:textId="5E601A83" w:rsidR="00850090" w:rsidRPr="007827E4" w:rsidRDefault="00850090" w:rsidP="00850090">
      <w:pPr>
        <w:spacing w:line="360" w:lineRule="auto"/>
        <w:rPr>
          <w:lang w:val="it-IT"/>
        </w:rPr>
      </w:pPr>
      <w:hyperlink r:id="rId11" w:history="1">
        <w:r w:rsidRPr="003D7981">
          <w:rPr>
            <w:rStyle w:val="Collegamentoipertestuale"/>
            <w:rFonts w:ascii="Times New Roman" w:eastAsia="Times New Roman" w:hAnsi="Times New Roman" w:cs="Times New Roman"/>
            <w:color w:val="0000FF"/>
            <w:sz w:val="24"/>
            <w:szCs w:val="24"/>
            <w:lang w:val="it-IT"/>
          </w:rPr>
          <w:t>valentina.giorgio4@unibo.it</w:t>
        </w:r>
      </w:hyperlink>
    </w:p>
    <w:p w14:paraId="59F38B2E" w14:textId="0653E4D0" w:rsidR="007827E4" w:rsidRPr="007827E4" w:rsidRDefault="007827E4" w:rsidP="007827E4">
      <w:pPr>
        <w:pStyle w:val="NormaleWeb"/>
        <w:spacing w:before="0" w:beforeAutospacing="0" w:after="0" w:afterAutospacing="0" w:line="360" w:lineRule="auto"/>
        <w:rPr>
          <w:color w:val="0000FF"/>
        </w:rPr>
      </w:pPr>
      <w:hyperlink r:id="rId12" w:history="1">
        <w:r w:rsidRPr="003D7981">
          <w:rPr>
            <w:rStyle w:val="Collegamentoipertestuale"/>
            <w:color w:val="0000FF"/>
          </w:rPr>
          <w:t>roberto.battistutta@unipd.it</w:t>
        </w:r>
      </w:hyperlink>
      <w:r w:rsidRPr="003D7981">
        <w:rPr>
          <w:color w:val="0000FF"/>
        </w:rPr>
        <w:t xml:space="preserve"> </w:t>
      </w:r>
    </w:p>
    <w:p w14:paraId="0B08CAF6" w14:textId="2FB7CB41" w:rsidR="007827E4" w:rsidRPr="003D7981" w:rsidRDefault="007827E4" w:rsidP="007827E4">
      <w:pPr>
        <w:pStyle w:val="NormaleWeb"/>
        <w:spacing w:before="0" w:beforeAutospacing="0" w:after="0" w:afterAutospacing="0" w:line="360" w:lineRule="auto"/>
        <w:rPr>
          <w:color w:val="0000FF"/>
        </w:rPr>
      </w:pPr>
      <w:hyperlink r:id="rId13" w:history="1">
        <w:r w:rsidRPr="003D7981">
          <w:rPr>
            <w:rStyle w:val="Collegamentoipertestuale"/>
            <w:color w:val="0000FF"/>
          </w:rPr>
          <w:t>gabriele.giachin@unipd.it</w:t>
        </w:r>
      </w:hyperlink>
      <w:r w:rsidRPr="003D7981">
        <w:rPr>
          <w:color w:val="0000FF"/>
        </w:rPr>
        <w:t xml:space="preserve"> </w:t>
      </w:r>
    </w:p>
    <w:p w14:paraId="3DDADDC7" w14:textId="77777777" w:rsidR="00850090" w:rsidRPr="003D7981" w:rsidRDefault="00850090" w:rsidP="00850090">
      <w:pPr>
        <w:pStyle w:val="NormaleWeb"/>
        <w:spacing w:before="0" w:beforeAutospacing="0" w:after="0" w:afterAutospacing="0" w:line="360" w:lineRule="auto"/>
        <w:rPr>
          <w:color w:val="0000FF"/>
        </w:rPr>
      </w:pPr>
      <w:hyperlink r:id="rId14" w:history="1">
        <w:r w:rsidRPr="003D7981">
          <w:rPr>
            <w:rStyle w:val="Collegamentoipertestuale"/>
            <w:color w:val="0000FF"/>
          </w:rPr>
          <w:t>alice.sosic@unipd.it</w:t>
        </w:r>
      </w:hyperlink>
    </w:p>
    <w:p w14:paraId="598788A7" w14:textId="77777777" w:rsidR="00850090" w:rsidRPr="002F40BD" w:rsidRDefault="00850090" w:rsidP="00850090">
      <w:pPr>
        <w:spacing w:line="360" w:lineRule="auto"/>
        <w:rPr>
          <w:rFonts w:ascii="Times New Roman" w:eastAsia="Times New Roman" w:hAnsi="Times New Roman" w:cs="Times New Roman"/>
          <w:sz w:val="24"/>
          <w:szCs w:val="24"/>
          <w:lang w:val="it-IT"/>
        </w:rPr>
      </w:pPr>
    </w:p>
    <w:p w14:paraId="62754A81" w14:textId="77777777" w:rsidR="00850090" w:rsidRPr="002F40BD" w:rsidRDefault="00850090" w:rsidP="005928A9">
      <w:pPr>
        <w:pStyle w:val="NormaleWeb"/>
        <w:spacing w:before="0" w:beforeAutospacing="0" w:after="0" w:afterAutospacing="0" w:line="360" w:lineRule="auto"/>
      </w:pPr>
    </w:p>
    <w:p w14:paraId="2B89A87E" w14:textId="77777777" w:rsidR="005928A9" w:rsidRPr="007265D2" w:rsidRDefault="005928A9" w:rsidP="00B720E7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b/>
          <w:bCs/>
          <w:sz w:val="24"/>
          <w:szCs w:val="24"/>
        </w:rPr>
        <w:t>Supplementary Figures</w:t>
      </w:r>
    </w:p>
    <w:p w14:paraId="5B11C26A" w14:textId="77777777" w:rsidR="005928A9" w:rsidRPr="007265D2" w:rsidRDefault="005928A9" w:rsidP="005928A9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86FF9B7" w14:textId="35AD510F" w:rsidR="00A614B9" w:rsidRDefault="005928A9" w:rsidP="00AC2811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265D2">
        <w:rPr>
          <w:rFonts w:ascii="Times New Roman" w:eastAsia="Times New Roman" w:hAnsi="Times New Roman" w:cs="Times New Roman"/>
          <w:b/>
          <w:bCs/>
          <w:sz w:val="24"/>
          <w:szCs w:val="24"/>
        </w:rPr>
        <w:t>Supplementary Tabl</w:t>
      </w:r>
      <w:r w:rsidR="00AC2811">
        <w:rPr>
          <w:rFonts w:ascii="Times New Roman" w:eastAsia="Times New Roman" w:hAnsi="Times New Roman" w:cs="Times New Roman"/>
          <w:b/>
          <w:bCs/>
          <w:sz w:val="24"/>
          <w:szCs w:val="24"/>
        </w:rPr>
        <w:t>e</w:t>
      </w:r>
    </w:p>
    <w:p w14:paraId="5AEA1BC9" w14:textId="77777777" w:rsidR="003C0295" w:rsidRDefault="003C0295" w:rsidP="00AC2811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F19FEA1" w14:textId="761D7EAB" w:rsidR="00A614B9" w:rsidRDefault="003C0295" w:rsidP="003C0295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References</w:t>
      </w:r>
    </w:p>
    <w:tbl>
      <w:tblPr>
        <w:tblStyle w:val="Grigliatabella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4"/>
      </w:tblGrid>
      <w:tr w:rsidR="002C00D6" w14:paraId="186ACE31" w14:textId="77777777" w:rsidTr="003F2BF2">
        <w:trPr>
          <w:trHeight w:val="3115"/>
        </w:trPr>
        <w:tc>
          <w:tcPr>
            <w:tcW w:w="9024" w:type="dxa"/>
            <w:shd w:val="clear" w:color="auto" w:fill="auto"/>
          </w:tcPr>
          <w:p w14:paraId="4A396F2C" w14:textId="170AD120" w:rsidR="002C00D6" w:rsidRDefault="000804E5" w:rsidP="002C00D6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7503" behindDoc="0" locked="0" layoutInCell="1" allowOverlap="1" wp14:anchorId="04030D58" wp14:editId="4D616AD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85725</wp:posOffset>
                  </wp:positionV>
                  <wp:extent cx="2840355" cy="2567940"/>
                  <wp:effectExtent l="0" t="0" r="0" b="3810"/>
                  <wp:wrapSquare wrapText="bothSides"/>
                  <wp:docPr id="1235628443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38" r="47743" b="9346"/>
                          <a:stretch/>
                        </pic:blipFill>
                        <pic:spPr bwMode="auto">
                          <a:xfrm>
                            <a:off x="0" y="0"/>
                            <a:ext cx="2840355" cy="256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254E">
              <w:rPr>
                <w:noProof/>
              </w:rPr>
              <w:drawing>
                <wp:anchor distT="0" distB="0" distL="114300" distR="114300" simplePos="0" relativeHeight="251876352" behindDoc="0" locked="0" layoutInCell="1" allowOverlap="1" wp14:anchorId="1EF830CB" wp14:editId="1972DDD7">
                  <wp:simplePos x="0" y="0"/>
                  <wp:positionH relativeFrom="column">
                    <wp:posOffset>2480541</wp:posOffset>
                  </wp:positionH>
                  <wp:positionV relativeFrom="paragraph">
                    <wp:posOffset>397683</wp:posOffset>
                  </wp:positionV>
                  <wp:extent cx="3147695" cy="924560"/>
                  <wp:effectExtent l="0" t="0" r="0" b="8890"/>
                  <wp:wrapSquare wrapText="bothSides"/>
                  <wp:docPr id="1665450377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47" b="23735"/>
                          <a:stretch/>
                        </pic:blipFill>
                        <pic:spPr bwMode="auto">
                          <a:xfrm>
                            <a:off x="0" y="0"/>
                            <a:ext cx="3147695" cy="92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254E">
              <w:rPr>
                <w:noProof/>
              </w:rPr>
              <w:t xml:space="preserve"> </w:t>
            </w:r>
          </w:p>
        </w:tc>
      </w:tr>
      <w:tr w:rsidR="002C00D6" w:rsidRPr="00F575B4" w14:paraId="25C791E0" w14:textId="77777777" w:rsidTr="003F2BF2">
        <w:tc>
          <w:tcPr>
            <w:tcW w:w="9024" w:type="dxa"/>
            <w:shd w:val="clear" w:color="auto" w:fill="auto"/>
          </w:tcPr>
          <w:p w14:paraId="5474F428" w14:textId="006CCA54" w:rsidR="002C00D6" w:rsidRPr="00C37822" w:rsidRDefault="002C00D6" w:rsidP="002C00D6">
            <w:pPr>
              <w:tabs>
                <w:tab w:val="left" w:pos="438"/>
              </w:tabs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40C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Fig S1: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Structure and sequence of</w:t>
            </w:r>
            <w:r w:rsidR="00C3782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mature human OSCP subunit (full-length OSCP, here called OSCP-FL). A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Surface representation of Cryo-EM structure of </w:t>
            </w:r>
            <w:r w:rsidRPr="001E7B34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</w:rPr>
              <w:t>Homo sapiens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ATP synthase (PDB</w:t>
            </w:r>
            <w:r w:rsidR="00EE408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ID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8H9S). F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1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 F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O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indicate respectively the catalytic and the transmembrane regions of the enzyme.</w:t>
            </w:r>
            <w:r w:rsidR="0081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The Peripheral Stalks (PS), connecting the F</w:t>
            </w:r>
            <w:r w:rsidR="0081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1</w:t>
            </w:r>
            <w:r w:rsidR="0081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domain with the F</w:t>
            </w:r>
            <w:r w:rsidR="0081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O</w:t>
            </w:r>
            <w:r w:rsidR="0081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region, is also reported.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Black horizontal lines represent the Inner Mitochondrial Membrane (IMM). The OSCP subunit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is</w:t>
            </w:r>
            <w:r w:rsidR="00C3782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highlighted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on the top of the enzyme (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cartoon representation, surface in transparency)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with the N-terminal (OSCP-NT) and the C-terminal (OSCP-CT) domains coloured in light red and grey respectively</w:t>
            </w:r>
            <w:r w:rsidRPr="001E7B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B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Primary sequence of the OSCP-FL (F1-V190).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Residues forming the N-terminal and the C-terminal domains of human OSCP subunit, named OSCP-NT (F1-G114) and OSCP-CT (G114-V190), are highlighted in light red and grey respectively. The cylinders and the arrows above the sequence indicate the positions of the </w:t>
            </w:r>
            <w:r w:rsidRPr="00AC613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α-helices (H1-H2-H3-H4-H5-H6-H7 and H8) and the parallel (β1– β2) and antiparallel (β3– β4) β-sheets respectively,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as determined by</w:t>
            </w:r>
            <w:r w:rsidRPr="00AC613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the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Cryo-EM </w:t>
            </w:r>
            <w:r w:rsidR="00C3782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structure </w:t>
            </w:r>
            <w:r w:rsidR="00F95D71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of human ATP synthase 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(PDB</w:t>
            </w:r>
            <w:r w:rsidR="00EE408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ID</w:t>
            </w: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8H9S). </w:t>
            </w:r>
          </w:p>
        </w:tc>
      </w:tr>
    </w:tbl>
    <w:p w14:paraId="02177654" w14:textId="5227DF22" w:rsidR="007919D8" w:rsidRDefault="007919D8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11A56F0C" w14:textId="52F21030" w:rsidR="001101FB" w:rsidRDefault="001101FB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7AA79781" w14:textId="77777777" w:rsidR="002C00D6" w:rsidRDefault="002C00D6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3E4441C9" w14:textId="77777777" w:rsidR="00053A93" w:rsidRDefault="00053A93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24766AFE" w14:textId="77777777" w:rsidR="002C00D6" w:rsidRDefault="002C00D6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71A43BD6" w14:textId="77777777" w:rsidR="002C00D6" w:rsidRPr="007919D8" w:rsidRDefault="002C00D6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9"/>
      </w:tblGrid>
      <w:tr w:rsidR="00A735BC" w:rsidRPr="007919D8" w14:paraId="353D7056" w14:textId="77777777" w:rsidTr="001101FB">
        <w:tc>
          <w:tcPr>
            <w:tcW w:w="9019" w:type="dxa"/>
          </w:tcPr>
          <w:p w14:paraId="76DA7167" w14:textId="2249DDFD" w:rsidR="00A735BC" w:rsidRPr="007919D8" w:rsidRDefault="00466282" w:rsidP="005928A9">
            <w:pPr>
              <w:jc w:val="both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anchor distT="0" distB="0" distL="114300" distR="114300" simplePos="0" relativeHeight="251841536" behindDoc="0" locked="0" layoutInCell="1" allowOverlap="1" wp14:anchorId="06D6076F" wp14:editId="6EEE814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810125" cy="2383155"/>
                  <wp:effectExtent l="0" t="0" r="9525" b="0"/>
                  <wp:wrapSquare wrapText="bothSides"/>
                  <wp:docPr id="2019257279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257279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101FB" w:rsidRPr="007919D8" w14:paraId="7C146AF0" w14:textId="77777777" w:rsidTr="001101FB">
        <w:tc>
          <w:tcPr>
            <w:tcW w:w="9019" w:type="dxa"/>
          </w:tcPr>
          <w:p w14:paraId="110B5DA6" w14:textId="3F7330B4" w:rsidR="001101FB" w:rsidRPr="007919D8" w:rsidRDefault="001101FB" w:rsidP="005928A9">
            <w:pPr>
              <w:jc w:val="both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8464" behindDoc="0" locked="0" layoutInCell="1" allowOverlap="1" wp14:anchorId="13CEFC25" wp14:editId="45F3A828">
                  <wp:simplePos x="0" y="0"/>
                  <wp:positionH relativeFrom="column">
                    <wp:posOffset>140130</wp:posOffset>
                  </wp:positionH>
                  <wp:positionV relativeFrom="paragraph">
                    <wp:posOffset>158115</wp:posOffset>
                  </wp:positionV>
                  <wp:extent cx="5475605" cy="1569085"/>
                  <wp:effectExtent l="0" t="0" r="0" b="0"/>
                  <wp:wrapSquare wrapText="bothSides"/>
                  <wp:docPr id="44562420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96" r="1940" b="36312"/>
                          <a:stretch/>
                        </pic:blipFill>
                        <pic:spPr bwMode="auto">
                          <a:xfrm>
                            <a:off x="0" y="0"/>
                            <a:ext cx="5475605" cy="156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19D8" w:rsidRPr="007919D8" w14:paraId="21766401" w14:textId="77777777" w:rsidTr="001101FB">
        <w:tc>
          <w:tcPr>
            <w:tcW w:w="9019" w:type="dxa"/>
          </w:tcPr>
          <w:p w14:paraId="39D7A8E0" w14:textId="1FBA3C94" w:rsidR="007919D8" w:rsidRPr="007919D8" w:rsidRDefault="007919D8" w:rsidP="007919D8">
            <w:pPr>
              <w:tabs>
                <w:tab w:val="left" w:pos="438"/>
              </w:tabs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40C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  <w:r w:rsidRPr="00240C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: </w:t>
            </w:r>
            <w:r w:rsidR="00B43BB7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Chromatographic p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urification and mass validation of human OSCP and its N-terminal and C-terminal domains</w:t>
            </w:r>
            <w:r w:rsidR="00B43BB7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A </w:t>
            </w:r>
            <w:r w:rsidR="00A735B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Size Exclusion Chromatography (SEC) e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lution profiles from the Superdex 75 PG HiLoad 16/60 column (GE Healthcare, Chicago, IL, USA) referring to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the full-length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 subunit (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-FL, 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blue curve), 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the C-terminal domain (OSCP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-CT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black curve), and 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the N-terminal domain 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(</w:t>
            </w:r>
            <w:r w:rsidR="0046628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OSCP-NT, 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red curve)</w:t>
            </w:r>
            <w:r w:rsidR="00250D4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of the </w:t>
            </w:r>
            <w:r w:rsidR="00250D4C"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</w:t>
            </w:r>
            <w:r w:rsidR="00250D4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subunit</w:t>
            </w:r>
            <w:r w:rsidRPr="00240CF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  <w:r w:rsidR="00A735B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In all three chromatograms, the main peak </w:t>
            </w:r>
            <w:r w:rsidR="00B43BB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due to</w:t>
            </w:r>
            <w:r w:rsidR="00A735BC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the elution of each protein species is starred with *. </w:t>
            </w:r>
            <w:r w:rsidRPr="00240CF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B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SDS PAGE lanes showing the fractions collected from the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main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SEC peak</w:t>
            </w:r>
            <w:r w:rsidR="00B43B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B43B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reported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in </w:t>
            </w:r>
            <w:r w:rsidR="00B43BB7" w:rsidRPr="00A70AA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S2 A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for OSCP-NT, OSCP-CT and OSCP</w:t>
            </w:r>
            <w:r w:rsidR="00C66A8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Each 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lane</w:t>
            </w:r>
            <w:r w:rsidR="00B43B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contains a unique protein species whose molecular weight is in good agreement with the expected values.</w:t>
            </w:r>
            <w:r w:rsidR="00A735B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B43B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colour legend is the same used in </w:t>
            </w:r>
            <w:r w:rsidR="00B43BB7" w:rsidRPr="00A70AA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S2 A</w:t>
            </w:r>
            <w:r w:rsidR="00B43B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950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C</w:t>
            </w:r>
            <w:r w:rsidR="00250D4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,</w:t>
            </w:r>
            <w:r w:rsidR="00941C34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D</w:t>
            </w:r>
            <w:r w:rsidR="00250D4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,</w:t>
            </w:r>
            <w:r w:rsidR="00941C34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E</w:t>
            </w:r>
            <w:r w:rsidRPr="00240CF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Representative</w:t>
            </w:r>
            <w:r w:rsidRPr="00240CF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ESI-MS spectra of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purified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OSCP-NT, OSCP-CT and OSCP</w:t>
            </w:r>
            <w:r w:rsidR="00C66A8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respectively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in water/acetonitrile 50:50 with 0.1% v/v formic acid. Each spectrum was acquired in positive mode.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Experimental m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ass values calculated for OSCP-NT, OSCP-CT and OSCP</w:t>
            </w:r>
            <w:r w:rsidR="00C66A8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were 12042.1 Da,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8348.4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Da and 20874.</w:t>
            </w:r>
            <w:r w:rsidR="009509D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Da respectively, in agreement with the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expected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values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from protein sequence (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1204</w:t>
            </w:r>
            <w:r w:rsidR="002478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2478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Da, 8348.</w:t>
            </w:r>
            <w:r w:rsidR="002478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Da and 20875.</w:t>
            </w:r>
            <w:r w:rsidR="002478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Da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  <w:r w:rsidRPr="00240C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</w:tr>
    </w:tbl>
    <w:p w14:paraId="68672B51" w14:textId="77777777" w:rsidR="007919D8" w:rsidRDefault="007919D8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5877BDD4" w14:textId="77777777" w:rsidR="00007CB9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3F24B707" w14:textId="77777777" w:rsidR="00007CB9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2EAEB840" w14:textId="77777777" w:rsidR="00007CB9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1FB54614" w14:textId="77777777" w:rsidR="00007CB9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465A57F2" w14:textId="77777777" w:rsidR="00007CB9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18E496DA" w14:textId="77777777" w:rsidR="00007CB9" w:rsidRPr="007919D8" w:rsidRDefault="00007CB9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9"/>
      </w:tblGrid>
      <w:tr w:rsidR="00C57374" w14:paraId="4904466F" w14:textId="77777777" w:rsidTr="00B379A4">
        <w:trPr>
          <w:trHeight w:val="3725"/>
        </w:trPr>
        <w:tc>
          <w:tcPr>
            <w:tcW w:w="9019" w:type="dxa"/>
          </w:tcPr>
          <w:p w14:paraId="572F34AA" w14:textId="200F0CEF" w:rsidR="00C57374" w:rsidRDefault="00576F9C" w:rsidP="005928A9">
            <w:pPr>
              <w:jc w:val="both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71232" behindDoc="0" locked="0" layoutInCell="1" allowOverlap="1" wp14:anchorId="5822B392" wp14:editId="758AA1C2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142875</wp:posOffset>
                  </wp:positionV>
                  <wp:extent cx="2426335" cy="2106930"/>
                  <wp:effectExtent l="0" t="0" r="0" b="7620"/>
                  <wp:wrapSquare wrapText="bothSides"/>
                  <wp:docPr id="1724658913" name="Immagin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25" t="14933" r="16693" b="6083"/>
                          <a:stretch/>
                        </pic:blipFill>
                        <pic:spPr bwMode="auto">
                          <a:xfrm>
                            <a:off x="0" y="0"/>
                            <a:ext cx="2426335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0AB8" w14:paraId="09CD0F5C" w14:textId="77777777" w:rsidTr="00B379A4">
        <w:tc>
          <w:tcPr>
            <w:tcW w:w="9019" w:type="dxa"/>
          </w:tcPr>
          <w:p w14:paraId="440EE0A6" w14:textId="118B91B5" w:rsidR="007B0AB8" w:rsidRPr="00B379A4" w:rsidRDefault="007B0AB8" w:rsidP="005928A9">
            <w:pPr>
              <w:jc w:val="both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  <w:r w:rsidRPr="00B379A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S3</w:t>
            </w:r>
            <w:r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="00F1687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Normalized Kratky plots </w:t>
            </w:r>
            <w:r w:rsidR="00B379A4"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for</w:t>
            </w:r>
            <w:r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OSCP-CT and OSCP</w:t>
            </w:r>
            <w:r w:rsidR="003C0206"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</w:t>
            </w:r>
            <w:r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(blue</w:t>
            </w:r>
            <w:r w:rsidR="00550654"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</w:t>
            </w:r>
            <w:r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black circles respectively).</w:t>
            </w:r>
            <w:r w:rsidR="009D2D4A" w:rsidRPr="00B379A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14:paraId="52FE342B" w14:textId="6C4C49F9" w:rsidR="007919D8" w:rsidRPr="007919D8" w:rsidRDefault="007919D8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4CE9B65A" w14:textId="77777777" w:rsidR="007919D8" w:rsidRPr="007919D8" w:rsidRDefault="007919D8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p w14:paraId="3C25C5FE" w14:textId="77777777" w:rsidR="002C6F2A" w:rsidRPr="009D2D4A" w:rsidRDefault="002C6F2A" w:rsidP="005928A9">
      <w:pPr>
        <w:jc w:val="both"/>
        <w:rPr>
          <w:rFonts w:ascii="Times New Roman" w:eastAsia="Times New Roman" w:hAnsi="Times New Roman" w:cs="Times New Roman"/>
          <w:color w:val="00FF00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9"/>
      </w:tblGrid>
      <w:tr w:rsidR="000442A6" w:rsidRPr="009D2D4A" w14:paraId="2B208CBE" w14:textId="77777777" w:rsidTr="004B7A63">
        <w:trPr>
          <w:trHeight w:val="2694"/>
        </w:trPr>
        <w:tc>
          <w:tcPr>
            <w:tcW w:w="9019" w:type="dxa"/>
          </w:tcPr>
          <w:p w14:paraId="64E11CF3" w14:textId="059FA623" w:rsidR="000442A6" w:rsidRPr="009D2D4A" w:rsidRDefault="004B7A63" w:rsidP="00BB788E">
            <w:pPr>
              <w:jc w:val="both"/>
              <w:rPr>
                <w:rFonts w:ascii="Times New Roman" w:eastAsia="Times New Roman" w:hAnsi="Times New Roman" w:cs="Times New Roman"/>
                <w:color w:val="00FF0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106164C5" wp14:editId="1A5209B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0</wp:posOffset>
                  </wp:positionV>
                  <wp:extent cx="5318760" cy="1671320"/>
                  <wp:effectExtent l="0" t="0" r="0" b="5080"/>
                  <wp:wrapSquare wrapText="bothSides"/>
                  <wp:docPr id="1437429675" name="Immagin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4" t="16661" r="7203" b="34374"/>
                          <a:stretch/>
                        </pic:blipFill>
                        <pic:spPr bwMode="auto">
                          <a:xfrm>
                            <a:off x="0" y="0"/>
                            <a:ext cx="5318760" cy="167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D025C" w:rsidRPr="00401ACC" w14:paraId="420089A5" w14:textId="77777777" w:rsidTr="004B7A63">
        <w:tc>
          <w:tcPr>
            <w:tcW w:w="9019" w:type="dxa"/>
          </w:tcPr>
          <w:p w14:paraId="6E86BCA9" w14:textId="126A0C23" w:rsidR="00ED025C" w:rsidRPr="00401ACC" w:rsidRDefault="00ED025C" w:rsidP="00BB788E">
            <w:pPr>
              <w:jc w:val="both"/>
              <w:rPr>
                <w:rFonts w:ascii="Times New Roman" w:eastAsia="Times New Roman" w:hAnsi="Times New Roman" w:cs="Times New Roman"/>
                <w:bCs/>
                <w:color w:val="FF00FF"/>
                <w:sz w:val="24"/>
                <w:szCs w:val="24"/>
              </w:rPr>
            </w:pPr>
            <w:r w:rsidRPr="00FC2A45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</w:t>
            </w:r>
            <w:r w:rsidR="00CE3B4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  <w:r w:rsidRPr="00FC2A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: </w:t>
            </w:r>
            <w:r w:rsidR="004D5F49" w:rsidRPr="00DA7E8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Determination of OSCP-CT dimensions in solution</w:t>
            </w:r>
            <w:r w:rsidR="00250D4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from amide </w:t>
            </w:r>
            <w:r w:rsidR="00250D4C" w:rsidRPr="002F793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</w:t>
            </w:r>
            <w:r w:rsidR="00250D4C" w:rsidRPr="002F793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H-</w:t>
            </w:r>
            <w:r w:rsidR="00250D4C" w:rsidRPr="002F793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15</w:t>
            </w:r>
            <w:r w:rsidR="00250D4C" w:rsidRPr="002F793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250D4C" w:rsidRPr="00D22D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250D4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spin relaxation measurements</w:t>
            </w:r>
            <w:r w:rsidR="004D5F49" w:rsidRPr="00DA7E8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, without and in presence of the peptide b-CT.</w:t>
            </w:r>
            <w:r w:rsidR="004D5F4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A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The</w:t>
            </w:r>
            <w:r w:rsidR="00C510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experimental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value determined for OSCP-CT (16.5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ns) 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is </w:t>
            </w:r>
            <w:r w:rsidR="002F793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consistent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with the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trimeric state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C510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of 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OSCP-CT (“M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3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”,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MW 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≈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25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kDa)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, as indicated by the bigger green square.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“M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1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”, “M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” and “M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4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” refer to the molecul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ar</w:t>
            </w:r>
            <w:r w:rsidR="00C23CF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weight of monomeric, dimeric and tetrameric OSCP-CT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respectively, with </w:t>
            </w:r>
            <w:r w:rsidR="00C22C7B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="00C22C7B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= 16.5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ns.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B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The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value determined for OSCP-CT after the binding with b-CT (9.2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ns)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is </w:t>
            </w:r>
            <w:r w:rsidR="002F793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consistent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the 1:1 </w:t>
            </w:r>
            <w:r w:rsidR="00C510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monomeric 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complex between OSCP-CT and b-CT (“M”, MW ≈ 10.8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4D5F49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kDa).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“M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” and “M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3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” refer to the molecul</w:t>
            </w:r>
            <w:r w:rsidR="00C510D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ar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weight of 1:1 dimeric and trimeric complex between OSCP-CT and b-CT, with</w:t>
            </w:r>
            <w:r w:rsidR="005A450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C22C7B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="00C22C7B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= 9.2</w:t>
            </w:r>
            <w:r w:rsidR="00A70AA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C22C7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ns.</w:t>
            </w:r>
            <w:r w:rsidR="00C22C7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5A45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</w:t>
            </w:r>
            <w:r w:rsidR="005A4508" w:rsidRPr="00FC2A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linear regression (red line</w:t>
            </w:r>
            <w:r w:rsidR="005A45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in both panels </w:t>
            </w:r>
            <w:r w:rsidR="005A4508" w:rsidRPr="00C22C7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A</w:t>
            </w:r>
            <w:r w:rsidR="005A45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 </w:t>
            </w:r>
            <w:r w:rsidR="005A4508" w:rsidRPr="00C22C7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B</w:t>
            </w:r>
            <w:r w:rsidR="005A4508" w:rsidRPr="00FC2A4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 between the c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orrelation time (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) and the molecular weight (MW) of several globular proteins</w:t>
            </w:r>
            <w:r w:rsidR="00F31598" w:rsidRPr="00E479B4">
              <w:rPr>
                <w:rFonts w:ascii="Times New Roman" w:hAnsi="Times New Roman" w:cs="Times New Roman"/>
                <w:sz w:val="24"/>
                <w:vertAlign w:val="superscript"/>
              </w:rPr>
              <w:t>1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(black dots)</w:t>
            </w:r>
            <w:r w:rsidR="005A450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was used to estimate the</w:t>
            </w:r>
            <w:r w:rsidR="00CB7FE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8C122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real dimensions</w:t>
            </w:r>
            <w:r w:rsidR="005A450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of OSCP-CT</w:t>
            </w:r>
            <w:r w:rsidR="008C122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in solution</w:t>
            </w:r>
            <w:r w:rsidR="005A450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from its correlation time (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it-IT"/>
              </w:rPr>
              <w:t>τ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</w:rPr>
              <w:t>C</w:t>
            </w:r>
            <w:r w:rsidR="005A4508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)</w:t>
            </w:r>
            <w:r w:rsidR="005A4508" w:rsidRPr="00FC2A45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</w:tbl>
    <w:p w14:paraId="5A544C9A" w14:textId="4D45E191" w:rsidR="00F665C8" w:rsidRPr="00AA37BB" w:rsidRDefault="00F665C8" w:rsidP="005928A9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6B49D6D" w14:textId="77777777" w:rsidR="005928A9" w:rsidRDefault="005928A9" w:rsidP="005928A9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1F9F7E7" w14:textId="77777777" w:rsidR="00581DE4" w:rsidRDefault="00581DE4" w:rsidP="005928A9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041D366" w14:textId="77777777" w:rsidR="00FE776D" w:rsidRPr="001A4C6C" w:rsidRDefault="00FE776D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tbl>
      <w:tblPr>
        <w:tblStyle w:val="10"/>
        <w:tblW w:w="9019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9019"/>
      </w:tblGrid>
      <w:tr w:rsidR="00CA3D16" w:rsidRPr="00A614B9" w14:paraId="201A9B4C" w14:textId="77777777" w:rsidTr="00C42991">
        <w:trPr>
          <w:trHeight w:val="2410"/>
        </w:trPr>
        <w:tc>
          <w:tcPr>
            <w:tcW w:w="9019" w:type="dxa"/>
          </w:tcPr>
          <w:p w14:paraId="7383BDF0" w14:textId="28105D3D" w:rsidR="00CA3D16" w:rsidRPr="001A4C6C" w:rsidRDefault="00D05C17" w:rsidP="00BB788E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44608" behindDoc="0" locked="0" layoutInCell="1" allowOverlap="1" wp14:anchorId="27990E71" wp14:editId="0F5680C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81280</wp:posOffset>
                  </wp:positionV>
                  <wp:extent cx="4812665" cy="1455420"/>
                  <wp:effectExtent l="0" t="0" r="6985" b="0"/>
                  <wp:wrapSquare wrapText="bothSides"/>
                  <wp:docPr id="1946688011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80" r="2146" b="33480"/>
                          <a:stretch/>
                        </pic:blipFill>
                        <pic:spPr bwMode="auto">
                          <a:xfrm>
                            <a:off x="0" y="0"/>
                            <a:ext cx="4812665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4027D" w:rsidRPr="00A614B9" w14:paraId="358B0FE1" w14:textId="77777777" w:rsidTr="00C42991">
        <w:trPr>
          <w:trHeight w:val="4400"/>
        </w:trPr>
        <w:tc>
          <w:tcPr>
            <w:tcW w:w="9019" w:type="dxa"/>
          </w:tcPr>
          <w:p w14:paraId="748BE2DC" w14:textId="3FEA3932" w:rsidR="0094027D" w:rsidRPr="001A4C6C" w:rsidRDefault="00D05C17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noProof/>
              </w:rPr>
              <w:drawing>
                <wp:anchor distT="0" distB="0" distL="114300" distR="114300" simplePos="0" relativeHeight="251846656" behindDoc="0" locked="0" layoutInCell="1" allowOverlap="1" wp14:anchorId="17A0FD0C" wp14:editId="0A71A42E">
                  <wp:simplePos x="0" y="0"/>
                  <wp:positionH relativeFrom="column">
                    <wp:posOffset>10538</wp:posOffset>
                  </wp:positionH>
                  <wp:positionV relativeFrom="paragraph">
                    <wp:posOffset>79375</wp:posOffset>
                  </wp:positionV>
                  <wp:extent cx="4979035" cy="2591435"/>
                  <wp:effectExtent l="0" t="0" r="0" b="0"/>
                  <wp:wrapSquare wrapText="bothSides"/>
                  <wp:docPr id="1113559292" name="Immagin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" t="3405" b="5989"/>
                          <a:stretch/>
                        </pic:blipFill>
                        <pic:spPr bwMode="auto">
                          <a:xfrm>
                            <a:off x="0" y="0"/>
                            <a:ext cx="4979035" cy="259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A58C4" w:rsidRPr="00A614B9" w14:paraId="7DFA1EC8" w14:textId="77777777" w:rsidTr="00C42991">
        <w:trPr>
          <w:trHeight w:val="1647"/>
        </w:trPr>
        <w:tc>
          <w:tcPr>
            <w:tcW w:w="9019" w:type="dxa"/>
          </w:tcPr>
          <w:p w14:paraId="5542C7DC" w14:textId="308EAA92" w:rsidR="00A614B9" w:rsidRPr="00376A1E" w:rsidRDefault="00C42991" w:rsidP="00C42991">
            <w:pPr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 wp14:anchorId="39D43A33" wp14:editId="0401850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30629</wp:posOffset>
                  </wp:positionV>
                  <wp:extent cx="5391150" cy="965200"/>
                  <wp:effectExtent l="0" t="0" r="0" b="6350"/>
                  <wp:wrapSquare wrapText="bothSides"/>
                  <wp:docPr id="653279048" name="Immagin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37" b="53606"/>
                          <a:stretch/>
                        </pic:blipFill>
                        <pic:spPr bwMode="auto">
                          <a:xfrm>
                            <a:off x="0" y="0"/>
                            <a:ext cx="539115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E2035E2" w14:textId="41BC6D9B" w:rsidR="009D2D4A" w:rsidRDefault="00CA3D16" w:rsidP="005928A9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Fig S</w:t>
      </w:r>
      <w:r w:rsidR="00CE3B4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: </w:t>
      </w:r>
      <w:r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Strategy for</w:t>
      </w:r>
      <w:r w:rsidR="00A947BC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SAXS-guided modelling of OSCP-CT trimer</w:t>
      </w:r>
      <w:r w:rsidR="00E66D4E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E07A8"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Five models representing </w:t>
      </w:r>
      <w:r w:rsidR="00EE593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the</w:t>
      </w:r>
      <w:r w:rsid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OSCP-CT</w:t>
      </w:r>
      <w:r w:rsidR="007540C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trimer</w:t>
      </w:r>
      <w:r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were initially predicted by the AlphaFold2 tool, 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with a</w:t>
      </w:r>
      <w:r w:rsidR="007540C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threefold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C3 symmetry axis</w:t>
      </w:r>
      <w:r w:rsid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9D2D4A" w:rsidRPr="009D2D4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D2D4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B 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Each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model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was classified according to the χ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value arising from the comparison with the OSCP-CT SAXS profile. In this way a model was identified with excellent fitting to SAXS data (χ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2 </w:t>
      </w:r>
      <w:r w:rsidR="009D2D4A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=1.32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).</w:t>
      </w:r>
      <w:r w:rsidR="009D2D4A" w:rsidRPr="009D2D4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D2D4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9D2D4A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9E3A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Schematic</w:t>
      </w:r>
      <w:r w:rsidR="009D2D4A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view of OSCP-CT secondary structure is drawn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α-helices and β-sheets represented as</w:t>
      </w:r>
      <w:r w:rsidR="00941C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shown in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F5D68" w:rsidRPr="00A70AA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Fig S1</w:t>
      </w:r>
      <w:r w:rsidR="004C3765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and determined by the AlphaFold structure of human OSCP subunit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 w:rsidR="00376A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9D2D4A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The residues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of each OSCP-CT protomer which are interfaced in the</w:t>
      </w:r>
      <w:r w:rsidR="009E3A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model of the</w:t>
      </w:r>
      <w:r w:rsidR="00F1687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OSCP-CT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661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trimer </w:t>
      </w:r>
      <w:r w:rsidR="009D2D4A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are highlighted in green</w:t>
      </w:r>
      <w:r w:rsidR="009D2D4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(determined in PISA).</w:t>
      </w:r>
    </w:p>
    <w:p w14:paraId="752BBC1B" w14:textId="6DC17F96" w:rsidR="00A614B9" w:rsidRPr="00F61A7D" w:rsidRDefault="00A614B9" w:rsidP="00A614B9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10"/>
        <w:tblW w:w="9019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9019"/>
      </w:tblGrid>
      <w:tr w:rsidR="00A614B9" w:rsidRPr="001101FB" w14:paraId="037CF02F" w14:textId="77777777" w:rsidTr="00EF606F">
        <w:trPr>
          <w:trHeight w:val="2410"/>
        </w:trPr>
        <w:tc>
          <w:tcPr>
            <w:tcW w:w="9019" w:type="dxa"/>
          </w:tcPr>
          <w:p w14:paraId="29DC4CD9" w14:textId="2F47B66C" w:rsidR="00A614B9" w:rsidRPr="00C57374" w:rsidRDefault="005235F4" w:rsidP="00BB788E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48704" behindDoc="0" locked="0" layoutInCell="1" allowOverlap="1" wp14:anchorId="1F5C1DF7" wp14:editId="611B983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0</wp:posOffset>
                  </wp:positionV>
                  <wp:extent cx="4514850" cy="1335405"/>
                  <wp:effectExtent l="0" t="0" r="0" b="0"/>
                  <wp:wrapSquare wrapText="bothSides"/>
                  <wp:docPr id="1571570529" name="Immagin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" t="14540" r="2875" b="35177"/>
                          <a:stretch/>
                        </pic:blipFill>
                        <pic:spPr bwMode="auto">
                          <a:xfrm>
                            <a:off x="0" y="0"/>
                            <a:ext cx="4514850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614B9" w:rsidRPr="001101FB" w14:paraId="6BD8713A" w14:textId="77777777" w:rsidTr="00EF606F">
        <w:trPr>
          <w:trHeight w:val="4400"/>
        </w:trPr>
        <w:tc>
          <w:tcPr>
            <w:tcW w:w="9019" w:type="dxa"/>
          </w:tcPr>
          <w:p w14:paraId="6B16FC42" w14:textId="316F1DA2" w:rsidR="00A614B9" w:rsidRPr="00C57374" w:rsidRDefault="00251524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highlight w:val="white"/>
              </w:rPr>
            </w:pPr>
            <w:r>
              <w:rPr>
                <w:noProof/>
              </w:rPr>
              <w:drawing>
                <wp:anchor distT="0" distB="0" distL="114300" distR="114300" simplePos="0" relativeHeight="251852800" behindDoc="0" locked="0" layoutInCell="1" allowOverlap="1" wp14:anchorId="7D205179" wp14:editId="7044581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5080</wp:posOffset>
                  </wp:positionV>
                  <wp:extent cx="5589905" cy="3144520"/>
                  <wp:effectExtent l="0" t="0" r="0" b="0"/>
                  <wp:wrapSquare wrapText="bothSides"/>
                  <wp:docPr id="44245237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905" cy="314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14B9" w:rsidRPr="001101FB" w14:paraId="6DC54167" w14:textId="77777777" w:rsidTr="00EF606F">
        <w:trPr>
          <w:trHeight w:val="2765"/>
        </w:trPr>
        <w:tc>
          <w:tcPr>
            <w:tcW w:w="9019" w:type="dxa"/>
          </w:tcPr>
          <w:p w14:paraId="697CA4A5" w14:textId="60247B0C" w:rsidR="00A614B9" w:rsidRPr="00C57374" w:rsidRDefault="00EF606F" w:rsidP="00BB78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 wp14:anchorId="3E672CA7" wp14:editId="6CD93CD4">
                  <wp:simplePos x="0" y="0"/>
                  <wp:positionH relativeFrom="column">
                    <wp:posOffset>52929</wp:posOffset>
                  </wp:positionH>
                  <wp:positionV relativeFrom="paragraph">
                    <wp:posOffset>58943</wp:posOffset>
                  </wp:positionV>
                  <wp:extent cx="5460365" cy="1838960"/>
                  <wp:effectExtent l="0" t="0" r="6985" b="8890"/>
                  <wp:wrapSquare wrapText="bothSides"/>
                  <wp:docPr id="1200662760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9" b="41559"/>
                          <a:stretch/>
                        </pic:blipFill>
                        <pic:spPr bwMode="auto">
                          <a:xfrm>
                            <a:off x="0" y="0"/>
                            <a:ext cx="5460365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ADA4631" w14:textId="590B6D66" w:rsidR="00A614B9" w:rsidRPr="005235F4" w:rsidRDefault="00A614B9" w:rsidP="005928A9">
      <w:pPr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36E7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Fig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S</w:t>
      </w:r>
      <w:r w:rsidR="00CE3B4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</w:t>
      </w:r>
      <w:r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E66D4E"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Strategy for</w:t>
      </w:r>
      <w:r w:rsidR="00A947BC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E66D4E"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SAXS-guided modelling of OSCP-</w:t>
      </w:r>
      <w:r w:rsidR="00E66D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FL</w:t>
      </w:r>
      <w:r w:rsidR="00E66D4E" w:rsidRPr="004E07A8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E66D4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dime</w:t>
      </w:r>
      <w:r w:rsidR="00A947BC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r.</w:t>
      </w:r>
      <w:r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36E7A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A947BC" w:rsidRPr="00A947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947BC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AlphaFold2 prediction was applied to obtain 5 models of the </w:t>
      </w:r>
      <w:r w:rsidR="00A947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OSCP-CT </w:t>
      </w:r>
      <w:r w:rsidR="00A947BC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dimerization unit, with </w:t>
      </w:r>
      <w:r w:rsidR="00A947B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 two-fold C2 symmetry axis. </w:t>
      </w:r>
      <w:r w:rsidR="00F61A7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F61A7D" w:rsidRP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The best model 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of dimeric OSCP-CT, 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with the highest score in terms of total interface area between the two monomeric units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(evaluated by PISA)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and percentage of residues with favoured backbone (φ;ψ) angles in Ramachandran plot (1027.8 Å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2 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and 94%, respectively) was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chosen to be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the scaffold to guide the assembly of the full-length dimer, using the AlphaFold structure of</w:t>
      </w:r>
      <w:r w:rsidR="00D30E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human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sdt>
        <w:sdtPr>
          <w:rPr>
            <w:color w:val="000000" w:themeColor="text1"/>
          </w:rPr>
          <w:tag w:val="goog_rdk_15"/>
          <w:id w:val="1672212046"/>
        </w:sdtPr>
        <w:sdtContent>
          <w:r w:rsidR="00F61A7D" w:rsidRPr="004E07A8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monomeric </w:t>
          </w:r>
        </w:sdtContent>
      </w:sdt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OSCP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-FL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as the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two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building block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The primary fitting with the SAXS profile showed a relatively high χ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value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F61A7D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2.27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F70E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Fitting was improved </w:t>
      </w:r>
      <w:r w:rsidR="00941C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by </w:t>
      </w:r>
      <w:r w:rsidR="006F70E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introducing flexibility between the N-terminal and C-terminal domains of each </w:t>
      </w:r>
      <w:r w:rsidR="009B14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OSCP-FL </w:t>
      </w:r>
      <w:r w:rsidR="006F70E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protomer (residues</w:t>
      </w:r>
      <w:r w:rsidR="009B14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G114-E115) and the 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model was refined through a rigid body modelling guided by SAXS</w:t>
      </w:r>
      <w:r w:rsidR="000274A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(see </w:t>
      </w:r>
      <w:r w:rsidR="00941C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</w:t>
      </w:r>
      <w:r w:rsidR="0086180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aterials and </w:t>
      </w:r>
      <w:r w:rsidR="00941C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M</w:t>
      </w:r>
      <w:r w:rsidR="000274A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ethods)</w:t>
      </w:r>
      <w:r w:rsidR="009B14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B14D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The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final mod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el is in excellent agreement with the scattering profile of the OSCP-FL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in solution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F3605E" w:rsidRPr="004E07A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χ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= 1</w:t>
      </w:r>
      <w:r w:rsidR="00B12C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F3605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24). </w:t>
      </w:r>
      <w:r w:rsidR="00F61A7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C </w:t>
      </w:r>
      <w:r w:rsidR="00F1687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Schematic</w:t>
      </w:r>
      <w:r w:rsidR="00F61A7D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view of OSCP-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FL</w:t>
      </w:r>
      <w:r w:rsidR="00F61A7D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secondary structure is draw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n (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α-helices and β-sheets represented as</w:t>
      </w:r>
      <w:r w:rsidR="00941C3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shown in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F5D68" w:rsidRPr="00A70AA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Fig S1</w:t>
      </w:r>
      <w:r w:rsidR="004C3765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C376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and determined by the AlphaFold structure of human OSCP subunit</w:t>
      </w:r>
      <w:r w:rsidR="00FF5D6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). </w:t>
      </w:r>
      <w:r w:rsidR="00F61A7D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The residues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of each OSCP-FL protomer which are interfaced in the </w:t>
      </w:r>
      <w:r w:rsidR="00F1687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OSCP-FL 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dimer </w:t>
      </w:r>
      <w:r w:rsidR="00F61A7D" w:rsidRPr="00436E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are highlighted in green</w:t>
      </w:r>
      <w:r w:rsidR="00F61A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(determined in PISA).</w:t>
      </w:r>
      <w:r w:rsidR="00F61A7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219B31CB" w14:textId="77777777" w:rsidR="00A614B9" w:rsidRPr="005235F4" w:rsidRDefault="00A614B9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9"/>
      </w:tblGrid>
      <w:tr w:rsidR="00672B97" w:rsidRPr="00376A1E" w14:paraId="445AA07C" w14:textId="77777777" w:rsidTr="00801D8C">
        <w:trPr>
          <w:trHeight w:val="3721"/>
        </w:trPr>
        <w:tc>
          <w:tcPr>
            <w:tcW w:w="9019" w:type="dxa"/>
          </w:tcPr>
          <w:p w14:paraId="1D0E302B" w14:textId="4EED2663" w:rsidR="00672B97" w:rsidRPr="005235F4" w:rsidRDefault="00801D8C" w:rsidP="00BB788E">
            <w:pPr>
              <w:tabs>
                <w:tab w:val="right" w:pos="2791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9424" behindDoc="0" locked="0" layoutInCell="1" allowOverlap="1" wp14:anchorId="11E50485" wp14:editId="11C4EC4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5733415" cy="2463165"/>
                  <wp:effectExtent l="0" t="0" r="635" b="0"/>
                  <wp:wrapSquare wrapText="bothSides"/>
                  <wp:docPr id="965520799" name="Immagin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30" b="14350"/>
                          <a:stretch/>
                        </pic:blipFill>
                        <pic:spPr bwMode="auto">
                          <a:xfrm>
                            <a:off x="0" y="0"/>
                            <a:ext cx="5733415" cy="246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2B97" w:rsidRPr="006B6ECD" w14:paraId="157CF1E3" w14:textId="77777777" w:rsidTr="00801D8C">
        <w:tc>
          <w:tcPr>
            <w:tcW w:w="9019" w:type="dxa"/>
          </w:tcPr>
          <w:p w14:paraId="63CB9E18" w14:textId="36336929" w:rsidR="00672B97" w:rsidRPr="009D687A" w:rsidRDefault="00672B97" w:rsidP="00BB788E">
            <w:pPr>
              <w:jc w:val="both"/>
              <w:rPr>
                <w:rFonts w:ascii="Times New Roman" w:eastAsia="Times New Roman" w:hAnsi="Times New Roman" w:cs="Times New Roman"/>
                <w:color w:val="FF00FF"/>
                <w:sz w:val="24"/>
                <w:szCs w:val="24"/>
              </w:rPr>
            </w:pPr>
            <w:r w:rsidRPr="009D687A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</w:t>
            </w:r>
            <w:r w:rsidR="00CE3B4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7</w:t>
            </w:r>
            <w:r w:rsidRPr="009D68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: </w:t>
            </w:r>
            <w:r w:rsidR="000557BD" w:rsidRP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Structural details of the interaction between OSCP</w:t>
            </w:r>
            <w:r w:rsidR="00B12C8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-FL subunit</w:t>
            </w:r>
            <w:r w:rsidR="000557BD" w:rsidRP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and the C-terminal helix of b-subunit</w:t>
            </w:r>
            <w:r w:rsidR="00E06D1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(b-CT)</w:t>
            </w:r>
            <w:r w:rsidR="000557BD" w:rsidRP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in human ATP synthase (</w:t>
            </w:r>
            <w:r w:rsidR="00B12C8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Cryo-EM structure, </w:t>
            </w:r>
            <w:r w:rsidR="004218B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PDB</w:t>
            </w:r>
            <w:r w:rsidR="00B12C8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0557BD" w:rsidRP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941C34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ID </w:t>
            </w:r>
            <w:r w:rsidR="00B12C8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8H9S</w:t>
            </w:r>
            <w:r w:rsidR="000557BD" w:rsidRP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).</w:t>
            </w:r>
            <w:r w:rsidR="000557B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0557BD" w:rsidRPr="000557B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(Left</w:t>
            </w:r>
            <w:r w:rsidR="00CD71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-hand side</w:t>
            </w:r>
            <w:r w:rsidR="000557BD" w:rsidRPr="000557B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  <w:r w:rsidR="000557B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Surface representation, coloured according to electrostatics, of OSCP</w:t>
            </w:r>
            <w:r w:rsidR="00CD71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</w:t>
            </w:r>
            <w:r w:rsidR="000557B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bound </w:t>
            </w:r>
            <w:r w:rsidR="006F70E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to</w:t>
            </w:r>
            <w:r w:rsidR="000557B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the C-terminal helix of b-subunit</w:t>
            </w:r>
            <w:r w:rsidR="00C3782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(b-CT, cartoon representation coloured blue)</w:t>
            </w:r>
            <w:r w:rsidR="00A70AA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="00C3782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from Cryo-EM structure of human ATP synthase</w:t>
            </w:r>
            <w:r w:rsidR="005E08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(PDB </w:t>
            </w:r>
            <w:r w:rsidR="00941C3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ID </w:t>
            </w:r>
            <w:r w:rsidR="005E08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8H9S)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CD71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OSCP-CT domain is shown in transparency and with cartoon representation (</w:t>
            </w:r>
            <w:r w:rsidR="00A02AFD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alpha helices are coloured in purple, β-sheets are coloured in orange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 to better visualize the structural elements forming the hydrophobic cleft (made by helix H7 and antiparallel β-sheet</w:t>
            </w:r>
            <w:r w:rsidR="00A02AFD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β3-β4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 which is the binding site for b-CT.</w:t>
            </w:r>
            <w:r w:rsidR="00311B2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(Right</w:t>
            </w:r>
            <w:r w:rsidR="00CD71B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-hand side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) </w:t>
            </w:r>
            <w:r w:rsidR="009D687A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The schematic view of OSCP-CT secondary structure is drawn</w:t>
            </w:r>
            <w:r w:rsidR="009D68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as already explained in </w:t>
            </w:r>
            <w:r w:rsidR="009D687A" w:rsidRPr="00A70AA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</w:t>
            </w:r>
            <w:r w:rsidR="006D770C" w:rsidRPr="00A70AA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1</w:t>
            </w:r>
            <w:r w:rsidR="009D68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9D687A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The residues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of OSCP-CT hydrophobic cleft which are interfaced</w:t>
            </w:r>
            <w:r w:rsidR="009D687A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D68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with b-CT, </w:t>
            </w:r>
            <w:r w:rsidR="009D687A" w:rsidRPr="00436E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are highlighted in green</w:t>
            </w:r>
            <w:r w:rsidR="00A02AF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(determined in PISA)</w:t>
            </w:r>
            <w:r w:rsidR="001264D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Notably, </w:t>
            </w:r>
            <w:r w:rsidR="009D0D50" w:rsidRPr="007265D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most of the residues of helix H7 and strands β3-β4 required 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for</w:t>
            </w:r>
            <w:r w:rsidR="009D0D50" w:rsidRPr="007265D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OSCP</w:t>
            </w:r>
            <w:r w:rsidR="005D106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-FL or OSCP-CT</w:t>
            </w:r>
            <w:r w:rsidR="009D0D50" w:rsidRPr="007265D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oligomerisation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 w:rsidR="009D0D50" w:rsidRPr="005D106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Fig </w:t>
            </w:r>
            <w:r w:rsidR="005D1062" w:rsidRPr="005D106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S5</w:t>
            </w:r>
            <w:r w:rsidR="005D106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 </w:t>
            </w:r>
            <w:r w:rsidR="005D1062" w:rsidRPr="005D106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S6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  <w:r w:rsidR="009D0D50" w:rsidRPr="007265D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are the same involved in the binding process 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with</w:t>
            </w:r>
            <w:r w:rsidR="009D0D50" w:rsidRPr="007265D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D0D5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b-CT.</w:t>
            </w:r>
          </w:p>
        </w:tc>
      </w:tr>
    </w:tbl>
    <w:p w14:paraId="7DF6F966" w14:textId="0EC76C8F" w:rsidR="00DE437F" w:rsidRDefault="00DE437F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35FB887E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08DA9134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25C8327F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43E4CE6F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16F409CD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07A41A0E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1B0F72C9" w14:textId="77777777" w:rsidR="00F16870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53687E10" w14:textId="77777777" w:rsidR="00F16870" w:rsidRPr="009D687A" w:rsidRDefault="00F16870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9"/>
      </w:tblGrid>
      <w:tr w:rsidR="005928A9" w:rsidRPr="009D687A" w14:paraId="4532FA97" w14:textId="77777777" w:rsidTr="004730B1">
        <w:tc>
          <w:tcPr>
            <w:tcW w:w="9019" w:type="dxa"/>
          </w:tcPr>
          <w:p w14:paraId="24A0BB02" w14:textId="63EF4787" w:rsidR="005928A9" w:rsidRPr="000A2C4E" w:rsidRDefault="00DB764B" w:rsidP="00BB788E">
            <w:pPr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73280" behindDoc="0" locked="0" layoutInCell="1" allowOverlap="1" wp14:anchorId="69E383EA" wp14:editId="48E614B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5733415" cy="1581150"/>
                  <wp:effectExtent l="0" t="0" r="635" b="0"/>
                  <wp:wrapSquare wrapText="bothSides"/>
                  <wp:docPr id="533800896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86" b="37389"/>
                          <a:stretch/>
                        </pic:blipFill>
                        <pic:spPr bwMode="auto">
                          <a:xfrm>
                            <a:off x="0" y="0"/>
                            <a:ext cx="573341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D0D50" w14:paraId="6D27643C" w14:textId="77777777" w:rsidTr="004730B1">
        <w:tc>
          <w:tcPr>
            <w:tcW w:w="9019" w:type="dxa"/>
          </w:tcPr>
          <w:p w14:paraId="08382671" w14:textId="22F52143" w:rsidR="009D0D50" w:rsidRDefault="004730B1" w:rsidP="00BB788E">
            <w:pPr>
              <w:jc w:val="both"/>
              <w:rPr>
                <w:rFonts w:ascii="Times New Roman" w:eastAsia="Times New Roman" w:hAnsi="Times New Roman" w:cs="Times New Roman"/>
                <w:color w:val="FF00FF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2256" behindDoc="0" locked="0" layoutInCell="1" allowOverlap="1" wp14:anchorId="7CAAF873" wp14:editId="3909C53E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47625</wp:posOffset>
                  </wp:positionV>
                  <wp:extent cx="5161280" cy="2143760"/>
                  <wp:effectExtent l="0" t="0" r="1270" b="8890"/>
                  <wp:wrapSquare wrapText="bothSides"/>
                  <wp:docPr id="434143122" name="Immagin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2" t="15948" r="4397" b="17582"/>
                          <a:stretch/>
                        </pic:blipFill>
                        <pic:spPr bwMode="auto">
                          <a:xfrm>
                            <a:off x="0" y="0"/>
                            <a:ext cx="5161280" cy="214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928A9" w14:paraId="1A7CBBF4" w14:textId="77777777" w:rsidTr="004730B1">
        <w:tc>
          <w:tcPr>
            <w:tcW w:w="9019" w:type="dxa"/>
          </w:tcPr>
          <w:p w14:paraId="50BA5358" w14:textId="77777777" w:rsidR="009D0D50" w:rsidRDefault="009D0D50" w:rsidP="00BB788E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1B3D51ED" w14:textId="0375DE39" w:rsidR="005928A9" w:rsidRPr="00703332" w:rsidRDefault="005928A9" w:rsidP="00BB788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FF00FF"/>
                <w:sz w:val="24"/>
                <w:szCs w:val="24"/>
              </w:rPr>
            </w:pPr>
            <w:r w:rsidRPr="00FE776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</w:t>
            </w:r>
            <w:r w:rsidR="00CE3B49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8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="00DA7E8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A7E8E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Characterization of peptide</w:t>
            </w:r>
            <w:r w:rsidR="0094027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b-CT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FE776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A </w:t>
            </w:r>
            <w:r w:rsidR="00521D5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rimary sequence of the</w:t>
            </w:r>
            <w:r w:rsidR="00A70AA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synthetic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peptide</w:t>
            </w:r>
            <w:r w:rsidR="003C029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b-CT</w:t>
            </w:r>
            <w:r w:rsidR="007D471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corresponding to the</w:t>
            </w:r>
            <w:r w:rsidR="007D471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C-terminal helix of</w:t>
            </w:r>
            <w:r w:rsidR="002D5A6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mitochondrial mature form 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of the</w:t>
            </w:r>
            <w:r w:rsidR="006D77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human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ATP</w:t>
            </w:r>
            <w:r w:rsidR="002D5A6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synthase subunit b</w:t>
            </w:r>
            <w:r w:rsidR="007D471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(residues 190-211), without the first 42 amino acids forming the mitochondrial targeting sequence (</w:t>
            </w:r>
            <w:r w:rsidR="002D5A69" w:rsidRPr="00C13B43">
              <w:rPr>
                <w:rFonts w:ascii="Times New Roman" w:eastAsia="Times New Roman" w:hAnsi="Times New Roman" w:cs="Times New Roman"/>
                <w:sz w:val="24"/>
                <w:szCs w:val="24"/>
              </w:rPr>
              <w:t>UniProtKB-P</w:t>
            </w:r>
            <w:r w:rsidR="002D5A69">
              <w:rPr>
                <w:rFonts w:ascii="Times New Roman" w:eastAsia="Times New Roman" w:hAnsi="Times New Roman" w:cs="Times New Roman"/>
                <w:sz w:val="24"/>
                <w:szCs w:val="24"/>
              </w:rPr>
              <w:t>24539)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6F70E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F70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B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D4229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epresentative</w:t>
            </w:r>
            <w:r w:rsidRPr="00FE776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ESI-MS spectrum of b-CT, in water/acetoni</w:t>
            </w:r>
            <w:r w:rsidR="004E08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rile 50:50 with 0.1% v/v formic acid. The spectrum was acquired in positive</w:t>
            </w:r>
            <w:r w:rsidR="004E08E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ion </w:t>
            </w:r>
            <w:r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mode.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The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experimental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mass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calculated from the spectrum was 245</w:t>
            </w:r>
            <w:r w:rsidR="008010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2478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8010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Da in accordance with the expected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5682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sequence mass 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of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245</w:t>
            </w:r>
            <w:r w:rsidR="008A714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8A714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0080100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Da</w:t>
            </w:r>
            <w:r w:rsidR="004F353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obtained from the peptide sequence</w:t>
            </w:r>
            <w:r w:rsidR="006E602A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703332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F70EF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C </w:t>
            </w:r>
            <w:r w:rsidR="006F70EF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CD spectrum of b-CT</w:t>
            </w:r>
            <w:r w:rsidR="00B671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in solution</w:t>
            </w:r>
            <w:r w:rsidR="006F70EF" w:rsidRPr="00FE776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showing the typical profile of a disordered structure</w:t>
            </w:r>
            <w:r w:rsidR="006F70E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p w14:paraId="3E4344BA" w14:textId="77777777" w:rsidR="005928A9" w:rsidRPr="007265D2" w:rsidRDefault="005928A9" w:rsidP="005928A9">
      <w:pPr>
        <w:jc w:val="both"/>
        <w:rPr>
          <w:rFonts w:ascii="Times New Roman" w:eastAsia="Times New Roman" w:hAnsi="Times New Roman" w:cs="Times New Roman"/>
          <w:color w:val="FF00FF"/>
          <w:sz w:val="24"/>
          <w:szCs w:val="24"/>
        </w:rPr>
      </w:pPr>
    </w:p>
    <w:p w14:paraId="6B64EB06" w14:textId="77777777" w:rsidR="00EE5937" w:rsidRDefault="00EE5937" w:rsidP="00703E4D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9"/>
      </w:tblGrid>
      <w:tr w:rsidR="00D21DCE" w:rsidRPr="007265D2" w14:paraId="6B8D5AE8" w14:textId="77777777" w:rsidTr="00047806">
        <w:trPr>
          <w:trHeight w:val="6653"/>
        </w:trPr>
        <w:tc>
          <w:tcPr>
            <w:tcW w:w="9019" w:type="dxa"/>
          </w:tcPr>
          <w:p w14:paraId="795C78A5" w14:textId="465C1816" w:rsidR="00D21DCE" w:rsidRPr="007265D2" w:rsidRDefault="00D21DCE" w:rsidP="00BB788E">
            <w:pPr>
              <w:tabs>
                <w:tab w:val="right" w:pos="2791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82496" behindDoc="0" locked="0" layoutInCell="1" allowOverlap="1" wp14:anchorId="14EC220A" wp14:editId="5592F8C2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34925</wp:posOffset>
                  </wp:positionV>
                  <wp:extent cx="4021455" cy="3946525"/>
                  <wp:effectExtent l="0" t="0" r="0" b="0"/>
                  <wp:wrapSquare wrapText="bothSides"/>
                  <wp:docPr id="1148535249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4" t="30467" r="14454" b="9407"/>
                          <a:stretch/>
                        </pic:blipFill>
                        <pic:spPr bwMode="auto">
                          <a:xfrm>
                            <a:off x="0" y="0"/>
                            <a:ext cx="4021455" cy="394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1DCE" w:rsidRPr="007265D2" w14:paraId="4CB2581D" w14:textId="77777777" w:rsidTr="00047806">
        <w:trPr>
          <w:trHeight w:val="2112"/>
        </w:trPr>
        <w:tc>
          <w:tcPr>
            <w:tcW w:w="9019" w:type="dxa"/>
          </w:tcPr>
          <w:p w14:paraId="35F680A7" w14:textId="0E9FF9A7" w:rsidR="00D21DCE" w:rsidRDefault="000F60AE" w:rsidP="00BB788E">
            <w:pPr>
              <w:tabs>
                <w:tab w:val="right" w:pos="2791"/>
              </w:tabs>
              <w:rPr>
                <w:noProof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1888640" behindDoc="0" locked="0" layoutInCell="1" allowOverlap="1" wp14:anchorId="2A3936F0" wp14:editId="4BD6EBD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38735</wp:posOffset>
                  </wp:positionV>
                  <wp:extent cx="5733415" cy="1413510"/>
                  <wp:effectExtent l="0" t="0" r="635" b="0"/>
                  <wp:wrapSquare wrapText="bothSides"/>
                  <wp:docPr id="1345824362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824362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14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9580D" w:rsidRPr="0089580D" w14:paraId="0638C236" w14:textId="77777777" w:rsidTr="00047806">
        <w:tc>
          <w:tcPr>
            <w:tcW w:w="9019" w:type="dxa"/>
          </w:tcPr>
          <w:p w14:paraId="31BB4751" w14:textId="77777777" w:rsidR="009F4E02" w:rsidRPr="0089580D" w:rsidRDefault="009F4E02" w:rsidP="00BB788E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14:paraId="28E577FC" w14:textId="14245FBB" w:rsidR="007353B9" w:rsidRPr="0089580D" w:rsidRDefault="007353B9" w:rsidP="00BB788E">
            <w:pPr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Fig S</w:t>
            </w:r>
            <w:r w:rsidR="00CE3B49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9</w:t>
            </w:r>
            <w:r w:rsidR="00652CD4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: NMR assignment of the binding complex </w:t>
            </w:r>
            <w:r w:rsidR="00652CD4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OSCP-CT</w:t>
            </w:r>
            <w:r w:rsidR="00B720E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•</w:t>
            </w:r>
            <w:r w:rsidR="00652CD4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b-CT</w:t>
            </w:r>
            <w:r w:rsidR="00473B57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and secondary structure </w:t>
            </w:r>
            <w:r w:rsidR="00D06499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derived</w:t>
            </w:r>
            <w:r w:rsidR="007E4E90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by NMR</w:t>
            </w:r>
            <w:r w:rsidR="00652CD4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.</w:t>
            </w:r>
            <w:r w:rsidR="00473B57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2A5199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Upper</w:t>
            </w:r>
            <w:r w:rsidR="00473B5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panel</w:t>
            </w:r>
            <w:r w:rsidR="001C477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="00AA37BB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H-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N HSQC spectrum with assigned resonances of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N-labelled 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human OSCP-CT (</w:t>
            </w:r>
            <w:r w:rsidR="00B27E9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1mM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 in presence of a 10-fold molar excess of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unlabelled</w:t>
            </w:r>
            <w:r w:rsidR="00AA37B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b-CT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peptide</w:t>
            </w:r>
            <w:r w:rsidR="00B27E9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in 50 mM sodium phosphate, 50 mM L-glutamic acid, 50 mM L-arginine, 2 mM</w:t>
            </w:r>
            <w:r w:rsidR="00730F2E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DTT</w:t>
            </w:r>
            <w:r w:rsidR="00B27E9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pH 6.5, 25 °C</w:t>
            </w:r>
            <w:r w:rsidR="00652CD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473B5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Lower panel</w:t>
            </w:r>
            <w:r w:rsidR="001C477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: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histogram showing</w:t>
            </w:r>
            <w:r w:rsidR="00473B5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D06499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OSCP-CT </w:t>
            </w:r>
            <w:r w:rsidR="00473B5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secondary</w:t>
            </w:r>
            <w:r w:rsidR="00D06499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structure</w:t>
            </w:r>
            <w:r w:rsidR="00CF0D5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D06499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in according to chemical shift index (CSI)</w:t>
            </w:r>
            <w:r w:rsidR="00CF0D5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1141C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CSI values of +1, 0, −1 indicate</w:t>
            </w:r>
            <w:r w:rsidR="008461F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respectively</w:t>
            </w:r>
            <w:r w:rsidR="001141C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α-helical structure (purple), random coil and β-strands (</w:t>
            </w:r>
            <w:r w:rsidR="009522F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light </w:t>
            </w:r>
            <w:r w:rsidR="001141C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orange). 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For comparison, secondary structure of OSCP-CT domain </w:t>
            </w:r>
            <w:r w:rsidR="003F403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as 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determined </w:t>
            </w:r>
            <w:r w:rsidR="003F403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by th</w:t>
            </w:r>
            <w:r w:rsidR="00132FA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Cryo-EM </w:t>
            </w:r>
            <w:r w:rsidR="00132FA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analysis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of human ATP synthase (PDB</w:t>
            </w:r>
            <w:r w:rsidR="00730F2E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ID</w:t>
            </w:r>
            <w:r w:rsidR="002E2E8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8H9S) is schematically represented above the graph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9F4E02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14:paraId="4409A0D3" w14:textId="77777777" w:rsidR="003F403B" w:rsidRDefault="003F403B" w:rsidP="005928A9">
      <w:pPr>
        <w:spacing w:after="160" w:line="259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9"/>
      </w:tblGrid>
      <w:tr w:rsidR="008D5E84" w:rsidRPr="008D5E84" w14:paraId="0737D08A" w14:textId="77777777" w:rsidTr="000353F7">
        <w:trPr>
          <w:trHeight w:val="3371"/>
        </w:trPr>
        <w:tc>
          <w:tcPr>
            <w:tcW w:w="9019" w:type="dxa"/>
          </w:tcPr>
          <w:p w14:paraId="4A21A15A" w14:textId="2AEA6B7F" w:rsidR="008D5E84" w:rsidRPr="0029153F" w:rsidRDefault="000353F7" w:rsidP="00335E4F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anchor distT="0" distB="0" distL="114300" distR="114300" simplePos="0" relativeHeight="251906048" behindDoc="1" locked="0" layoutInCell="1" allowOverlap="1" wp14:anchorId="7E2AAF37" wp14:editId="0364A47B">
                  <wp:simplePos x="0" y="0"/>
                  <wp:positionH relativeFrom="column">
                    <wp:posOffset>-61816</wp:posOffset>
                  </wp:positionH>
                  <wp:positionV relativeFrom="page">
                    <wp:posOffset>3589</wp:posOffset>
                  </wp:positionV>
                  <wp:extent cx="5733415" cy="2203450"/>
                  <wp:effectExtent l="0" t="0" r="635" b="6350"/>
                  <wp:wrapNone/>
                  <wp:docPr id="1090854826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854826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220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04206" w:rsidRPr="008D5E84" w14:paraId="6BB07D2E" w14:textId="77777777" w:rsidTr="000353F7">
        <w:tc>
          <w:tcPr>
            <w:tcW w:w="9019" w:type="dxa"/>
          </w:tcPr>
          <w:p w14:paraId="40B1467E" w14:textId="6F74984E" w:rsidR="00604206" w:rsidRDefault="00B74060" w:rsidP="00335E4F">
            <w:pPr>
              <w:spacing w:after="160" w:line="259" w:lineRule="auto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1905024" behindDoc="0" locked="0" layoutInCell="1" allowOverlap="1" wp14:anchorId="3A2F40E6" wp14:editId="0476E533">
                  <wp:simplePos x="0" y="0"/>
                  <wp:positionH relativeFrom="column">
                    <wp:posOffset>1710977</wp:posOffset>
                  </wp:positionH>
                  <wp:positionV relativeFrom="paragraph">
                    <wp:posOffset>615</wp:posOffset>
                  </wp:positionV>
                  <wp:extent cx="2161309" cy="2115588"/>
                  <wp:effectExtent l="0" t="0" r="0" b="0"/>
                  <wp:wrapSquare wrapText="bothSides"/>
                  <wp:docPr id="2114495015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495015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309" cy="211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3E8EF7" w14:textId="6D321200" w:rsidR="00604206" w:rsidRDefault="00604206" w:rsidP="00335E4F">
            <w:pPr>
              <w:spacing w:after="160" w:line="259" w:lineRule="auto"/>
              <w:rPr>
                <w:noProof/>
                <w14:ligatures w14:val="standardContextual"/>
              </w:rPr>
            </w:pPr>
          </w:p>
          <w:p w14:paraId="63B50DC5" w14:textId="77777777" w:rsidR="00604206" w:rsidRPr="00604206" w:rsidRDefault="00604206" w:rsidP="00604206"/>
          <w:p w14:paraId="6F06E9A7" w14:textId="44B2A4E6" w:rsidR="00604206" w:rsidRPr="00604206" w:rsidRDefault="00604206" w:rsidP="00604206"/>
          <w:p w14:paraId="364F4A0F" w14:textId="5C6FCC53" w:rsidR="00604206" w:rsidRPr="00604206" w:rsidRDefault="00604206" w:rsidP="00604206"/>
          <w:p w14:paraId="0F0AF021" w14:textId="1367A7B2" w:rsidR="00604206" w:rsidRDefault="00604206" w:rsidP="00604206">
            <w:pPr>
              <w:rPr>
                <w:noProof/>
                <w14:ligatures w14:val="standardContextual"/>
              </w:rPr>
            </w:pPr>
          </w:p>
          <w:p w14:paraId="6FBE1ECC" w14:textId="3DD8EB62" w:rsidR="00604206" w:rsidRPr="00604206" w:rsidRDefault="00604206" w:rsidP="00604206">
            <w:pPr>
              <w:tabs>
                <w:tab w:val="left" w:pos="893"/>
              </w:tabs>
            </w:pPr>
            <w:r>
              <w:tab/>
            </w:r>
          </w:p>
        </w:tc>
      </w:tr>
      <w:tr w:rsidR="00604206" w:rsidRPr="008D5E84" w14:paraId="5EB9DB07" w14:textId="77777777" w:rsidTr="000353F7">
        <w:trPr>
          <w:trHeight w:val="1131"/>
        </w:trPr>
        <w:tc>
          <w:tcPr>
            <w:tcW w:w="9019" w:type="dxa"/>
          </w:tcPr>
          <w:p w14:paraId="0DD92700" w14:textId="0C5F312F" w:rsidR="00604206" w:rsidRDefault="00604206" w:rsidP="00335E4F">
            <w:pPr>
              <w:spacing w:after="160" w:line="259" w:lineRule="auto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1895808" behindDoc="1" locked="0" layoutInCell="1" allowOverlap="1" wp14:anchorId="3AEEA075" wp14:editId="1ED23E6D">
                  <wp:simplePos x="0" y="0"/>
                  <wp:positionH relativeFrom="column">
                    <wp:posOffset>294005</wp:posOffset>
                  </wp:positionH>
                  <wp:positionV relativeFrom="page">
                    <wp:posOffset>82550</wp:posOffset>
                  </wp:positionV>
                  <wp:extent cx="4957445" cy="608330"/>
                  <wp:effectExtent l="0" t="0" r="0" b="1270"/>
                  <wp:wrapNone/>
                  <wp:docPr id="1203134471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13447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7445" cy="60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86494" w:rsidRPr="008D5E84" w14:paraId="5EF8D608" w14:textId="77777777" w:rsidTr="000353F7">
        <w:tc>
          <w:tcPr>
            <w:tcW w:w="9019" w:type="dxa"/>
          </w:tcPr>
          <w:p w14:paraId="2CA8B372" w14:textId="576438D1" w:rsidR="00D86494" w:rsidRDefault="002E066C" w:rsidP="00335E4F">
            <w:pPr>
              <w:spacing w:after="160" w:line="259" w:lineRule="auto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1899904" behindDoc="1" locked="0" layoutInCell="1" allowOverlap="1" wp14:anchorId="0BCA36A8" wp14:editId="32A3871B">
                  <wp:simplePos x="0" y="0"/>
                  <wp:positionH relativeFrom="column">
                    <wp:posOffset>313055</wp:posOffset>
                  </wp:positionH>
                  <wp:positionV relativeFrom="page">
                    <wp:posOffset>3040655</wp:posOffset>
                  </wp:positionV>
                  <wp:extent cx="4961890" cy="594360"/>
                  <wp:effectExtent l="0" t="0" r="0" b="0"/>
                  <wp:wrapSquare wrapText="bothSides"/>
                  <wp:docPr id="1371375592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375592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1890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15219">
              <w:rPr>
                <w:noProof/>
                <w14:ligatures w14:val="standardContextual"/>
              </w:rPr>
              <w:t xml:space="preserve"> </w:t>
            </w:r>
            <w:r w:rsidR="00915219">
              <w:rPr>
                <w:noProof/>
                <w14:ligatures w14:val="standardContextual"/>
              </w:rPr>
              <w:drawing>
                <wp:anchor distT="0" distB="0" distL="114300" distR="114300" simplePos="0" relativeHeight="251904000" behindDoc="0" locked="0" layoutInCell="1" allowOverlap="1" wp14:anchorId="1D2AE0C1" wp14:editId="4BC8F94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167640</wp:posOffset>
                  </wp:positionV>
                  <wp:extent cx="5733415" cy="2694305"/>
                  <wp:effectExtent l="0" t="0" r="635" b="0"/>
                  <wp:wrapSquare wrapText="bothSides"/>
                  <wp:docPr id="810693663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693663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3415" cy="269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86494" w:rsidRPr="0089580D" w14:paraId="78648D6F" w14:textId="77777777" w:rsidTr="000353F7">
        <w:tc>
          <w:tcPr>
            <w:tcW w:w="9019" w:type="dxa"/>
          </w:tcPr>
          <w:p w14:paraId="7F5B9B5F" w14:textId="4C9E5DFB" w:rsidR="00D86494" w:rsidRPr="0089580D" w:rsidRDefault="00B768C8" w:rsidP="002E066C">
            <w:pPr>
              <w:spacing w:after="160" w:line="259" w:lineRule="auto"/>
              <w:jc w:val="both"/>
              <w:rPr>
                <w:noProof/>
                <w:color w:val="000000" w:themeColor="text1"/>
                <w14:ligatures w14:val="standardContextual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Fig S10:</w:t>
            </w:r>
            <w:r w:rsidR="002E066C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Analysis of NMR Chemical Shift Perturbations (Δ</w:t>
            </w:r>
            <w:r w:rsidR="002E066C" w:rsidRPr="0089580D">
              <w:rPr>
                <w:rFonts w:ascii="Times New Roman" w:eastAsia="Times New Roman" w:hAnsi="Times New Roman" w:cs="Times New Roman"/>
                <w:b/>
                <w:i/>
                <w:iCs/>
                <w:color w:val="000000" w:themeColor="text1"/>
                <w:sz w:val="24"/>
                <w:szCs w:val="24"/>
              </w:rPr>
              <w:t>δ</w:t>
            </w:r>
            <w:r w:rsidR="002E066C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) of OSCP-CT upon binding to the b-CT </w:t>
            </w:r>
            <w:r w:rsidR="00301554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p</w:t>
            </w:r>
            <w:r w:rsidR="002E066C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eptide. A 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Combined </w:t>
            </w:r>
            <w:r w:rsidR="007827E4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C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hemical </w:t>
            </w:r>
            <w:r w:rsidR="007827E4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S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hift </w:t>
            </w:r>
            <w:r w:rsidR="007827E4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P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erturbations (Δ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δ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) </w:t>
            </w:r>
            <w:r w:rsidR="002E6DA6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calculated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from the analysis of 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H-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2E066C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N HSQC spectra of OSCP-CT domain in the absence and in the presence of 10-fold molar excess of b-CT peptide.</w:t>
            </w:r>
            <w:r w:rsidR="002E6DA6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Significantly perturbed residues are color-coded based on three Δ</w:t>
            </w:r>
            <w:r w:rsidR="002E6DA6" w:rsidRPr="0089580D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</w:rPr>
              <w:t>δ</w:t>
            </w:r>
            <w:r w:rsidR="002E6DA6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intervals defined by standard deviation (σ) thresholds calculated across the entire sequence: σ &lt; Δδ &lt; 2σ (cyan), 2σ &lt; Δδ &lt; 3σ (orange), and Δδ &gt; 3σ (red).</w:t>
            </w:r>
            <w:r w:rsidR="000353F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Proline residues and residues with undetectable or very weak cross-peaks were not considered during the analysis</w:t>
            </w:r>
            <w:r w:rsidR="006B57F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as indicated by negative bars and empty spaces, respectively</w:t>
            </w:r>
            <w:r w:rsidR="000353F7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0353F7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2E6DA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schematic view of OSCP-CT secondary structure is drawn above the histogram as determined by the AlphaFold </w:t>
            </w:r>
            <w:r w:rsidR="00730F2E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model</w:t>
            </w:r>
            <w:r w:rsidR="002E6DA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of human OSCP subunit</w:t>
            </w:r>
            <w:r w:rsidR="004234BE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(ID entry P48047)</w:t>
            </w:r>
            <w:r w:rsidR="002E6DA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1C1250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B 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Cartoon representation of</w:t>
            </w:r>
            <w:r w:rsidR="006508FD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9C4D03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OSCP-CT domain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9C4D03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derived from the AlphaFold model of human OSCP subunit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 showing the residues with the largest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hemical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hift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erturbation, coloured according with panel </w:t>
            </w:r>
            <w:r w:rsidR="006508FD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A</w:t>
            </w:r>
            <w:r w:rsidR="006508FD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="0019018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sequence of the human OSCP-CT domain, shown below the structural model, allows comparison between the residues exhibiting the largest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="0019018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hemical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19018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hift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="0019018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erturbations (indicated by arrows) and those forming the OSCP-CT hydrophobic cleft interfacing with b-CT (highlighted in green), as identified in the Cryo</w:t>
            </w:r>
            <w:r w:rsidR="00BC08E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19018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EM structure of human ATP synthase (PDB ID: 8H9S; see </w:t>
            </w:r>
            <w:r w:rsidR="0019018A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S7</w:t>
            </w:r>
            <w:r w:rsidR="002D4E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).</w:t>
            </w:r>
            <w:r w:rsidR="002D4EE4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D69EF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C </w:t>
            </w:r>
            <w:r w:rsidR="00BD69E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Cartoon and surface representation</w:t>
            </w:r>
            <w:r w:rsidR="00B36958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BD69E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of SAXS-validated model of OSCP-CT trimer. 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For the sake of clarity, only two protomers are shown, highlighted in black and blue respectively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201136" w:rsidRPr="0089580D">
              <w:rPr>
                <w:color w:val="000000" w:themeColor="text1"/>
              </w:rPr>
              <w:t xml:space="preserve"> 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Each displays the residues with the largest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hemical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hift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erturbations, colo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u</w:t>
            </w:r>
            <w:r w:rsidR="00201136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red as in panel </w:t>
            </w:r>
            <w:r w:rsidR="00201136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A</w:t>
            </w:r>
            <w:r w:rsidR="005226C5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The sequence of the human OSCP-CT domain shown below the structural model 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serves to compare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the residues with the largest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hemical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hift </w:t>
            </w:r>
            <w:r w:rsidR="007827E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P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erturbation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="00CF0D5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indicated by arrows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and the </w:t>
            </w:r>
            <w:r w:rsidR="0030155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residues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of</w:t>
            </w:r>
            <w:r w:rsidR="0030155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each OSCP-CT protomer which are interfaced in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893D2F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our SAXS validated</w:t>
            </w:r>
            <w:r w:rsidR="0030155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model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highlighted in green</w:t>
            </w:r>
            <w:r w:rsidR="007C130B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 w:rsidR="0030155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see </w:t>
            </w:r>
            <w:r w:rsidR="00301554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Fig S5C</w:t>
            </w:r>
            <w:r w:rsidR="0052734A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  <w:r w:rsidR="00301554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p w14:paraId="0EF0C7B8" w14:textId="77777777" w:rsidR="00D86494" w:rsidRPr="0089580D" w:rsidRDefault="00D86494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6A70289C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3A5D86B2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2F1B11C7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79DD0E39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77B86426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6E306EA3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5BB5A1E9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4A67CB70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77AE8B75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0BCDA9AC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23B65316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6881E2A3" w14:textId="77777777" w:rsidR="00987C30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79739E94" w14:textId="77777777" w:rsidR="00987C30" w:rsidRPr="0029153F" w:rsidRDefault="00987C30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9"/>
      </w:tblGrid>
      <w:tr w:rsidR="008D5E84" w:rsidRPr="008461FA" w14:paraId="17E7082F" w14:textId="77777777" w:rsidTr="00EC58B8">
        <w:tc>
          <w:tcPr>
            <w:tcW w:w="9019" w:type="dxa"/>
          </w:tcPr>
          <w:p w14:paraId="17A1091B" w14:textId="6874A529" w:rsidR="008D5E84" w:rsidRPr="0099299A" w:rsidRDefault="00303ACE" w:rsidP="00BB788E">
            <w:pPr>
              <w:spacing w:after="160" w:line="259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91712" behindDoc="0" locked="0" layoutInCell="1" allowOverlap="1" wp14:anchorId="41A8CD18" wp14:editId="1A0EAAEB">
                  <wp:simplePos x="0" y="0"/>
                  <wp:positionH relativeFrom="column">
                    <wp:posOffset>536575</wp:posOffset>
                  </wp:positionH>
                  <wp:positionV relativeFrom="paragraph">
                    <wp:posOffset>0</wp:posOffset>
                  </wp:positionV>
                  <wp:extent cx="4451350" cy="4262755"/>
                  <wp:effectExtent l="0" t="0" r="6350" b="4445"/>
                  <wp:wrapSquare wrapText="bothSides"/>
                  <wp:docPr id="1340390536" name="Immagin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77" r="20733"/>
                          <a:stretch/>
                        </pic:blipFill>
                        <pic:spPr bwMode="auto">
                          <a:xfrm>
                            <a:off x="0" y="0"/>
                            <a:ext cx="4451350" cy="426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038CD" w:rsidRPr="008461FA" w14:paraId="27DBC0EE" w14:textId="77777777" w:rsidTr="00EC58B8">
        <w:tc>
          <w:tcPr>
            <w:tcW w:w="9019" w:type="dxa"/>
          </w:tcPr>
          <w:p w14:paraId="6CEBA9BE" w14:textId="61A489D9" w:rsidR="001038CD" w:rsidRDefault="001038CD" w:rsidP="00BB788E">
            <w:pPr>
              <w:spacing w:after="160" w:line="259" w:lineRule="auto"/>
              <w:rPr>
                <w:noProof/>
                <w14:ligatures w14:val="standardContextual"/>
              </w:rPr>
            </w:pPr>
            <w:r w:rsidRPr="001038CD">
              <w:rPr>
                <w:noProof/>
                <w14:ligatures w14:val="standardContextual"/>
              </w:rPr>
              <w:drawing>
                <wp:anchor distT="0" distB="0" distL="114300" distR="114300" simplePos="0" relativeHeight="251890688" behindDoc="0" locked="0" layoutInCell="1" allowOverlap="1" wp14:anchorId="004935CF" wp14:editId="70E83F2C">
                  <wp:simplePos x="0" y="0"/>
                  <wp:positionH relativeFrom="column">
                    <wp:posOffset>1635125</wp:posOffset>
                  </wp:positionH>
                  <wp:positionV relativeFrom="paragraph">
                    <wp:posOffset>38100</wp:posOffset>
                  </wp:positionV>
                  <wp:extent cx="2450465" cy="2402205"/>
                  <wp:effectExtent l="38100" t="38100" r="45085" b="36195"/>
                  <wp:wrapSquare wrapText="bothSides"/>
                  <wp:docPr id="5" name="Immagine 4" descr="Immagine che contiene testo, diagramma, mappa, schermata&#10;&#10;Il contenuto generato dall'IA potrebbe non essere corret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23B0C5-F413-696F-B245-3C4B5B3D3A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magine 4" descr="Immagine che contiene testo, diagramma, mappa, schermata&#10;&#10;Il contenuto generato dall'IA potrebbe non essere corretto.">
                            <a:extLst>
                              <a:ext uri="{FF2B5EF4-FFF2-40B4-BE49-F238E27FC236}">
                                <a16:creationId xmlns:a16="http://schemas.microsoft.com/office/drawing/2014/main" id="{0B23B0C5-F413-696F-B245-3C4B5B3D3A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9" t="30476" r="14603" b="9743"/>
                          <a:stretch/>
                        </pic:blipFill>
                        <pic:spPr>
                          <a:xfrm>
                            <a:off x="0" y="0"/>
                            <a:ext cx="2450465" cy="240220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D5E84" w:rsidRPr="008461FA" w14:paraId="2E255182" w14:textId="77777777" w:rsidTr="00EC58B8">
        <w:tc>
          <w:tcPr>
            <w:tcW w:w="9019" w:type="dxa"/>
          </w:tcPr>
          <w:p w14:paraId="3D1C04C7" w14:textId="77777777" w:rsidR="00AD4776" w:rsidRDefault="00AD4776" w:rsidP="00AD4776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14:paraId="1531AF78" w14:textId="12E7E099" w:rsidR="008D5E84" w:rsidRPr="00AA3D8E" w:rsidRDefault="008461FA" w:rsidP="00D56847">
            <w:pPr>
              <w:spacing w:after="160" w:line="259" w:lineRule="auto"/>
              <w:jc w:val="both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Fig S11: </w:t>
            </w:r>
            <w:r w:rsidR="00875E80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Comparison of the </w:t>
            </w:r>
            <w:r w:rsidR="00505BAE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875E80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H-</w:t>
            </w:r>
            <w:r w:rsidR="00505BAE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875E80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N correlations between human OSCP-FL</w:t>
            </w:r>
            <w:r w:rsidR="006760CE"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•</w:t>
            </w:r>
            <w:r w:rsidR="006760CE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b-CT complex</w:t>
            </w:r>
            <w:r w:rsidR="00875E80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and its individual N-terminal and C-terminal domains. 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Upper panel: superposition of the 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H-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N HSQC spectra of the individual OSCP-NT domain (green spectrum), the OSCP-CT•b-CT complex (red spectrum), and the 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H-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</w:rPr>
              <w:t>15</w:t>
            </w:r>
            <w:r w:rsidR="00AA3D8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N BEST TROSY spectrum of the OSCP-FL•b-CT complex (black spectrum). The backbone NMR assignments of the individual domains are also reported, demonstrating that the spectrum of the full-length protein largely corresponds to the combined spectra of the isolated N-terminal and C-terminal domains. </w:t>
            </w:r>
            <w:r w:rsidR="001C477A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Lower panel: expanded plot showing the crowded central region of the spectra superposition</w:t>
            </w:r>
            <w:r w:rsidR="00505BAE"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</w:tbl>
    <w:p w14:paraId="68EDDE1A" w14:textId="30E8C8A0" w:rsidR="00B10458" w:rsidRPr="0089580D" w:rsidRDefault="00B10458" w:rsidP="00B1045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>Tab S1: Secondary structure estimation for human OSCP-NT, OSCP-CT and OSCP-FL determined by deconvolution analysis of CD spectra</w:t>
      </w:r>
      <w:r w:rsidR="006249E7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in comparison with </w:t>
      </w:r>
      <w:r w:rsidR="00AF7A07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the Cryo-EM analysis of human ATP synthase (PDB</w:t>
      </w:r>
      <w:r w:rsidR="00A72DCA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ID</w:t>
      </w:r>
      <w:r w:rsidR="00AF7A07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8H9S)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1413"/>
        <w:gridCol w:w="850"/>
        <w:gridCol w:w="993"/>
        <w:gridCol w:w="850"/>
        <w:gridCol w:w="916"/>
        <w:gridCol w:w="1000"/>
        <w:gridCol w:w="999"/>
        <w:gridCol w:w="999"/>
        <w:gridCol w:w="999"/>
      </w:tblGrid>
      <w:tr w:rsidR="0089580D" w:rsidRPr="0089580D" w14:paraId="0F6BCF23" w14:textId="3F5695C2" w:rsidTr="001C4E8E">
        <w:trPr>
          <w:trHeight w:val="349"/>
        </w:trPr>
        <w:tc>
          <w:tcPr>
            <w:tcW w:w="1413" w:type="dxa"/>
            <w:vMerge w:val="restart"/>
            <w:tcBorders>
              <w:left w:val="nil"/>
              <w:right w:val="nil"/>
            </w:tcBorders>
            <w:shd w:val="clear" w:color="auto" w:fill="E8E8E8" w:themeFill="background2"/>
            <w:vAlign w:val="center"/>
          </w:tcPr>
          <w:p w14:paraId="1341810B" w14:textId="692A20F6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Sample name</w:t>
            </w:r>
          </w:p>
        </w:tc>
        <w:tc>
          <w:tcPr>
            <w:tcW w:w="3609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vAlign w:val="center"/>
          </w:tcPr>
          <w:p w14:paraId="490304A1" w14:textId="3FE6B043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Circular Dichroism</w:t>
            </w:r>
          </w:p>
        </w:tc>
        <w:tc>
          <w:tcPr>
            <w:tcW w:w="3997" w:type="dxa"/>
            <w:gridSpan w:val="4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34F3A00" w14:textId="704151B1" w:rsidR="001F25ED" w:rsidRPr="0089580D" w:rsidRDefault="008461FA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Cryo-EM</w:t>
            </w:r>
            <w:r w:rsidR="001F25ED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(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PDB</w:t>
            </w:r>
            <w:r w:rsidR="00A72DCA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ID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1F25ED"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8H9S)</w:t>
            </w:r>
          </w:p>
        </w:tc>
      </w:tr>
      <w:tr w:rsidR="0089580D" w:rsidRPr="0089580D" w14:paraId="17CB5264" w14:textId="77777777" w:rsidTr="001C4E8E">
        <w:trPr>
          <w:trHeight w:val="694"/>
        </w:trPr>
        <w:tc>
          <w:tcPr>
            <w:tcW w:w="1413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7FB99512" w14:textId="77777777" w:rsidR="001F25ED" w:rsidRPr="0089580D" w:rsidRDefault="001F25ED" w:rsidP="002D5C1C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D98DB50" w14:textId="1004DFCC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Helix (%)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3C2244A2" w14:textId="3CDAD584" w:rsidR="001F25ED" w:rsidRPr="0089580D" w:rsidRDefault="004B21BE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Strand</w:t>
            </w:r>
            <w:r w:rsidR="001F25ED"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 xml:space="preserve"> (%)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9AFDA04" w14:textId="3219B8B4" w:rsidR="001F25ED" w:rsidRPr="0089580D" w:rsidRDefault="004B21BE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Turns</w:t>
            </w:r>
            <w:r w:rsidR="001F25ED"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 xml:space="preserve"> (%)</w:t>
            </w:r>
          </w:p>
        </w:tc>
        <w:tc>
          <w:tcPr>
            <w:tcW w:w="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vAlign w:val="center"/>
          </w:tcPr>
          <w:p w14:paraId="3A4B72CB" w14:textId="56DF41BD" w:rsidR="001F25ED" w:rsidRPr="0089580D" w:rsidRDefault="004B21BE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Other</w:t>
            </w:r>
            <w:r w:rsidR="001F25ED"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 xml:space="preserve"> (%)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7B7F9715" w14:textId="7ED32767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Helix (%)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68D3E974" w14:textId="059B9202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Strand (%)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24AFE57A" w14:textId="3C3D064E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Turns (%)</w:t>
            </w:r>
          </w:p>
        </w:tc>
        <w:tc>
          <w:tcPr>
            <w:tcW w:w="9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B034719" w14:textId="0C27C54A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Other (%)</w:t>
            </w:r>
          </w:p>
        </w:tc>
      </w:tr>
      <w:tr w:rsidR="0089580D" w:rsidRPr="0089580D" w14:paraId="32EC06F6" w14:textId="1170C0AF" w:rsidTr="006249E7"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5F619F4" w14:textId="1BE88AB5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OSCP-NT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D4E6DDF" w14:textId="3210D8CF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99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4D9E1C0" w14:textId="4B5A48A7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5B63F25" w14:textId="61A20522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916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A1315B" w14:textId="1FABDAB8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27</w:t>
            </w:r>
          </w:p>
        </w:tc>
        <w:tc>
          <w:tcPr>
            <w:tcW w:w="1000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1EF2B66" w14:textId="511678A5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72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F60E2DD" w14:textId="661F1FDD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D9CB346" w14:textId="53165DE4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F9649A9" w14:textId="1C1CD04B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19</w:t>
            </w:r>
          </w:p>
        </w:tc>
      </w:tr>
      <w:tr w:rsidR="0089580D" w:rsidRPr="0089580D" w14:paraId="22DB6AAD" w14:textId="7394D24D" w:rsidTr="006249E7"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3D3DA92" w14:textId="5C765A13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OSCP-CT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174C64B" w14:textId="1EF297DE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99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E7E803" w14:textId="5BB8DD03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6BCA0D8" w14:textId="5E03B339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916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734B92" w14:textId="4EFF8A91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35</w:t>
            </w:r>
          </w:p>
        </w:tc>
        <w:tc>
          <w:tcPr>
            <w:tcW w:w="1000" w:type="dxa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B26F65B" w14:textId="186F8645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0C5E47D" w14:textId="097EC150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29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F54C232" w14:textId="5ECACF09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99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1AAB322" w14:textId="25757638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35</w:t>
            </w:r>
          </w:p>
        </w:tc>
      </w:tr>
      <w:tr w:rsidR="001F25ED" w:rsidRPr="0089580D" w14:paraId="279963FB" w14:textId="6CA6F751" w:rsidTr="006249E7">
        <w:tc>
          <w:tcPr>
            <w:tcW w:w="1413" w:type="dxa"/>
            <w:tcBorders>
              <w:left w:val="nil"/>
              <w:right w:val="nil"/>
            </w:tcBorders>
            <w:vAlign w:val="center"/>
          </w:tcPr>
          <w:p w14:paraId="56982B77" w14:textId="6317FCD3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OSCP-FL</w:t>
            </w:r>
          </w:p>
        </w:tc>
        <w:tc>
          <w:tcPr>
            <w:tcW w:w="850" w:type="dxa"/>
            <w:tcBorders>
              <w:left w:val="nil"/>
              <w:right w:val="nil"/>
            </w:tcBorders>
            <w:vAlign w:val="center"/>
          </w:tcPr>
          <w:p w14:paraId="26C84C0C" w14:textId="3C73B5FE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42</w:t>
            </w:r>
          </w:p>
        </w:tc>
        <w:tc>
          <w:tcPr>
            <w:tcW w:w="993" w:type="dxa"/>
            <w:tcBorders>
              <w:left w:val="nil"/>
              <w:right w:val="nil"/>
            </w:tcBorders>
            <w:vAlign w:val="center"/>
          </w:tcPr>
          <w:p w14:paraId="6D1A3DB3" w14:textId="3E199888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left w:val="nil"/>
              <w:right w:val="nil"/>
            </w:tcBorders>
            <w:vAlign w:val="center"/>
          </w:tcPr>
          <w:p w14:paraId="22BDF7F6" w14:textId="76FD6947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916" w:type="dxa"/>
            <w:tcBorders>
              <w:left w:val="nil"/>
              <w:right w:val="single" w:sz="4" w:space="0" w:color="auto"/>
            </w:tcBorders>
            <w:vAlign w:val="center"/>
          </w:tcPr>
          <w:p w14:paraId="6CDE5CA0" w14:textId="72BCBAC2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31</w:t>
            </w:r>
          </w:p>
        </w:tc>
        <w:tc>
          <w:tcPr>
            <w:tcW w:w="1000" w:type="dxa"/>
            <w:tcBorders>
              <w:left w:val="single" w:sz="4" w:space="0" w:color="auto"/>
              <w:right w:val="nil"/>
            </w:tcBorders>
            <w:vAlign w:val="center"/>
          </w:tcPr>
          <w:p w14:paraId="2994522C" w14:textId="2645160A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55</w:t>
            </w:r>
          </w:p>
        </w:tc>
        <w:tc>
          <w:tcPr>
            <w:tcW w:w="999" w:type="dxa"/>
            <w:tcBorders>
              <w:left w:val="nil"/>
              <w:right w:val="nil"/>
            </w:tcBorders>
            <w:vAlign w:val="center"/>
          </w:tcPr>
          <w:p w14:paraId="3A213920" w14:textId="436B535A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999" w:type="dxa"/>
            <w:tcBorders>
              <w:left w:val="nil"/>
              <w:right w:val="nil"/>
            </w:tcBorders>
            <w:vAlign w:val="center"/>
          </w:tcPr>
          <w:p w14:paraId="5C6AC1B4" w14:textId="076975BF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999" w:type="dxa"/>
            <w:tcBorders>
              <w:left w:val="nil"/>
              <w:right w:val="nil"/>
            </w:tcBorders>
            <w:vAlign w:val="center"/>
          </w:tcPr>
          <w:p w14:paraId="06960A29" w14:textId="73D6CFE3" w:rsidR="001F25ED" w:rsidRPr="0089580D" w:rsidRDefault="001F25ED" w:rsidP="002D5C1C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24</w:t>
            </w:r>
          </w:p>
        </w:tc>
      </w:tr>
    </w:tbl>
    <w:p w14:paraId="6C5C754B" w14:textId="77777777" w:rsidR="0089580D" w:rsidRDefault="0089580D" w:rsidP="005928A9">
      <w:pPr>
        <w:spacing w:after="160" w:line="259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B6D2D48" w14:textId="6899B909" w:rsidR="005928A9" w:rsidRPr="0089580D" w:rsidRDefault="00906D8B" w:rsidP="005928A9">
      <w:pPr>
        <w:spacing w:after="160" w:line="259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Tab S2</w:t>
      </w:r>
      <w:r w:rsidR="002C6F2A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5928A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SAXS </w:t>
      </w:r>
      <w:r w:rsidR="001628B2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analysis </w:t>
      </w:r>
      <w:r w:rsidR="00E73E0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of</w:t>
      </w:r>
      <w:r w:rsidR="005928A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1628B2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OSCP</w:t>
      </w:r>
      <w:r w:rsidR="001A4C6C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-FL</w:t>
      </w:r>
      <w:r w:rsidR="001628B2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and OSCP-CT</w:t>
      </w:r>
      <w:r w:rsidR="005928A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14:paraId="566F1A37" w14:textId="083FF921" w:rsidR="005928A9" w:rsidRPr="0089580D" w:rsidRDefault="002C6F2A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(a)</w:t>
      </w:r>
      <w:r w:rsidR="005928A9" w:rsidRPr="0089580D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  <w:r w:rsidR="005928A9" w:rsidRPr="0089580D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sample details</w:t>
      </w:r>
    </w:p>
    <w:tbl>
      <w:tblPr>
        <w:tblStyle w:val="7"/>
        <w:tblW w:w="96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828"/>
        <w:gridCol w:w="2121"/>
        <w:gridCol w:w="3679"/>
      </w:tblGrid>
      <w:tr w:rsidR="00DE611E" w:rsidRPr="007265D2" w14:paraId="6AA435F5" w14:textId="77777777" w:rsidTr="00990717">
        <w:tc>
          <w:tcPr>
            <w:tcW w:w="3828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7F4DA1F1" w14:textId="77777777" w:rsidR="00DE611E" w:rsidRPr="00872667" w:rsidRDefault="00DE611E" w:rsidP="00C7397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Sample name</w:t>
            </w:r>
          </w:p>
        </w:tc>
        <w:tc>
          <w:tcPr>
            <w:tcW w:w="2121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2AB4FD8D" w14:textId="77777777" w:rsidR="00DE611E" w:rsidRPr="00872667" w:rsidRDefault="00DE611E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OSCP-CT</w:t>
            </w:r>
          </w:p>
        </w:tc>
        <w:tc>
          <w:tcPr>
            <w:tcW w:w="3679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7C6FDDFD" w14:textId="53DAEE6C" w:rsidR="00DE611E" w:rsidRPr="00C7397A" w:rsidRDefault="00DE611E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C7397A">
              <w:rPr>
                <w:rFonts w:ascii="Times New Roman" w:eastAsia="Calibri" w:hAnsi="Times New Roman" w:cs="Times New Roman"/>
                <w:b/>
                <w:bCs/>
              </w:rPr>
              <w:t>OSCP</w:t>
            </w:r>
            <w:r w:rsidR="001A4C6C">
              <w:rPr>
                <w:rFonts w:ascii="Times New Roman" w:eastAsia="Calibri" w:hAnsi="Times New Roman" w:cs="Times New Roman"/>
                <w:b/>
                <w:bCs/>
              </w:rPr>
              <w:t>-FL</w:t>
            </w:r>
          </w:p>
        </w:tc>
      </w:tr>
      <w:tr w:rsidR="005928A9" w:rsidRPr="007265D2" w14:paraId="1BD234C4" w14:textId="77777777" w:rsidTr="00990717">
        <w:tc>
          <w:tcPr>
            <w:tcW w:w="3828" w:type="dxa"/>
            <w:tcBorders>
              <w:left w:val="nil"/>
              <w:bottom w:val="single" w:sz="4" w:space="0" w:color="000000"/>
              <w:right w:val="nil"/>
            </w:tcBorders>
          </w:tcPr>
          <w:p w14:paraId="38B6EC5E" w14:textId="77777777" w:rsidR="005928A9" w:rsidRPr="0087266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Organism</w:t>
            </w:r>
          </w:p>
        </w:tc>
        <w:tc>
          <w:tcPr>
            <w:tcW w:w="5800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5C96AF5C" w14:textId="77777777" w:rsidR="005928A9" w:rsidRPr="00872667" w:rsidRDefault="005928A9" w:rsidP="00BB788E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Homo Sapiens</w:t>
            </w:r>
          </w:p>
        </w:tc>
      </w:tr>
      <w:tr w:rsidR="005928A9" w:rsidRPr="007265D2" w14:paraId="36EF5EDB" w14:textId="77777777" w:rsidTr="00990717">
        <w:tc>
          <w:tcPr>
            <w:tcW w:w="3828" w:type="dxa"/>
            <w:vMerge w:val="restart"/>
            <w:tcBorders>
              <w:left w:val="nil"/>
              <w:right w:val="nil"/>
            </w:tcBorders>
          </w:tcPr>
          <w:p w14:paraId="7CB0586B" w14:textId="77777777" w:rsidR="00990717" w:rsidRDefault="005928A9" w:rsidP="0099071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UniProt sequence ID </w:t>
            </w:r>
          </w:p>
          <w:p w14:paraId="6A3EFC99" w14:textId="0C459F7F" w:rsidR="005928A9" w:rsidRPr="00872667" w:rsidRDefault="005928A9" w:rsidP="0099071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(residues in construct, </w:t>
            </w:r>
            <w:r w:rsidR="00581DE4">
              <w:rPr>
                <w:rFonts w:ascii="Times New Roman" w:eastAsia="Calibri" w:hAnsi="Times New Roman" w:cs="Times New Roman"/>
                <w:sz w:val="24"/>
                <w:szCs w:val="24"/>
              </w:rPr>
              <w:t>without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</w:t>
            </w:r>
            <w:r w:rsidR="00581D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first 23 residues forming the 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MTS)</w:t>
            </w:r>
          </w:p>
        </w:tc>
        <w:tc>
          <w:tcPr>
            <w:tcW w:w="5800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0D6D58AB" w14:textId="77777777" w:rsidR="005928A9" w:rsidRPr="00872667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OSCP (Oligomycin Sensitivity Conferral Protein or Complex V subunit O)-P48047</w:t>
            </w:r>
          </w:p>
        </w:tc>
      </w:tr>
      <w:tr w:rsidR="00DE611E" w:rsidRPr="007265D2" w14:paraId="5E10789A" w14:textId="77777777" w:rsidTr="00990717">
        <w:tc>
          <w:tcPr>
            <w:tcW w:w="3828" w:type="dxa"/>
            <w:vMerge/>
            <w:tcBorders>
              <w:left w:val="nil"/>
              <w:right w:val="nil"/>
            </w:tcBorders>
          </w:tcPr>
          <w:p w14:paraId="1816BD05" w14:textId="77777777" w:rsidR="00DE611E" w:rsidRPr="00872667" w:rsidRDefault="00DE611E" w:rsidP="00BB788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6A0C1B4" w14:textId="10BEC41D" w:rsidR="00DE611E" w:rsidRPr="00872667" w:rsidRDefault="00581DE4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114-190</w:t>
            </w:r>
          </w:p>
        </w:tc>
        <w:tc>
          <w:tcPr>
            <w:tcW w:w="36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33CB72" w14:textId="78D80338" w:rsidR="00DE611E" w:rsidRPr="00A72DCA" w:rsidRDefault="00581DE4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2DCA">
              <w:rPr>
                <w:rFonts w:ascii="Times New Roman" w:eastAsia="Calibri" w:hAnsi="Times New Roman" w:cs="Times New Roman"/>
                <w:sz w:val="24"/>
                <w:szCs w:val="24"/>
              </w:rPr>
              <w:t>1-190</w:t>
            </w:r>
          </w:p>
        </w:tc>
      </w:tr>
      <w:tr w:rsidR="00DE611E" w:rsidRPr="007265D2" w14:paraId="1F2C091A" w14:textId="77777777" w:rsidTr="00990717">
        <w:tc>
          <w:tcPr>
            <w:tcW w:w="3828" w:type="dxa"/>
            <w:tcBorders>
              <w:left w:val="nil"/>
              <w:bottom w:val="single" w:sz="4" w:space="0" w:color="auto"/>
              <w:right w:val="nil"/>
            </w:tcBorders>
          </w:tcPr>
          <w:p w14:paraId="38EFA1E2" w14:textId="77777777" w:rsidR="00DE611E" w:rsidRPr="00872667" w:rsidRDefault="00DE611E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Calculated exctinction coefficient at 280nm (M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cm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EE00DC" w14:textId="77777777" w:rsidR="00DE611E" w:rsidRPr="00872667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1490</w:t>
            </w:r>
          </w:p>
        </w:tc>
        <w:tc>
          <w:tcPr>
            <w:tcW w:w="36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DA3C792" w14:textId="77777777" w:rsidR="00DE611E" w:rsidRPr="00A72DCA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2DCA">
              <w:rPr>
                <w:rFonts w:ascii="Times New Roman" w:eastAsia="Calibri" w:hAnsi="Times New Roman" w:cs="Times New Roman"/>
                <w:sz w:val="24"/>
                <w:szCs w:val="24"/>
              </w:rPr>
              <w:t>7450</w:t>
            </w:r>
          </w:p>
        </w:tc>
      </w:tr>
      <w:tr w:rsidR="00DE611E" w:rsidRPr="007265D2" w14:paraId="5689DF48" w14:textId="77777777" w:rsidTr="00990717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765F4D9" w14:textId="77777777" w:rsidR="00DE611E" w:rsidRPr="00872667" w:rsidRDefault="00DE611E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Calculated molecular weight (Da)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E599B7" w14:textId="135AB3B2" w:rsidR="00DE611E" w:rsidRPr="00872667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8348.</w:t>
            </w:r>
            <w:r w:rsidR="0024784E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6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46CF42" w14:textId="046E13BB" w:rsidR="00DE611E" w:rsidRPr="00A72DCA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2DCA">
              <w:rPr>
                <w:rFonts w:ascii="Times New Roman" w:eastAsia="Calibri" w:hAnsi="Times New Roman" w:cs="Times New Roman"/>
                <w:sz w:val="24"/>
                <w:szCs w:val="24"/>
              </w:rPr>
              <w:t>20875.</w:t>
            </w:r>
            <w:r w:rsidR="0024784E" w:rsidRPr="00A72DC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DE611E" w:rsidRPr="007265D2" w14:paraId="5CF0B2AE" w14:textId="77777777" w:rsidTr="00990717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</w:tcPr>
          <w:p w14:paraId="0247B1DD" w14:textId="77777777" w:rsidR="00DE611E" w:rsidRPr="00872667" w:rsidRDefault="00DE611E" w:rsidP="0099071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Sample concentration (μM)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</w:tcPr>
          <w:p w14:paraId="0F83E83E" w14:textId="77777777" w:rsidR="00DE611E" w:rsidRPr="00872667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679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</w:tcPr>
          <w:p w14:paraId="52713AFC" w14:textId="77777777" w:rsidR="00DE611E" w:rsidRPr="00A72DCA" w:rsidRDefault="00DE611E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72DCA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</w:tr>
      <w:tr w:rsidR="005928A9" w:rsidRPr="007265D2" w14:paraId="739CC974" w14:textId="77777777" w:rsidTr="00990717">
        <w:tc>
          <w:tcPr>
            <w:tcW w:w="3828" w:type="dxa"/>
            <w:tcBorders>
              <w:left w:val="nil"/>
              <w:bottom w:val="single" w:sz="4" w:space="0" w:color="000000"/>
              <w:right w:val="nil"/>
            </w:tcBorders>
          </w:tcPr>
          <w:p w14:paraId="1903B4F3" w14:textId="77777777" w:rsidR="005928A9" w:rsidRPr="00872667" w:rsidRDefault="005928A9" w:rsidP="0099071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Sample Volume (μL)</w:t>
            </w:r>
          </w:p>
        </w:tc>
        <w:tc>
          <w:tcPr>
            <w:tcW w:w="5800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3E418BCB" w14:textId="77777777" w:rsidR="005928A9" w:rsidRPr="00872667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</w:tr>
      <w:tr w:rsidR="005928A9" w:rsidRPr="0089580D" w14:paraId="77D77F94" w14:textId="77777777" w:rsidTr="00990717">
        <w:tc>
          <w:tcPr>
            <w:tcW w:w="3828" w:type="dxa"/>
            <w:tcBorders>
              <w:left w:val="nil"/>
              <w:right w:val="nil"/>
            </w:tcBorders>
          </w:tcPr>
          <w:p w14:paraId="60E957C2" w14:textId="77777777" w:rsidR="005928A9" w:rsidRPr="00872667" w:rsidRDefault="005928A9" w:rsidP="0099071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</w:rPr>
              <w:t>Sample buffer</w:t>
            </w:r>
          </w:p>
        </w:tc>
        <w:tc>
          <w:tcPr>
            <w:tcW w:w="5800" w:type="dxa"/>
            <w:gridSpan w:val="2"/>
            <w:tcBorders>
              <w:left w:val="nil"/>
              <w:right w:val="nil"/>
            </w:tcBorders>
          </w:tcPr>
          <w:p w14:paraId="72D8879D" w14:textId="796A3868" w:rsidR="005928A9" w:rsidRPr="00872667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</w:pPr>
            <w:r w:rsidRPr="00872667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50</w:t>
            </w:r>
            <w:r w:rsidR="00CE3B49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 xml:space="preserve"> 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mM Na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nl-NL"/>
              </w:rPr>
              <w:t>2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HPO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nl-NL"/>
              </w:rPr>
              <w:t>4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, 300</w:t>
            </w:r>
            <w:r w:rsidR="00CE3B49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 xml:space="preserve"> </w:t>
            </w:r>
            <w:r w:rsidRPr="00872667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mM NaCl, pH = 7</w:t>
            </w:r>
          </w:p>
        </w:tc>
      </w:tr>
    </w:tbl>
    <w:p w14:paraId="35786E61" w14:textId="77777777" w:rsidR="00013588" w:rsidRPr="00745388" w:rsidRDefault="00013588" w:rsidP="005928A9">
      <w:pPr>
        <w:spacing w:after="160" w:line="259" w:lineRule="auto"/>
        <w:rPr>
          <w:rFonts w:ascii="Times New Roman" w:eastAsia="Calibri" w:hAnsi="Times New Roman" w:cs="Times New Roman"/>
          <w:u w:val="single"/>
          <w:lang w:val="nl-NL"/>
        </w:rPr>
      </w:pPr>
    </w:p>
    <w:p w14:paraId="1F1928D0" w14:textId="44067EB2" w:rsidR="005928A9" w:rsidRPr="00872667" w:rsidRDefault="00CE3B49" w:rsidP="005928A9">
      <w:pPr>
        <w:spacing w:after="160" w:line="259" w:lineRule="auto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2C6F2A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b</w:t>
      </w:r>
      <w:r w:rsidRPr="002C6F2A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)</w:t>
      </w:r>
      <w:r w:rsidRPr="002C6F2A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SAXS data collection parameters</w:t>
      </w:r>
    </w:p>
    <w:tbl>
      <w:tblPr>
        <w:tblStyle w:val="6"/>
        <w:tblW w:w="96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14"/>
        <w:gridCol w:w="4814"/>
      </w:tblGrid>
      <w:tr w:rsidR="005928A9" w:rsidRPr="007265D2" w14:paraId="26E00EB7" w14:textId="77777777" w:rsidTr="00BB788E">
        <w:tc>
          <w:tcPr>
            <w:tcW w:w="4814" w:type="dxa"/>
          </w:tcPr>
          <w:p w14:paraId="233F6FF5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Instrument</w:t>
            </w:r>
          </w:p>
        </w:tc>
        <w:tc>
          <w:tcPr>
            <w:tcW w:w="4814" w:type="dxa"/>
          </w:tcPr>
          <w:p w14:paraId="53B6CCEA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ESRF BM29</w:t>
            </w:r>
          </w:p>
        </w:tc>
      </w:tr>
      <w:tr w:rsidR="005928A9" w:rsidRPr="007265D2" w14:paraId="490ECB47" w14:textId="77777777" w:rsidTr="00BB788E">
        <w:tc>
          <w:tcPr>
            <w:tcW w:w="4814" w:type="dxa"/>
          </w:tcPr>
          <w:p w14:paraId="7CA156EC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Wavelength (</w:t>
            </w:r>
            <w:r w:rsidRPr="008F3657">
              <w:rPr>
                <w:rFonts w:ascii="Times New Roman" w:eastAsia="Times New Roman" w:hAnsi="Times New Roman" w:cs="Times New Roman"/>
                <w:sz w:val="24"/>
                <w:szCs w:val="24"/>
              </w:rPr>
              <w:t>Å</w:t>
            </w: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14" w:type="dxa"/>
          </w:tcPr>
          <w:p w14:paraId="549090C5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0.99</w:t>
            </w:r>
          </w:p>
        </w:tc>
      </w:tr>
      <w:tr w:rsidR="005928A9" w:rsidRPr="007265D2" w14:paraId="7A1C740F" w14:textId="77777777" w:rsidTr="00BB788E">
        <w:tc>
          <w:tcPr>
            <w:tcW w:w="4814" w:type="dxa"/>
          </w:tcPr>
          <w:p w14:paraId="57994A58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q measurement range (nm</w:t>
            </w:r>
            <w:r w:rsidRPr="008F365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-1</w:t>
            </w:r>
            <w:r w:rsidRPr="008F3657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814" w:type="dxa"/>
          </w:tcPr>
          <w:p w14:paraId="2EC5ECDC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0.0367-5.22</w:t>
            </w:r>
          </w:p>
        </w:tc>
      </w:tr>
      <w:tr w:rsidR="005928A9" w:rsidRPr="007265D2" w14:paraId="17F8C2BC" w14:textId="77777777" w:rsidTr="00BB788E">
        <w:tc>
          <w:tcPr>
            <w:tcW w:w="4814" w:type="dxa"/>
          </w:tcPr>
          <w:p w14:paraId="309D4FDF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Sample-to-detector distance (m)</w:t>
            </w:r>
          </w:p>
        </w:tc>
        <w:tc>
          <w:tcPr>
            <w:tcW w:w="4814" w:type="dxa"/>
          </w:tcPr>
          <w:p w14:paraId="1E0DF18F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2.867</w:t>
            </w:r>
          </w:p>
        </w:tc>
      </w:tr>
      <w:tr w:rsidR="005928A9" w:rsidRPr="007265D2" w14:paraId="73EDB2AD" w14:textId="77777777" w:rsidTr="00BB788E">
        <w:tc>
          <w:tcPr>
            <w:tcW w:w="4814" w:type="dxa"/>
          </w:tcPr>
          <w:p w14:paraId="3D535A39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Exposure time</w:t>
            </w:r>
          </w:p>
        </w:tc>
        <w:tc>
          <w:tcPr>
            <w:tcW w:w="4814" w:type="dxa"/>
          </w:tcPr>
          <w:p w14:paraId="41B911D3" w14:textId="38122982" w:rsidR="005928A9" w:rsidRPr="008F3657" w:rsidRDefault="00F258EF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CE3B4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5928A9"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s/spectrum</w:t>
            </w:r>
          </w:p>
        </w:tc>
      </w:tr>
      <w:tr w:rsidR="005928A9" w:rsidRPr="007265D2" w14:paraId="5672CA7D" w14:textId="77777777" w:rsidTr="00BB788E">
        <w:tc>
          <w:tcPr>
            <w:tcW w:w="4814" w:type="dxa"/>
          </w:tcPr>
          <w:p w14:paraId="00EC8DB0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Temperature (°C)</w:t>
            </w:r>
          </w:p>
        </w:tc>
        <w:tc>
          <w:tcPr>
            <w:tcW w:w="4814" w:type="dxa"/>
          </w:tcPr>
          <w:p w14:paraId="0E044FB7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</w:tr>
      <w:tr w:rsidR="005928A9" w:rsidRPr="007265D2" w14:paraId="41B449A0" w14:textId="77777777" w:rsidTr="00BB788E">
        <w:tc>
          <w:tcPr>
            <w:tcW w:w="4814" w:type="dxa"/>
          </w:tcPr>
          <w:p w14:paraId="0CCF0CCB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Detector </w:t>
            </w:r>
          </w:p>
        </w:tc>
        <w:tc>
          <w:tcPr>
            <w:tcW w:w="4814" w:type="dxa"/>
          </w:tcPr>
          <w:p w14:paraId="7E2A8EC6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Pilatus3 X 2M (Dectris)</w:t>
            </w:r>
          </w:p>
        </w:tc>
      </w:tr>
      <w:tr w:rsidR="005928A9" w:rsidRPr="007265D2" w14:paraId="4478D46E" w14:textId="77777777" w:rsidTr="00BB788E">
        <w:tc>
          <w:tcPr>
            <w:tcW w:w="4814" w:type="dxa"/>
          </w:tcPr>
          <w:p w14:paraId="3C79572B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Flux (protons/s)</w:t>
            </w:r>
          </w:p>
        </w:tc>
        <w:tc>
          <w:tcPr>
            <w:tcW w:w="4814" w:type="dxa"/>
          </w:tcPr>
          <w:p w14:paraId="1611D082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2 x 10</w:t>
            </w:r>
            <w:r w:rsidRPr="008F3657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12</w:t>
            </w:r>
          </w:p>
        </w:tc>
      </w:tr>
      <w:tr w:rsidR="005928A9" w:rsidRPr="007265D2" w14:paraId="5C546FEB" w14:textId="77777777" w:rsidTr="00BB788E">
        <w:tc>
          <w:tcPr>
            <w:tcW w:w="4814" w:type="dxa"/>
          </w:tcPr>
          <w:p w14:paraId="6A7A6B8E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Beam size (μm)</w:t>
            </w:r>
          </w:p>
        </w:tc>
        <w:tc>
          <w:tcPr>
            <w:tcW w:w="4814" w:type="dxa"/>
          </w:tcPr>
          <w:p w14:paraId="757D207E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100 x 100</w:t>
            </w:r>
          </w:p>
        </w:tc>
      </w:tr>
      <w:tr w:rsidR="005928A9" w:rsidRPr="007265D2" w14:paraId="44226866" w14:textId="77777777" w:rsidTr="00BB788E">
        <w:tc>
          <w:tcPr>
            <w:tcW w:w="4814" w:type="dxa"/>
          </w:tcPr>
          <w:p w14:paraId="2E5664D0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Sample configuration </w:t>
            </w:r>
          </w:p>
        </w:tc>
        <w:tc>
          <w:tcPr>
            <w:tcW w:w="4814" w:type="dxa"/>
          </w:tcPr>
          <w:p w14:paraId="43663C41" w14:textId="2BCF2CE1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  <w:r w:rsidR="00CE3B4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mm quartz glass capillary </w:t>
            </w:r>
          </w:p>
        </w:tc>
      </w:tr>
      <w:tr w:rsidR="005928A9" w:rsidRPr="007265D2" w14:paraId="4AD47A53" w14:textId="77777777" w:rsidTr="00BB788E">
        <w:tc>
          <w:tcPr>
            <w:tcW w:w="4814" w:type="dxa"/>
          </w:tcPr>
          <w:p w14:paraId="770BE246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Absolute scaling method </w:t>
            </w:r>
          </w:p>
        </w:tc>
        <w:tc>
          <w:tcPr>
            <w:tcW w:w="4814" w:type="dxa"/>
          </w:tcPr>
          <w:p w14:paraId="1DF493BD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Comparison to water in sample capillary </w:t>
            </w:r>
          </w:p>
        </w:tc>
      </w:tr>
      <w:tr w:rsidR="005928A9" w:rsidRPr="007265D2" w14:paraId="1DE6D8F9" w14:textId="77777777" w:rsidTr="00BB788E">
        <w:tc>
          <w:tcPr>
            <w:tcW w:w="4814" w:type="dxa"/>
          </w:tcPr>
          <w:p w14:paraId="546592A0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Normalization </w:t>
            </w:r>
          </w:p>
        </w:tc>
        <w:tc>
          <w:tcPr>
            <w:tcW w:w="4814" w:type="dxa"/>
          </w:tcPr>
          <w:p w14:paraId="57B6E11C" w14:textId="77777777" w:rsidR="005928A9" w:rsidRPr="008F3657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3657">
              <w:rPr>
                <w:rFonts w:ascii="Times New Roman" w:eastAsia="Calibri" w:hAnsi="Times New Roman" w:cs="Times New Roman"/>
                <w:sz w:val="24"/>
                <w:szCs w:val="24"/>
              </w:rPr>
              <w:t>To transmitted intensity by beam-stop counter</w:t>
            </w:r>
          </w:p>
        </w:tc>
      </w:tr>
    </w:tbl>
    <w:p w14:paraId="4B2F6A54" w14:textId="77777777" w:rsidR="00EE5937" w:rsidRDefault="00EE5937" w:rsidP="005928A9">
      <w:pPr>
        <w:spacing w:after="160" w:line="259" w:lineRule="auto"/>
        <w:rPr>
          <w:rFonts w:ascii="Times New Roman" w:eastAsia="Times New Roman" w:hAnsi="Times New Roman" w:cs="Times New Roman"/>
          <w:b/>
          <w:color w:val="FF00FF"/>
          <w:sz w:val="24"/>
          <w:szCs w:val="24"/>
        </w:rPr>
      </w:pPr>
    </w:p>
    <w:p w14:paraId="6108E9CE" w14:textId="77777777" w:rsidR="00EC58B8" w:rsidRPr="00BD69EF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1216ED65" w14:textId="6A693451" w:rsidR="005928A9" w:rsidRPr="00CE3B49" w:rsidRDefault="00CE3B49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it-IT"/>
        </w:rPr>
      </w:pPr>
      <w:r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it-IT"/>
        </w:rPr>
        <w:lastRenderedPageBreak/>
        <w:t>(c)</w:t>
      </w:r>
      <w:r w:rsidR="005928A9" w:rsidRPr="00CE3B49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val="it-IT"/>
        </w:rPr>
        <w:t xml:space="preserve"> 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it-IT"/>
        </w:rPr>
        <w:t>structural</w:t>
      </w:r>
      <w:r w:rsidR="005928A9" w:rsidRPr="00CE3B49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  <w:lang w:val="it-IT"/>
        </w:rPr>
        <w:t xml:space="preserve"> 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it-IT"/>
        </w:rPr>
        <w:t>parameters</w:t>
      </w:r>
    </w:p>
    <w:tbl>
      <w:tblPr>
        <w:tblStyle w:val="5"/>
        <w:tblW w:w="96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48"/>
        <w:gridCol w:w="2693"/>
        <w:gridCol w:w="2687"/>
      </w:tblGrid>
      <w:tr w:rsidR="00872667" w:rsidRPr="007265D2" w14:paraId="1EC3D216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149DF829" w14:textId="77777777" w:rsidR="00872667" w:rsidRPr="00564108" w:rsidRDefault="00872667" w:rsidP="00005919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Sample name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187EB785" w14:textId="77777777" w:rsidR="00872667" w:rsidRPr="00564108" w:rsidRDefault="00872667" w:rsidP="0056410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OSCP-CT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505317C5" w14:textId="27A95F3C" w:rsidR="00872667" w:rsidRPr="00564108" w:rsidRDefault="00872667" w:rsidP="0056410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</w:t>
            </w:r>
            <w:r w:rsidR="001A4C6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-FL</w:t>
            </w:r>
          </w:p>
        </w:tc>
      </w:tr>
      <w:tr w:rsidR="005928A9" w:rsidRPr="007265D2" w14:paraId="38A365FB" w14:textId="77777777" w:rsidTr="00005919">
        <w:tc>
          <w:tcPr>
            <w:tcW w:w="9628" w:type="dxa"/>
            <w:gridSpan w:val="3"/>
            <w:tcBorders>
              <w:left w:val="nil"/>
              <w:bottom w:val="nil"/>
              <w:right w:val="nil"/>
            </w:tcBorders>
          </w:tcPr>
          <w:p w14:paraId="595F5096" w14:textId="6524A3E5" w:rsidR="005928A9" w:rsidRPr="00564108" w:rsidRDefault="005928A9" w:rsidP="00BB788E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</w:tr>
      <w:tr w:rsidR="00005919" w:rsidRPr="007265D2" w14:paraId="78E3791D" w14:textId="77777777" w:rsidTr="00005919">
        <w:tc>
          <w:tcPr>
            <w:tcW w:w="9628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CBB4F71" w14:textId="49B06327" w:rsidR="00005919" w:rsidRPr="00564108" w:rsidRDefault="00005919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Guinier analysis</w:t>
            </w:r>
          </w:p>
        </w:tc>
      </w:tr>
      <w:tr w:rsidR="00872667" w:rsidRPr="007265D2" w14:paraId="38274D66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6F8C1FB4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-I (0) (cm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0E5E7DCD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0.03411±0.00006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5A0CCD28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0.0364±0.0002</w:t>
            </w:r>
          </w:p>
        </w:tc>
      </w:tr>
      <w:tr w:rsidR="00872667" w:rsidRPr="007265D2" w14:paraId="29EA3410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56D12209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-R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g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(nm)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7D046FB5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2.09±0.01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2E3E5FB3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3.73±0.03</w:t>
            </w:r>
          </w:p>
        </w:tc>
      </w:tr>
      <w:tr w:rsidR="00872667" w:rsidRPr="007265D2" w14:paraId="6393F049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18DC2215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-q range (nm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), 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point range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31D1264B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0.187-0.622,17-101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3FB6D19B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0.109-0.348,10-56</w:t>
            </w:r>
          </w:p>
        </w:tc>
      </w:tr>
      <w:tr w:rsidR="00872667" w:rsidRPr="007265D2" w14:paraId="0A2EFF1C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3D761D93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-qR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 xml:space="preserve">g 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max 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3D3673B8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6D023EC5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</w:tr>
      <w:tr w:rsidR="00872667" w:rsidRPr="007265D2" w14:paraId="1E3409EF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47FD8C3E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-M (from Bayesian Inference) (Da) / ratio to predicted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68D53FF6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21175 /2.5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5803A093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44725 / 2.1</w:t>
            </w:r>
          </w:p>
        </w:tc>
      </w:tr>
      <w:tr w:rsidR="00872667" w:rsidRPr="007265D2" w14:paraId="68E4F49F" w14:textId="77777777" w:rsidTr="00ED025C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4D6DEA31" w14:textId="228D776C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-Coefficient of correlation, R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7AD80954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0.998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4CEADB1E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0.989</w:t>
            </w:r>
          </w:p>
        </w:tc>
      </w:tr>
      <w:tr w:rsidR="005928A9" w:rsidRPr="007265D2" w14:paraId="5EF72E76" w14:textId="77777777" w:rsidTr="00005919">
        <w:tc>
          <w:tcPr>
            <w:tcW w:w="9628" w:type="dxa"/>
            <w:gridSpan w:val="3"/>
            <w:tcBorders>
              <w:left w:val="nil"/>
              <w:bottom w:val="single" w:sz="4" w:space="0" w:color="000000"/>
              <w:right w:val="nil"/>
            </w:tcBorders>
          </w:tcPr>
          <w:p w14:paraId="179CB4BB" w14:textId="77777777" w:rsidR="00ED025C" w:rsidRDefault="00ED025C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32897917" w14:textId="616916CE" w:rsidR="005928A9" w:rsidRPr="0056410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P(r) analysis</w:t>
            </w:r>
          </w:p>
        </w:tc>
      </w:tr>
      <w:tr w:rsidR="00872667" w:rsidRPr="007265D2" w14:paraId="2A42B1AF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4BBE4D2B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-I (0) (cm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37A03EE3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0.0340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19995446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0.0361</w:t>
            </w:r>
          </w:p>
        </w:tc>
      </w:tr>
      <w:tr w:rsidR="00872667" w:rsidRPr="007265D2" w14:paraId="2E7A92CF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5BA75F83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-R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g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(nm)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34368B6A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2.07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2B8F2B3D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3.77</w:t>
            </w:r>
          </w:p>
        </w:tc>
      </w:tr>
      <w:tr w:rsidR="00872667" w:rsidRPr="007265D2" w14:paraId="2FD7C2BB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2F5EEC43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-D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max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(nm)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2FAFB106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02271185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12.0</w:t>
            </w:r>
          </w:p>
        </w:tc>
      </w:tr>
      <w:tr w:rsidR="00872667" w:rsidRPr="007265D2" w14:paraId="29319541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0356483F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-q range (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</w:rPr>
              <w:t>nm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-1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), 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point range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44B7E537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0.187-3.04, 17-568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5DE15974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0.0109-3.14, 10-595</w:t>
            </w:r>
          </w:p>
        </w:tc>
      </w:tr>
      <w:tr w:rsidR="00872667" w:rsidRPr="007265D2" w14:paraId="27A33AD3" w14:textId="77777777" w:rsidTr="00005919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6E37977B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-Porod volume V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p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</w:rPr>
              <w:t>Å</w:t>
            </w:r>
            <w:r w:rsidRPr="00564108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5C480435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35683.40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51D65C64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64959.10</w:t>
            </w:r>
          </w:p>
        </w:tc>
      </w:tr>
      <w:tr w:rsidR="00872667" w:rsidRPr="007265D2" w14:paraId="2131EDCD" w14:textId="77777777" w:rsidTr="004A3E8A">
        <w:tc>
          <w:tcPr>
            <w:tcW w:w="4248" w:type="dxa"/>
            <w:tcBorders>
              <w:left w:val="nil"/>
              <w:bottom w:val="single" w:sz="4" w:space="0" w:color="000000"/>
              <w:right w:val="nil"/>
            </w:tcBorders>
          </w:tcPr>
          <w:p w14:paraId="3C1489F8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-M from V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P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(Da) / ratio to predicted</w:t>
            </w: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72496A91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23789 / 2.9</w:t>
            </w:r>
          </w:p>
        </w:tc>
        <w:tc>
          <w:tcPr>
            <w:tcW w:w="2687" w:type="dxa"/>
            <w:tcBorders>
              <w:left w:val="nil"/>
              <w:bottom w:val="single" w:sz="4" w:space="0" w:color="000000"/>
              <w:right w:val="nil"/>
            </w:tcBorders>
          </w:tcPr>
          <w:p w14:paraId="058A2ECC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43306/ 2.1</w:t>
            </w:r>
          </w:p>
        </w:tc>
      </w:tr>
      <w:tr w:rsidR="00872667" w:rsidRPr="007265D2" w14:paraId="59D7F016" w14:textId="77777777" w:rsidTr="004A3E8A">
        <w:tc>
          <w:tcPr>
            <w:tcW w:w="4248" w:type="dxa"/>
            <w:tcBorders>
              <w:left w:val="nil"/>
              <w:right w:val="nil"/>
            </w:tcBorders>
          </w:tcPr>
          <w:p w14:paraId="137C92F7" w14:textId="77777777" w:rsidR="00872667" w:rsidRPr="00564108" w:rsidRDefault="00872667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-χ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2 </w:t>
            </w: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(total estimate by GNOM)</w:t>
            </w: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0E7CB039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2687" w:type="dxa"/>
            <w:tcBorders>
              <w:left w:val="nil"/>
              <w:right w:val="nil"/>
            </w:tcBorders>
          </w:tcPr>
          <w:p w14:paraId="60814243" w14:textId="77777777" w:rsidR="00872667" w:rsidRPr="00564108" w:rsidRDefault="00872667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4108">
              <w:rPr>
                <w:rFonts w:ascii="Times New Roman" w:eastAsia="Calibri" w:hAnsi="Times New Roman" w:cs="Times New Roman"/>
                <w:sz w:val="24"/>
                <w:szCs w:val="24"/>
              </w:rPr>
              <w:t>0.82</w:t>
            </w:r>
          </w:p>
        </w:tc>
      </w:tr>
    </w:tbl>
    <w:p w14:paraId="7AE5E1EE" w14:textId="77777777" w:rsidR="000557BD" w:rsidRDefault="000557BD" w:rsidP="005928A9">
      <w:pPr>
        <w:spacing w:after="160" w:line="259" w:lineRule="auto"/>
        <w:rPr>
          <w:rFonts w:ascii="Times New Roman" w:eastAsia="Calibri" w:hAnsi="Times New Roman" w:cs="Times New Roman"/>
        </w:rPr>
      </w:pPr>
    </w:p>
    <w:p w14:paraId="5D68D0DC" w14:textId="4E63C0F7" w:rsidR="005928A9" w:rsidRPr="00CE3B49" w:rsidRDefault="00CE3B49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(e)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 xml:space="preserve"> software employed for SAXS data reduction, analysis and interpretation</w:t>
      </w:r>
    </w:p>
    <w:tbl>
      <w:tblPr>
        <w:tblStyle w:val="4"/>
        <w:tblW w:w="96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6"/>
        <w:gridCol w:w="6372"/>
      </w:tblGrid>
      <w:tr w:rsidR="005928A9" w:rsidRPr="007265D2" w14:paraId="5A1AE43B" w14:textId="77777777" w:rsidTr="00ED025C">
        <w:tc>
          <w:tcPr>
            <w:tcW w:w="3256" w:type="dxa"/>
            <w:vAlign w:val="center"/>
          </w:tcPr>
          <w:p w14:paraId="192162F6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SAXS data reduction and data processing </w:t>
            </w:r>
          </w:p>
        </w:tc>
        <w:tc>
          <w:tcPr>
            <w:tcW w:w="6372" w:type="dxa"/>
            <w:vAlign w:val="center"/>
          </w:tcPr>
          <w:p w14:paraId="30DE4572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Primus (ATSAS 3.0.3)</w:t>
            </w:r>
          </w:p>
        </w:tc>
      </w:tr>
      <w:tr w:rsidR="005928A9" w:rsidRPr="00745388" w14:paraId="20FCD90A" w14:textId="77777777" w:rsidTr="00ED025C">
        <w:tc>
          <w:tcPr>
            <w:tcW w:w="3256" w:type="dxa"/>
            <w:vAlign w:val="center"/>
          </w:tcPr>
          <w:p w14:paraId="54B27FA7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Shape/bead modelling </w:t>
            </w:r>
          </w:p>
        </w:tc>
        <w:tc>
          <w:tcPr>
            <w:tcW w:w="6372" w:type="dxa"/>
            <w:vAlign w:val="center"/>
          </w:tcPr>
          <w:p w14:paraId="5ED809CD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DAMMIF via ATSAS online 12(https://www.embl-hamburg.de/biosaxs/atsas-online/)</w:t>
            </w:r>
          </w:p>
        </w:tc>
      </w:tr>
      <w:tr w:rsidR="005928A9" w:rsidRPr="00745388" w14:paraId="061F24D5" w14:textId="77777777" w:rsidTr="00ED025C">
        <w:tc>
          <w:tcPr>
            <w:tcW w:w="3256" w:type="dxa"/>
            <w:vAlign w:val="center"/>
          </w:tcPr>
          <w:p w14:paraId="1F1F06C3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Extinction coefficient estimate</w:t>
            </w:r>
          </w:p>
        </w:tc>
        <w:tc>
          <w:tcPr>
            <w:tcW w:w="6372" w:type="dxa"/>
            <w:vAlign w:val="center"/>
          </w:tcPr>
          <w:p w14:paraId="04532E2D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  <w:lang w:val="nl-NL"/>
              </w:rPr>
              <w:t>ProtParam via web server (https://web.expasy.org/protparam/)</w:t>
            </w:r>
          </w:p>
        </w:tc>
      </w:tr>
      <w:tr w:rsidR="005928A9" w:rsidRPr="007265D2" w14:paraId="7EE252AF" w14:textId="77777777" w:rsidTr="00ED025C">
        <w:tc>
          <w:tcPr>
            <w:tcW w:w="3256" w:type="dxa"/>
            <w:vAlign w:val="center"/>
          </w:tcPr>
          <w:p w14:paraId="73D4A07F" w14:textId="209AC8B6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OSCP</w:t>
            </w:r>
            <w:r w:rsidR="001A4C6C">
              <w:rPr>
                <w:rFonts w:ascii="Times New Roman" w:eastAsia="Calibri" w:hAnsi="Times New Roman" w:cs="Times New Roman"/>
                <w:sz w:val="24"/>
                <w:szCs w:val="24"/>
              </w:rPr>
              <w:t>-FL</w:t>
            </w: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and OSCP-CT oligomerization tool  </w:t>
            </w:r>
          </w:p>
        </w:tc>
        <w:tc>
          <w:tcPr>
            <w:tcW w:w="6372" w:type="dxa"/>
            <w:vAlign w:val="center"/>
          </w:tcPr>
          <w:p w14:paraId="3F1E0CEA" w14:textId="2863B711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AlphaFold2_advanced via web server </w:t>
            </w:r>
          </w:p>
        </w:tc>
      </w:tr>
      <w:tr w:rsidR="005928A9" w:rsidRPr="007265D2" w14:paraId="31E6A5E0" w14:textId="77777777" w:rsidTr="00ED025C">
        <w:tc>
          <w:tcPr>
            <w:tcW w:w="3256" w:type="dxa"/>
            <w:vAlign w:val="center"/>
          </w:tcPr>
          <w:p w14:paraId="4B8AF012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Atomic structure modelling </w:t>
            </w:r>
          </w:p>
        </w:tc>
        <w:tc>
          <w:tcPr>
            <w:tcW w:w="6372" w:type="dxa"/>
            <w:vAlign w:val="center"/>
          </w:tcPr>
          <w:p w14:paraId="2C28BCFB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Pepsi-SAXS via web server (https://pepsi.app.ill.fr/), CRYSOL via ATSAS online</w:t>
            </w:r>
          </w:p>
        </w:tc>
      </w:tr>
      <w:tr w:rsidR="005928A9" w:rsidRPr="007265D2" w14:paraId="1B07DBD8" w14:textId="77777777" w:rsidTr="00ED025C">
        <w:tc>
          <w:tcPr>
            <w:tcW w:w="3256" w:type="dxa"/>
            <w:vAlign w:val="center"/>
          </w:tcPr>
          <w:p w14:paraId="78766128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Three-dimensional graphic models representations</w:t>
            </w:r>
          </w:p>
        </w:tc>
        <w:tc>
          <w:tcPr>
            <w:tcW w:w="6372" w:type="dxa"/>
            <w:vAlign w:val="center"/>
          </w:tcPr>
          <w:p w14:paraId="707A331D" w14:textId="77777777" w:rsidR="005928A9" w:rsidRPr="00ED025C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UCSF-Chimera 1.15</w:t>
            </w:r>
          </w:p>
        </w:tc>
      </w:tr>
    </w:tbl>
    <w:p w14:paraId="45A6B727" w14:textId="77777777" w:rsidR="00480440" w:rsidRPr="00005919" w:rsidRDefault="00480440" w:rsidP="005928A9">
      <w:pPr>
        <w:spacing w:after="160" w:line="259" w:lineRule="auto"/>
        <w:rPr>
          <w:rFonts w:ascii="Times New Roman" w:eastAsia="Calibri" w:hAnsi="Times New Roman" w:cs="Times New Roman"/>
          <w:color w:val="000000" w:themeColor="text1"/>
          <w:u w:val="single"/>
        </w:rPr>
      </w:pPr>
    </w:p>
    <w:p w14:paraId="4BD540C3" w14:textId="77777777" w:rsidR="00EC58B8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068F9B09" w14:textId="77777777" w:rsidR="00EC58B8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1A775962" w14:textId="77777777" w:rsidR="00EC58B8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57D7F029" w14:textId="77777777" w:rsidR="00EC58B8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012288B2" w14:textId="77777777" w:rsidR="00EC58B8" w:rsidRDefault="00EC58B8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16ABF1BA" w14:textId="58A65BF4" w:rsidR="005928A9" w:rsidRPr="00CE3B49" w:rsidRDefault="00CE3B49" w:rsidP="005928A9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  <w:r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lastRenderedPageBreak/>
        <w:t>(f)</w:t>
      </w:r>
      <w:r w:rsidR="005928A9" w:rsidRPr="00CE3B49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shape model – fitting results</w:t>
      </w:r>
    </w:p>
    <w:tbl>
      <w:tblPr>
        <w:tblStyle w:val="3"/>
        <w:tblW w:w="9465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10"/>
        <w:gridCol w:w="3720"/>
        <w:gridCol w:w="11"/>
        <w:gridCol w:w="2524"/>
      </w:tblGrid>
      <w:tr w:rsidR="005928A9" w:rsidRPr="00E915A8" w14:paraId="2FD9D42B" w14:textId="77777777" w:rsidTr="00E915A8">
        <w:trPr>
          <w:trHeight w:val="220"/>
        </w:trPr>
        <w:tc>
          <w:tcPr>
            <w:tcW w:w="3210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5D652909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Sample name</w:t>
            </w:r>
          </w:p>
        </w:tc>
        <w:tc>
          <w:tcPr>
            <w:tcW w:w="3720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0CE42E84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OSCP-CT</w:t>
            </w:r>
          </w:p>
        </w:tc>
        <w:tc>
          <w:tcPr>
            <w:tcW w:w="2535" w:type="dxa"/>
            <w:gridSpan w:val="2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28D9352D" w14:textId="4B2216CA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</w:t>
            </w:r>
            <w:r w:rsidR="001A4C6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-FL</w:t>
            </w:r>
          </w:p>
        </w:tc>
      </w:tr>
      <w:tr w:rsidR="005928A9" w:rsidRPr="00E915A8" w14:paraId="5B9ACCE3" w14:textId="77777777" w:rsidTr="00E915A8">
        <w:trPr>
          <w:trHeight w:val="288"/>
        </w:trPr>
        <w:tc>
          <w:tcPr>
            <w:tcW w:w="9465" w:type="dxa"/>
            <w:gridSpan w:val="4"/>
            <w:tcBorders>
              <w:left w:val="nil"/>
              <w:bottom w:val="single" w:sz="4" w:space="0" w:color="000000"/>
              <w:right w:val="nil"/>
            </w:tcBorders>
          </w:tcPr>
          <w:p w14:paraId="52AD40C6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DAMMIF (default parameters, 20 calculation runs)</w:t>
            </w:r>
          </w:p>
        </w:tc>
      </w:tr>
      <w:tr w:rsidR="005928A9" w:rsidRPr="00E915A8" w14:paraId="3811F396" w14:textId="77777777" w:rsidTr="00E915A8">
        <w:trPr>
          <w:trHeight w:val="220"/>
        </w:trPr>
        <w:tc>
          <w:tcPr>
            <w:tcW w:w="3210" w:type="dxa"/>
            <w:tcBorders>
              <w:left w:val="nil"/>
              <w:bottom w:val="single" w:sz="4" w:space="0" w:color="000000"/>
              <w:right w:val="nil"/>
            </w:tcBorders>
          </w:tcPr>
          <w:p w14:paraId="5CB2FBF3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-q range for fitting (nm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720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59789129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0.187-3.04</w:t>
            </w:r>
          </w:p>
        </w:tc>
        <w:tc>
          <w:tcPr>
            <w:tcW w:w="2535" w:type="dxa"/>
            <w:gridSpan w:val="2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0165C3B7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0.0109-3.14</w:t>
            </w:r>
          </w:p>
        </w:tc>
      </w:tr>
      <w:tr w:rsidR="005928A9" w:rsidRPr="007265D2" w14:paraId="304AED63" w14:textId="77777777" w:rsidTr="00E915A8">
        <w:trPr>
          <w:trHeight w:val="220"/>
        </w:trPr>
        <w:tc>
          <w:tcPr>
            <w:tcW w:w="3210" w:type="dxa"/>
            <w:tcBorders>
              <w:left w:val="nil"/>
              <w:bottom w:val="single" w:sz="4" w:space="0" w:color="000000"/>
              <w:right w:val="nil"/>
            </w:tcBorders>
          </w:tcPr>
          <w:p w14:paraId="23BA8C80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-symmetry, anisotropy assumptions</w:t>
            </w:r>
          </w:p>
        </w:tc>
        <w:tc>
          <w:tcPr>
            <w:tcW w:w="3720" w:type="dxa"/>
            <w:tcBorders>
              <w:left w:val="nil"/>
              <w:bottom w:val="single" w:sz="4" w:space="0" w:color="000000"/>
              <w:right w:val="nil"/>
            </w:tcBorders>
          </w:tcPr>
          <w:p w14:paraId="46ACC29F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P3, none</w:t>
            </w:r>
          </w:p>
        </w:tc>
        <w:tc>
          <w:tcPr>
            <w:tcW w:w="2535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6CB32979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P1, none</w:t>
            </w:r>
          </w:p>
        </w:tc>
      </w:tr>
      <w:tr w:rsidR="005928A9" w:rsidRPr="007265D2" w14:paraId="2A418F71" w14:textId="77777777" w:rsidTr="00E915A8">
        <w:trPr>
          <w:trHeight w:val="220"/>
        </w:trPr>
        <w:tc>
          <w:tcPr>
            <w:tcW w:w="3210" w:type="dxa"/>
            <w:tcBorders>
              <w:left w:val="nil"/>
              <w:bottom w:val="single" w:sz="4" w:space="0" w:color="000000"/>
              <w:right w:val="nil"/>
            </w:tcBorders>
          </w:tcPr>
          <w:p w14:paraId="4581AE21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-Normalized Spatial Discrepancy (NSD), standard deviation (σ)</w:t>
            </w:r>
          </w:p>
        </w:tc>
        <w:tc>
          <w:tcPr>
            <w:tcW w:w="3731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1B02068D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1.413, 0.144  </w:t>
            </w:r>
          </w:p>
        </w:tc>
        <w:tc>
          <w:tcPr>
            <w:tcW w:w="2524" w:type="dxa"/>
            <w:tcBorders>
              <w:left w:val="nil"/>
              <w:bottom w:val="single" w:sz="4" w:space="0" w:color="000000"/>
              <w:right w:val="nil"/>
            </w:tcBorders>
          </w:tcPr>
          <w:p w14:paraId="37C20B8A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1.303, 0.130</w:t>
            </w:r>
          </w:p>
        </w:tc>
      </w:tr>
      <w:tr w:rsidR="005928A9" w:rsidRPr="007265D2" w14:paraId="1DC0BFAF" w14:textId="77777777" w:rsidTr="00E915A8">
        <w:trPr>
          <w:trHeight w:val="220"/>
        </w:trPr>
        <w:tc>
          <w:tcPr>
            <w:tcW w:w="3210" w:type="dxa"/>
            <w:tcBorders>
              <w:left w:val="nil"/>
              <w:bottom w:val="single" w:sz="4" w:space="0" w:color="000000"/>
              <w:right w:val="nil"/>
            </w:tcBorders>
          </w:tcPr>
          <w:p w14:paraId="3028A184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-resolution (from SASRES) (</w:t>
            </w:r>
            <w:r w:rsidRPr="00E915A8">
              <w:rPr>
                <w:rFonts w:ascii="Times New Roman" w:eastAsia="Times New Roman" w:hAnsi="Times New Roman" w:cs="Times New Roman"/>
                <w:sz w:val="24"/>
                <w:szCs w:val="24"/>
              </w:rPr>
              <w:t>Å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731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21C91906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40±3</w:t>
            </w:r>
          </w:p>
        </w:tc>
        <w:tc>
          <w:tcPr>
            <w:tcW w:w="2524" w:type="dxa"/>
            <w:tcBorders>
              <w:left w:val="nil"/>
              <w:bottom w:val="single" w:sz="4" w:space="0" w:color="000000"/>
              <w:right w:val="nil"/>
            </w:tcBorders>
          </w:tcPr>
          <w:p w14:paraId="3AD1CD60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37±3</w:t>
            </w:r>
          </w:p>
        </w:tc>
      </w:tr>
      <w:tr w:rsidR="005928A9" w:rsidRPr="007265D2" w14:paraId="1FB52E2E" w14:textId="77777777" w:rsidTr="00E915A8">
        <w:trPr>
          <w:trHeight w:val="70"/>
        </w:trPr>
        <w:tc>
          <w:tcPr>
            <w:tcW w:w="3210" w:type="dxa"/>
            <w:tcBorders>
              <w:left w:val="nil"/>
              <w:right w:val="nil"/>
            </w:tcBorders>
          </w:tcPr>
          <w:p w14:paraId="06864DF5" w14:textId="77777777" w:rsidR="005928A9" w:rsidRPr="00E915A8" w:rsidRDefault="005928A9" w:rsidP="00BB788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-χ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range</w:t>
            </w:r>
          </w:p>
        </w:tc>
        <w:tc>
          <w:tcPr>
            <w:tcW w:w="3731" w:type="dxa"/>
            <w:gridSpan w:val="2"/>
            <w:tcBorders>
              <w:left w:val="nil"/>
              <w:right w:val="nil"/>
            </w:tcBorders>
          </w:tcPr>
          <w:p w14:paraId="69695803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0.986-1.001</w:t>
            </w:r>
          </w:p>
        </w:tc>
        <w:tc>
          <w:tcPr>
            <w:tcW w:w="2524" w:type="dxa"/>
            <w:tcBorders>
              <w:left w:val="nil"/>
              <w:right w:val="nil"/>
            </w:tcBorders>
          </w:tcPr>
          <w:p w14:paraId="09626B25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1.170-1.180</w:t>
            </w:r>
          </w:p>
        </w:tc>
      </w:tr>
    </w:tbl>
    <w:p w14:paraId="5866EC43" w14:textId="77777777" w:rsidR="00A91C35" w:rsidRDefault="00A91C35" w:rsidP="005928A9">
      <w:pPr>
        <w:spacing w:after="160" w:line="259" w:lineRule="auto"/>
        <w:rPr>
          <w:rFonts w:ascii="Times New Roman" w:eastAsia="Calibri" w:hAnsi="Times New Roman" w:cs="Times New Roman"/>
          <w:u w:val="single"/>
        </w:rPr>
      </w:pPr>
    </w:p>
    <w:p w14:paraId="55244BA9" w14:textId="0D3962BF" w:rsidR="005928A9" w:rsidRPr="00CE3B49" w:rsidRDefault="00CE3B49" w:rsidP="005928A9">
      <w:pPr>
        <w:spacing w:after="160" w:line="259" w:lineRule="auto"/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</w:pPr>
      <w:r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(g)</w:t>
      </w:r>
      <w:r w:rsidR="005928A9" w:rsidRPr="00CE3B49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  <w:r w:rsidR="005928A9" w:rsidRPr="00CE3B49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  <w:t>atomistic modelling</w:t>
      </w:r>
      <w:r w:rsidR="005928A9" w:rsidRPr="00CE3B49">
        <w:rPr>
          <w:rFonts w:ascii="Times New Roman" w:eastAsia="Times New Roman" w:hAnsi="Times New Roman" w:cs="Times New Roman"/>
          <w:b/>
          <w:i/>
          <w:iCs/>
          <w:color w:val="000000" w:themeColor="text1"/>
          <w:sz w:val="24"/>
          <w:szCs w:val="24"/>
        </w:rPr>
        <w:t xml:space="preserve"> </w:t>
      </w:r>
    </w:p>
    <w:tbl>
      <w:tblPr>
        <w:tblStyle w:val="2"/>
        <w:tblW w:w="972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465"/>
        <w:gridCol w:w="3051"/>
        <w:gridCol w:w="3204"/>
      </w:tblGrid>
      <w:tr w:rsidR="005928A9" w:rsidRPr="007265D2" w14:paraId="107FC5B7" w14:textId="77777777" w:rsidTr="00E915A8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6C776530" w14:textId="4FB278E7" w:rsidR="005928A9" w:rsidRPr="00E915A8" w:rsidRDefault="005928A9" w:rsidP="00BB788E">
            <w:pPr>
              <w:widowControl w:val="0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bookmarkStart w:id="2" w:name="_heading=h.30j0zll" w:colFirst="0" w:colLast="0"/>
            <w:bookmarkEnd w:id="2"/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Sample </w:t>
            </w:r>
            <w:r w:rsidR="00BA41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model</w:t>
            </w:r>
          </w:p>
        </w:tc>
        <w:tc>
          <w:tcPr>
            <w:tcW w:w="3051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3B71D7A0" w14:textId="72532FF1" w:rsidR="005928A9" w:rsidRPr="00E915A8" w:rsidRDefault="00E915A8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vertAlign w:val="subscript"/>
              </w:rPr>
            </w:pP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OSCP-CT trimer</w:t>
            </w:r>
          </w:p>
        </w:tc>
        <w:tc>
          <w:tcPr>
            <w:tcW w:w="3204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1969F243" w14:textId="2B1F5A2A" w:rsidR="005928A9" w:rsidRPr="00E915A8" w:rsidRDefault="00E915A8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vertAlign w:val="subscript"/>
              </w:rPr>
            </w:pP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</w:t>
            </w:r>
            <w:r w:rsidR="001A4C6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-FL</w:t>
            </w:r>
            <w:r w:rsidRPr="00E915A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dimer</w:t>
            </w:r>
          </w:p>
        </w:tc>
      </w:tr>
      <w:tr w:rsidR="005928A9" w:rsidRPr="007265D2" w14:paraId="1190B94A" w14:textId="77777777" w:rsidTr="00BE4BF7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10D0BB00" w14:textId="77777777" w:rsidR="005928A9" w:rsidRPr="00E915A8" w:rsidRDefault="005928A9" w:rsidP="00BB788E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Atomic structures for rigid bodies </w:t>
            </w:r>
          </w:p>
        </w:tc>
        <w:tc>
          <w:tcPr>
            <w:tcW w:w="3051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32A2A759" w14:textId="71A37C33" w:rsidR="005928A9" w:rsidRPr="00E915A8" w:rsidRDefault="009B14DA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C</w:t>
            </w:r>
            <w:r w:rsidR="005928A9"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3 trimer obtained by AlphaFold2_advanced tool</w:t>
            </w:r>
          </w:p>
        </w:tc>
        <w:tc>
          <w:tcPr>
            <w:tcW w:w="3204" w:type="dxa"/>
            <w:tcBorders>
              <w:left w:val="nil"/>
              <w:bottom w:val="single" w:sz="4" w:space="0" w:color="000000"/>
              <w:right w:val="nil"/>
            </w:tcBorders>
          </w:tcPr>
          <w:p w14:paraId="24FACB97" w14:textId="71D1C8B6" w:rsidR="005928A9" w:rsidRPr="00E915A8" w:rsidRDefault="009B14DA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C</w:t>
            </w:r>
            <w:r w:rsidR="005928A9"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 dimer assembled on  </w:t>
            </w:r>
          </w:p>
          <w:p w14:paraId="4461138E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OSCP-CT dimer</w:t>
            </w:r>
          </w:p>
          <w:p w14:paraId="5B381529" w14:textId="69A7AFAB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(obtained by AlphaFold2_advanced tool, </w:t>
            </w:r>
            <w:r w:rsidR="009B14DA">
              <w:rPr>
                <w:rFonts w:ascii="Times New Roman" w:eastAsia="Calibri" w:hAnsi="Times New Roman" w:cs="Times New Roman"/>
                <w:sz w:val="24"/>
                <w:szCs w:val="24"/>
              </w:rPr>
              <w:t>C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2 symmetry)</w:t>
            </w:r>
          </w:p>
        </w:tc>
      </w:tr>
      <w:tr w:rsidR="005928A9" w:rsidRPr="007265D2" w14:paraId="716FFBC0" w14:textId="77777777" w:rsidTr="00BE4BF7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</w:tcPr>
          <w:p w14:paraId="7820F4DE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Rigid bodies (residues number without MTS)</w:t>
            </w:r>
          </w:p>
        </w:tc>
        <w:tc>
          <w:tcPr>
            <w:tcW w:w="3051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235ED034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114-190</w:t>
            </w:r>
          </w:p>
        </w:tc>
        <w:tc>
          <w:tcPr>
            <w:tcW w:w="3204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07660F92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1-190</w:t>
            </w:r>
          </w:p>
        </w:tc>
      </w:tr>
      <w:tr w:rsidR="005928A9" w:rsidRPr="007265D2" w14:paraId="3FF5C24B" w14:textId="77777777" w:rsidTr="00BE4BF7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</w:tcPr>
          <w:p w14:paraId="7019D8ED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χ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value (CRYSOL)</w:t>
            </w:r>
          </w:p>
        </w:tc>
        <w:tc>
          <w:tcPr>
            <w:tcW w:w="3051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2AA3F6C2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1.32</w:t>
            </w:r>
          </w:p>
        </w:tc>
        <w:tc>
          <w:tcPr>
            <w:tcW w:w="3204" w:type="dxa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6F3E3149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2.27</w:t>
            </w:r>
          </w:p>
        </w:tc>
      </w:tr>
      <w:tr w:rsidR="00E915A8" w:rsidRPr="007265D2" w14:paraId="5941B8DB" w14:textId="77777777" w:rsidTr="00E915A8">
        <w:tc>
          <w:tcPr>
            <w:tcW w:w="9720" w:type="dxa"/>
            <w:gridSpan w:val="3"/>
            <w:tcBorders>
              <w:left w:val="nil"/>
              <w:bottom w:val="single" w:sz="4" w:space="0" w:color="000000"/>
              <w:right w:val="nil"/>
            </w:tcBorders>
            <w:shd w:val="clear" w:color="auto" w:fill="FFFFFF" w:themeFill="background1"/>
          </w:tcPr>
          <w:p w14:paraId="53C575B6" w14:textId="77777777" w:rsidR="00E915A8" w:rsidRPr="00E915A8" w:rsidRDefault="00E915A8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928A9" w:rsidRPr="007265D2" w14:paraId="6BA65375" w14:textId="77777777" w:rsidTr="00BE4BF7">
        <w:tc>
          <w:tcPr>
            <w:tcW w:w="9720" w:type="dxa"/>
            <w:gridSpan w:val="3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522B8BFD" w14:textId="7B1DC4E9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Flex-fit on </w:t>
            </w:r>
            <w:r w:rsidR="00E915A8">
              <w:rPr>
                <w:rFonts w:ascii="Times New Roman" w:eastAsia="Calibri" w:hAnsi="Times New Roman" w:cs="Times New Roman"/>
                <w:sz w:val="24"/>
                <w:szCs w:val="24"/>
              </w:rPr>
              <w:t>dimeric OSCP</w:t>
            </w:r>
            <w:r w:rsidR="001A4C6C">
              <w:rPr>
                <w:rFonts w:ascii="Times New Roman" w:eastAsia="Calibri" w:hAnsi="Times New Roman" w:cs="Times New Roman"/>
                <w:sz w:val="24"/>
                <w:szCs w:val="24"/>
              </w:rPr>
              <w:t>-FL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with </w:t>
            </w:r>
            <w:r w:rsidRPr="00E915A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Pepsi-SAXS 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(with default parameters)</w:t>
            </w:r>
          </w:p>
        </w:tc>
      </w:tr>
      <w:tr w:rsidR="005928A9" w:rsidRPr="00745388" w14:paraId="384F4670" w14:textId="77777777" w:rsidTr="00BE4BF7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</w:tcPr>
          <w:p w14:paraId="66DC9495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Rigid blocks (residues in construct without MTS)</w:t>
            </w:r>
          </w:p>
        </w:tc>
        <w:tc>
          <w:tcPr>
            <w:tcW w:w="6255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373CF351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  <w:lang w:val="fr-FR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  <w:lang w:val="fr-FR"/>
              </w:rPr>
              <w:t>1-113 (chain A, chain B), 116-190 (chains A + B)</w:t>
            </w:r>
          </w:p>
        </w:tc>
      </w:tr>
      <w:tr w:rsidR="005928A9" w:rsidRPr="007265D2" w14:paraId="30BFC6CF" w14:textId="77777777" w:rsidTr="00BE4BF7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</w:tcPr>
          <w:p w14:paraId="544E12A0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q range for all modelling (nm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-1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6255" w:type="dxa"/>
            <w:gridSpan w:val="2"/>
            <w:tcBorders>
              <w:left w:val="nil"/>
              <w:bottom w:val="single" w:sz="4" w:space="0" w:color="000000"/>
              <w:right w:val="nil"/>
            </w:tcBorders>
          </w:tcPr>
          <w:p w14:paraId="522D5918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0.0626-3.14</w:t>
            </w:r>
          </w:p>
        </w:tc>
      </w:tr>
      <w:tr w:rsidR="005928A9" w:rsidRPr="007265D2" w14:paraId="754859C0" w14:textId="77777777" w:rsidTr="001D6644">
        <w:trPr>
          <w:trHeight w:val="220"/>
        </w:trPr>
        <w:tc>
          <w:tcPr>
            <w:tcW w:w="3465" w:type="dxa"/>
            <w:tcBorders>
              <w:left w:val="nil"/>
              <w:bottom w:val="single" w:sz="4" w:space="0" w:color="000000"/>
              <w:right w:val="nil"/>
            </w:tcBorders>
          </w:tcPr>
          <w:p w14:paraId="483ACBEA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Final χ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value for the fitting </w:t>
            </w:r>
          </w:p>
          <w:p w14:paraId="12ADAC3F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(Pepsi-SAXS)</w:t>
            </w:r>
          </w:p>
        </w:tc>
        <w:tc>
          <w:tcPr>
            <w:tcW w:w="6255" w:type="dxa"/>
            <w:gridSpan w:val="2"/>
            <w:tcBorders>
              <w:left w:val="nil"/>
              <w:bottom w:val="single" w:sz="4" w:space="0" w:color="000000"/>
              <w:right w:val="nil"/>
            </w:tcBorders>
            <w:vAlign w:val="center"/>
          </w:tcPr>
          <w:p w14:paraId="2BB5B75E" w14:textId="0B63D9D3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  <w:r w:rsidR="00FA3998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5928A9" w:rsidRPr="007265D2" w14:paraId="2520D341" w14:textId="77777777" w:rsidTr="001D6644">
        <w:trPr>
          <w:trHeight w:val="220"/>
        </w:trPr>
        <w:tc>
          <w:tcPr>
            <w:tcW w:w="3465" w:type="dxa"/>
            <w:tcBorders>
              <w:left w:val="nil"/>
              <w:right w:val="nil"/>
            </w:tcBorders>
          </w:tcPr>
          <w:p w14:paraId="73A81B53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Final χ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2</w:t>
            </w: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value for the fitting</w:t>
            </w:r>
          </w:p>
          <w:p w14:paraId="132D33AB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(CRYSOL)</w:t>
            </w:r>
          </w:p>
        </w:tc>
        <w:tc>
          <w:tcPr>
            <w:tcW w:w="6255" w:type="dxa"/>
            <w:gridSpan w:val="2"/>
            <w:tcBorders>
              <w:left w:val="nil"/>
              <w:right w:val="nil"/>
            </w:tcBorders>
            <w:vAlign w:val="center"/>
          </w:tcPr>
          <w:p w14:paraId="4823EBFB" w14:textId="77777777" w:rsidR="005928A9" w:rsidRPr="00E915A8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15A8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</w:tr>
      <w:tr w:rsidR="00013588" w:rsidRPr="007265D2" w14:paraId="51396A38" w14:textId="77777777" w:rsidTr="001D6644">
        <w:trPr>
          <w:trHeight w:val="220"/>
        </w:trPr>
        <w:tc>
          <w:tcPr>
            <w:tcW w:w="3465" w:type="dxa"/>
            <w:tcBorders>
              <w:left w:val="nil"/>
              <w:right w:val="nil"/>
            </w:tcBorders>
          </w:tcPr>
          <w:p w14:paraId="769C104B" w14:textId="77777777" w:rsidR="00013588" w:rsidRPr="00E915A8" w:rsidRDefault="00013588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255" w:type="dxa"/>
            <w:gridSpan w:val="2"/>
            <w:tcBorders>
              <w:left w:val="nil"/>
              <w:right w:val="nil"/>
            </w:tcBorders>
            <w:vAlign w:val="center"/>
          </w:tcPr>
          <w:p w14:paraId="5C29F8C4" w14:textId="77777777" w:rsidR="00013588" w:rsidRPr="00E915A8" w:rsidRDefault="00013588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13588" w:rsidRPr="007265D2" w14:paraId="61A2AAD8" w14:textId="77777777" w:rsidTr="00013588">
        <w:trPr>
          <w:trHeight w:val="220"/>
        </w:trPr>
        <w:tc>
          <w:tcPr>
            <w:tcW w:w="9720" w:type="dxa"/>
            <w:gridSpan w:val="3"/>
            <w:tcBorders>
              <w:left w:val="nil"/>
              <w:right w:val="nil"/>
            </w:tcBorders>
            <w:shd w:val="clear" w:color="auto" w:fill="E8E8E8" w:themeFill="background2"/>
          </w:tcPr>
          <w:p w14:paraId="1CD63B03" w14:textId="08E19A73" w:rsidR="00013588" w:rsidRPr="00013588" w:rsidRDefault="00013588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1358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Small Angle Scattering Biological Data Bank (SASBDB)</w:t>
            </w:r>
          </w:p>
        </w:tc>
      </w:tr>
      <w:tr w:rsidR="00682EF5" w:rsidRPr="00682EF5" w14:paraId="2FE469D4" w14:textId="77777777" w:rsidTr="00682EF5">
        <w:trPr>
          <w:trHeight w:val="220"/>
        </w:trPr>
        <w:tc>
          <w:tcPr>
            <w:tcW w:w="9720" w:type="dxa"/>
            <w:gridSpan w:val="3"/>
            <w:tcBorders>
              <w:left w:val="nil"/>
              <w:right w:val="nil"/>
            </w:tcBorders>
            <w:shd w:val="clear" w:color="auto" w:fill="auto"/>
          </w:tcPr>
          <w:p w14:paraId="5F9603DC" w14:textId="30788A3F" w:rsidR="00682EF5" w:rsidRDefault="00682EF5" w:rsidP="00682E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  <w:r w:rsidRPr="00682EF5">
              <w:rPr>
                <w:rFonts w:ascii="Times New Roman" w:eastAsia="Calibri" w:hAnsi="Times New Roman" w:cs="Times New Roman"/>
                <w:sz w:val="24"/>
                <w:szCs w:val="24"/>
              </w:rPr>
              <w:t>SASBDB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ID OSCP-CT trimer                                                                               </w:t>
            </w:r>
            <w:r w:rsidRPr="00682EF5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SASDVR9</w:t>
            </w:r>
          </w:p>
          <w:p w14:paraId="1217EAFD" w14:textId="77777777" w:rsidR="00682EF5" w:rsidRDefault="00682EF5" w:rsidP="00682E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A2B0827" w14:textId="35A91445" w:rsidR="00682EF5" w:rsidRPr="00682EF5" w:rsidRDefault="00682EF5" w:rsidP="00682E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</w:t>
            </w:r>
            <w:r w:rsidRPr="00682EF5">
              <w:rPr>
                <w:rFonts w:ascii="Times New Roman" w:eastAsia="Calibri" w:hAnsi="Times New Roman" w:cs="Times New Roman"/>
                <w:sz w:val="24"/>
                <w:szCs w:val="24"/>
              </w:rPr>
              <w:t>SASBDB ID OSCP</w:t>
            </w:r>
            <w:r w:rsidR="001A4C6C">
              <w:rPr>
                <w:rFonts w:ascii="Times New Roman" w:eastAsia="Calibri" w:hAnsi="Times New Roman" w:cs="Times New Roman"/>
                <w:sz w:val="24"/>
                <w:szCs w:val="24"/>
              </w:rPr>
              <w:t>-FL</w:t>
            </w:r>
            <w:r w:rsidRPr="00682E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dimer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                                  </w:t>
            </w:r>
            <w:r w:rsidRPr="00682EF5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>SASDVQ9</w:t>
            </w:r>
          </w:p>
        </w:tc>
      </w:tr>
    </w:tbl>
    <w:p w14:paraId="0F896E44" w14:textId="77777777" w:rsidR="001A4C6C" w:rsidRPr="00682EF5" w:rsidRDefault="001A4C6C" w:rsidP="005928A9">
      <w:pPr>
        <w:spacing w:after="160" w:line="259" w:lineRule="auto"/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</w:pPr>
    </w:p>
    <w:p w14:paraId="392F95C5" w14:textId="77777777" w:rsidR="00EC58B8" w:rsidRDefault="00EC58B8" w:rsidP="004E07A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strike/>
          <w:color w:val="0000FF"/>
          <w:sz w:val="24"/>
          <w:szCs w:val="24"/>
        </w:rPr>
      </w:pPr>
    </w:p>
    <w:p w14:paraId="466F81DD" w14:textId="77777777" w:rsidR="00EC58B8" w:rsidRDefault="00EC58B8" w:rsidP="004E07A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strike/>
          <w:color w:val="0000FF"/>
          <w:sz w:val="24"/>
          <w:szCs w:val="24"/>
        </w:rPr>
      </w:pPr>
    </w:p>
    <w:p w14:paraId="310914D8" w14:textId="4FBEA0AA" w:rsidR="00F97196" w:rsidRPr="0089580D" w:rsidRDefault="00906D8B" w:rsidP="004E07A8">
      <w:pPr>
        <w:spacing w:after="160" w:line="259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>Tab S3</w:t>
      </w:r>
      <w:r w:rsidR="002E5E21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CE3B4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G</w:t>
      </w:r>
      <w:r w:rsidR="004E07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eometrical validation of the final</w:t>
      </w:r>
      <w:r w:rsidR="00BA41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models representing the</w:t>
      </w:r>
      <w:r w:rsidR="004E07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OSCP-CT trimer and OSCP</w:t>
      </w:r>
      <w:r w:rsidR="001A4C6C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-FL</w:t>
      </w:r>
      <w:r w:rsidR="004E07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dimer </w:t>
      </w:r>
      <w:r w:rsidR="00BA41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and</w:t>
      </w:r>
      <w:r w:rsidR="002E5E21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E07A8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thermodynamics analysis</w:t>
      </w:r>
    </w:p>
    <w:tbl>
      <w:tblPr>
        <w:tblStyle w:val="5"/>
        <w:tblW w:w="9628" w:type="dxa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4248"/>
        <w:gridCol w:w="2693"/>
        <w:gridCol w:w="2687"/>
      </w:tblGrid>
      <w:tr w:rsidR="0089580D" w:rsidRPr="0089580D" w14:paraId="47EB698B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</w:tcPr>
          <w:p w14:paraId="0AB2F2CF" w14:textId="0130518B" w:rsidR="00005919" w:rsidRPr="0089580D" w:rsidRDefault="00005919" w:rsidP="00005919">
            <w:pPr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Sample </w:t>
            </w:r>
            <w:r w:rsidR="00BA41A8"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model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</w:tcPr>
          <w:p w14:paraId="0E19B33D" w14:textId="4BCE4FB7" w:rsidR="00005919" w:rsidRPr="0089580D" w:rsidRDefault="00005919" w:rsidP="0000591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OSCP-CT trimer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</w:tcPr>
          <w:p w14:paraId="0AFDDBF1" w14:textId="1C7B093C" w:rsidR="00005919" w:rsidRPr="0089580D" w:rsidRDefault="00005919" w:rsidP="0000591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OSCP</w:t>
            </w:r>
            <w:r w:rsidR="001A4C6C"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>-FL</w:t>
            </w:r>
            <w:r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dimer</w:t>
            </w:r>
          </w:p>
        </w:tc>
      </w:tr>
      <w:tr w:rsidR="0089580D" w:rsidRPr="0089580D" w14:paraId="10AFA57D" w14:textId="77777777" w:rsidTr="001D6644">
        <w:tc>
          <w:tcPr>
            <w:tcW w:w="9628" w:type="dxa"/>
            <w:gridSpan w:val="3"/>
            <w:tcBorders>
              <w:left w:val="nil"/>
              <w:bottom w:val="nil"/>
              <w:right w:val="nil"/>
            </w:tcBorders>
          </w:tcPr>
          <w:p w14:paraId="2D3CCDCB" w14:textId="0EB6D76D" w:rsidR="00005919" w:rsidRPr="0089580D" w:rsidRDefault="00005919" w:rsidP="00BB788E">
            <w:pPr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89580D" w:rsidRPr="0089580D" w14:paraId="5F9757E9" w14:textId="77777777" w:rsidTr="001D6644">
        <w:tc>
          <w:tcPr>
            <w:tcW w:w="962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05122E" w14:textId="17732C9E" w:rsidR="00F97196" w:rsidRPr="0089580D" w:rsidRDefault="00F97196" w:rsidP="00BB788E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Ramachandran statistics</w:t>
            </w:r>
          </w:p>
        </w:tc>
      </w:tr>
      <w:tr w:rsidR="0089580D" w:rsidRPr="0089580D" w14:paraId="76C36C8B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</w:tcPr>
          <w:p w14:paraId="3D6C5D7D" w14:textId="534E8B62" w:rsidR="00005919" w:rsidRPr="0089580D" w:rsidRDefault="00005919" w:rsidP="00BB788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Outliers (%)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014B5D47" w14:textId="3BA102D7" w:rsidR="00005919" w:rsidRPr="0089580D" w:rsidRDefault="00005919" w:rsidP="00005919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</w:tcPr>
          <w:p w14:paraId="4346309A" w14:textId="64F1371A" w:rsidR="00005919" w:rsidRPr="0089580D" w:rsidRDefault="00005919" w:rsidP="00005919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1.6</w:t>
            </w:r>
          </w:p>
        </w:tc>
      </w:tr>
      <w:tr w:rsidR="0089580D" w:rsidRPr="0089580D" w14:paraId="38916983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</w:tcPr>
          <w:p w14:paraId="42280BAE" w14:textId="018699EA" w:rsidR="00005919" w:rsidRPr="0089580D" w:rsidRDefault="00005919" w:rsidP="00BB788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Favoured residues in Ramachandran plot (%)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554DD5E" w14:textId="19C986D7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96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3BD19BD" w14:textId="04E10591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92.3</w:t>
            </w:r>
          </w:p>
        </w:tc>
      </w:tr>
      <w:tr w:rsidR="0089580D" w:rsidRPr="0089580D" w14:paraId="0712D773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</w:tcPr>
          <w:p w14:paraId="3D899830" w14:textId="2A3286EA" w:rsidR="00005919" w:rsidRPr="0089580D" w:rsidRDefault="00005919" w:rsidP="00BB788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Allowed residues in Ramachandran plot (%)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62A03BDB" w14:textId="640B0CD0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98.2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</w:tcPr>
          <w:p w14:paraId="38253945" w14:textId="36E0DA81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98.4</w:t>
            </w:r>
          </w:p>
        </w:tc>
      </w:tr>
      <w:tr w:rsidR="0089580D" w:rsidRPr="0089580D" w14:paraId="72FFFAE3" w14:textId="77777777" w:rsidTr="001D6644">
        <w:tc>
          <w:tcPr>
            <w:tcW w:w="4248" w:type="dxa"/>
            <w:tcBorders>
              <w:left w:val="nil"/>
              <w:bottom w:val="nil"/>
              <w:right w:val="nil"/>
            </w:tcBorders>
          </w:tcPr>
          <w:p w14:paraId="78DFFFE9" w14:textId="7D8F1826" w:rsidR="00005919" w:rsidRPr="0089580D" w:rsidRDefault="00005919" w:rsidP="00BB788E">
            <w:pPr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nil"/>
              <w:bottom w:val="nil"/>
              <w:right w:val="nil"/>
            </w:tcBorders>
          </w:tcPr>
          <w:p w14:paraId="44698322" w14:textId="680AB358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87" w:type="dxa"/>
            <w:tcBorders>
              <w:left w:val="nil"/>
              <w:bottom w:val="nil"/>
              <w:right w:val="nil"/>
            </w:tcBorders>
          </w:tcPr>
          <w:p w14:paraId="1ED88200" w14:textId="400056B2" w:rsidR="00005919" w:rsidRPr="0089580D" w:rsidRDefault="00005919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580D" w:rsidRPr="0089580D" w14:paraId="477F403E" w14:textId="77777777" w:rsidTr="001D6644">
        <w:tc>
          <w:tcPr>
            <w:tcW w:w="42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12FCC9" w14:textId="7D3CBBCC" w:rsidR="00F97196" w:rsidRPr="0089580D" w:rsidRDefault="00F97196" w:rsidP="00F97196">
            <w:pPr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PISA analysis 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78963E" w14:textId="747D4363" w:rsidR="00F97196" w:rsidRPr="0089580D" w:rsidRDefault="00F97196" w:rsidP="00F9719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289F98" w14:textId="2EE724D8" w:rsidR="00F97196" w:rsidRPr="0089580D" w:rsidRDefault="00F97196" w:rsidP="00F9719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580D" w:rsidRPr="0089580D" w14:paraId="68CE463D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</w:tcPr>
          <w:p w14:paraId="6148BBD7" w14:textId="45EB3962" w:rsidR="00005919" w:rsidRPr="0089580D" w:rsidRDefault="00F97196" w:rsidP="00BB788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P-value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3E5B1E2B" w14:textId="054DC5ED" w:rsidR="00005919" w:rsidRPr="0089580D" w:rsidRDefault="00F97196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0.102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</w:tcPr>
          <w:p w14:paraId="48A12326" w14:textId="51E73B9F" w:rsidR="00005919" w:rsidRPr="0089580D" w:rsidRDefault="00F97196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0.005</w:t>
            </w:r>
          </w:p>
        </w:tc>
      </w:tr>
      <w:tr w:rsidR="0089580D" w:rsidRPr="0089580D" w14:paraId="0AD17C1F" w14:textId="77777777" w:rsidTr="001D6644">
        <w:tc>
          <w:tcPr>
            <w:tcW w:w="4248" w:type="dxa"/>
            <w:tcBorders>
              <w:left w:val="nil"/>
              <w:bottom w:val="single" w:sz="4" w:space="0" w:color="auto"/>
              <w:right w:val="nil"/>
            </w:tcBorders>
          </w:tcPr>
          <w:p w14:paraId="4C697F68" w14:textId="1735B12D" w:rsidR="00005919" w:rsidRPr="0089580D" w:rsidRDefault="00F97196" w:rsidP="00BB788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vertAlign w:val="superscript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Solvation free energy ΔG (kcal/mol)</w:t>
            </w: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06498C2E" w14:textId="0E73DE71" w:rsidR="00005919" w:rsidRPr="0089580D" w:rsidRDefault="001D6644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F97196"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2687" w:type="dxa"/>
            <w:tcBorders>
              <w:left w:val="nil"/>
              <w:bottom w:val="single" w:sz="4" w:space="0" w:color="auto"/>
              <w:right w:val="nil"/>
            </w:tcBorders>
          </w:tcPr>
          <w:p w14:paraId="4E937A8E" w14:textId="31F39AAE" w:rsidR="00005919" w:rsidRPr="0089580D" w:rsidRDefault="001D6644" w:rsidP="00BB788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−</w:t>
            </w:r>
            <w:r w:rsidR="00F97196"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24.9</w:t>
            </w:r>
          </w:p>
        </w:tc>
      </w:tr>
      <w:tr w:rsidR="0089580D" w:rsidRPr="0089580D" w14:paraId="1F145417" w14:textId="77777777" w:rsidTr="001D6644">
        <w:tc>
          <w:tcPr>
            <w:tcW w:w="4248" w:type="dxa"/>
            <w:tcBorders>
              <w:left w:val="nil"/>
              <w:right w:val="nil"/>
            </w:tcBorders>
          </w:tcPr>
          <w:p w14:paraId="2E27C9AC" w14:textId="7F74C30F" w:rsidR="00F97196" w:rsidRPr="0089580D" w:rsidRDefault="00F97196" w:rsidP="00F97196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Interface area (</w:t>
            </w: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Å</w:t>
            </w: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2</w:t>
            </w: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4770A28D" w14:textId="0ED88616" w:rsidR="00F97196" w:rsidRPr="0089580D" w:rsidRDefault="00F97196" w:rsidP="00F9719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590.5</w:t>
            </w:r>
          </w:p>
        </w:tc>
        <w:tc>
          <w:tcPr>
            <w:tcW w:w="2687" w:type="dxa"/>
            <w:tcBorders>
              <w:left w:val="nil"/>
              <w:right w:val="nil"/>
            </w:tcBorders>
          </w:tcPr>
          <w:p w14:paraId="4718D79C" w14:textId="239CB975" w:rsidR="00F97196" w:rsidRPr="0089580D" w:rsidRDefault="00F97196" w:rsidP="00F97196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1015.2</w:t>
            </w:r>
          </w:p>
        </w:tc>
      </w:tr>
    </w:tbl>
    <w:p w14:paraId="48FB8C5B" w14:textId="71A4CBF6" w:rsidR="00A91C35" w:rsidRPr="0089580D" w:rsidRDefault="00F97196" w:rsidP="00703332">
      <w:pPr>
        <w:spacing w:after="160" w:line="259" w:lineRule="auto"/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</w:pPr>
      <w:r w:rsidRPr="0089580D">
        <w:rPr>
          <w:rFonts w:ascii="Times New Roman" w:eastAsia="Calibri" w:hAnsi="Times New Roman" w:cs="Times New Roman"/>
          <w:color w:val="000000" w:themeColor="text1"/>
          <w:sz w:val="16"/>
          <w:szCs w:val="16"/>
        </w:rPr>
        <w:t>*</w:t>
      </w:r>
      <w:r w:rsidRPr="0089580D"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  <w:t>for</w:t>
      </w:r>
      <w:r w:rsidR="00E903DC" w:rsidRPr="0089580D"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  <w:t xml:space="preserve"> trimeric</w:t>
      </w:r>
      <w:r w:rsidR="00E903DC" w:rsidRPr="0089580D">
        <w:rPr>
          <w:rFonts w:ascii="Times New Roman" w:eastAsia="Calibri" w:hAnsi="Times New Roman" w:cs="Times New Roman"/>
          <w:b/>
          <w:color w:val="000000" w:themeColor="text1"/>
          <w:sz w:val="16"/>
          <w:szCs w:val="16"/>
          <w:vertAlign w:val="subscript"/>
        </w:rPr>
        <w:t xml:space="preserve"> </w:t>
      </w:r>
      <w:r w:rsidR="00E903DC" w:rsidRPr="0089580D"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  <w:t>OSCP-CT</w:t>
      </w:r>
      <w:r w:rsidRPr="0089580D">
        <w:rPr>
          <w:rFonts w:ascii="Times New Roman" w:eastAsia="Calibri" w:hAnsi="Times New Roman" w:cs="Times New Roman"/>
          <w:b/>
          <w:color w:val="000000" w:themeColor="text1"/>
          <w:sz w:val="16"/>
          <w:szCs w:val="16"/>
        </w:rPr>
        <w:t>, mean values considering each couple of interacting subunits</w:t>
      </w:r>
    </w:p>
    <w:p w14:paraId="1D1EDBBE" w14:textId="77777777" w:rsidR="0089580D" w:rsidRDefault="0089580D" w:rsidP="00480440">
      <w:pPr>
        <w:spacing w:after="160" w:line="259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</w:rPr>
      </w:pPr>
    </w:p>
    <w:p w14:paraId="2CF2A553" w14:textId="6165E569" w:rsidR="00480440" w:rsidRPr="0089580D" w:rsidRDefault="00906D8B" w:rsidP="00480440">
      <w:pPr>
        <w:spacing w:after="160" w:line="259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Tab S4</w:t>
      </w:r>
      <w:r w:rsidR="00CE3B4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5116B3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DLS analysis </w:t>
      </w:r>
      <w:r w:rsidR="00E73E09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of</w:t>
      </w:r>
      <w:r w:rsidR="005116B3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OSCP</w:t>
      </w:r>
      <w:r w:rsidR="001A4C6C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-FL</w:t>
      </w:r>
      <w:r w:rsidR="005116B3"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701"/>
        <w:gridCol w:w="2126"/>
        <w:gridCol w:w="2552"/>
      </w:tblGrid>
      <w:tr w:rsidR="0089580D" w:rsidRPr="0089580D" w14:paraId="3707F42F" w14:textId="77777777" w:rsidTr="00BB788E">
        <w:trPr>
          <w:trHeight w:val="184"/>
          <w:jc w:val="center"/>
        </w:trPr>
        <w:tc>
          <w:tcPr>
            <w:tcW w:w="1271" w:type="dxa"/>
            <w:vMerge w:val="restart"/>
            <w:tcBorders>
              <w:left w:val="nil"/>
              <w:right w:val="nil"/>
            </w:tcBorders>
            <w:shd w:val="clear" w:color="auto" w:fill="E8E8E8" w:themeFill="background2"/>
            <w:vAlign w:val="center"/>
          </w:tcPr>
          <w:p w14:paraId="73BD1BE5" w14:textId="49DD71A5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OSCP</w:t>
            </w:r>
            <w:r w:rsidR="001A4C6C"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-FL</w:t>
            </w: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14:paraId="38E4099E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(μM)</w:t>
            </w:r>
          </w:p>
        </w:tc>
        <w:tc>
          <w:tcPr>
            <w:tcW w:w="1701" w:type="dxa"/>
            <w:vMerge w:val="restart"/>
            <w:tcBorders>
              <w:left w:val="nil"/>
              <w:right w:val="nil"/>
            </w:tcBorders>
            <w:shd w:val="clear" w:color="auto" w:fill="E8E8E8" w:themeFill="background2"/>
            <w:vAlign w:val="center"/>
          </w:tcPr>
          <w:p w14:paraId="1F51BBC1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Mean R</w:t>
            </w: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</w:rPr>
              <w:t>S</w:t>
            </w: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14:paraId="1D9CAE49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(nm)</w:t>
            </w:r>
          </w:p>
        </w:tc>
        <w:tc>
          <w:tcPr>
            <w:tcW w:w="4678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1ED6F1D3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Estimated MW (kDa)</w:t>
            </w:r>
          </w:p>
        </w:tc>
      </w:tr>
      <w:tr w:rsidR="0089580D" w:rsidRPr="0089580D" w14:paraId="192F3345" w14:textId="77777777" w:rsidTr="00BB788E">
        <w:trPr>
          <w:trHeight w:val="183"/>
          <w:jc w:val="center"/>
        </w:trPr>
        <w:tc>
          <w:tcPr>
            <w:tcW w:w="127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472F8252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4A75610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229D6839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Globular proteins</w:t>
            </w:r>
          </w:p>
        </w:tc>
        <w:tc>
          <w:tcPr>
            <w:tcW w:w="2552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  <w:vAlign w:val="center"/>
          </w:tcPr>
          <w:p w14:paraId="0BB42655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Linear polysaccharides</w:t>
            </w:r>
          </w:p>
        </w:tc>
      </w:tr>
      <w:tr w:rsidR="0089580D" w:rsidRPr="0089580D" w14:paraId="019ED52D" w14:textId="77777777" w:rsidTr="00BB788E">
        <w:trPr>
          <w:jc w:val="center"/>
        </w:trPr>
        <w:tc>
          <w:tcPr>
            <w:tcW w:w="127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2CE8DDF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130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9257982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5.32</w:t>
            </w:r>
          </w:p>
        </w:tc>
        <w:tc>
          <w:tcPr>
            <w:tcW w:w="212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DB32D5D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168</w:t>
            </w:r>
          </w:p>
        </w:tc>
        <w:tc>
          <w:tcPr>
            <w:tcW w:w="255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DE05161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42</w:t>
            </w:r>
          </w:p>
        </w:tc>
      </w:tr>
      <w:tr w:rsidR="0089580D" w:rsidRPr="0089580D" w14:paraId="2308566F" w14:textId="77777777" w:rsidTr="00BB788E">
        <w:trPr>
          <w:jc w:val="center"/>
        </w:trPr>
        <w:tc>
          <w:tcPr>
            <w:tcW w:w="127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564D825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280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8C4D125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5.45</w:t>
            </w:r>
          </w:p>
        </w:tc>
        <w:tc>
          <w:tcPr>
            <w:tcW w:w="212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198453E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179</w:t>
            </w:r>
          </w:p>
        </w:tc>
        <w:tc>
          <w:tcPr>
            <w:tcW w:w="255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9A53C56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44</w:t>
            </w:r>
          </w:p>
        </w:tc>
      </w:tr>
      <w:tr w:rsidR="00480440" w:rsidRPr="0089580D" w14:paraId="642B9CC4" w14:textId="77777777" w:rsidTr="00BB788E">
        <w:trPr>
          <w:jc w:val="center"/>
        </w:trPr>
        <w:tc>
          <w:tcPr>
            <w:tcW w:w="1271" w:type="dxa"/>
            <w:tcBorders>
              <w:left w:val="nil"/>
              <w:right w:val="nil"/>
            </w:tcBorders>
            <w:vAlign w:val="center"/>
          </w:tcPr>
          <w:p w14:paraId="11E893BA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350</w:t>
            </w:r>
          </w:p>
        </w:tc>
        <w:tc>
          <w:tcPr>
            <w:tcW w:w="1701" w:type="dxa"/>
            <w:tcBorders>
              <w:left w:val="nil"/>
              <w:right w:val="nil"/>
            </w:tcBorders>
            <w:vAlign w:val="center"/>
          </w:tcPr>
          <w:p w14:paraId="22781147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5.05</w:t>
            </w:r>
          </w:p>
        </w:tc>
        <w:tc>
          <w:tcPr>
            <w:tcW w:w="2126" w:type="dxa"/>
            <w:tcBorders>
              <w:left w:val="nil"/>
              <w:right w:val="nil"/>
            </w:tcBorders>
            <w:vAlign w:val="center"/>
          </w:tcPr>
          <w:p w14:paraId="733B87F0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149</w:t>
            </w:r>
          </w:p>
        </w:tc>
        <w:tc>
          <w:tcPr>
            <w:tcW w:w="2552" w:type="dxa"/>
            <w:tcBorders>
              <w:left w:val="nil"/>
              <w:right w:val="nil"/>
            </w:tcBorders>
            <w:vAlign w:val="center"/>
          </w:tcPr>
          <w:p w14:paraId="4DDAF667" w14:textId="77777777" w:rsidR="00480440" w:rsidRPr="0089580D" w:rsidRDefault="00480440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38</w:t>
            </w:r>
          </w:p>
        </w:tc>
      </w:tr>
    </w:tbl>
    <w:p w14:paraId="10D86A26" w14:textId="77777777" w:rsidR="000557BD" w:rsidRPr="0089580D" w:rsidRDefault="000557BD" w:rsidP="00703332">
      <w:pPr>
        <w:spacing w:after="160" w:line="259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highlight w:val="green"/>
          <w:lang w:val="it-IT"/>
        </w:rPr>
      </w:pPr>
    </w:p>
    <w:p w14:paraId="011B6378" w14:textId="62C990F0" w:rsidR="005928A9" w:rsidRPr="0089580D" w:rsidRDefault="00906D8B" w:rsidP="00E73E09">
      <w:pPr>
        <w:spacing w:after="160" w:line="259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Tab S5</w:t>
      </w:r>
      <w:r w:rsidR="00CE3B49" w:rsidRPr="0089580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5116B3" w:rsidRPr="0089580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Characterization of the peptide b-CT</w:t>
      </w:r>
    </w:p>
    <w:tbl>
      <w:tblPr>
        <w:tblStyle w:val="8"/>
        <w:tblW w:w="637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29"/>
        <w:gridCol w:w="1281"/>
        <w:gridCol w:w="851"/>
        <w:gridCol w:w="141"/>
        <w:gridCol w:w="1271"/>
        <w:gridCol w:w="1701"/>
      </w:tblGrid>
      <w:tr w:rsidR="0089580D" w:rsidRPr="0089580D" w14:paraId="61F48A64" w14:textId="77777777" w:rsidTr="00906D8B">
        <w:trPr>
          <w:jc w:val="center"/>
        </w:trPr>
        <w:tc>
          <w:tcPr>
            <w:tcW w:w="1129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  <w:vAlign w:val="center"/>
          </w:tcPr>
          <w:p w14:paraId="12C3AB8B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Peptide</w:t>
            </w:r>
          </w:p>
        </w:tc>
        <w:tc>
          <w:tcPr>
            <w:tcW w:w="1281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  <w:vAlign w:val="center"/>
          </w:tcPr>
          <w:p w14:paraId="7798A8C5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Purity (%)</w:t>
            </w:r>
          </w:p>
        </w:tc>
        <w:tc>
          <w:tcPr>
            <w:tcW w:w="851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368F7887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t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bscript"/>
              </w:rPr>
              <w:t>R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  <w:p w14:paraId="390FA4F1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(min)</w:t>
            </w:r>
          </w:p>
        </w:tc>
        <w:tc>
          <w:tcPr>
            <w:tcW w:w="1412" w:type="dxa"/>
            <w:gridSpan w:val="2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2837797C" w14:textId="3383CFFF" w:rsidR="00906D8B" w:rsidRPr="0089580D" w:rsidRDefault="00906D8B" w:rsidP="00913A72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[M+H]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+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bscript"/>
              </w:rPr>
              <w:t>calc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(Da)</w:t>
            </w:r>
          </w:p>
        </w:tc>
        <w:tc>
          <w:tcPr>
            <w:tcW w:w="1701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6B38F685" w14:textId="60521BB2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[M+H]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</w:rPr>
              <w:t>+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bscript"/>
              </w:rPr>
              <w:t>exp</w:t>
            </w:r>
            <w:r w:rsidRPr="0089580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(Da)</w:t>
            </w:r>
          </w:p>
        </w:tc>
      </w:tr>
      <w:tr w:rsidR="0089580D" w:rsidRPr="0089580D" w14:paraId="101FF197" w14:textId="77777777" w:rsidTr="00906D8B">
        <w:trPr>
          <w:jc w:val="center"/>
        </w:trPr>
        <w:tc>
          <w:tcPr>
            <w:tcW w:w="1129" w:type="dxa"/>
            <w:tcBorders>
              <w:left w:val="nil"/>
              <w:right w:val="nil"/>
            </w:tcBorders>
          </w:tcPr>
          <w:p w14:paraId="7D6E06ED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b-CT</w:t>
            </w:r>
          </w:p>
        </w:tc>
        <w:tc>
          <w:tcPr>
            <w:tcW w:w="1281" w:type="dxa"/>
            <w:tcBorders>
              <w:left w:val="nil"/>
              <w:right w:val="nil"/>
            </w:tcBorders>
          </w:tcPr>
          <w:p w14:paraId="010CA1D2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99.8</w:t>
            </w:r>
          </w:p>
        </w:tc>
        <w:tc>
          <w:tcPr>
            <w:tcW w:w="992" w:type="dxa"/>
            <w:gridSpan w:val="2"/>
            <w:tcBorders>
              <w:left w:val="nil"/>
              <w:right w:val="nil"/>
            </w:tcBorders>
          </w:tcPr>
          <w:p w14:paraId="5CA8A22B" w14:textId="77777777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12.54</w:t>
            </w:r>
          </w:p>
        </w:tc>
        <w:tc>
          <w:tcPr>
            <w:tcW w:w="1271" w:type="dxa"/>
            <w:tcBorders>
              <w:left w:val="nil"/>
              <w:right w:val="nil"/>
            </w:tcBorders>
          </w:tcPr>
          <w:p w14:paraId="4C624442" w14:textId="3B6D874D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2456.9</w:t>
            </w:r>
          </w:p>
        </w:tc>
        <w:tc>
          <w:tcPr>
            <w:tcW w:w="1701" w:type="dxa"/>
            <w:tcBorders>
              <w:left w:val="nil"/>
              <w:right w:val="nil"/>
            </w:tcBorders>
          </w:tcPr>
          <w:p w14:paraId="70E167D9" w14:textId="7E529F6E" w:rsidR="00906D8B" w:rsidRPr="0089580D" w:rsidRDefault="00906D8B" w:rsidP="00BB788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9580D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2456.3</w:t>
            </w:r>
          </w:p>
        </w:tc>
      </w:tr>
    </w:tbl>
    <w:p w14:paraId="76572451" w14:textId="6A1AB15C" w:rsidR="00EF3C11" w:rsidRPr="0089580D" w:rsidRDefault="005928A9" w:rsidP="00EE5937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*</w:t>
      </w:r>
      <w:r w:rsidRPr="0089580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elution gradient: 60-80% B in 20min</w:t>
      </w:r>
    </w:p>
    <w:p w14:paraId="296478CD" w14:textId="77777777" w:rsidR="00EE5937" w:rsidRPr="0089580D" w:rsidRDefault="00EE5937" w:rsidP="00EE5937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016C74D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580D454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73E56A3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525831D4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79CD4003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A79AB69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25EF6835" w14:textId="77777777" w:rsidR="0089580D" w:rsidRDefault="0089580D" w:rsidP="00E73E09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57560DE8" w14:textId="06FFFF3C" w:rsidR="005928A9" w:rsidRPr="00CE3B49" w:rsidRDefault="00906D8B" w:rsidP="00E73E09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9580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>Tab S6</w:t>
      </w:r>
      <w:r w:rsidR="00CE3B49" w:rsidRPr="0089580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5116B3" w:rsidRPr="0089580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ITC analysis of the interaction between OSCP</w:t>
      </w:r>
      <w:r w:rsidR="001A4C6C" w:rsidRPr="00CE3B49">
        <w:rPr>
          <w:rFonts w:ascii="Times New Roman" w:eastAsia="Calibri" w:hAnsi="Times New Roman" w:cs="Times New Roman"/>
          <w:b/>
          <w:sz w:val="24"/>
          <w:szCs w:val="24"/>
        </w:rPr>
        <w:t>-FL</w:t>
      </w:r>
      <w:r w:rsidR="005116B3" w:rsidRPr="00CE3B49">
        <w:rPr>
          <w:rFonts w:ascii="Times New Roman" w:eastAsia="Calibri" w:hAnsi="Times New Roman" w:cs="Times New Roman"/>
          <w:b/>
          <w:sz w:val="24"/>
          <w:szCs w:val="24"/>
        </w:rPr>
        <w:t xml:space="preserve"> and the peptide b-CT</w:t>
      </w:r>
    </w:p>
    <w:tbl>
      <w:tblPr>
        <w:tblStyle w:val="1"/>
        <w:tblW w:w="9639" w:type="dxa"/>
        <w:jc w:val="center"/>
        <w:tblInd w:w="0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8"/>
        <w:gridCol w:w="997"/>
        <w:gridCol w:w="1134"/>
        <w:gridCol w:w="1554"/>
        <w:gridCol w:w="992"/>
        <w:gridCol w:w="1276"/>
        <w:gridCol w:w="1418"/>
        <w:gridCol w:w="1280"/>
      </w:tblGrid>
      <w:tr w:rsidR="00ED025C" w:rsidRPr="007265D2" w14:paraId="195FD2A0" w14:textId="77777777" w:rsidTr="001A4C6C">
        <w:trPr>
          <w:jc w:val="center"/>
        </w:trPr>
        <w:tc>
          <w:tcPr>
            <w:tcW w:w="988" w:type="dxa"/>
            <w:tcBorders>
              <w:bottom w:val="single" w:sz="4" w:space="0" w:color="auto"/>
              <w:right w:val="nil"/>
            </w:tcBorders>
            <w:shd w:val="clear" w:color="auto" w:fill="E8E8E8" w:themeFill="background2"/>
          </w:tcPr>
          <w:p w14:paraId="1B60716C" w14:textId="4B6A55DB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OSCP</w:t>
            </w:r>
            <w:r w:rsidR="001A4C6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-FL</w:t>
            </w: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14:paraId="5DEC048A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(μM)</w:t>
            </w:r>
          </w:p>
        </w:tc>
        <w:tc>
          <w:tcPr>
            <w:tcW w:w="997" w:type="dxa"/>
            <w:tcBorders>
              <w:left w:val="nil"/>
              <w:bottom w:val="single" w:sz="4" w:space="0" w:color="auto"/>
              <w:right w:val="nil"/>
            </w:tcBorders>
            <w:shd w:val="clear" w:color="auto" w:fill="E8E8E8" w:themeFill="background2"/>
          </w:tcPr>
          <w:p w14:paraId="427706D6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b-CT </w:t>
            </w:r>
          </w:p>
          <w:p w14:paraId="6B4E1E60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(μM)</w:t>
            </w:r>
          </w:p>
        </w:tc>
        <w:tc>
          <w:tcPr>
            <w:tcW w:w="1134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2EF03286" w14:textId="5228C950" w:rsidR="005928A9" w:rsidRPr="00ED025C" w:rsidRDefault="005928A9" w:rsidP="002E5E2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K</w:t>
            </w: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vertAlign w:val="subscript"/>
              </w:rPr>
              <w:t>D</w:t>
            </w:r>
          </w:p>
          <w:p w14:paraId="4FCF1D04" w14:textId="77777777" w:rsidR="005928A9" w:rsidRPr="00ED025C" w:rsidRDefault="005928A9" w:rsidP="002E5E21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(μM)</w:t>
            </w:r>
          </w:p>
        </w:tc>
        <w:tc>
          <w:tcPr>
            <w:tcW w:w="1554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  <w:vAlign w:val="center"/>
          </w:tcPr>
          <w:p w14:paraId="5798F03A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992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  <w:vAlign w:val="center"/>
          </w:tcPr>
          <w:p w14:paraId="2144CFBE" w14:textId="77777777" w:rsidR="005928A9" w:rsidRPr="00ED025C" w:rsidRDefault="005928A9" w:rsidP="002E5E21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T (K)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67E26A5D" w14:textId="77777777" w:rsidR="005928A9" w:rsidRPr="00ED025C" w:rsidRDefault="005928A9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ΔH</w:t>
            </w:r>
          </w:p>
          <w:p w14:paraId="7417506B" w14:textId="6D4E615F" w:rsidR="005928A9" w:rsidRPr="00ED025C" w:rsidRDefault="005928A9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(kJ /mol)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  <w:shd w:val="clear" w:color="auto" w:fill="E8E8E8" w:themeFill="background2"/>
          </w:tcPr>
          <w:p w14:paraId="3D750285" w14:textId="0C8E80D6" w:rsidR="005928A9" w:rsidRPr="00ED025C" w:rsidRDefault="005928A9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ΔG</w:t>
            </w:r>
          </w:p>
          <w:p w14:paraId="4CEE86A7" w14:textId="77777777" w:rsidR="005928A9" w:rsidRPr="00ED025C" w:rsidRDefault="005928A9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(kJ /mol)</w:t>
            </w:r>
          </w:p>
        </w:tc>
        <w:tc>
          <w:tcPr>
            <w:tcW w:w="1280" w:type="dxa"/>
            <w:tcBorders>
              <w:left w:val="nil"/>
              <w:bottom w:val="single" w:sz="4" w:space="0" w:color="000000"/>
            </w:tcBorders>
            <w:shd w:val="clear" w:color="auto" w:fill="E8E8E8" w:themeFill="background2"/>
          </w:tcPr>
          <w:p w14:paraId="75B08271" w14:textId="4F21C8EB" w:rsidR="005928A9" w:rsidRPr="00ED025C" w:rsidRDefault="003E0345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TΔS</w:t>
            </w:r>
          </w:p>
          <w:p w14:paraId="0F8917B9" w14:textId="51F15494" w:rsidR="005928A9" w:rsidRPr="00ED025C" w:rsidRDefault="005928A9" w:rsidP="00ED025C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(kJ/mol)</w:t>
            </w:r>
          </w:p>
        </w:tc>
      </w:tr>
      <w:tr w:rsidR="002E5E21" w:rsidRPr="007265D2" w14:paraId="33A81183" w14:textId="77777777" w:rsidTr="001A4C6C">
        <w:trPr>
          <w:jc w:val="center"/>
        </w:trPr>
        <w:tc>
          <w:tcPr>
            <w:tcW w:w="98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2DEC50" w14:textId="2420E3D9" w:rsidR="005928A9" w:rsidRPr="00ED025C" w:rsidRDefault="002E5E21" w:rsidP="002E5E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3CF979F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134" w:type="dxa"/>
            <w:tcBorders>
              <w:left w:val="nil"/>
              <w:bottom w:val="single" w:sz="4" w:space="0" w:color="000000"/>
              <w:right w:val="nil"/>
            </w:tcBorders>
          </w:tcPr>
          <w:p w14:paraId="5DF89171" w14:textId="449B438B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10.3</w:t>
            </w:r>
            <w:r w:rsidR="00A770FD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±1.0</w:t>
            </w:r>
          </w:p>
        </w:tc>
        <w:tc>
          <w:tcPr>
            <w:tcW w:w="1554" w:type="dxa"/>
            <w:tcBorders>
              <w:left w:val="nil"/>
              <w:bottom w:val="single" w:sz="4" w:space="0" w:color="000000"/>
              <w:right w:val="nil"/>
            </w:tcBorders>
          </w:tcPr>
          <w:p w14:paraId="23F07E5C" w14:textId="30ACC519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1.0</w:t>
            </w:r>
            <w:r w:rsidR="00A770FD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00±0.024</w:t>
            </w:r>
          </w:p>
        </w:tc>
        <w:tc>
          <w:tcPr>
            <w:tcW w:w="992" w:type="dxa"/>
            <w:tcBorders>
              <w:left w:val="nil"/>
              <w:bottom w:val="single" w:sz="4" w:space="0" w:color="000000"/>
              <w:right w:val="nil"/>
            </w:tcBorders>
          </w:tcPr>
          <w:p w14:paraId="5C2C4EE2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298.35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2ADB2E89" w14:textId="4AB52041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23.3</w:t>
            </w:r>
            <w:r w:rsidR="00A770FD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±1.0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35950FF8" w14:textId="58F9A084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28.5</w:t>
            </w:r>
          </w:p>
        </w:tc>
        <w:tc>
          <w:tcPr>
            <w:tcW w:w="1280" w:type="dxa"/>
            <w:tcBorders>
              <w:left w:val="nil"/>
              <w:bottom w:val="single" w:sz="4" w:space="0" w:color="000000"/>
            </w:tcBorders>
          </w:tcPr>
          <w:p w14:paraId="32925A89" w14:textId="0BBCD77D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</w:tr>
      <w:tr w:rsidR="002E5E21" w:rsidRPr="007265D2" w14:paraId="0F7E2A8A" w14:textId="77777777" w:rsidTr="001A4C6C">
        <w:trPr>
          <w:jc w:val="center"/>
        </w:trPr>
        <w:tc>
          <w:tcPr>
            <w:tcW w:w="988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B49CF7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F6896C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nil"/>
              <w:bottom w:val="single" w:sz="4" w:space="0" w:color="000000"/>
              <w:right w:val="nil"/>
            </w:tcBorders>
          </w:tcPr>
          <w:p w14:paraId="4502B7F8" w14:textId="01C319D9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12.9</w:t>
            </w:r>
            <w:r w:rsidR="00432D08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±2.4</w:t>
            </w:r>
          </w:p>
        </w:tc>
        <w:tc>
          <w:tcPr>
            <w:tcW w:w="1554" w:type="dxa"/>
            <w:tcBorders>
              <w:left w:val="nil"/>
              <w:bottom w:val="single" w:sz="4" w:space="0" w:color="000000"/>
              <w:right w:val="nil"/>
            </w:tcBorders>
          </w:tcPr>
          <w:p w14:paraId="145886BA" w14:textId="5A58722D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  <w:r w:rsidR="00432D08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±0.05</w:t>
            </w:r>
          </w:p>
        </w:tc>
        <w:tc>
          <w:tcPr>
            <w:tcW w:w="992" w:type="dxa"/>
            <w:tcBorders>
              <w:left w:val="nil"/>
              <w:bottom w:val="single" w:sz="4" w:space="0" w:color="000000"/>
              <w:right w:val="nil"/>
            </w:tcBorders>
          </w:tcPr>
          <w:p w14:paraId="23355B0C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298.25</w:t>
            </w:r>
          </w:p>
        </w:tc>
        <w:tc>
          <w:tcPr>
            <w:tcW w:w="1276" w:type="dxa"/>
            <w:tcBorders>
              <w:left w:val="nil"/>
              <w:bottom w:val="single" w:sz="4" w:space="0" w:color="000000"/>
              <w:right w:val="nil"/>
            </w:tcBorders>
          </w:tcPr>
          <w:p w14:paraId="50F2AE28" w14:textId="4C930565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18.9</w:t>
            </w:r>
            <w:r w:rsidR="00432D08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±1.7</w:t>
            </w:r>
          </w:p>
        </w:tc>
        <w:tc>
          <w:tcPr>
            <w:tcW w:w="1418" w:type="dxa"/>
            <w:tcBorders>
              <w:left w:val="nil"/>
              <w:bottom w:val="single" w:sz="4" w:space="0" w:color="000000"/>
              <w:right w:val="nil"/>
            </w:tcBorders>
          </w:tcPr>
          <w:p w14:paraId="0910035C" w14:textId="0BCD3173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27.9</w:t>
            </w:r>
          </w:p>
        </w:tc>
        <w:tc>
          <w:tcPr>
            <w:tcW w:w="1280" w:type="dxa"/>
            <w:tcBorders>
              <w:left w:val="nil"/>
              <w:bottom w:val="single" w:sz="4" w:space="0" w:color="000000"/>
            </w:tcBorders>
          </w:tcPr>
          <w:p w14:paraId="465D9732" w14:textId="60C478C9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</w:tr>
      <w:tr w:rsidR="005928A9" w:rsidRPr="007265D2" w14:paraId="03CB9272" w14:textId="77777777" w:rsidTr="001A4C6C">
        <w:trPr>
          <w:jc w:val="center"/>
        </w:trPr>
        <w:tc>
          <w:tcPr>
            <w:tcW w:w="988" w:type="dxa"/>
            <w:tcBorders>
              <w:top w:val="single" w:sz="4" w:space="0" w:color="auto"/>
              <w:right w:val="nil"/>
            </w:tcBorders>
          </w:tcPr>
          <w:p w14:paraId="7632ADA5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right w:val="nil"/>
            </w:tcBorders>
          </w:tcPr>
          <w:p w14:paraId="113C9804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134" w:type="dxa"/>
            <w:tcBorders>
              <w:left w:val="nil"/>
              <w:right w:val="nil"/>
            </w:tcBorders>
          </w:tcPr>
          <w:p w14:paraId="5CA09BB5" w14:textId="5DB9A0E4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9.5</w:t>
            </w:r>
            <w:r w:rsidR="000224CA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±2.7</w:t>
            </w:r>
          </w:p>
        </w:tc>
        <w:tc>
          <w:tcPr>
            <w:tcW w:w="1554" w:type="dxa"/>
            <w:tcBorders>
              <w:left w:val="nil"/>
              <w:right w:val="nil"/>
            </w:tcBorders>
          </w:tcPr>
          <w:p w14:paraId="188248D2" w14:textId="3938C076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0.9</w:t>
            </w:r>
            <w:r w:rsidR="000224CA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6±0.07</w:t>
            </w:r>
          </w:p>
        </w:tc>
        <w:tc>
          <w:tcPr>
            <w:tcW w:w="992" w:type="dxa"/>
            <w:tcBorders>
              <w:left w:val="nil"/>
              <w:right w:val="nil"/>
            </w:tcBorders>
          </w:tcPr>
          <w:p w14:paraId="59306080" w14:textId="77777777" w:rsidR="005928A9" w:rsidRPr="00ED025C" w:rsidRDefault="005928A9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298.35</w:t>
            </w:r>
          </w:p>
        </w:tc>
        <w:tc>
          <w:tcPr>
            <w:tcW w:w="1276" w:type="dxa"/>
            <w:tcBorders>
              <w:left w:val="nil"/>
              <w:right w:val="nil"/>
            </w:tcBorders>
          </w:tcPr>
          <w:p w14:paraId="2FF301E4" w14:textId="2390EF67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0224CA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5±4</w:t>
            </w:r>
          </w:p>
        </w:tc>
        <w:tc>
          <w:tcPr>
            <w:tcW w:w="1418" w:type="dxa"/>
            <w:tcBorders>
              <w:left w:val="nil"/>
              <w:right w:val="nil"/>
            </w:tcBorders>
          </w:tcPr>
          <w:p w14:paraId="189C572E" w14:textId="733979BB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0224CA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40C940E6" w14:textId="31CD73B7" w:rsidR="005928A9" w:rsidRPr="00ED025C" w:rsidRDefault="002E5E21" w:rsidP="00BB78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−</w:t>
            </w:r>
            <w:r w:rsidR="005928A9" w:rsidRPr="00ED025C">
              <w:rPr>
                <w:rFonts w:ascii="Times New Roman" w:eastAsia="Calibri" w:hAnsi="Times New Roman" w:cs="Times New Roman"/>
                <w:sz w:val="24"/>
                <w:szCs w:val="24"/>
              </w:rPr>
              <w:t>4.0</w:t>
            </w:r>
          </w:p>
        </w:tc>
      </w:tr>
    </w:tbl>
    <w:p w14:paraId="33BDDF8E" w14:textId="77777777" w:rsidR="005928A9" w:rsidRDefault="005928A9" w:rsidP="005928A9">
      <w:pPr>
        <w:spacing w:after="160" w:line="259" w:lineRule="auto"/>
        <w:rPr>
          <w:rFonts w:ascii="Times New Roman" w:eastAsia="Calibri" w:hAnsi="Times New Roman" w:cs="Times New Roman"/>
          <w:b/>
          <w:sz w:val="16"/>
          <w:szCs w:val="16"/>
        </w:rPr>
      </w:pPr>
    </w:p>
    <w:p w14:paraId="3CD5313A" w14:textId="5677EB59" w:rsidR="003C0295" w:rsidRDefault="003C0295" w:rsidP="005928A9">
      <w:pP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References</w:t>
      </w:r>
    </w:p>
    <w:p w14:paraId="238B16B6" w14:textId="77777777" w:rsidR="00F31598" w:rsidRDefault="00F31598" w:rsidP="005928A9">
      <w:pP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14:paraId="30A97CD7" w14:textId="72736E35" w:rsidR="00F31598" w:rsidRPr="007F5754" w:rsidRDefault="00F31598" w:rsidP="00F31598">
      <w:pPr>
        <w:pStyle w:val="Bibliografia"/>
        <w:jc w:val="both"/>
        <w:rPr>
          <w:rFonts w:ascii="Times New Roman" w:hAnsi="Times New Roman" w:cs="Times New Roman"/>
          <w:sz w:val="24"/>
        </w:rPr>
      </w:pPr>
      <w:r w:rsidRPr="00F31598">
        <w:rPr>
          <w:rFonts w:ascii="Times New Roman" w:hAnsi="Times New Roman" w:cs="Times New Roman"/>
          <w:sz w:val="24"/>
        </w:rPr>
        <w:t>(1)</w:t>
      </w:r>
      <w:r w:rsidRPr="00F31598">
        <w:rPr>
          <w:rFonts w:ascii="Times New Roman" w:hAnsi="Times New Roman" w:cs="Times New Roman"/>
          <w:sz w:val="24"/>
        </w:rPr>
        <w:tab/>
        <w:t xml:space="preserve">Rossi, P.; Swapna, G. V. T.; Huang, Y. J.; Aramini, J. M.; Anklin, C.; Conover, K.; Hamilton, K.; Xiao, R.; Acton, T. B.; Ertekin, A.; Everett, J. K.; Montelione, G. T. A Microscale Protein NMR Sample Screening Pipeline. </w:t>
      </w:r>
      <w:r w:rsidRPr="007F5754">
        <w:rPr>
          <w:rFonts w:ascii="Times New Roman" w:hAnsi="Times New Roman" w:cs="Times New Roman"/>
          <w:i/>
          <w:iCs/>
          <w:sz w:val="24"/>
        </w:rPr>
        <w:t>J. Biomol. NMR</w:t>
      </w:r>
      <w:r w:rsidRPr="007F5754">
        <w:rPr>
          <w:rFonts w:ascii="Times New Roman" w:hAnsi="Times New Roman" w:cs="Times New Roman"/>
          <w:sz w:val="24"/>
        </w:rPr>
        <w:t xml:space="preserve"> </w:t>
      </w:r>
      <w:r w:rsidRPr="007F5754">
        <w:rPr>
          <w:rFonts w:ascii="Times New Roman" w:hAnsi="Times New Roman" w:cs="Times New Roman"/>
          <w:b/>
          <w:bCs/>
          <w:sz w:val="24"/>
        </w:rPr>
        <w:t>2010</w:t>
      </w:r>
      <w:r w:rsidRPr="007F5754">
        <w:rPr>
          <w:rFonts w:ascii="Times New Roman" w:hAnsi="Times New Roman" w:cs="Times New Roman"/>
          <w:sz w:val="24"/>
        </w:rPr>
        <w:t xml:space="preserve">, </w:t>
      </w:r>
      <w:r w:rsidRPr="007F5754">
        <w:rPr>
          <w:rFonts w:ascii="Times New Roman" w:hAnsi="Times New Roman" w:cs="Times New Roman"/>
          <w:i/>
          <w:iCs/>
          <w:sz w:val="24"/>
        </w:rPr>
        <w:t>46</w:t>
      </w:r>
      <w:r w:rsidRPr="007F5754">
        <w:rPr>
          <w:rFonts w:ascii="Times New Roman" w:hAnsi="Times New Roman" w:cs="Times New Roman"/>
          <w:sz w:val="24"/>
        </w:rPr>
        <w:t xml:space="preserve"> (1), 11–22.</w:t>
      </w:r>
    </w:p>
    <w:p w14:paraId="3CB159D8" w14:textId="4732C79C" w:rsidR="00F31598" w:rsidRPr="007F5754" w:rsidRDefault="00F31598" w:rsidP="00F31598">
      <w:pPr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14:paraId="2FEFFE1D" w14:textId="77777777" w:rsidR="005928A9" w:rsidRPr="007F5754" w:rsidRDefault="005928A9" w:rsidP="005928A9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4F479BA" w14:textId="77777777" w:rsidR="005928A9" w:rsidRPr="007F5754" w:rsidRDefault="005928A9" w:rsidP="005928A9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1EE8A38" w14:textId="77777777" w:rsidR="005928A9" w:rsidRPr="007F5754" w:rsidRDefault="005928A9" w:rsidP="005928A9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82C3B4E" w14:textId="77777777" w:rsidR="0098727A" w:rsidRPr="007F5754" w:rsidRDefault="0098727A"/>
    <w:p w14:paraId="25692BFA" w14:textId="77777777" w:rsidR="00F861BE" w:rsidRPr="007F5754" w:rsidRDefault="00F861BE"/>
    <w:p w14:paraId="2E8836AF" w14:textId="77777777" w:rsidR="00F861BE" w:rsidRPr="007F5754" w:rsidRDefault="00F861BE"/>
    <w:p w14:paraId="2414AF5E" w14:textId="77777777" w:rsidR="00F861BE" w:rsidRPr="007F5754" w:rsidRDefault="00F861BE"/>
    <w:p w14:paraId="7D7E9798" w14:textId="77777777" w:rsidR="00F861BE" w:rsidRPr="007F5754" w:rsidRDefault="00F861BE"/>
    <w:p w14:paraId="1DB5E29B" w14:textId="77777777" w:rsidR="00F861BE" w:rsidRPr="007F5754" w:rsidRDefault="00F861BE"/>
    <w:p w14:paraId="726DE219" w14:textId="77777777" w:rsidR="00F861BE" w:rsidRPr="007F5754" w:rsidRDefault="00F861BE"/>
    <w:p w14:paraId="52486515" w14:textId="77777777" w:rsidR="00F861BE" w:rsidRPr="007F5754" w:rsidRDefault="00F861BE"/>
    <w:p w14:paraId="03BCE033" w14:textId="77777777" w:rsidR="00F861BE" w:rsidRPr="007F5754" w:rsidRDefault="00F861BE"/>
    <w:p w14:paraId="0C936CDA" w14:textId="77777777" w:rsidR="00F861BE" w:rsidRPr="007F5754" w:rsidRDefault="00F861BE"/>
    <w:p w14:paraId="5D2374F7" w14:textId="77777777" w:rsidR="00F861BE" w:rsidRPr="007F5754" w:rsidRDefault="00F861BE"/>
    <w:p w14:paraId="41C13A38" w14:textId="77777777" w:rsidR="00F861BE" w:rsidRPr="007F5754" w:rsidRDefault="00F861BE"/>
    <w:p w14:paraId="186F05CD" w14:textId="77777777" w:rsidR="00F861BE" w:rsidRPr="007F5754" w:rsidRDefault="00F861BE"/>
    <w:p w14:paraId="1D52EADE" w14:textId="77777777" w:rsidR="00F861BE" w:rsidRPr="007F5754" w:rsidRDefault="00F861BE"/>
    <w:p w14:paraId="6252D531" w14:textId="77777777" w:rsidR="00F861BE" w:rsidRPr="007F5754" w:rsidRDefault="00F861BE"/>
    <w:p w14:paraId="1DC41495" w14:textId="77777777" w:rsidR="00F861BE" w:rsidRPr="007F5754" w:rsidRDefault="00F861BE"/>
    <w:p w14:paraId="2ABE5EF2" w14:textId="77777777" w:rsidR="00F861BE" w:rsidRPr="007F5754" w:rsidRDefault="00F861BE"/>
    <w:p w14:paraId="2E40AEC6" w14:textId="77777777" w:rsidR="00F861BE" w:rsidRPr="007F5754" w:rsidRDefault="00F861BE"/>
    <w:p w14:paraId="14959E0B" w14:textId="77777777" w:rsidR="00F861BE" w:rsidRPr="007F5754" w:rsidRDefault="00F861BE"/>
    <w:p w14:paraId="166BB153" w14:textId="77777777" w:rsidR="00F861BE" w:rsidRPr="007F5754" w:rsidRDefault="00F861BE"/>
    <w:p w14:paraId="7440A417" w14:textId="77777777" w:rsidR="00F861BE" w:rsidRPr="007F5754" w:rsidRDefault="00F861BE"/>
    <w:p w14:paraId="5F1F221B" w14:textId="77777777" w:rsidR="00F861BE" w:rsidRPr="007F5754" w:rsidRDefault="00F861BE"/>
    <w:p w14:paraId="3008B5B8" w14:textId="77777777" w:rsidR="00F861BE" w:rsidRPr="007F5754" w:rsidRDefault="00F861BE"/>
    <w:p w14:paraId="6171D093" w14:textId="77777777" w:rsidR="00F861BE" w:rsidRPr="007F5754" w:rsidRDefault="00F861BE"/>
    <w:p w14:paraId="3476F03C" w14:textId="77777777" w:rsidR="00F861BE" w:rsidRPr="007F5754" w:rsidRDefault="00F861BE"/>
    <w:p w14:paraId="5AF38C67" w14:textId="77777777" w:rsidR="00F861BE" w:rsidRPr="007F5754" w:rsidRDefault="00F861BE"/>
    <w:p w14:paraId="0B06C1D6" w14:textId="77777777" w:rsidR="00F861BE" w:rsidRPr="007F5754" w:rsidRDefault="00F861BE"/>
    <w:p w14:paraId="11B4EB53" w14:textId="77777777" w:rsidR="00F861BE" w:rsidRPr="007F5754" w:rsidRDefault="00F861BE"/>
    <w:p w14:paraId="20B750F1" w14:textId="77777777" w:rsidR="00F861BE" w:rsidRPr="007F5754" w:rsidRDefault="00F861BE"/>
    <w:sectPr w:rsidR="00F861BE" w:rsidRPr="007F5754" w:rsidSect="005928A9">
      <w:footerReference w:type="default" r:id="rId37"/>
      <w:pgSz w:w="11909" w:h="16834"/>
      <w:pgMar w:top="1440" w:right="1440" w:bottom="1440" w:left="1440" w:header="720" w:footer="720" w:gutter="0"/>
      <w:lnNumType w:countBy="1" w:restart="continuous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7123A0" w14:textId="77777777" w:rsidR="00715E80" w:rsidRDefault="00715E80">
      <w:pPr>
        <w:spacing w:line="240" w:lineRule="auto"/>
      </w:pPr>
      <w:r>
        <w:separator/>
      </w:r>
    </w:p>
  </w:endnote>
  <w:endnote w:type="continuationSeparator" w:id="0">
    <w:p w14:paraId="3CC5BB78" w14:textId="77777777" w:rsidR="00715E80" w:rsidRDefault="00715E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38890911"/>
      <w:docPartObj>
        <w:docPartGallery w:val="Page Numbers (Bottom of Page)"/>
        <w:docPartUnique/>
      </w:docPartObj>
    </w:sdtPr>
    <w:sdtContent>
      <w:p w14:paraId="3386E78C" w14:textId="77777777" w:rsidR="00FB1102" w:rsidRDefault="00FB1102">
        <w:pPr>
          <w:pStyle w:val="Pidipagina"/>
          <w:jc w:val="right"/>
        </w:pPr>
      </w:p>
      <w:p w14:paraId="3ADE8F0E" w14:textId="54754FE5" w:rsidR="00FB1102" w:rsidRDefault="00FB1102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it-IT"/>
          </w:rPr>
          <w:t>2</w:t>
        </w:r>
        <w:r>
          <w:fldChar w:fldCharType="end"/>
        </w:r>
      </w:p>
    </w:sdtContent>
  </w:sdt>
  <w:p w14:paraId="5EDB5B1B" w14:textId="77777777" w:rsidR="00B04011" w:rsidRPr="007265D2" w:rsidRDefault="00B0401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0FE552" w14:textId="77777777" w:rsidR="00715E80" w:rsidRDefault="00715E80">
      <w:pPr>
        <w:spacing w:line="240" w:lineRule="auto"/>
      </w:pPr>
      <w:r>
        <w:separator/>
      </w:r>
    </w:p>
  </w:footnote>
  <w:footnote w:type="continuationSeparator" w:id="0">
    <w:p w14:paraId="13334DA5" w14:textId="77777777" w:rsidR="00715E80" w:rsidRDefault="00715E8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2AF2176"/>
    <w:multiLevelType w:val="multilevel"/>
    <w:tmpl w:val="E7DA21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D9472AF"/>
    <w:multiLevelType w:val="hybridMultilevel"/>
    <w:tmpl w:val="B5703464"/>
    <w:lvl w:ilvl="0" w:tplc="3EDE36CC">
      <w:start w:val="2000"/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26070870">
    <w:abstractNumId w:val="0"/>
  </w:num>
  <w:num w:numId="2" w16cid:durableId="180245285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Fabbian Simone">
    <w15:presenceInfo w15:providerId="AD" w15:userId="S::simone.fabbian@studenti.unipd.it::6d4e7d7d-9515-4187-af34-6bbae7fe6ae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06C"/>
    <w:rsid w:val="00002276"/>
    <w:rsid w:val="00005919"/>
    <w:rsid w:val="00006595"/>
    <w:rsid w:val="00007CB9"/>
    <w:rsid w:val="00012067"/>
    <w:rsid w:val="00013588"/>
    <w:rsid w:val="000160D1"/>
    <w:rsid w:val="000224CA"/>
    <w:rsid w:val="00025572"/>
    <w:rsid w:val="000274A5"/>
    <w:rsid w:val="0003371A"/>
    <w:rsid w:val="0003382B"/>
    <w:rsid w:val="000353F7"/>
    <w:rsid w:val="0003744A"/>
    <w:rsid w:val="000442A6"/>
    <w:rsid w:val="00047806"/>
    <w:rsid w:val="00053A93"/>
    <w:rsid w:val="000557BD"/>
    <w:rsid w:val="00055F02"/>
    <w:rsid w:val="000673A7"/>
    <w:rsid w:val="000708C6"/>
    <w:rsid w:val="00071982"/>
    <w:rsid w:val="0007331A"/>
    <w:rsid w:val="00077F78"/>
    <w:rsid w:val="000804E5"/>
    <w:rsid w:val="00085F11"/>
    <w:rsid w:val="000A17B4"/>
    <w:rsid w:val="000A2C4E"/>
    <w:rsid w:val="000D2166"/>
    <w:rsid w:val="000E0412"/>
    <w:rsid w:val="000E5038"/>
    <w:rsid w:val="000E6950"/>
    <w:rsid w:val="000E784A"/>
    <w:rsid w:val="000F60AE"/>
    <w:rsid w:val="001038CD"/>
    <w:rsid w:val="00104EBC"/>
    <w:rsid w:val="001101FB"/>
    <w:rsid w:val="00111858"/>
    <w:rsid w:val="001141CB"/>
    <w:rsid w:val="00114C28"/>
    <w:rsid w:val="00116934"/>
    <w:rsid w:val="0012250F"/>
    <w:rsid w:val="00124CD2"/>
    <w:rsid w:val="001264DB"/>
    <w:rsid w:val="00132FA7"/>
    <w:rsid w:val="00136EF6"/>
    <w:rsid w:val="001415FF"/>
    <w:rsid w:val="001466ED"/>
    <w:rsid w:val="001530D2"/>
    <w:rsid w:val="00154466"/>
    <w:rsid w:val="001628B2"/>
    <w:rsid w:val="00170A2F"/>
    <w:rsid w:val="001775CB"/>
    <w:rsid w:val="00180C27"/>
    <w:rsid w:val="00181154"/>
    <w:rsid w:val="00185269"/>
    <w:rsid w:val="00185771"/>
    <w:rsid w:val="0019018A"/>
    <w:rsid w:val="00191198"/>
    <w:rsid w:val="00191782"/>
    <w:rsid w:val="001A0A27"/>
    <w:rsid w:val="001A493C"/>
    <w:rsid w:val="001A4C6C"/>
    <w:rsid w:val="001A7D6D"/>
    <w:rsid w:val="001C1250"/>
    <w:rsid w:val="001C2D92"/>
    <w:rsid w:val="001C4227"/>
    <w:rsid w:val="001C477A"/>
    <w:rsid w:val="001C4E8E"/>
    <w:rsid w:val="001C5B2D"/>
    <w:rsid w:val="001C6539"/>
    <w:rsid w:val="001D6644"/>
    <w:rsid w:val="001E1FD8"/>
    <w:rsid w:val="001E7B34"/>
    <w:rsid w:val="001F25ED"/>
    <w:rsid w:val="001F4DB2"/>
    <w:rsid w:val="001F759F"/>
    <w:rsid w:val="00200747"/>
    <w:rsid w:val="00201136"/>
    <w:rsid w:val="00205DEF"/>
    <w:rsid w:val="00221674"/>
    <w:rsid w:val="002272CC"/>
    <w:rsid w:val="00233082"/>
    <w:rsid w:val="002354A5"/>
    <w:rsid w:val="00240CFE"/>
    <w:rsid w:val="0024238C"/>
    <w:rsid w:val="00242841"/>
    <w:rsid w:val="00245EA3"/>
    <w:rsid w:val="0024784E"/>
    <w:rsid w:val="00250D00"/>
    <w:rsid w:val="00250D4C"/>
    <w:rsid w:val="00250F5A"/>
    <w:rsid w:val="00251524"/>
    <w:rsid w:val="00255536"/>
    <w:rsid w:val="00256824"/>
    <w:rsid w:val="0026267A"/>
    <w:rsid w:val="00265C4C"/>
    <w:rsid w:val="00267D58"/>
    <w:rsid w:val="00270D1D"/>
    <w:rsid w:val="00273B4A"/>
    <w:rsid w:val="00282A83"/>
    <w:rsid w:val="00285A9B"/>
    <w:rsid w:val="0029153F"/>
    <w:rsid w:val="002A21DD"/>
    <w:rsid w:val="002A346E"/>
    <w:rsid w:val="002A3AB9"/>
    <w:rsid w:val="002A5199"/>
    <w:rsid w:val="002B47D9"/>
    <w:rsid w:val="002C00D6"/>
    <w:rsid w:val="002C6F2A"/>
    <w:rsid w:val="002C7171"/>
    <w:rsid w:val="002D31B2"/>
    <w:rsid w:val="002D4EE4"/>
    <w:rsid w:val="002D5A69"/>
    <w:rsid w:val="002D5C1C"/>
    <w:rsid w:val="002E066C"/>
    <w:rsid w:val="002E2E8F"/>
    <w:rsid w:val="002E5E21"/>
    <w:rsid w:val="002E6DA6"/>
    <w:rsid w:val="002F079F"/>
    <w:rsid w:val="002F40BD"/>
    <w:rsid w:val="002F7935"/>
    <w:rsid w:val="00301554"/>
    <w:rsid w:val="003018E8"/>
    <w:rsid w:val="00301B69"/>
    <w:rsid w:val="00302B13"/>
    <w:rsid w:val="00303ACE"/>
    <w:rsid w:val="00304109"/>
    <w:rsid w:val="00311B25"/>
    <w:rsid w:val="00316064"/>
    <w:rsid w:val="00327D8E"/>
    <w:rsid w:val="0033069D"/>
    <w:rsid w:val="00335E4F"/>
    <w:rsid w:val="00335FC1"/>
    <w:rsid w:val="0034684D"/>
    <w:rsid w:val="00350751"/>
    <w:rsid w:val="00360A14"/>
    <w:rsid w:val="003621D1"/>
    <w:rsid w:val="003640EC"/>
    <w:rsid w:val="003663F8"/>
    <w:rsid w:val="003708EB"/>
    <w:rsid w:val="00376A1E"/>
    <w:rsid w:val="00377293"/>
    <w:rsid w:val="00381BD1"/>
    <w:rsid w:val="003833CA"/>
    <w:rsid w:val="00387D71"/>
    <w:rsid w:val="00393F8D"/>
    <w:rsid w:val="00394F3A"/>
    <w:rsid w:val="00397696"/>
    <w:rsid w:val="003A125F"/>
    <w:rsid w:val="003A47AF"/>
    <w:rsid w:val="003A558B"/>
    <w:rsid w:val="003B4D39"/>
    <w:rsid w:val="003B71EF"/>
    <w:rsid w:val="003C0206"/>
    <w:rsid w:val="003C0295"/>
    <w:rsid w:val="003D129E"/>
    <w:rsid w:val="003D7981"/>
    <w:rsid w:val="003E0345"/>
    <w:rsid w:val="003E14EB"/>
    <w:rsid w:val="003E2841"/>
    <w:rsid w:val="003F1796"/>
    <w:rsid w:val="003F2BF2"/>
    <w:rsid w:val="003F403B"/>
    <w:rsid w:val="003F44B5"/>
    <w:rsid w:val="004027B9"/>
    <w:rsid w:val="004144CC"/>
    <w:rsid w:val="004218BE"/>
    <w:rsid w:val="004234BE"/>
    <w:rsid w:val="00427910"/>
    <w:rsid w:val="00432A1F"/>
    <w:rsid w:val="00432D08"/>
    <w:rsid w:val="00436E7A"/>
    <w:rsid w:val="00437DA8"/>
    <w:rsid w:val="004415D8"/>
    <w:rsid w:val="004603CB"/>
    <w:rsid w:val="00460FCA"/>
    <w:rsid w:val="00466282"/>
    <w:rsid w:val="004730B1"/>
    <w:rsid w:val="00473B57"/>
    <w:rsid w:val="00475195"/>
    <w:rsid w:val="004770C1"/>
    <w:rsid w:val="00477A87"/>
    <w:rsid w:val="00480440"/>
    <w:rsid w:val="004A3E8A"/>
    <w:rsid w:val="004B1F7A"/>
    <w:rsid w:val="004B21BE"/>
    <w:rsid w:val="004B6FF6"/>
    <w:rsid w:val="004B7A63"/>
    <w:rsid w:val="004C2DF3"/>
    <w:rsid w:val="004C3765"/>
    <w:rsid w:val="004C3F78"/>
    <w:rsid w:val="004D5F49"/>
    <w:rsid w:val="004E07A8"/>
    <w:rsid w:val="004E08EE"/>
    <w:rsid w:val="004E2E82"/>
    <w:rsid w:val="004F01BE"/>
    <w:rsid w:val="004F353D"/>
    <w:rsid w:val="005034C4"/>
    <w:rsid w:val="00505BAE"/>
    <w:rsid w:val="005116B3"/>
    <w:rsid w:val="005130F6"/>
    <w:rsid w:val="00515111"/>
    <w:rsid w:val="00517BB3"/>
    <w:rsid w:val="00521D56"/>
    <w:rsid w:val="00521FBD"/>
    <w:rsid w:val="005226C5"/>
    <w:rsid w:val="005235F4"/>
    <w:rsid w:val="0052734A"/>
    <w:rsid w:val="005369B6"/>
    <w:rsid w:val="00542C93"/>
    <w:rsid w:val="00550325"/>
    <w:rsid w:val="00550654"/>
    <w:rsid w:val="00555627"/>
    <w:rsid w:val="0055749E"/>
    <w:rsid w:val="00557AA3"/>
    <w:rsid w:val="00560C92"/>
    <w:rsid w:val="00564108"/>
    <w:rsid w:val="00576F9C"/>
    <w:rsid w:val="00581DE4"/>
    <w:rsid w:val="005866BD"/>
    <w:rsid w:val="005928A9"/>
    <w:rsid w:val="005944B1"/>
    <w:rsid w:val="00595E2E"/>
    <w:rsid w:val="005A4508"/>
    <w:rsid w:val="005A6523"/>
    <w:rsid w:val="005A6FF3"/>
    <w:rsid w:val="005B43EF"/>
    <w:rsid w:val="005B5530"/>
    <w:rsid w:val="005C0DB0"/>
    <w:rsid w:val="005C0E56"/>
    <w:rsid w:val="005C22AE"/>
    <w:rsid w:val="005C26B6"/>
    <w:rsid w:val="005C3F35"/>
    <w:rsid w:val="005D085D"/>
    <w:rsid w:val="005D1062"/>
    <w:rsid w:val="005E08E6"/>
    <w:rsid w:val="005E470A"/>
    <w:rsid w:val="005E77A0"/>
    <w:rsid w:val="005E7E79"/>
    <w:rsid w:val="005F2235"/>
    <w:rsid w:val="005F5646"/>
    <w:rsid w:val="005F65BC"/>
    <w:rsid w:val="00600FDD"/>
    <w:rsid w:val="00603741"/>
    <w:rsid w:val="00604206"/>
    <w:rsid w:val="006071CB"/>
    <w:rsid w:val="00622258"/>
    <w:rsid w:val="006249E7"/>
    <w:rsid w:val="00630EF7"/>
    <w:rsid w:val="00646E33"/>
    <w:rsid w:val="006508FD"/>
    <w:rsid w:val="006518B5"/>
    <w:rsid w:val="00652CD4"/>
    <w:rsid w:val="00652E90"/>
    <w:rsid w:val="0065515E"/>
    <w:rsid w:val="00661579"/>
    <w:rsid w:val="00662895"/>
    <w:rsid w:val="00672B97"/>
    <w:rsid w:val="00673358"/>
    <w:rsid w:val="006760CE"/>
    <w:rsid w:val="00676D96"/>
    <w:rsid w:val="0068012A"/>
    <w:rsid w:val="006805CF"/>
    <w:rsid w:val="00682EF5"/>
    <w:rsid w:val="00683D53"/>
    <w:rsid w:val="00686237"/>
    <w:rsid w:val="00694783"/>
    <w:rsid w:val="006B57FB"/>
    <w:rsid w:val="006B6ECD"/>
    <w:rsid w:val="006B780C"/>
    <w:rsid w:val="006B7E69"/>
    <w:rsid w:val="006C06CD"/>
    <w:rsid w:val="006C7FAD"/>
    <w:rsid w:val="006D6763"/>
    <w:rsid w:val="006D770C"/>
    <w:rsid w:val="006E249F"/>
    <w:rsid w:val="006E4934"/>
    <w:rsid w:val="006E602A"/>
    <w:rsid w:val="006F0BEC"/>
    <w:rsid w:val="006F2E08"/>
    <w:rsid w:val="006F5C1D"/>
    <w:rsid w:val="006F666E"/>
    <w:rsid w:val="006F6CE7"/>
    <w:rsid w:val="006F70EF"/>
    <w:rsid w:val="00703332"/>
    <w:rsid w:val="00703E4D"/>
    <w:rsid w:val="0071186C"/>
    <w:rsid w:val="00715E80"/>
    <w:rsid w:val="00717C48"/>
    <w:rsid w:val="00730F2E"/>
    <w:rsid w:val="007353B9"/>
    <w:rsid w:val="00746472"/>
    <w:rsid w:val="007466E6"/>
    <w:rsid w:val="00753F45"/>
    <w:rsid w:val="007540CF"/>
    <w:rsid w:val="00761A68"/>
    <w:rsid w:val="0077117A"/>
    <w:rsid w:val="00771E51"/>
    <w:rsid w:val="00773162"/>
    <w:rsid w:val="007827E4"/>
    <w:rsid w:val="007919D8"/>
    <w:rsid w:val="007A293F"/>
    <w:rsid w:val="007B0AB8"/>
    <w:rsid w:val="007C0577"/>
    <w:rsid w:val="007C0F9B"/>
    <w:rsid w:val="007C130B"/>
    <w:rsid w:val="007C4328"/>
    <w:rsid w:val="007C55A6"/>
    <w:rsid w:val="007C6E12"/>
    <w:rsid w:val="007D1771"/>
    <w:rsid w:val="007D3DD5"/>
    <w:rsid w:val="007D471F"/>
    <w:rsid w:val="007E4E90"/>
    <w:rsid w:val="007F5754"/>
    <w:rsid w:val="00801008"/>
    <w:rsid w:val="00801D8C"/>
    <w:rsid w:val="00812134"/>
    <w:rsid w:val="0081741C"/>
    <w:rsid w:val="00820232"/>
    <w:rsid w:val="0082462F"/>
    <w:rsid w:val="00827840"/>
    <w:rsid w:val="00835027"/>
    <w:rsid w:val="008461FA"/>
    <w:rsid w:val="00850090"/>
    <w:rsid w:val="00850968"/>
    <w:rsid w:val="008534EB"/>
    <w:rsid w:val="0086009D"/>
    <w:rsid w:val="00861806"/>
    <w:rsid w:val="00872667"/>
    <w:rsid w:val="00875E80"/>
    <w:rsid w:val="00877409"/>
    <w:rsid w:val="008774D5"/>
    <w:rsid w:val="00882B24"/>
    <w:rsid w:val="008849F0"/>
    <w:rsid w:val="008870A4"/>
    <w:rsid w:val="008872B0"/>
    <w:rsid w:val="00893942"/>
    <w:rsid w:val="00893D2F"/>
    <w:rsid w:val="0089580D"/>
    <w:rsid w:val="008A5FE3"/>
    <w:rsid w:val="008A714D"/>
    <w:rsid w:val="008A723B"/>
    <w:rsid w:val="008C1227"/>
    <w:rsid w:val="008D2EE5"/>
    <w:rsid w:val="008D5E84"/>
    <w:rsid w:val="008E1EC3"/>
    <w:rsid w:val="008E4280"/>
    <w:rsid w:val="008F3657"/>
    <w:rsid w:val="008F3CC3"/>
    <w:rsid w:val="0090254E"/>
    <w:rsid w:val="00903FC2"/>
    <w:rsid w:val="00906D8B"/>
    <w:rsid w:val="009112F0"/>
    <w:rsid w:val="00913A72"/>
    <w:rsid w:val="00915219"/>
    <w:rsid w:val="00917D45"/>
    <w:rsid w:val="009241EF"/>
    <w:rsid w:val="0094027D"/>
    <w:rsid w:val="00941C34"/>
    <w:rsid w:val="009431AD"/>
    <w:rsid w:val="009509DF"/>
    <w:rsid w:val="009522F7"/>
    <w:rsid w:val="00952E42"/>
    <w:rsid w:val="00964A8B"/>
    <w:rsid w:val="00973448"/>
    <w:rsid w:val="00973ABF"/>
    <w:rsid w:val="009754D5"/>
    <w:rsid w:val="009848AF"/>
    <w:rsid w:val="00986CC9"/>
    <w:rsid w:val="0098727A"/>
    <w:rsid w:val="00987C30"/>
    <w:rsid w:val="00990717"/>
    <w:rsid w:val="0099299A"/>
    <w:rsid w:val="009A0AD9"/>
    <w:rsid w:val="009A4636"/>
    <w:rsid w:val="009A7143"/>
    <w:rsid w:val="009A7333"/>
    <w:rsid w:val="009B14DA"/>
    <w:rsid w:val="009B51D6"/>
    <w:rsid w:val="009C2E19"/>
    <w:rsid w:val="009C3087"/>
    <w:rsid w:val="009C4D03"/>
    <w:rsid w:val="009C6C61"/>
    <w:rsid w:val="009C7BAD"/>
    <w:rsid w:val="009C7DE8"/>
    <w:rsid w:val="009D022D"/>
    <w:rsid w:val="009D0D50"/>
    <w:rsid w:val="009D2D4A"/>
    <w:rsid w:val="009D337B"/>
    <w:rsid w:val="009D631F"/>
    <w:rsid w:val="009D687A"/>
    <w:rsid w:val="009E3ADF"/>
    <w:rsid w:val="009E698B"/>
    <w:rsid w:val="009E6A2C"/>
    <w:rsid w:val="009F2E45"/>
    <w:rsid w:val="009F4E02"/>
    <w:rsid w:val="00A01693"/>
    <w:rsid w:val="00A02AFD"/>
    <w:rsid w:val="00A16612"/>
    <w:rsid w:val="00A26E7F"/>
    <w:rsid w:val="00A315D6"/>
    <w:rsid w:val="00A37138"/>
    <w:rsid w:val="00A44F28"/>
    <w:rsid w:val="00A50BBC"/>
    <w:rsid w:val="00A5364B"/>
    <w:rsid w:val="00A614B9"/>
    <w:rsid w:val="00A7009C"/>
    <w:rsid w:val="00A70AAB"/>
    <w:rsid w:val="00A72DCA"/>
    <w:rsid w:val="00A735BC"/>
    <w:rsid w:val="00A770FD"/>
    <w:rsid w:val="00A866C1"/>
    <w:rsid w:val="00A9171E"/>
    <w:rsid w:val="00A91C35"/>
    <w:rsid w:val="00A947BC"/>
    <w:rsid w:val="00A979D9"/>
    <w:rsid w:val="00AA37BB"/>
    <w:rsid w:val="00AA3D8E"/>
    <w:rsid w:val="00AB0113"/>
    <w:rsid w:val="00AB777E"/>
    <w:rsid w:val="00AC2707"/>
    <w:rsid w:val="00AC2811"/>
    <w:rsid w:val="00AC5A3B"/>
    <w:rsid w:val="00AC613D"/>
    <w:rsid w:val="00AD4776"/>
    <w:rsid w:val="00AE4733"/>
    <w:rsid w:val="00AF6154"/>
    <w:rsid w:val="00AF7A07"/>
    <w:rsid w:val="00AF7D32"/>
    <w:rsid w:val="00B04011"/>
    <w:rsid w:val="00B05327"/>
    <w:rsid w:val="00B060DE"/>
    <w:rsid w:val="00B066BE"/>
    <w:rsid w:val="00B10096"/>
    <w:rsid w:val="00B10458"/>
    <w:rsid w:val="00B10644"/>
    <w:rsid w:val="00B12C87"/>
    <w:rsid w:val="00B145B6"/>
    <w:rsid w:val="00B21C2B"/>
    <w:rsid w:val="00B241C0"/>
    <w:rsid w:val="00B27E9A"/>
    <w:rsid w:val="00B350AB"/>
    <w:rsid w:val="00B36958"/>
    <w:rsid w:val="00B37482"/>
    <w:rsid w:val="00B379A4"/>
    <w:rsid w:val="00B43BB7"/>
    <w:rsid w:val="00B451B1"/>
    <w:rsid w:val="00B452DE"/>
    <w:rsid w:val="00B51030"/>
    <w:rsid w:val="00B67116"/>
    <w:rsid w:val="00B67146"/>
    <w:rsid w:val="00B720E7"/>
    <w:rsid w:val="00B7404E"/>
    <w:rsid w:val="00B74060"/>
    <w:rsid w:val="00B768C8"/>
    <w:rsid w:val="00B83409"/>
    <w:rsid w:val="00B94945"/>
    <w:rsid w:val="00BA2EFD"/>
    <w:rsid w:val="00BA41A8"/>
    <w:rsid w:val="00BA64D8"/>
    <w:rsid w:val="00BB6F09"/>
    <w:rsid w:val="00BB788E"/>
    <w:rsid w:val="00BC08E6"/>
    <w:rsid w:val="00BD01F3"/>
    <w:rsid w:val="00BD69EF"/>
    <w:rsid w:val="00BE3DC5"/>
    <w:rsid w:val="00BE49D1"/>
    <w:rsid w:val="00BE4BF7"/>
    <w:rsid w:val="00C026F8"/>
    <w:rsid w:val="00C02C34"/>
    <w:rsid w:val="00C03593"/>
    <w:rsid w:val="00C03CDF"/>
    <w:rsid w:val="00C048AF"/>
    <w:rsid w:val="00C052F1"/>
    <w:rsid w:val="00C1656C"/>
    <w:rsid w:val="00C20439"/>
    <w:rsid w:val="00C22C7B"/>
    <w:rsid w:val="00C23CF8"/>
    <w:rsid w:val="00C23EAA"/>
    <w:rsid w:val="00C25963"/>
    <w:rsid w:val="00C33325"/>
    <w:rsid w:val="00C33339"/>
    <w:rsid w:val="00C337C5"/>
    <w:rsid w:val="00C337F7"/>
    <w:rsid w:val="00C33B13"/>
    <w:rsid w:val="00C33D6B"/>
    <w:rsid w:val="00C36839"/>
    <w:rsid w:val="00C37822"/>
    <w:rsid w:val="00C42991"/>
    <w:rsid w:val="00C42FE8"/>
    <w:rsid w:val="00C45A8C"/>
    <w:rsid w:val="00C47408"/>
    <w:rsid w:val="00C501B7"/>
    <w:rsid w:val="00C510DD"/>
    <w:rsid w:val="00C57374"/>
    <w:rsid w:val="00C62E2C"/>
    <w:rsid w:val="00C637BC"/>
    <w:rsid w:val="00C6439A"/>
    <w:rsid w:val="00C6681B"/>
    <w:rsid w:val="00C66A8B"/>
    <w:rsid w:val="00C7004C"/>
    <w:rsid w:val="00C72822"/>
    <w:rsid w:val="00C7397A"/>
    <w:rsid w:val="00C82B4F"/>
    <w:rsid w:val="00C85FA8"/>
    <w:rsid w:val="00CA11EE"/>
    <w:rsid w:val="00CA3D16"/>
    <w:rsid w:val="00CA622E"/>
    <w:rsid w:val="00CB2D88"/>
    <w:rsid w:val="00CB7FEF"/>
    <w:rsid w:val="00CD1CDB"/>
    <w:rsid w:val="00CD71B7"/>
    <w:rsid w:val="00CE3B49"/>
    <w:rsid w:val="00CE6589"/>
    <w:rsid w:val="00CF0D5F"/>
    <w:rsid w:val="00CF1990"/>
    <w:rsid w:val="00CF75C4"/>
    <w:rsid w:val="00D003A2"/>
    <w:rsid w:val="00D05C17"/>
    <w:rsid w:val="00D05F98"/>
    <w:rsid w:val="00D06499"/>
    <w:rsid w:val="00D07C40"/>
    <w:rsid w:val="00D12827"/>
    <w:rsid w:val="00D15D31"/>
    <w:rsid w:val="00D21DCE"/>
    <w:rsid w:val="00D26181"/>
    <w:rsid w:val="00D30A96"/>
    <w:rsid w:val="00D30EA8"/>
    <w:rsid w:val="00D37824"/>
    <w:rsid w:val="00D4229C"/>
    <w:rsid w:val="00D529EE"/>
    <w:rsid w:val="00D56847"/>
    <w:rsid w:val="00D629BE"/>
    <w:rsid w:val="00D72C50"/>
    <w:rsid w:val="00D86494"/>
    <w:rsid w:val="00D91CC9"/>
    <w:rsid w:val="00DA2FF3"/>
    <w:rsid w:val="00DA7E8E"/>
    <w:rsid w:val="00DB307C"/>
    <w:rsid w:val="00DB35A2"/>
    <w:rsid w:val="00DB362B"/>
    <w:rsid w:val="00DB3EDC"/>
    <w:rsid w:val="00DB57DE"/>
    <w:rsid w:val="00DB6A90"/>
    <w:rsid w:val="00DB764B"/>
    <w:rsid w:val="00DC5AD2"/>
    <w:rsid w:val="00DC7236"/>
    <w:rsid w:val="00DD68FF"/>
    <w:rsid w:val="00DE02CC"/>
    <w:rsid w:val="00DE437F"/>
    <w:rsid w:val="00DE611E"/>
    <w:rsid w:val="00DF4A42"/>
    <w:rsid w:val="00E025D4"/>
    <w:rsid w:val="00E03D9D"/>
    <w:rsid w:val="00E05DF1"/>
    <w:rsid w:val="00E06D1D"/>
    <w:rsid w:val="00E13E38"/>
    <w:rsid w:val="00E14E29"/>
    <w:rsid w:val="00E2038D"/>
    <w:rsid w:val="00E20776"/>
    <w:rsid w:val="00E2418A"/>
    <w:rsid w:val="00E2536F"/>
    <w:rsid w:val="00E25A04"/>
    <w:rsid w:val="00E30741"/>
    <w:rsid w:val="00E314BF"/>
    <w:rsid w:val="00E41E6D"/>
    <w:rsid w:val="00E449BC"/>
    <w:rsid w:val="00E479B4"/>
    <w:rsid w:val="00E538D4"/>
    <w:rsid w:val="00E65056"/>
    <w:rsid w:val="00E66BC3"/>
    <w:rsid w:val="00E66D4E"/>
    <w:rsid w:val="00E73E09"/>
    <w:rsid w:val="00E746CC"/>
    <w:rsid w:val="00E84BEC"/>
    <w:rsid w:val="00E86643"/>
    <w:rsid w:val="00E903DC"/>
    <w:rsid w:val="00E915A8"/>
    <w:rsid w:val="00E953A3"/>
    <w:rsid w:val="00EB106C"/>
    <w:rsid w:val="00EB605A"/>
    <w:rsid w:val="00EB76CD"/>
    <w:rsid w:val="00EC0506"/>
    <w:rsid w:val="00EC1936"/>
    <w:rsid w:val="00EC58B8"/>
    <w:rsid w:val="00EC7940"/>
    <w:rsid w:val="00ED025C"/>
    <w:rsid w:val="00ED35EC"/>
    <w:rsid w:val="00ED4309"/>
    <w:rsid w:val="00ED53A1"/>
    <w:rsid w:val="00ED5D6B"/>
    <w:rsid w:val="00EE2A97"/>
    <w:rsid w:val="00EE35A8"/>
    <w:rsid w:val="00EE408F"/>
    <w:rsid w:val="00EE5937"/>
    <w:rsid w:val="00EF3C11"/>
    <w:rsid w:val="00EF606F"/>
    <w:rsid w:val="00EF6EE8"/>
    <w:rsid w:val="00F16870"/>
    <w:rsid w:val="00F172FD"/>
    <w:rsid w:val="00F20758"/>
    <w:rsid w:val="00F233AC"/>
    <w:rsid w:val="00F258EF"/>
    <w:rsid w:val="00F31598"/>
    <w:rsid w:val="00F3605E"/>
    <w:rsid w:val="00F365C2"/>
    <w:rsid w:val="00F44FCF"/>
    <w:rsid w:val="00F558D5"/>
    <w:rsid w:val="00F575B4"/>
    <w:rsid w:val="00F61419"/>
    <w:rsid w:val="00F61A7D"/>
    <w:rsid w:val="00F665C8"/>
    <w:rsid w:val="00F75DB0"/>
    <w:rsid w:val="00F861BE"/>
    <w:rsid w:val="00F95D71"/>
    <w:rsid w:val="00F97196"/>
    <w:rsid w:val="00FA3998"/>
    <w:rsid w:val="00FA58C4"/>
    <w:rsid w:val="00FB1102"/>
    <w:rsid w:val="00FB2EFC"/>
    <w:rsid w:val="00FB30E6"/>
    <w:rsid w:val="00FC2A45"/>
    <w:rsid w:val="00FC5EDC"/>
    <w:rsid w:val="00FC7034"/>
    <w:rsid w:val="00FE270C"/>
    <w:rsid w:val="00FE4CDF"/>
    <w:rsid w:val="00FE776D"/>
    <w:rsid w:val="00FF2BC5"/>
    <w:rsid w:val="00FF5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585A0D"/>
  <w14:defaultImageDpi w14:val="32767"/>
  <w15:chartTrackingRefBased/>
  <w15:docId w15:val="{742B3BD5-DE9D-4DA2-A9FB-67B843724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D5E84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EB10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EB10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EB106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EB10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EB106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EB106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EB106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EB106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EB106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EB106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EB106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EB106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EB106C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EB106C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EB106C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EB106C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EB106C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EB106C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EB106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EB10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EB106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EB10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EB10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EB106C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EB106C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EB106C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EB106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EB106C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EB106C"/>
    <w:rPr>
      <w:b/>
      <w:bCs/>
      <w:smallCaps/>
      <w:color w:val="0F4761" w:themeColor="accent1" w:themeShade="BF"/>
      <w:spacing w:val="5"/>
    </w:rPr>
  </w:style>
  <w:style w:type="table" w:customStyle="1" w:styleId="TableNormal1">
    <w:name w:val="Table Normal1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rsid w:val="005928A9"/>
    <w:pPr>
      <w:spacing w:after="0" w:line="276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Testosegnaposto">
    <w:name w:val="Placeholder Text"/>
    <w:basedOn w:val="Carpredefinitoparagrafo"/>
    <w:uiPriority w:val="99"/>
    <w:semiHidden/>
    <w:rsid w:val="005928A9"/>
    <w:rPr>
      <w:color w:val="808080"/>
    </w:rPr>
  </w:style>
  <w:style w:type="character" w:styleId="Numeroriga">
    <w:name w:val="line number"/>
    <w:basedOn w:val="Carpredefinitoparagrafo"/>
    <w:uiPriority w:val="99"/>
    <w:semiHidden/>
    <w:unhideWhenUsed/>
    <w:rsid w:val="005928A9"/>
  </w:style>
  <w:style w:type="paragraph" w:customStyle="1" w:styleId="MDPI31text">
    <w:name w:val="MDPI_3.1_text"/>
    <w:qFormat/>
    <w:rsid w:val="005928A9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color w:val="000000"/>
      <w:kern w:val="0"/>
      <w:sz w:val="20"/>
      <w:lang w:val="en-US" w:eastAsia="de-DE" w:bidi="en-US"/>
      <w14:ligatures w14:val="none"/>
    </w:rPr>
  </w:style>
  <w:style w:type="paragraph" w:customStyle="1" w:styleId="MDPI22heading2">
    <w:name w:val="MDPI_2.2_heading2"/>
    <w:qFormat/>
    <w:rsid w:val="005928A9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color w:val="000000"/>
      <w:kern w:val="0"/>
      <w:sz w:val="20"/>
      <w:lang w:val="en-US" w:eastAsia="de-DE" w:bidi="en-US"/>
      <w14:ligatures w14:val="none"/>
    </w:rPr>
  </w:style>
  <w:style w:type="character" w:styleId="Rimandocommento">
    <w:name w:val="annotation reference"/>
    <w:basedOn w:val="Carpredefinitoparagrafo"/>
    <w:uiPriority w:val="99"/>
    <w:semiHidden/>
    <w:unhideWhenUsed/>
    <w:rsid w:val="005928A9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5928A9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5928A9"/>
    <w:rPr>
      <w:rFonts w:ascii="Arial" w:eastAsia="Arial" w:hAnsi="Arial" w:cs="Arial"/>
      <w:kern w:val="0"/>
      <w:sz w:val="20"/>
      <w:szCs w:val="20"/>
      <w:lang w:val="en-GB" w:eastAsia="it-IT"/>
      <w14:ligatures w14:val="none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5928A9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5928A9"/>
    <w:rPr>
      <w:rFonts w:ascii="Arial" w:eastAsia="Arial" w:hAnsi="Arial" w:cs="Arial"/>
      <w:b/>
      <w:bCs/>
      <w:kern w:val="0"/>
      <w:sz w:val="20"/>
      <w:szCs w:val="20"/>
      <w:lang w:val="en-GB" w:eastAsia="it-IT"/>
      <w14:ligatures w14:val="none"/>
    </w:rPr>
  </w:style>
  <w:style w:type="table" w:styleId="Grigliatabella">
    <w:name w:val="Table Grid"/>
    <w:basedOn w:val="Tabellanormale"/>
    <w:uiPriority w:val="39"/>
    <w:rsid w:val="005928A9"/>
    <w:pPr>
      <w:spacing w:after="0" w:line="240" w:lineRule="auto"/>
    </w:pPr>
    <w:rPr>
      <w:rFonts w:ascii="Arial" w:eastAsia="Arial" w:hAnsi="Arial" w:cs="Arial"/>
      <w:kern w:val="0"/>
      <w:lang w:val="en-GB" w:eastAsia="it-IT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42"/>
    <w:basedOn w:val="TableNormal7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1">
    <w:name w:val="41"/>
    <w:basedOn w:val="TableNormal6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0">
    <w:name w:val="40"/>
    <w:basedOn w:val="TableNormal6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9">
    <w:name w:val="39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8">
    <w:name w:val="38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7">
    <w:name w:val="37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6">
    <w:name w:val="36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5">
    <w:name w:val="35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4">
    <w:name w:val="34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3">
    <w:name w:val="33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2">
    <w:name w:val="32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1">
    <w:name w:val="31"/>
    <w:basedOn w:val="TableNormal5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0">
    <w:name w:val="30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9">
    <w:name w:val="29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8">
    <w:name w:val="28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7">
    <w:name w:val="27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6">
    <w:name w:val="26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5">
    <w:name w:val="25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4">
    <w:name w:val="24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3">
    <w:name w:val="23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2">
    <w:name w:val="22"/>
    <w:basedOn w:val="TableNormal4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1">
    <w:name w:val="21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0">
    <w:name w:val="20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9">
    <w:name w:val="19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8">
    <w:name w:val="18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7">
    <w:name w:val="17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6">
    <w:name w:val="16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5">
    <w:name w:val="15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4">
    <w:name w:val="14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3">
    <w:name w:val="13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2"/>
    <w:basedOn w:val="TableNormal3"/>
    <w:rsid w:val="005928A9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">
    <w:name w:val="11"/>
    <w:basedOn w:val="TableNormal3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0">
    <w:name w:val="10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9">
    <w:name w:val="9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8">
    <w:name w:val="8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7">
    <w:name w:val="7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6">
    <w:name w:val="6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5">
    <w:name w:val="5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">
    <w:name w:val="4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">
    <w:name w:val="3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">
    <w:name w:val="2"/>
    <w:basedOn w:val="TableNormal2"/>
    <w:rsid w:val="005928A9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">
    <w:name w:val="1"/>
    <w:basedOn w:val="TableNormal2"/>
    <w:rsid w:val="005928A9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ormaleWeb">
    <w:name w:val="Normal (Web)"/>
    <w:basedOn w:val="Normale"/>
    <w:uiPriority w:val="99"/>
    <w:unhideWhenUsed/>
    <w:rsid w:val="005928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5928A9"/>
    <w:rPr>
      <w:color w:val="467886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5928A9"/>
    <w:rPr>
      <w:color w:val="605E5C"/>
      <w:shd w:val="clear" w:color="auto" w:fill="E1DFDD"/>
    </w:rPr>
  </w:style>
  <w:style w:type="paragraph" w:styleId="Revisione">
    <w:name w:val="Revision"/>
    <w:hidden/>
    <w:uiPriority w:val="99"/>
    <w:semiHidden/>
    <w:rsid w:val="005928A9"/>
    <w:pPr>
      <w:spacing w:after="0" w:line="240" w:lineRule="auto"/>
    </w:pPr>
    <w:rPr>
      <w:rFonts w:ascii="Arial" w:eastAsia="Arial" w:hAnsi="Arial" w:cs="Arial"/>
      <w:kern w:val="0"/>
      <w:lang w:val="en-GB" w:eastAsia="it-IT"/>
      <w14:ligatures w14:val="none"/>
    </w:rPr>
  </w:style>
  <w:style w:type="paragraph" w:styleId="Intestazione">
    <w:name w:val="header"/>
    <w:basedOn w:val="Normale"/>
    <w:link w:val="IntestazioneCarattere"/>
    <w:uiPriority w:val="99"/>
    <w:unhideWhenUsed/>
    <w:rsid w:val="00FB1102"/>
    <w:pPr>
      <w:tabs>
        <w:tab w:val="center" w:pos="4819"/>
        <w:tab w:val="right" w:pos="9638"/>
      </w:tabs>
      <w:spacing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B1102"/>
    <w:rPr>
      <w:rFonts w:ascii="Arial" w:eastAsia="Arial" w:hAnsi="Arial" w:cs="Arial"/>
      <w:kern w:val="0"/>
      <w:lang w:val="en-GB" w:eastAsia="it-IT"/>
      <w14:ligatures w14:val="none"/>
    </w:rPr>
  </w:style>
  <w:style w:type="paragraph" w:styleId="Pidipagina">
    <w:name w:val="footer"/>
    <w:basedOn w:val="Normale"/>
    <w:link w:val="PidipaginaCarattere"/>
    <w:uiPriority w:val="99"/>
    <w:unhideWhenUsed/>
    <w:rsid w:val="00FB1102"/>
    <w:pPr>
      <w:tabs>
        <w:tab w:val="center" w:pos="4819"/>
        <w:tab w:val="right" w:pos="9638"/>
      </w:tabs>
      <w:spacing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B1102"/>
    <w:rPr>
      <w:rFonts w:ascii="Arial" w:eastAsia="Arial" w:hAnsi="Arial" w:cs="Arial"/>
      <w:kern w:val="0"/>
      <w:lang w:val="en-GB" w:eastAsia="it-IT"/>
      <w14:ligatures w14:val="none"/>
    </w:rPr>
  </w:style>
  <w:style w:type="paragraph" w:styleId="Bibliografia">
    <w:name w:val="Bibliography"/>
    <w:basedOn w:val="Normale"/>
    <w:next w:val="Normale"/>
    <w:uiPriority w:val="37"/>
    <w:unhideWhenUsed/>
    <w:rsid w:val="00F31598"/>
    <w:pPr>
      <w:tabs>
        <w:tab w:val="left" w:pos="384"/>
      </w:tabs>
      <w:spacing w:line="240" w:lineRule="auto"/>
      <w:ind w:left="384" w:hanging="38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002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5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4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gabriele.giachin@unipd.it" TargetMode="External"/><Relationship Id="rId18" Type="http://schemas.openxmlformats.org/officeDocument/2006/relationships/image" Target="media/image4.tiff"/><Relationship Id="rId26" Type="http://schemas.openxmlformats.org/officeDocument/2006/relationships/image" Target="media/image12.tiff"/><Relationship Id="rId39" Type="http://schemas.microsoft.com/office/2011/relationships/people" Target="people.xml"/><Relationship Id="rId21" Type="http://schemas.openxmlformats.org/officeDocument/2006/relationships/image" Target="media/image7.tiff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hyperlink" Target="mailto:roberto.battistutta@unipd.it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tiff"/><Relationship Id="rId33" Type="http://schemas.openxmlformats.org/officeDocument/2006/relationships/image" Target="media/image19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tiff"/><Relationship Id="rId20" Type="http://schemas.openxmlformats.org/officeDocument/2006/relationships/image" Target="media/image6.tiff"/><Relationship Id="rId29" Type="http://schemas.openxmlformats.org/officeDocument/2006/relationships/image" Target="media/image1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valentina.giorgio4@unibo.it" TargetMode="External"/><Relationship Id="rId24" Type="http://schemas.openxmlformats.org/officeDocument/2006/relationships/image" Target="media/image10.tiff"/><Relationship Id="rId32" Type="http://schemas.openxmlformats.org/officeDocument/2006/relationships/image" Target="media/image18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.tiff"/><Relationship Id="rId23" Type="http://schemas.openxmlformats.org/officeDocument/2006/relationships/image" Target="media/image9.tiff"/><Relationship Id="rId28" Type="http://schemas.openxmlformats.org/officeDocument/2006/relationships/image" Target="media/image14.tiff"/><Relationship Id="rId36" Type="http://schemas.openxmlformats.org/officeDocument/2006/relationships/image" Target="media/image22.png"/><Relationship Id="rId10" Type="http://schemas.openxmlformats.org/officeDocument/2006/relationships/hyperlink" Target="mailto:marta.dezotti@unipd.it" TargetMode="External"/><Relationship Id="rId19" Type="http://schemas.openxmlformats.org/officeDocument/2006/relationships/image" Target="media/image5.tiff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hyperlink" Target="mailto:simone.fabbian@unipd.it" TargetMode="External"/><Relationship Id="rId14" Type="http://schemas.openxmlformats.org/officeDocument/2006/relationships/hyperlink" Target="mailto:alice.sosic@unipd.it" TargetMode="External"/><Relationship Id="rId22" Type="http://schemas.openxmlformats.org/officeDocument/2006/relationships/image" Target="media/image8.tiff"/><Relationship Id="rId27" Type="http://schemas.openxmlformats.org/officeDocument/2006/relationships/image" Target="media/image13.tiff"/><Relationship Id="rId30" Type="http://schemas.openxmlformats.org/officeDocument/2006/relationships/image" Target="media/image16.tiff"/><Relationship Id="rId35" Type="http://schemas.openxmlformats.org/officeDocument/2006/relationships/image" Target="media/image21.png"/><Relationship Id="rId8" Type="http://schemas.openxmlformats.org/officeDocument/2006/relationships/hyperlink" Target="mailto:massimo.bellanda@unipd.it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739AD4-7144-4969-A23C-D4080A703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2663</Words>
  <Characters>15185</Characters>
  <Application>Microsoft Office Word</Application>
  <DocSecurity>0</DocSecurity>
  <Lines>126</Lines>
  <Paragraphs>35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Fabbian Simone</dc:creator>
  <cp:keywords/>
  <dc:description/>
  <cp:lastModifiedBy>Massimo Bellanda</cp:lastModifiedBy>
  <cp:revision>56</cp:revision>
  <cp:lastPrinted>2024-11-10T14:40:00Z</cp:lastPrinted>
  <dcterms:created xsi:type="dcterms:W3CDTF">2024-05-25T13:10:00Z</dcterms:created>
  <dcterms:modified xsi:type="dcterms:W3CDTF">2025-05-13T11:03:00Z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zotero-version="6.0.36"&gt;&lt;session id="PtOunM47"/&gt;&lt;style id="http://www.zotero.org/styles/american-chemical-society" hasBibliography="1" bibliographyStyleHasBeenSet="1"/&gt;&lt;prefs&gt;&lt;pref name="fieldType" value="Field"/&gt;&lt;pref name="automat</vt:lpwstr>
  </property>
  <property fmtid="{D5CDD505-2E9C-101B-9397-08002B2CF9AE}" pid="3" name="ZOTERO_PREF_2">
    <vt:lpwstr>icJournalAbbreviations" value="true"/&gt;&lt;/prefs&gt;&lt;/data&gt;</vt:lpwstr>
  </property>
</Properties>
</file>