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08149C" w14:textId="0CAA87BE" w:rsidR="0099361F" w:rsidRPr="00545F14" w:rsidRDefault="0099361F" w:rsidP="008F3D61">
      <w:pPr>
        <w:spacing w:line="360" w:lineRule="auto"/>
        <w:jc w:val="center"/>
        <w:rPr>
          <w:rFonts w:ascii="Times New Roman" w:hAnsi="Times New Roman" w:cs="Times New Roman"/>
        </w:rPr>
      </w:pPr>
      <w:r w:rsidRPr="00545F14">
        <w:rPr>
          <w:rFonts w:ascii="Times New Roman" w:hAnsi="Times New Roman" w:cs="Times New Roman"/>
          <w:noProof/>
        </w:rPr>
        <w:drawing>
          <wp:inline distT="0" distB="0" distL="0" distR="0" wp14:anchorId="134174FE" wp14:editId="3BAD9143">
            <wp:extent cx="6468110" cy="5986780"/>
            <wp:effectExtent l="0" t="0" r="889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6468110" cy="5986780"/>
                    </a:xfrm>
                    <a:prstGeom prst="rect">
                      <a:avLst/>
                    </a:prstGeom>
                    <a:noFill/>
                  </pic:spPr>
                </pic:pic>
              </a:graphicData>
            </a:graphic>
          </wp:inline>
        </w:drawing>
      </w:r>
    </w:p>
    <w:p w14:paraId="5008BE62" w14:textId="77777777" w:rsidR="008F3D61" w:rsidRPr="00545F14" w:rsidRDefault="008F3D61" w:rsidP="008F3D61">
      <w:pPr>
        <w:spacing w:line="360" w:lineRule="auto"/>
        <w:rPr>
          <w:rFonts w:ascii="Times New Roman" w:hAnsi="Times New Roman" w:cs="Times New Roman"/>
          <w:lang w:val="en-US"/>
        </w:rPr>
      </w:pPr>
      <w:r w:rsidRPr="00545F14">
        <w:rPr>
          <w:rFonts w:ascii="Times New Roman" w:hAnsi="Times New Roman" w:cs="Times New Roman"/>
          <w:lang w:val="en-US"/>
        </w:rPr>
        <w:t xml:space="preserve">S1 Linear plateau relationship between the GVI and the relative yield developed in 2002 in </w:t>
      </w:r>
      <w:proofErr w:type="spellStart"/>
      <w:r w:rsidRPr="00545F14">
        <w:rPr>
          <w:rFonts w:ascii="Times New Roman" w:hAnsi="Times New Roman" w:cs="Times New Roman"/>
          <w:lang w:val="en-US"/>
        </w:rPr>
        <w:t>Legnaro</w:t>
      </w:r>
      <w:proofErr w:type="spellEnd"/>
      <w:r w:rsidRPr="00545F14">
        <w:rPr>
          <w:rFonts w:ascii="Times New Roman" w:hAnsi="Times New Roman" w:cs="Times New Roman"/>
          <w:lang w:val="en-US"/>
        </w:rPr>
        <w:t xml:space="preserve"> (Padova, Italy)</w:t>
      </w:r>
    </w:p>
    <w:p w14:paraId="7A7C8B64" w14:textId="1267232B" w:rsidR="008F3D61" w:rsidRPr="00545F14" w:rsidRDefault="008F3D61" w:rsidP="008F3D61">
      <w:pPr>
        <w:spacing w:line="360" w:lineRule="auto"/>
        <w:jc w:val="center"/>
        <w:rPr>
          <w:rFonts w:ascii="Times New Roman" w:hAnsi="Times New Roman" w:cs="Times New Roman"/>
          <w:noProof/>
          <w:sz w:val="20"/>
          <w:szCs w:val="20"/>
          <w:lang w:val="en-US"/>
        </w:rPr>
      </w:pPr>
    </w:p>
    <w:p w14:paraId="6DA5334C" w14:textId="77777777" w:rsidR="00031C27" w:rsidRPr="00545F14" w:rsidRDefault="00031C27" w:rsidP="008F3D61">
      <w:pPr>
        <w:spacing w:line="360" w:lineRule="auto"/>
        <w:jc w:val="center"/>
        <w:rPr>
          <w:rFonts w:ascii="Times New Roman" w:hAnsi="Times New Roman" w:cs="Times New Roman"/>
          <w:lang w:val="en-US"/>
        </w:rPr>
        <w:sectPr w:rsidR="00031C27" w:rsidRPr="00545F14" w:rsidSect="00545F14">
          <w:type w:val="continuous"/>
          <w:pgSz w:w="11906" w:h="16838"/>
          <w:pgMar w:top="1418" w:right="1134" w:bottom="1134" w:left="1134" w:header="709" w:footer="709" w:gutter="0"/>
          <w:cols w:space="708"/>
          <w:docGrid w:linePitch="360"/>
        </w:sectPr>
      </w:pPr>
    </w:p>
    <w:p w14:paraId="5A154FFE" w14:textId="516FA4D4" w:rsidR="00AA6E86" w:rsidRPr="00545F14" w:rsidRDefault="00AA6E86" w:rsidP="008F3D61">
      <w:pPr>
        <w:spacing w:line="360" w:lineRule="auto"/>
        <w:jc w:val="center"/>
        <w:rPr>
          <w:rFonts w:ascii="Times New Roman" w:hAnsi="Times New Roman" w:cs="Times New Roman"/>
        </w:rPr>
      </w:pPr>
      <w:r w:rsidRPr="00545F14">
        <w:rPr>
          <w:rFonts w:ascii="Times New Roman" w:hAnsi="Times New Roman" w:cs="Times New Roman"/>
          <w:noProof/>
        </w:rPr>
        <w:lastRenderedPageBreak/>
        <w:drawing>
          <wp:inline distT="0" distB="0" distL="0" distR="0" wp14:anchorId="34D45126" wp14:editId="55AFB996">
            <wp:extent cx="8559800" cy="3950335"/>
            <wp:effectExtent l="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8559800" cy="3950335"/>
                    </a:xfrm>
                    <a:prstGeom prst="rect">
                      <a:avLst/>
                    </a:prstGeom>
                    <a:noFill/>
                  </pic:spPr>
                </pic:pic>
              </a:graphicData>
            </a:graphic>
          </wp:inline>
        </w:drawing>
      </w:r>
    </w:p>
    <w:p w14:paraId="16FC7AB6" w14:textId="7B23130A" w:rsidR="008F0ECA" w:rsidRPr="00545F14" w:rsidRDefault="008F3D61" w:rsidP="008F3D61">
      <w:pPr>
        <w:spacing w:line="360" w:lineRule="auto"/>
        <w:rPr>
          <w:rFonts w:ascii="Times New Roman" w:hAnsi="Times New Roman" w:cs="Times New Roman"/>
          <w:lang w:val="en-US"/>
        </w:rPr>
      </w:pPr>
      <w:r w:rsidRPr="00545F14">
        <w:rPr>
          <w:rFonts w:ascii="Times New Roman" w:hAnsi="Times New Roman" w:cs="Times New Roman"/>
          <w:lang w:val="en-US"/>
        </w:rPr>
        <w:t xml:space="preserve">S2 Linear plateau relationship between the GVI and the relative yield developed in 2003 in </w:t>
      </w:r>
      <w:proofErr w:type="spellStart"/>
      <w:r w:rsidRPr="00545F14">
        <w:rPr>
          <w:rFonts w:ascii="Times New Roman" w:hAnsi="Times New Roman" w:cs="Times New Roman"/>
          <w:lang w:val="en-US"/>
        </w:rPr>
        <w:t>Rosolina</w:t>
      </w:r>
      <w:proofErr w:type="spellEnd"/>
      <w:r w:rsidRPr="00545F14">
        <w:rPr>
          <w:rFonts w:ascii="Times New Roman" w:hAnsi="Times New Roman" w:cs="Times New Roman"/>
          <w:lang w:val="en-US"/>
        </w:rPr>
        <w:t xml:space="preserve"> (Rovigo, Italy)</w:t>
      </w:r>
    </w:p>
    <w:p w14:paraId="0B9E6DBB" w14:textId="77777777" w:rsidR="008F0ECA" w:rsidRPr="00545F14" w:rsidRDefault="008F0ECA">
      <w:pPr>
        <w:spacing w:line="259" w:lineRule="auto"/>
        <w:rPr>
          <w:rFonts w:ascii="Times New Roman" w:hAnsi="Times New Roman" w:cs="Times New Roman"/>
          <w:sz w:val="18"/>
          <w:szCs w:val="18"/>
          <w:lang w:val="en-US"/>
        </w:rPr>
      </w:pPr>
      <w:r w:rsidRPr="00545F14">
        <w:rPr>
          <w:rFonts w:ascii="Times New Roman" w:hAnsi="Times New Roman" w:cs="Times New Roman"/>
          <w:sz w:val="18"/>
          <w:szCs w:val="18"/>
          <w:lang w:val="en-US"/>
        </w:rPr>
        <w:br w:type="page"/>
      </w:r>
    </w:p>
    <w:p w14:paraId="54B935AB" w14:textId="77777777" w:rsidR="008F0ECA" w:rsidRPr="00545F14" w:rsidRDefault="008F0ECA" w:rsidP="008F0ECA">
      <w:pPr>
        <w:spacing w:line="360" w:lineRule="auto"/>
        <w:rPr>
          <w:rFonts w:ascii="Times New Roman" w:hAnsi="Times New Roman" w:cs="Times New Roman"/>
          <w:color w:val="000000" w:themeColor="text1"/>
          <w:bdr w:val="none" w:sz="0" w:space="0" w:color="auto" w:frame="1"/>
          <w:lang w:val="en-US"/>
        </w:rPr>
        <w:sectPr w:rsidR="008F0ECA" w:rsidRPr="00545F14" w:rsidSect="00545F14">
          <w:type w:val="continuous"/>
          <w:pgSz w:w="16838" w:h="11906" w:orient="landscape"/>
          <w:pgMar w:top="1134" w:right="1418" w:bottom="1134" w:left="1134" w:header="709" w:footer="709" w:gutter="0"/>
          <w:cols w:space="708"/>
          <w:docGrid w:linePitch="360"/>
        </w:sectPr>
      </w:pPr>
    </w:p>
    <w:p w14:paraId="0931F3D1" w14:textId="23742910" w:rsidR="008F0ECA" w:rsidRPr="009A4E4E" w:rsidRDefault="008F0ECA" w:rsidP="008F0ECA">
      <w:pPr>
        <w:spacing w:line="360" w:lineRule="auto"/>
        <w:rPr>
          <w:rFonts w:ascii="Times New Roman" w:hAnsi="Times New Roman" w:cs="Times New Roman"/>
          <w:color w:val="000000" w:themeColor="text1"/>
          <w:bdr w:val="none" w:sz="0" w:space="0" w:color="auto" w:frame="1"/>
          <w:lang w:val="en-US"/>
        </w:rPr>
      </w:pPr>
      <w:r w:rsidRPr="009A4E4E">
        <w:rPr>
          <w:rFonts w:ascii="Times New Roman" w:hAnsi="Times New Roman" w:cs="Times New Roman"/>
          <w:color w:val="000000" w:themeColor="text1"/>
          <w:bdr w:val="none" w:sz="0" w:space="0" w:color="auto" w:frame="1"/>
          <w:lang w:val="en-US"/>
        </w:rPr>
        <w:lastRenderedPageBreak/>
        <w:t>S3. Lycopene extraction and determination protocol</w:t>
      </w:r>
    </w:p>
    <w:p w14:paraId="4FE577E2" w14:textId="2D733CCD" w:rsidR="008F0ECA" w:rsidRPr="00545F14" w:rsidRDefault="008F0ECA" w:rsidP="008F0ECA">
      <w:pPr>
        <w:spacing w:line="360" w:lineRule="auto"/>
        <w:rPr>
          <w:rFonts w:ascii="Times New Roman" w:hAnsi="Times New Roman" w:cs="Times New Roman"/>
          <w:lang w:val="en-US"/>
        </w:rPr>
      </w:pPr>
      <w:r w:rsidRPr="00545F14">
        <w:rPr>
          <w:rFonts w:ascii="Times New Roman" w:hAnsi="Times New Roman" w:cs="Times New Roman"/>
          <w:color w:val="000000" w:themeColor="text1"/>
          <w:bdr w:val="none" w:sz="0" w:space="0" w:color="auto" w:frame="1"/>
          <w:lang w:val="en-US"/>
        </w:rPr>
        <w:t xml:space="preserve">An extracting solution consisting of n-hexane, acetone, and methanol in a 2:1:1 ratio, with the addition of 0.5% butylated hydroxytoluene (all from Sigma Aldrich </w:t>
      </w:r>
      <w:proofErr w:type="spellStart"/>
      <w:r w:rsidRPr="00545F14">
        <w:rPr>
          <w:rFonts w:ascii="Times New Roman" w:hAnsi="Times New Roman" w:cs="Times New Roman"/>
          <w:color w:val="000000" w:themeColor="text1"/>
          <w:bdr w:val="none" w:sz="0" w:space="0" w:color="auto" w:frame="1"/>
          <w:lang w:val="en-US"/>
        </w:rPr>
        <w:t>Chemie</w:t>
      </w:r>
      <w:proofErr w:type="spellEnd"/>
      <w:r w:rsidRPr="00545F14">
        <w:rPr>
          <w:rFonts w:ascii="Times New Roman" w:hAnsi="Times New Roman" w:cs="Times New Roman"/>
          <w:color w:val="000000" w:themeColor="text1"/>
          <w:bdr w:val="none" w:sz="0" w:space="0" w:color="auto" w:frame="1"/>
          <w:lang w:val="en-US"/>
        </w:rPr>
        <w:t xml:space="preserve"> GmbH, </w:t>
      </w:r>
      <w:proofErr w:type="spellStart"/>
      <w:r w:rsidRPr="00545F14">
        <w:rPr>
          <w:rFonts w:ascii="Times New Roman" w:hAnsi="Times New Roman" w:cs="Times New Roman"/>
          <w:color w:val="000000" w:themeColor="text1"/>
          <w:bdr w:val="none" w:sz="0" w:space="0" w:color="auto" w:frame="1"/>
          <w:lang w:val="en-US"/>
        </w:rPr>
        <w:t>Steinheim</w:t>
      </w:r>
      <w:proofErr w:type="spellEnd"/>
      <w:r w:rsidRPr="00545F14">
        <w:rPr>
          <w:rFonts w:ascii="Times New Roman" w:hAnsi="Times New Roman" w:cs="Times New Roman"/>
          <w:color w:val="000000" w:themeColor="text1"/>
          <w:bdr w:val="none" w:sz="0" w:space="0" w:color="auto" w:frame="1"/>
          <w:lang w:val="en-US"/>
        </w:rPr>
        <w:t xml:space="preserve">, Germany), was freshly prepared. 4 </w:t>
      </w:r>
      <w:r w:rsidRPr="00545F14">
        <w:rPr>
          <w:rFonts w:ascii="Times New Roman" w:hAnsi="Times New Roman" w:cs="Times New Roman"/>
          <w:color w:val="000000" w:themeColor="text1"/>
          <w:lang w:val="en-US"/>
        </w:rPr>
        <w:t xml:space="preserve">grams </w:t>
      </w:r>
      <w:r w:rsidRPr="00545F14">
        <w:rPr>
          <w:rFonts w:ascii="Times New Roman" w:hAnsi="Times New Roman" w:cs="Times New Roman"/>
          <w:color w:val="000000" w:themeColor="text1"/>
          <w:bdr w:val="none" w:sz="0" w:space="0" w:color="auto" w:frame="1"/>
          <w:lang w:val="en-US"/>
        </w:rPr>
        <w:t>of fresh tomato fruit sample was weighed into 35 mL glass vials with PTFE-lined screw caps, followed by the addition of 20 mL of the extracting solution. Samples were individually stirred for 60 s on a vortex mixer and then allowed to sit for 15 min at room temperature in the dark. Subsequently, the samples were centrifuged at 453 RCF for 10 min. The supernatant was collected using a Pasteur pipette and transferred to a 25 mL volumetric flask. The extraction process was repeated twice more with 10 mL of extracting solution each time. Supernatants from the second and third extractions were combined in the same 25 mL volumetric flask containing the first aliquot. The combined hexane supernatants were brought to a final volume of 25 mL with hexane, frozen at -20°C</w:t>
      </w:r>
      <w:r w:rsidRPr="00545F14">
        <w:rPr>
          <w:rFonts w:ascii="Times New Roman" w:hAnsi="Times New Roman" w:cs="Times New Roman"/>
          <w:color w:val="000000" w:themeColor="text1"/>
          <w:lang w:val="en-US"/>
        </w:rPr>
        <w:t>,</w:t>
      </w:r>
      <w:r w:rsidRPr="00545F14">
        <w:rPr>
          <w:rFonts w:ascii="Times New Roman" w:hAnsi="Times New Roman" w:cs="Times New Roman"/>
          <w:color w:val="000000" w:themeColor="text1"/>
          <w:bdr w:val="none" w:sz="0" w:space="0" w:color="auto" w:frame="1"/>
          <w:lang w:val="en-US"/>
        </w:rPr>
        <w:t xml:space="preserve"> and stored until analysis. The bottom layer, containing discolored tomato tissues, acetone, and methanol was finally discarded.</w:t>
      </w:r>
      <w:r w:rsidRPr="00545F14">
        <w:rPr>
          <w:rFonts w:ascii="Times New Roman" w:hAnsi="Times New Roman" w:cs="Times New Roman"/>
          <w:color w:val="000000" w:themeColor="text1"/>
          <w:lang w:val="en-US"/>
        </w:rPr>
        <w:t xml:space="preserve"> </w:t>
      </w:r>
      <w:r w:rsidRPr="00545F14">
        <w:rPr>
          <w:rFonts w:ascii="Times New Roman" w:hAnsi="Times New Roman" w:cs="Times New Roman"/>
          <w:color w:val="000000" w:themeColor="text1"/>
          <w:bdr w:val="none" w:sz="0" w:space="0" w:color="auto" w:frame="1"/>
          <w:lang w:val="en-US"/>
        </w:rPr>
        <w:t>Absorbance at 503 nm was measured using a V-530 UV-VIS spectrophotometer (Jasco, Tokyo, Japan) against a hexane blank. Lycopene standards (Merck KGaA, Darmstadt, Germany) were used to construct a calibration curve for determining the limit of quantification (LOQ) and the concentration linearity range, which was found to be 0.5 to 8.75 mg L</w:t>
      </w:r>
      <w:r w:rsidRPr="00545F14">
        <w:rPr>
          <w:rFonts w:ascii="Times New Roman" w:hAnsi="Times New Roman" w:cs="Times New Roman"/>
          <w:color w:val="000000" w:themeColor="text1"/>
          <w:bdr w:val="none" w:sz="0" w:space="0" w:color="auto" w:frame="1"/>
          <w:vertAlign w:val="superscript"/>
          <w:lang w:val="en-US"/>
        </w:rPr>
        <w:t>-1</w:t>
      </w:r>
      <w:r w:rsidRPr="00545F14">
        <w:rPr>
          <w:rFonts w:ascii="Times New Roman" w:hAnsi="Times New Roman" w:cs="Times New Roman"/>
          <w:color w:val="000000" w:themeColor="text1"/>
          <w:bdr w:val="none" w:sz="0" w:space="0" w:color="auto" w:frame="1"/>
          <w:lang w:val="en-US"/>
        </w:rPr>
        <w:t>. Tomato hexane extracts were hence diluted 1:20, and their absorbance at 503 nm was measured against a hexane blank. Full spectra of the samples were recorded beforehand to verify that the sample extract spectra were indistinguishable from the lycopene standard and that eventual beta-carotene content extracted alongside lycopene was negligible. The lycopene concentration in the tomato samples was calculated as reported in the equation below:</w:t>
      </w:r>
    </w:p>
    <w:p w14:paraId="3134E9A7" w14:textId="03802FD4" w:rsidR="008F0ECA" w:rsidRPr="00545F14" w:rsidRDefault="008F0ECA" w:rsidP="008F0ECA">
      <w:pPr>
        <w:spacing w:line="360" w:lineRule="auto"/>
        <w:jc w:val="center"/>
        <w:outlineLvl w:val="0"/>
        <w:rPr>
          <w:rFonts w:ascii="Times New Roman" w:hAnsi="Times New Roman" w:cs="Times New Roman"/>
          <w:color w:val="000000" w:themeColor="text1"/>
          <w:lang w:val="en-US"/>
        </w:rPr>
      </w:pPr>
      <m:oMathPara>
        <m:oMath>
          <m:r>
            <w:rPr>
              <w:rFonts w:ascii="Cambria Math" w:hAnsi="Cambria Math" w:cs="Times New Roman"/>
              <w:color w:val="000000" w:themeColor="text1"/>
            </w:rPr>
            <m:t>Lycopene</m:t>
          </m:r>
          <m:r>
            <w:rPr>
              <w:rFonts w:ascii="Cambria Math" w:hAnsi="Cambria Math" w:cs="Times New Roman"/>
              <w:color w:val="000000" w:themeColor="text1"/>
              <w:lang w:val="en-US"/>
            </w:rPr>
            <m:t xml:space="preserve"> </m:t>
          </m:r>
          <m:d>
            <m:dPr>
              <m:ctrlPr>
                <w:ins w:id="0" w:author="Giuseppina Pennisi" w:date="2025-03-05T14:45:00Z">
                  <w:rPr>
                    <w:rFonts w:ascii="Cambria Math" w:hAnsi="Cambria Math" w:cs="Times New Roman"/>
                    <w:i/>
                    <w:color w:val="000000" w:themeColor="text1"/>
                  </w:rPr>
                </w:ins>
              </m:ctrlPr>
            </m:dPr>
            <m:e>
              <m:sSup>
                <m:sSupPr>
                  <m:ctrlPr>
                    <w:ins w:id="1" w:author="Giuseppina Pennisi" w:date="2025-03-05T14:45:00Z">
                      <w:rPr>
                        <w:rFonts w:ascii="Cambria Math" w:hAnsi="Cambria Math" w:cs="Times New Roman"/>
                        <w:i/>
                        <w:color w:val="000000" w:themeColor="text1"/>
                      </w:rPr>
                    </w:ins>
                  </m:ctrlPr>
                </m:sSupPr>
                <m:e>
                  <m:r>
                    <w:rPr>
                      <w:rFonts w:ascii="Cambria Math" w:hAnsi="Cambria Math" w:cs="Times New Roman"/>
                      <w:color w:val="000000" w:themeColor="text1"/>
                    </w:rPr>
                    <m:t>mg</m:t>
                  </m:r>
                  <m:r>
                    <w:rPr>
                      <w:rFonts w:ascii="Cambria Math" w:hAnsi="Cambria Math" w:cs="Times New Roman"/>
                      <w:color w:val="000000" w:themeColor="text1"/>
                      <w:lang w:val="en-US"/>
                    </w:rPr>
                    <m:t xml:space="preserve"> </m:t>
                  </m:r>
                  <m:r>
                    <w:rPr>
                      <w:rFonts w:ascii="Cambria Math" w:hAnsi="Cambria Math" w:cs="Times New Roman"/>
                      <w:color w:val="000000" w:themeColor="text1"/>
                    </w:rPr>
                    <m:t>kg</m:t>
                  </m:r>
                </m:e>
                <m:sup>
                  <m:r>
                    <w:rPr>
                      <w:rFonts w:ascii="Cambria Math" w:hAnsi="Cambria Math" w:cs="Times New Roman"/>
                      <w:color w:val="000000" w:themeColor="text1"/>
                      <w:lang w:val="en-US"/>
                    </w:rPr>
                    <m:t>-1</m:t>
                  </m:r>
                </m:sup>
              </m:sSup>
            </m:e>
          </m:d>
          <m:r>
            <w:rPr>
              <w:rFonts w:ascii="Cambria Math" w:hAnsi="Cambria Math" w:cs="Times New Roman"/>
              <w:color w:val="000000" w:themeColor="text1"/>
              <w:lang w:val="en-US"/>
            </w:rPr>
            <m:t>=</m:t>
          </m:r>
          <m:f>
            <m:fPr>
              <m:ctrlPr>
                <w:ins w:id="2" w:author="Giuseppina Pennisi" w:date="2025-03-05T14:45:00Z">
                  <w:rPr>
                    <w:rFonts w:ascii="Cambria Math" w:hAnsi="Cambria Math" w:cs="Times New Roman"/>
                    <w:i/>
                    <w:color w:val="000000" w:themeColor="text1"/>
                  </w:rPr>
                </w:ins>
              </m:ctrlPr>
            </m:fPr>
            <m:num>
              <m:r>
                <w:rPr>
                  <w:rFonts w:ascii="Cambria Math" w:hAnsi="Cambria Math" w:cs="Times New Roman"/>
                  <w:color w:val="000000" w:themeColor="text1"/>
                </w:rPr>
                <m:t>x</m:t>
              </m:r>
            </m:num>
            <m:den>
              <m:r>
                <w:rPr>
                  <w:rFonts w:ascii="Cambria Math" w:hAnsi="Cambria Math" w:cs="Times New Roman"/>
                  <w:color w:val="000000" w:themeColor="text1"/>
                </w:rPr>
                <m:t>y</m:t>
              </m:r>
            </m:den>
          </m:f>
          <m:r>
            <w:rPr>
              <w:rFonts w:ascii="Cambria Math" w:hAnsi="Cambria Math" w:cs="Times New Roman"/>
              <w:color w:val="000000" w:themeColor="text1"/>
              <w:lang w:val="en-US"/>
            </w:rPr>
            <m:t xml:space="preserve"> ∙</m:t>
          </m:r>
          <m:r>
            <w:rPr>
              <w:rFonts w:ascii="Cambria Math" w:hAnsi="Cambria Math" w:cs="Times New Roman"/>
              <w:color w:val="000000" w:themeColor="text1"/>
            </w:rPr>
            <m:t>A</m:t>
          </m:r>
          <m:r>
            <w:rPr>
              <w:rFonts w:ascii="Cambria Math" w:hAnsi="Cambria Math" w:cs="Times New Roman"/>
              <w:color w:val="000000" w:themeColor="text1"/>
              <w:lang w:val="en-US"/>
            </w:rPr>
            <m:t>∙ 3.12</m:t>
          </m:r>
        </m:oMath>
      </m:oMathPara>
    </w:p>
    <w:p w14:paraId="4399F203" w14:textId="77777777" w:rsidR="008F0ECA" w:rsidRPr="00545F14" w:rsidRDefault="008F0ECA" w:rsidP="008F3D61">
      <w:pPr>
        <w:spacing w:line="360" w:lineRule="auto"/>
        <w:rPr>
          <w:rFonts w:ascii="Times New Roman" w:hAnsi="Times New Roman" w:cs="Times New Roman"/>
          <w:color w:val="000000" w:themeColor="text1"/>
          <w:bdr w:val="none" w:sz="0" w:space="0" w:color="auto" w:frame="1"/>
          <w:lang w:val="en-US"/>
        </w:rPr>
      </w:pPr>
      <w:r w:rsidRPr="00545F14">
        <w:rPr>
          <w:rFonts w:ascii="Times New Roman" w:hAnsi="Times New Roman" w:cs="Times New Roman"/>
          <w:color w:val="000000" w:themeColor="text1"/>
          <w:lang w:val="en-US"/>
        </w:rPr>
        <w:t xml:space="preserve">Where </w:t>
      </w:r>
      <w:r w:rsidRPr="00545F14">
        <w:rPr>
          <w:rFonts w:ascii="Times New Roman" w:hAnsi="Times New Roman" w:cs="Times New Roman"/>
          <w:i/>
          <w:color w:val="000000" w:themeColor="text1"/>
          <w:lang w:val="en-US"/>
        </w:rPr>
        <w:t>x</w:t>
      </w:r>
      <w:r w:rsidRPr="00545F14">
        <w:rPr>
          <w:rFonts w:ascii="Times New Roman" w:hAnsi="Times New Roman" w:cs="Times New Roman"/>
          <w:color w:val="000000" w:themeColor="text1"/>
          <w:lang w:val="en-US"/>
        </w:rPr>
        <w:t xml:space="preserve"> is the volume in mL, </w:t>
      </w:r>
      <w:r w:rsidRPr="00545F14">
        <w:rPr>
          <w:rFonts w:ascii="Times New Roman" w:hAnsi="Times New Roman" w:cs="Times New Roman"/>
          <w:i/>
          <w:color w:val="000000" w:themeColor="text1"/>
          <w:lang w:val="en-US"/>
        </w:rPr>
        <w:t xml:space="preserve">y </w:t>
      </w:r>
      <w:r w:rsidRPr="00545F14">
        <w:rPr>
          <w:rFonts w:ascii="Times New Roman" w:hAnsi="Times New Roman" w:cs="Times New Roman"/>
          <w:iCs/>
          <w:color w:val="000000" w:themeColor="text1"/>
          <w:lang w:val="en-US"/>
        </w:rPr>
        <w:t>is</w:t>
      </w:r>
      <w:r w:rsidRPr="00545F14">
        <w:rPr>
          <w:rFonts w:ascii="Times New Roman" w:hAnsi="Times New Roman" w:cs="Times New Roman"/>
          <w:i/>
          <w:color w:val="000000" w:themeColor="text1"/>
          <w:lang w:val="en-US"/>
        </w:rPr>
        <w:t xml:space="preserve"> </w:t>
      </w:r>
      <w:r w:rsidRPr="00545F14">
        <w:rPr>
          <w:rFonts w:ascii="Times New Roman" w:hAnsi="Times New Roman" w:cs="Times New Roman"/>
          <w:color w:val="000000" w:themeColor="text1"/>
          <w:lang w:val="en-US"/>
        </w:rPr>
        <w:t xml:space="preserve">the weight of the fruit sample, </w:t>
      </w:r>
      <w:r w:rsidRPr="00545F14">
        <w:rPr>
          <w:rFonts w:ascii="Times New Roman" w:hAnsi="Times New Roman" w:cs="Times New Roman"/>
          <w:i/>
          <w:color w:val="000000" w:themeColor="text1"/>
          <w:lang w:val="en-US"/>
        </w:rPr>
        <w:t xml:space="preserve">A </w:t>
      </w:r>
      <w:r w:rsidRPr="00545F14">
        <w:rPr>
          <w:rFonts w:ascii="Times New Roman" w:hAnsi="Times New Roman" w:cs="Times New Roman"/>
          <w:color w:val="000000" w:themeColor="text1"/>
          <w:lang w:val="en-US"/>
        </w:rPr>
        <w:t xml:space="preserve">is the absorbance at 503 nm, and 3.12 is the extinction coefficient. </w:t>
      </w:r>
      <w:r w:rsidRPr="00545F14">
        <w:rPr>
          <w:rFonts w:ascii="Times New Roman" w:hAnsi="Times New Roman" w:cs="Times New Roman"/>
          <w:color w:val="000000" w:themeColor="text1"/>
          <w:bdr w:val="none" w:sz="0" w:space="0" w:color="auto" w:frame="1"/>
          <w:lang w:val="en-US"/>
        </w:rPr>
        <w:t>Each tomato sample was extracted in duplicate, and the results were averaged. Analyses were repeated if the standard error of the two replicates exceeded a repeatability standard error calculated from ten extractions of the same sample</w:t>
      </w:r>
    </w:p>
    <w:p w14:paraId="1486D2C1" w14:textId="1B181068" w:rsidR="008F0ECA" w:rsidRPr="00545F14" w:rsidRDefault="008F0ECA" w:rsidP="008F0ECA">
      <w:pPr>
        <w:spacing w:line="259" w:lineRule="auto"/>
        <w:jc w:val="left"/>
        <w:rPr>
          <w:rFonts w:ascii="Times New Roman" w:hAnsi="Times New Roman" w:cs="Times New Roman"/>
          <w:color w:val="000000" w:themeColor="text1"/>
          <w:bdr w:val="none" w:sz="0" w:space="0" w:color="auto" w:frame="1"/>
          <w:lang w:val="en-US"/>
        </w:rPr>
      </w:pPr>
    </w:p>
    <w:p w14:paraId="19FB2CDE" w14:textId="77777777" w:rsidR="008F0ECA" w:rsidRPr="00545F14" w:rsidRDefault="008F0ECA">
      <w:pPr>
        <w:spacing w:line="259" w:lineRule="auto"/>
        <w:rPr>
          <w:rFonts w:ascii="Times New Roman" w:hAnsi="Times New Roman" w:cs="Times New Roman"/>
          <w:color w:val="000000" w:themeColor="text1"/>
          <w:lang w:val="en-US"/>
        </w:rPr>
      </w:pPr>
    </w:p>
    <w:p w14:paraId="65E32455" w14:textId="77777777" w:rsidR="008F0ECA" w:rsidRPr="00545F14" w:rsidRDefault="008F0ECA">
      <w:pPr>
        <w:spacing w:line="259" w:lineRule="auto"/>
        <w:rPr>
          <w:rFonts w:ascii="Times New Roman" w:hAnsi="Times New Roman" w:cs="Times New Roman"/>
          <w:color w:val="000000" w:themeColor="text1"/>
          <w:lang w:val="en-US"/>
        </w:rPr>
      </w:pPr>
    </w:p>
    <w:p w14:paraId="2D065A5D" w14:textId="77777777" w:rsidR="008F0ECA" w:rsidRPr="00545F14" w:rsidRDefault="008F0ECA">
      <w:pPr>
        <w:spacing w:line="259" w:lineRule="auto"/>
        <w:rPr>
          <w:rFonts w:ascii="Times New Roman" w:hAnsi="Times New Roman" w:cs="Times New Roman"/>
          <w:color w:val="000000" w:themeColor="text1"/>
          <w:lang w:val="en-US"/>
        </w:rPr>
      </w:pPr>
    </w:p>
    <w:p w14:paraId="2E966861" w14:textId="77777777" w:rsidR="008F0ECA" w:rsidRPr="00545F14" w:rsidRDefault="008F0ECA">
      <w:pPr>
        <w:spacing w:line="259" w:lineRule="auto"/>
        <w:rPr>
          <w:rFonts w:ascii="Times New Roman" w:hAnsi="Times New Roman" w:cs="Times New Roman"/>
          <w:color w:val="000000" w:themeColor="text1"/>
          <w:lang w:val="en-US"/>
        </w:rPr>
      </w:pPr>
    </w:p>
    <w:p w14:paraId="3EE2DFBC" w14:textId="77777777" w:rsidR="008F0ECA" w:rsidRPr="00545F14" w:rsidRDefault="008F0ECA">
      <w:pPr>
        <w:spacing w:line="259" w:lineRule="auto"/>
        <w:rPr>
          <w:rFonts w:ascii="Times New Roman" w:hAnsi="Times New Roman" w:cs="Times New Roman"/>
          <w:color w:val="000000" w:themeColor="text1"/>
          <w:lang w:val="en-US"/>
        </w:rPr>
      </w:pPr>
    </w:p>
    <w:p w14:paraId="0512769B" w14:textId="170F5624" w:rsidR="008F0ECA" w:rsidRPr="00545F14" w:rsidRDefault="008F0ECA" w:rsidP="008F0ECA">
      <w:pPr>
        <w:spacing w:line="259" w:lineRule="auto"/>
        <w:jc w:val="left"/>
        <w:rPr>
          <w:rFonts w:ascii="Times New Roman" w:hAnsi="Times New Roman" w:cs="Times New Roman"/>
          <w:color w:val="000000" w:themeColor="text1"/>
          <w:sz w:val="24"/>
          <w:szCs w:val="24"/>
          <w:lang w:val="en-US"/>
        </w:rPr>
        <w:sectPr w:rsidR="008F0ECA" w:rsidRPr="00545F14" w:rsidSect="00545F14">
          <w:type w:val="continuous"/>
          <w:pgSz w:w="11906" w:h="16838"/>
          <w:pgMar w:top="1418" w:right="1134" w:bottom="1134" w:left="1134" w:header="709" w:footer="709" w:gutter="0"/>
          <w:cols w:space="708"/>
          <w:docGrid w:linePitch="360"/>
        </w:sectPr>
      </w:pPr>
      <w:r w:rsidRPr="00545F14">
        <w:rPr>
          <w:rFonts w:ascii="Times New Roman" w:hAnsi="Times New Roman" w:cs="Times New Roman"/>
          <w:color w:val="000000" w:themeColor="text1"/>
          <w:lang w:val="en-US"/>
        </w:rPr>
        <w:br w:type="page"/>
      </w:r>
    </w:p>
    <w:p w14:paraId="6ADA01E0" w14:textId="01B9B2EE" w:rsidR="008F0ECA" w:rsidRPr="00545F14" w:rsidRDefault="008F0ECA" w:rsidP="008F0ECA">
      <w:pPr>
        <w:pStyle w:val="Didascalia"/>
        <w:keepNext/>
        <w:rPr>
          <w:rFonts w:ascii="Times New Roman" w:hAnsi="Times New Roman" w:cs="Times New Roman"/>
          <w:b w:val="0"/>
          <w:bCs w:val="0"/>
          <w:i/>
          <w:sz w:val="22"/>
          <w:szCs w:val="22"/>
        </w:rPr>
      </w:pPr>
      <w:r w:rsidRPr="009A4E4E">
        <w:rPr>
          <w:rFonts w:ascii="Times New Roman" w:hAnsi="Times New Roman" w:cs="Times New Roman"/>
          <w:b w:val="0"/>
          <w:bCs w:val="0"/>
          <w:sz w:val="22"/>
          <w:szCs w:val="22"/>
          <w:lang w:val="en-US"/>
        </w:rPr>
        <w:lastRenderedPageBreak/>
        <w:t>S4 ANOVA table of quantitative data monitored at harvest. When “</w:t>
      </w:r>
      <w:proofErr w:type="gramStart"/>
      <w:r w:rsidRPr="009A4E4E">
        <w:rPr>
          <w:rFonts w:ascii="Times New Roman" w:hAnsi="Times New Roman" w:cs="Times New Roman"/>
          <w:b w:val="0"/>
          <w:bCs w:val="0"/>
          <w:sz w:val="22"/>
          <w:szCs w:val="22"/>
          <w:lang w:val="en-US"/>
        </w:rPr>
        <w:t>-“ is</w:t>
      </w:r>
      <w:proofErr w:type="gramEnd"/>
      <w:r w:rsidRPr="009A4E4E">
        <w:rPr>
          <w:rFonts w:ascii="Times New Roman" w:hAnsi="Times New Roman" w:cs="Times New Roman"/>
          <w:b w:val="0"/>
          <w:bCs w:val="0"/>
          <w:sz w:val="22"/>
          <w:szCs w:val="22"/>
          <w:lang w:val="en-US"/>
        </w:rPr>
        <w:t xml:space="preserve"> present in the Sum of Square (SS) cell, the Kruskal-Wallis test was performed, and the Chi-square (X</w:t>
      </w:r>
      <w:r w:rsidRPr="009A4E4E">
        <w:rPr>
          <w:rFonts w:ascii="Times New Roman" w:hAnsi="Times New Roman" w:cs="Times New Roman"/>
          <w:b w:val="0"/>
          <w:bCs w:val="0"/>
          <w:sz w:val="22"/>
          <w:szCs w:val="22"/>
          <w:vertAlign w:val="superscript"/>
          <w:lang w:val="en-US"/>
        </w:rPr>
        <w:t>2</w:t>
      </w:r>
      <w:r w:rsidRPr="009A4E4E">
        <w:rPr>
          <w:rFonts w:ascii="Times New Roman" w:hAnsi="Times New Roman" w:cs="Times New Roman"/>
          <w:b w:val="0"/>
          <w:bCs w:val="0"/>
          <w:sz w:val="22"/>
          <w:szCs w:val="22"/>
          <w:lang w:val="en-US"/>
        </w:rPr>
        <w:t xml:space="preserve">) value is reported instead of the F-value. SE stands for Standard Error, Mkt for Marketable. ns stands for not significant, * p&lt;0.05, ** p&lt;0.01, and *** p&lt;0.001. </w:t>
      </w:r>
      <w:r w:rsidRPr="00545F14">
        <w:rPr>
          <w:rFonts w:ascii="Times New Roman" w:hAnsi="Times New Roman" w:cs="Times New Roman"/>
          <w:b w:val="0"/>
          <w:bCs w:val="0"/>
          <w:sz w:val="22"/>
          <w:szCs w:val="22"/>
        </w:rPr>
        <w:t>Empty cells mean that the respective measurement was not monitored</w:t>
      </w:r>
    </w:p>
    <w:tbl>
      <w:tblPr>
        <w:tblStyle w:val="Grigliatabella"/>
        <w:tblW w:w="0" w:type="auto"/>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7"/>
        <w:gridCol w:w="1216"/>
        <w:gridCol w:w="922"/>
        <w:gridCol w:w="838"/>
        <w:gridCol w:w="817"/>
        <w:gridCol w:w="1183"/>
        <w:gridCol w:w="832"/>
        <w:gridCol w:w="792"/>
        <w:gridCol w:w="981"/>
        <w:gridCol w:w="906"/>
        <w:gridCol w:w="908"/>
        <w:gridCol w:w="971"/>
        <w:gridCol w:w="954"/>
        <w:gridCol w:w="780"/>
        <w:gridCol w:w="763"/>
        <w:gridCol w:w="926"/>
      </w:tblGrid>
      <w:tr w:rsidR="008F0ECA" w:rsidRPr="00545F14" w14:paraId="7D714F8E" w14:textId="77777777" w:rsidTr="00D33BE4">
        <w:trPr>
          <w:jc w:val="center"/>
        </w:trPr>
        <w:tc>
          <w:tcPr>
            <w:tcW w:w="0" w:type="auto"/>
            <w:tcBorders>
              <w:top w:val="single" w:sz="4" w:space="0" w:color="auto"/>
              <w:bottom w:val="single" w:sz="4" w:space="0" w:color="auto"/>
            </w:tcBorders>
          </w:tcPr>
          <w:p w14:paraId="4886CDAF" w14:textId="77777777" w:rsidR="008F0ECA" w:rsidRPr="00545F14" w:rsidRDefault="008F0ECA" w:rsidP="00D33BE4">
            <w:pPr>
              <w:rPr>
                <w:rFonts w:ascii="Times New Roman" w:hAnsi="Times New Roman" w:cs="Times New Roman"/>
                <w:sz w:val="18"/>
                <w:szCs w:val="18"/>
              </w:rPr>
            </w:pPr>
          </w:p>
        </w:tc>
        <w:tc>
          <w:tcPr>
            <w:tcW w:w="0" w:type="auto"/>
            <w:tcBorders>
              <w:top w:val="single" w:sz="4" w:space="0" w:color="auto"/>
              <w:bottom w:val="single" w:sz="4" w:space="0" w:color="auto"/>
            </w:tcBorders>
          </w:tcPr>
          <w:p w14:paraId="768D8E35" w14:textId="77777777" w:rsidR="008F0ECA" w:rsidRPr="00545F14" w:rsidRDefault="008F0ECA" w:rsidP="00D33BE4">
            <w:pPr>
              <w:jc w:val="center"/>
              <w:rPr>
                <w:rFonts w:ascii="Times New Roman" w:hAnsi="Times New Roman" w:cs="Times New Roman"/>
                <w:b/>
                <w:sz w:val="18"/>
                <w:szCs w:val="18"/>
              </w:rPr>
            </w:pPr>
          </w:p>
        </w:tc>
        <w:tc>
          <w:tcPr>
            <w:tcW w:w="0" w:type="auto"/>
            <w:tcBorders>
              <w:top w:val="single" w:sz="4" w:space="0" w:color="auto"/>
              <w:bottom w:val="single" w:sz="4" w:space="0" w:color="auto"/>
            </w:tcBorders>
          </w:tcPr>
          <w:p w14:paraId="2F958D14" w14:textId="77777777" w:rsidR="008F0ECA" w:rsidRPr="00545F14" w:rsidRDefault="008F0ECA" w:rsidP="00D33BE4">
            <w:pPr>
              <w:jc w:val="center"/>
              <w:rPr>
                <w:rFonts w:ascii="Times New Roman" w:hAnsi="Times New Roman" w:cs="Times New Roman"/>
                <w:b/>
                <w:sz w:val="18"/>
                <w:szCs w:val="18"/>
              </w:rPr>
            </w:pPr>
            <w:r w:rsidRPr="00545F14">
              <w:rPr>
                <w:rFonts w:ascii="Times New Roman" w:hAnsi="Times New Roman" w:cs="Times New Roman"/>
                <w:b/>
                <w:sz w:val="18"/>
                <w:szCs w:val="18"/>
              </w:rPr>
              <w:t>Healthy fruits</w:t>
            </w:r>
          </w:p>
        </w:tc>
        <w:tc>
          <w:tcPr>
            <w:tcW w:w="0" w:type="auto"/>
            <w:tcBorders>
              <w:top w:val="single" w:sz="4" w:space="0" w:color="auto"/>
              <w:bottom w:val="single" w:sz="4" w:space="0" w:color="auto"/>
            </w:tcBorders>
          </w:tcPr>
          <w:p w14:paraId="1751FBA1" w14:textId="77777777" w:rsidR="008F0ECA" w:rsidRPr="00545F14" w:rsidRDefault="008F0ECA" w:rsidP="00D33BE4">
            <w:pPr>
              <w:jc w:val="center"/>
              <w:rPr>
                <w:rFonts w:ascii="Times New Roman" w:hAnsi="Times New Roman" w:cs="Times New Roman"/>
                <w:b/>
                <w:sz w:val="18"/>
                <w:szCs w:val="18"/>
              </w:rPr>
            </w:pPr>
            <w:r w:rsidRPr="00545F14">
              <w:rPr>
                <w:rFonts w:ascii="Times New Roman" w:hAnsi="Times New Roman" w:cs="Times New Roman"/>
                <w:b/>
                <w:sz w:val="18"/>
                <w:szCs w:val="18"/>
              </w:rPr>
              <w:t>Minor lesions</w:t>
            </w:r>
          </w:p>
        </w:tc>
        <w:tc>
          <w:tcPr>
            <w:tcW w:w="0" w:type="auto"/>
            <w:tcBorders>
              <w:top w:val="single" w:sz="4" w:space="0" w:color="auto"/>
              <w:bottom w:val="single" w:sz="4" w:space="0" w:color="auto"/>
            </w:tcBorders>
          </w:tcPr>
          <w:p w14:paraId="3F2F0E47" w14:textId="77777777" w:rsidR="008F0ECA" w:rsidRPr="00545F14" w:rsidRDefault="008F0ECA" w:rsidP="00D33BE4">
            <w:pPr>
              <w:jc w:val="center"/>
              <w:rPr>
                <w:rFonts w:ascii="Times New Roman" w:hAnsi="Times New Roman" w:cs="Times New Roman"/>
                <w:b/>
                <w:sz w:val="18"/>
                <w:szCs w:val="18"/>
              </w:rPr>
            </w:pPr>
            <w:r w:rsidRPr="00545F14">
              <w:rPr>
                <w:rFonts w:ascii="Times New Roman" w:hAnsi="Times New Roman" w:cs="Times New Roman"/>
                <w:b/>
                <w:sz w:val="18"/>
                <w:szCs w:val="18"/>
              </w:rPr>
              <w:t>Deep lesions</w:t>
            </w:r>
          </w:p>
        </w:tc>
        <w:tc>
          <w:tcPr>
            <w:tcW w:w="0" w:type="auto"/>
            <w:tcBorders>
              <w:top w:val="single" w:sz="4" w:space="0" w:color="auto"/>
              <w:bottom w:val="single" w:sz="4" w:space="0" w:color="auto"/>
            </w:tcBorders>
          </w:tcPr>
          <w:p w14:paraId="0B439BE1" w14:textId="77777777" w:rsidR="008F0ECA" w:rsidRPr="00545F14" w:rsidRDefault="008F0ECA" w:rsidP="00D33BE4">
            <w:pPr>
              <w:jc w:val="center"/>
              <w:rPr>
                <w:rFonts w:ascii="Times New Roman" w:hAnsi="Times New Roman" w:cs="Times New Roman"/>
                <w:b/>
                <w:sz w:val="18"/>
                <w:szCs w:val="18"/>
              </w:rPr>
            </w:pPr>
            <w:proofErr w:type="spellStart"/>
            <w:r w:rsidRPr="00545F14">
              <w:rPr>
                <w:rFonts w:ascii="Times New Roman" w:hAnsi="Times New Roman" w:cs="Times New Roman"/>
                <w:b/>
                <w:sz w:val="18"/>
                <w:szCs w:val="18"/>
              </w:rPr>
              <w:t>Sunscalded</w:t>
            </w:r>
            <w:proofErr w:type="spellEnd"/>
            <w:r w:rsidRPr="00545F14">
              <w:rPr>
                <w:rFonts w:ascii="Times New Roman" w:hAnsi="Times New Roman" w:cs="Times New Roman"/>
                <w:b/>
                <w:sz w:val="18"/>
                <w:szCs w:val="18"/>
              </w:rPr>
              <w:t xml:space="preserve"> fruits</w:t>
            </w:r>
          </w:p>
        </w:tc>
        <w:tc>
          <w:tcPr>
            <w:tcW w:w="0" w:type="auto"/>
            <w:tcBorders>
              <w:top w:val="single" w:sz="4" w:space="0" w:color="auto"/>
              <w:bottom w:val="single" w:sz="4" w:space="0" w:color="auto"/>
            </w:tcBorders>
          </w:tcPr>
          <w:p w14:paraId="3BBFB14C" w14:textId="77777777" w:rsidR="008F0ECA" w:rsidRPr="00545F14" w:rsidRDefault="008F0ECA" w:rsidP="00D33BE4">
            <w:pPr>
              <w:jc w:val="center"/>
              <w:rPr>
                <w:rFonts w:ascii="Times New Roman" w:hAnsi="Times New Roman" w:cs="Times New Roman"/>
                <w:b/>
                <w:sz w:val="18"/>
                <w:szCs w:val="18"/>
              </w:rPr>
            </w:pPr>
            <w:r w:rsidRPr="00545F14">
              <w:rPr>
                <w:rFonts w:ascii="Times New Roman" w:hAnsi="Times New Roman" w:cs="Times New Roman"/>
                <w:b/>
                <w:sz w:val="18"/>
                <w:szCs w:val="18"/>
              </w:rPr>
              <w:t>Rotten fruits</w:t>
            </w:r>
          </w:p>
        </w:tc>
        <w:tc>
          <w:tcPr>
            <w:tcW w:w="0" w:type="auto"/>
            <w:tcBorders>
              <w:top w:val="single" w:sz="4" w:space="0" w:color="auto"/>
              <w:bottom w:val="single" w:sz="4" w:space="0" w:color="auto"/>
            </w:tcBorders>
          </w:tcPr>
          <w:p w14:paraId="4401910B" w14:textId="77777777" w:rsidR="008F0ECA" w:rsidRPr="00545F14" w:rsidRDefault="008F0ECA" w:rsidP="00D33BE4">
            <w:pPr>
              <w:jc w:val="center"/>
              <w:rPr>
                <w:rFonts w:ascii="Times New Roman" w:hAnsi="Times New Roman" w:cs="Times New Roman"/>
                <w:b/>
                <w:sz w:val="18"/>
                <w:szCs w:val="18"/>
              </w:rPr>
            </w:pPr>
            <w:r w:rsidRPr="00545F14">
              <w:rPr>
                <w:rFonts w:ascii="Times New Roman" w:hAnsi="Times New Roman" w:cs="Times New Roman"/>
                <w:b/>
                <w:sz w:val="18"/>
                <w:szCs w:val="18"/>
              </w:rPr>
              <w:t>Green fruits</w:t>
            </w:r>
          </w:p>
        </w:tc>
        <w:tc>
          <w:tcPr>
            <w:tcW w:w="0" w:type="auto"/>
            <w:tcBorders>
              <w:top w:val="single" w:sz="4" w:space="0" w:color="auto"/>
              <w:bottom w:val="single" w:sz="4" w:space="0" w:color="auto"/>
            </w:tcBorders>
          </w:tcPr>
          <w:p w14:paraId="0B262412" w14:textId="77777777" w:rsidR="008F0ECA" w:rsidRPr="00545F14" w:rsidRDefault="008F0ECA" w:rsidP="00D33BE4">
            <w:pPr>
              <w:jc w:val="center"/>
              <w:rPr>
                <w:rFonts w:ascii="Times New Roman" w:hAnsi="Times New Roman" w:cs="Times New Roman"/>
                <w:b/>
                <w:sz w:val="18"/>
                <w:szCs w:val="18"/>
              </w:rPr>
            </w:pPr>
            <w:r w:rsidRPr="00545F14">
              <w:rPr>
                <w:rFonts w:ascii="Times New Roman" w:hAnsi="Times New Roman" w:cs="Times New Roman"/>
                <w:b/>
                <w:sz w:val="18"/>
                <w:szCs w:val="18"/>
              </w:rPr>
              <w:t>Blossom end rot</w:t>
            </w:r>
          </w:p>
        </w:tc>
        <w:tc>
          <w:tcPr>
            <w:tcW w:w="0" w:type="auto"/>
            <w:tcBorders>
              <w:top w:val="single" w:sz="4" w:space="0" w:color="auto"/>
              <w:bottom w:val="single" w:sz="4" w:space="0" w:color="auto"/>
            </w:tcBorders>
          </w:tcPr>
          <w:p w14:paraId="51428E8B" w14:textId="77777777" w:rsidR="008F0ECA" w:rsidRPr="00545F14" w:rsidRDefault="008F0ECA" w:rsidP="00D33BE4">
            <w:pPr>
              <w:jc w:val="center"/>
              <w:rPr>
                <w:rFonts w:ascii="Times New Roman" w:hAnsi="Times New Roman" w:cs="Times New Roman"/>
                <w:b/>
                <w:sz w:val="18"/>
                <w:szCs w:val="18"/>
              </w:rPr>
            </w:pPr>
            <w:r w:rsidRPr="00545F14">
              <w:rPr>
                <w:rFonts w:ascii="Times New Roman" w:hAnsi="Times New Roman" w:cs="Times New Roman"/>
                <w:b/>
                <w:sz w:val="18"/>
                <w:szCs w:val="18"/>
              </w:rPr>
              <w:t>Total fruits n°</w:t>
            </w:r>
          </w:p>
        </w:tc>
        <w:tc>
          <w:tcPr>
            <w:tcW w:w="0" w:type="auto"/>
            <w:tcBorders>
              <w:top w:val="single" w:sz="4" w:space="0" w:color="auto"/>
              <w:bottom w:val="single" w:sz="4" w:space="0" w:color="auto"/>
            </w:tcBorders>
          </w:tcPr>
          <w:p w14:paraId="016359B2" w14:textId="77777777" w:rsidR="008F0ECA" w:rsidRPr="00545F14" w:rsidRDefault="008F0ECA" w:rsidP="00D33BE4">
            <w:pPr>
              <w:jc w:val="center"/>
              <w:rPr>
                <w:rFonts w:ascii="Times New Roman" w:hAnsi="Times New Roman" w:cs="Times New Roman"/>
                <w:b/>
                <w:sz w:val="18"/>
                <w:szCs w:val="18"/>
              </w:rPr>
            </w:pPr>
            <w:r w:rsidRPr="00545F14">
              <w:rPr>
                <w:rFonts w:ascii="Times New Roman" w:hAnsi="Times New Roman" w:cs="Times New Roman"/>
                <w:b/>
                <w:sz w:val="18"/>
                <w:szCs w:val="18"/>
              </w:rPr>
              <w:t>Mkt. fruits n°</w:t>
            </w:r>
          </w:p>
        </w:tc>
        <w:tc>
          <w:tcPr>
            <w:tcW w:w="0" w:type="auto"/>
            <w:tcBorders>
              <w:top w:val="single" w:sz="4" w:space="0" w:color="auto"/>
              <w:bottom w:val="single" w:sz="4" w:space="0" w:color="auto"/>
            </w:tcBorders>
          </w:tcPr>
          <w:p w14:paraId="5B74A40E" w14:textId="77777777" w:rsidR="008F0ECA" w:rsidRPr="00545F14" w:rsidRDefault="008F0ECA" w:rsidP="00D33BE4">
            <w:pPr>
              <w:jc w:val="center"/>
              <w:rPr>
                <w:rFonts w:ascii="Times New Roman" w:hAnsi="Times New Roman" w:cs="Times New Roman"/>
                <w:b/>
                <w:sz w:val="18"/>
                <w:szCs w:val="18"/>
              </w:rPr>
            </w:pPr>
            <w:r w:rsidRPr="00545F14">
              <w:rPr>
                <w:rFonts w:ascii="Times New Roman" w:hAnsi="Times New Roman" w:cs="Times New Roman"/>
                <w:b/>
                <w:sz w:val="18"/>
                <w:szCs w:val="18"/>
              </w:rPr>
              <w:t>Total fruit weight</w:t>
            </w:r>
          </w:p>
        </w:tc>
        <w:tc>
          <w:tcPr>
            <w:tcW w:w="0" w:type="auto"/>
            <w:tcBorders>
              <w:top w:val="single" w:sz="4" w:space="0" w:color="auto"/>
              <w:bottom w:val="single" w:sz="4" w:space="0" w:color="auto"/>
            </w:tcBorders>
          </w:tcPr>
          <w:p w14:paraId="24C6953D" w14:textId="77777777" w:rsidR="008F0ECA" w:rsidRPr="00545F14" w:rsidRDefault="008F0ECA" w:rsidP="00D33BE4">
            <w:pPr>
              <w:jc w:val="center"/>
              <w:rPr>
                <w:rFonts w:ascii="Times New Roman" w:hAnsi="Times New Roman" w:cs="Times New Roman"/>
                <w:b/>
                <w:sz w:val="18"/>
                <w:szCs w:val="18"/>
              </w:rPr>
            </w:pPr>
            <w:r w:rsidRPr="00545F14">
              <w:rPr>
                <w:rFonts w:ascii="Times New Roman" w:hAnsi="Times New Roman" w:cs="Times New Roman"/>
                <w:b/>
                <w:sz w:val="18"/>
                <w:szCs w:val="18"/>
              </w:rPr>
              <w:t>Mkt fruit weight</w:t>
            </w:r>
          </w:p>
        </w:tc>
        <w:tc>
          <w:tcPr>
            <w:tcW w:w="0" w:type="auto"/>
            <w:tcBorders>
              <w:top w:val="single" w:sz="4" w:space="0" w:color="auto"/>
              <w:bottom w:val="single" w:sz="4" w:space="0" w:color="auto"/>
            </w:tcBorders>
          </w:tcPr>
          <w:p w14:paraId="71581688" w14:textId="77777777" w:rsidR="008F0ECA" w:rsidRPr="00545F14" w:rsidRDefault="008F0ECA" w:rsidP="00D33BE4">
            <w:pPr>
              <w:jc w:val="center"/>
              <w:rPr>
                <w:rFonts w:ascii="Times New Roman" w:hAnsi="Times New Roman" w:cs="Times New Roman"/>
                <w:b/>
                <w:sz w:val="18"/>
                <w:szCs w:val="18"/>
              </w:rPr>
            </w:pPr>
            <w:r w:rsidRPr="00545F14">
              <w:rPr>
                <w:rFonts w:ascii="Times New Roman" w:hAnsi="Times New Roman" w:cs="Times New Roman"/>
                <w:b/>
                <w:sz w:val="18"/>
                <w:szCs w:val="18"/>
              </w:rPr>
              <w:t>Total yield</w:t>
            </w:r>
          </w:p>
        </w:tc>
        <w:tc>
          <w:tcPr>
            <w:tcW w:w="0" w:type="auto"/>
            <w:tcBorders>
              <w:top w:val="single" w:sz="4" w:space="0" w:color="auto"/>
              <w:bottom w:val="single" w:sz="4" w:space="0" w:color="auto"/>
            </w:tcBorders>
          </w:tcPr>
          <w:p w14:paraId="5B654349" w14:textId="77777777" w:rsidR="008F0ECA" w:rsidRPr="00545F14" w:rsidRDefault="008F0ECA" w:rsidP="00D33BE4">
            <w:pPr>
              <w:jc w:val="center"/>
              <w:rPr>
                <w:rFonts w:ascii="Times New Roman" w:hAnsi="Times New Roman" w:cs="Times New Roman"/>
                <w:b/>
                <w:sz w:val="18"/>
                <w:szCs w:val="18"/>
              </w:rPr>
            </w:pPr>
            <w:r w:rsidRPr="00545F14">
              <w:rPr>
                <w:rFonts w:ascii="Times New Roman" w:hAnsi="Times New Roman" w:cs="Times New Roman"/>
                <w:b/>
                <w:sz w:val="18"/>
                <w:szCs w:val="18"/>
              </w:rPr>
              <w:t>Mkt yield</w:t>
            </w:r>
          </w:p>
        </w:tc>
        <w:tc>
          <w:tcPr>
            <w:tcW w:w="0" w:type="auto"/>
            <w:tcBorders>
              <w:top w:val="single" w:sz="4" w:space="0" w:color="auto"/>
              <w:bottom w:val="single" w:sz="4" w:space="0" w:color="auto"/>
            </w:tcBorders>
          </w:tcPr>
          <w:p w14:paraId="56D3264E" w14:textId="77777777" w:rsidR="008F0ECA" w:rsidRPr="00545F14" w:rsidRDefault="008F0ECA" w:rsidP="00D33BE4">
            <w:pPr>
              <w:jc w:val="center"/>
              <w:rPr>
                <w:rFonts w:ascii="Times New Roman" w:hAnsi="Times New Roman" w:cs="Times New Roman"/>
                <w:b/>
                <w:sz w:val="18"/>
                <w:szCs w:val="18"/>
              </w:rPr>
            </w:pPr>
            <w:r w:rsidRPr="00545F14">
              <w:rPr>
                <w:rFonts w:ascii="Times New Roman" w:hAnsi="Times New Roman" w:cs="Times New Roman"/>
                <w:b/>
                <w:sz w:val="18"/>
                <w:szCs w:val="18"/>
              </w:rPr>
              <w:t>Harvest Index</w:t>
            </w:r>
          </w:p>
        </w:tc>
      </w:tr>
      <w:tr w:rsidR="008F0ECA" w:rsidRPr="00545F14" w14:paraId="65F049AB" w14:textId="77777777" w:rsidTr="00D33BE4">
        <w:trPr>
          <w:jc w:val="center"/>
        </w:trPr>
        <w:tc>
          <w:tcPr>
            <w:tcW w:w="0" w:type="auto"/>
            <w:tcBorders>
              <w:top w:val="single" w:sz="4" w:space="0" w:color="auto"/>
            </w:tcBorders>
          </w:tcPr>
          <w:p w14:paraId="7F05F6E3" w14:textId="77777777" w:rsidR="008F0ECA" w:rsidRPr="00545F14" w:rsidRDefault="008F0ECA" w:rsidP="00D33BE4">
            <w:pPr>
              <w:rPr>
                <w:rFonts w:ascii="Times New Roman" w:hAnsi="Times New Roman" w:cs="Times New Roman"/>
                <w:i/>
                <w:sz w:val="18"/>
                <w:szCs w:val="18"/>
              </w:rPr>
            </w:pPr>
          </w:p>
        </w:tc>
        <w:tc>
          <w:tcPr>
            <w:tcW w:w="0" w:type="auto"/>
            <w:tcBorders>
              <w:top w:val="single" w:sz="4" w:space="0" w:color="auto"/>
            </w:tcBorders>
          </w:tcPr>
          <w:p w14:paraId="22DD6FDB" w14:textId="77777777" w:rsidR="008F0ECA" w:rsidRPr="00545F14" w:rsidRDefault="008F0ECA" w:rsidP="00D33BE4">
            <w:pPr>
              <w:jc w:val="center"/>
              <w:rPr>
                <w:rFonts w:ascii="Times New Roman" w:hAnsi="Times New Roman" w:cs="Times New Roman"/>
                <w:i/>
                <w:sz w:val="18"/>
                <w:szCs w:val="18"/>
              </w:rPr>
            </w:pPr>
            <w:r w:rsidRPr="00545F14">
              <w:rPr>
                <w:rFonts w:ascii="Times New Roman" w:hAnsi="Times New Roman" w:cs="Times New Roman"/>
                <w:i/>
                <w:sz w:val="18"/>
                <w:szCs w:val="18"/>
              </w:rPr>
              <w:t>F or X</w:t>
            </w:r>
            <w:r w:rsidRPr="00545F14">
              <w:rPr>
                <w:rFonts w:ascii="Times New Roman" w:hAnsi="Times New Roman" w:cs="Times New Roman"/>
                <w:i/>
                <w:sz w:val="18"/>
                <w:szCs w:val="18"/>
                <w:vertAlign w:val="superscript"/>
              </w:rPr>
              <w:t>2</w:t>
            </w:r>
            <w:r w:rsidRPr="00545F14">
              <w:rPr>
                <w:rFonts w:ascii="Times New Roman" w:hAnsi="Times New Roman" w:cs="Times New Roman"/>
                <w:i/>
                <w:sz w:val="18"/>
                <w:szCs w:val="18"/>
              </w:rPr>
              <w:t xml:space="preserve"> value</w:t>
            </w:r>
          </w:p>
        </w:tc>
        <w:tc>
          <w:tcPr>
            <w:tcW w:w="0" w:type="auto"/>
            <w:tcBorders>
              <w:top w:val="single" w:sz="4" w:space="0" w:color="auto"/>
            </w:tcBorders>
          </w:tcPr>
          <w:p w14:paraId="2418F51C"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4.938</w:t>
            </w:r>
          </w:p>
        </w:tc>
        <w:tc>
          <w:tcPr>
            <w:tcW w:w="0" w:type="auto"/>
            <w:tcBorders>
              <w:top w:val="single" w:sz="4" w:space="0" w:color="auto"/>
            </w:tcBorders>
          </w:tcPr>
          <w:p w14:paraId="6C7FF0C3"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1.358</w:t>
            </w:r>
          </w:p>
        </w:tc>
        <w:tc>
          <w:tcPr>
            <w:tcW w:w="0" w:type="auto"/>
            <w:tcBorders>
              <w:top w:val="single" w:sz="4" w:space="0" w:color="auto"/>
            </w:tcBorders>
          </w:tcPr>
          <w:p w14:paraId="03444E86"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2.016</w:t>
            </w:r>
          </w:p>
        </w:tc>
        <w:tc>
          <w:tcPr>
            <w:tcW w:w="0" w:type="auto"/>
            <w:tcBorders>
              <w:top w:val="single" w:sz="4" w:space="0" w:color="auto"/>
            </w:tcBorders>
          </w:tcPr>
          <w:p w14:paraId="6E850A86"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6.066</w:t>
            </w:r>
          </w:p>
        </w:tc>
        <w:tc>
          <w:tcPr>
            <w:tcW w:w="0" w:type="auto"/>
            <w:tcBorders>
              <w:top w:val="single" w:sz="4" w:space="0" w:color="auto"/>
            </w:tcBorders>
          </w:tcPr>
          <w:p w14:paraId="00F19818"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3.757</w:t>
            </w:r>
          </w:p>
        </w:tc>
        <w:tc>
          <w:tcPr>
            <w:tcW w:w="0" w:type="auto"/>
            <w:tcBorders>
              <w:top w:val="single" w:sz="4" w:space="0" w:color="auto"/>
            </w:tcBorders>
          </w:tcPr>
          <w:p w14:paraId="4F647A01"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2.15</w:t>
            </w:r>
          </w:p>
        </w:tc>
        <w:tc>
          <w:tcPr>
            <w:tcW w:w="0" w:type="auto"/>
            <w:tcBorders>
              <w:top w:val="single" w:sz="4" w:space="0" w:color="auto"/>
            </w:tcBorders>
          </w:tcPr>
          <w:p w14:paraId="5CA9556D" w14:textId="77777777" w:rsidR="008F0ECA" w:rsidRPr="00545F14" w:rsidRDefault="008F0ECA" w:rsidP="00D33BE4">
            <w:pPr>
              <w:jc w:val="center"/>
              <w:rPr>
                <w:rFonts w:ascii="Times New Roman" w:hAnsi="Times New Roman" w:cs="Times New Roman"/>
                <w:sz w:val="18"/>
                <w:szCs w:val="18"/>
              </w:rPr>
            </w:pPr>
          </w:p>
        </w:tc>
        <w:tc>
          <w:tcPr>
            <w:tcW w:w="0" w:type="auto"/>
            <w:tcBorders>
              <w:top w:val="single" w:sz="4" w:space="0" w:color="auto"/>
            </w:tcBorders>
          </w:tcPr>
          <w:p w14:paraId="673F0C77"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12.24</w:t>
            </w:r>
          </w:p>
        </w:tc>
        <w:tc>
          <w:tcPr>
            <w:tcW w:w="0" w:type="auto"/>
            <w:tcBorders>
              <w:top w:val="single" w:sz="4" w:space="0" w:color="auto"/>
            </w:tcBorders>
          </w:tcPr>
          <w:p w14:paraId="78CE1136"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14.8</w:t>
            </w:r>
          </w:p>
        </w:tc>
        <w:tc>
          <w:tcPr>
            <w:tcW w:w="0" w:type="auto"/>
            <w:tcBorders>
              <w:top w:val="single" w:sz="4" w:space="0" w:color="auto"/>
            </w:tcBorders>
          </w:tcPr>
          <w:p w14:paraId="1477389C"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17.78</w:t>
            </w:r>
          </w:p>
        </w:tc>
        <w:tc>
          <w:tcPr>
            <w:tcW w:w="0" w:type="auto"/>
            <w:tcBorders>
              <w:top w:val="single" w:sz="4" w:space="0" w:color="auto"/>
            </w:tcBorders>
          </w:tcPr>
          <w:p w14:paraId="3CC3730B"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19.19</w:t>
            </w:r>
          </w:p>
        </w:tc>
        <w:tc>
          <w:tcPr>
            <w:tcW w:w="0" w:type="auto"/>
            <w:tcBorders>
              <w:top w:val="single" w:sz="4" w:space="0" w:color="auto"/>
            </w:tcBorders>
          </w:tcPr>
          <w:p w14:paraId="31213394"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7.735</w:t>
            </w:r>
          </w:p>
        </w:tc>
        <w:tc>
          <w:tcPr>
            <w:tcW w:w="0" w:type="auto"/>
            <w:tcBorders>
              <w:top w:val="single" w:sz="4" w:space="0" w:color="auto"/>
            </w:tcBorders>
          </w:tcPr>
          <w:p w14:paraId="61C492A6"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7.291</w:t>
            </w:r>
          </w:p>
        </w:tc>
        <w:tc>
          <w:tcPr>
            <w:tcW w:w="0" w:type="auto"/>
            <w:tcBorders>
              <w:top w:val="single" w:sz="4" w:space="0" w:color="auto"/>
            </w:tcBorders>
          </w:tcPr>
          <w:p w14:paraId="4D3ADAFF" w14:textId="77777777" w:rsidR="008F0ECA" w:rsidRPr="00545F14" w:rsidRDefault="008F0ECA" w:rsidP="00D33BE4">
            <w:pPr>
              <w:jc w:val="center"/>
              <w:rPr>
                <w:rFonts w:ascii="Times New Roman" w:hAnsi="Times New Roman" w:cs="Times New Roman"/>
                <w:sz w:val="18"/>
                <w:szCs w:val="18"/>
              </w:rPr>
            </w:pPr>
          </w:p>
        </w:tc>
      </w:tr>
      <w:tr w:rsidR="008F0ECA" w:rsidRPr="00545F14" w14:paraId="01CE84C0" w14:textId="77777777" w:rsidTr="00D33BE4">
        <w:trPr>
          <w:jc w:val="center"/>
        </w:trPr>
        <w:tc>
          <w:tcPr>
            <w:tcW w:w="0" w:type="auto"/>
          </w:tcPr>
          <w:p w14:paraId="4E470794" w14:textId="77777777" w:rsidR="008F0ECA" w:rsidRPr="00545F14" w:rsidRDefault="008F0ECA" w:rsidP="00D33BE4">
            <w:pPr>
              <w:rPr>
                <w:rFonts w:ascii="Times New Roman" w:hAnsi="Times New Roman" w:cs="Times New Roman"/>
                <w:i/>
                <w:sz w:val="18"/>
                <w:szCs w:val="18"/>
              </w:rPr>
            </w:pPr>
          </w:p>
        </w:tc>
        <w:tc>
          <w:tcPr>
            <w:tcW w:w="0" w:type="auto"/>
          </w:tcPr>
          <w:p w14:paraId="15FA862B" w14:textId="77777777" w:rsidR="008F0ECA" w:rsidRPr="00545F14" w:rsidRDefault="008F0ECA" w:rsidP="00D33BE4">
            <w:pPr>
              <w:jc w:val="center"/>
              <w:rPr>
                <w:rFonts w:ascii="Times New Roman" w:hAnsi="Times New Roman" w:cs="Times New Roman"/>
                <w:i/>
                <w:sz w:val="18"/>
                <w:szCs w:val="18"/>
              </w:rPr>
            </w:pPr>
            <w:r w:rsidRPr="00545F14">
              <w:rPr>
                <w:rFonts w:ascii="Times New Roman" w:hAnsi="Times New Roman" w:cs="Times New Roman"/>
                <w:i/>
                <w:sz w:val="18"/>
                <w:szCs w:val="18"/>
              </w:rPr>
              <w:t>p value</w:t>
            </w:r>
          </w:p>
        </w:tc>
        <w:tc>
          <w:tcPr>
            <w:tcW w:w="0" w:type="auto"/>
          </w:tcPr>
          <w:p w14:paraId="46F9EB73"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0.0096</w:t>
            </w:r>
          </w:p>
        </w:tc>
        <w:tc>
          <w:tcPr>
            <w:tcW w:w="0" w:type="auto"/>
          </w:tcPr>
          <w:p w14:paraId="7CCA6DB8"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0.295</w:t>
            </w:r>
          </w:p>
        </w:tc>
        <w:tc>
          <w:tcPr>
            <w:tcW w:w="0" w:type="auto"/>
          </w:tcPr>
          <w:p w14:paraId="7CE02EF7"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0.732</w:t>
            </w:r>
          </w:p>
        </w:tc>
        <w:tc>
          <w:tcPr>
            <w:tcW w:w="0" w:type="auto"/>
          </w:tcPr>
          <w:p w14:paraId="3F76B523"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0.00414</w:t>
            </w:r>
          </w:p>
        </w:tc>
        <w:tc>
          <w:tcPr>
            <w:tcW w:w="0" w:type="auto"/>
          </w:tcPr>
          <w:p w14:paraId="480FDFD9"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0.0261</w:t>
            </w:r>
          </w:p>
        </w:tc>
        <w:tc>
          <w:tcPr>
            <w:tcW w:w="0" w:type="auto"/>
          </w:tcPr>
          <w:p w14:paraId="240B6365"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0.125</w:t>
            </w:r>
          </w:p>
        </w:tc>
        <w:tc>
          <w:tcPr>
            <w:tcW w:w="0" w:type="auto"/>
          </w:tcPr>
          <w:p w14:paraId="63F0F22E" w14:textId="77777777" w:rsidR="008F0ECA" w:rsidRPr="00545F14" w:rsidRDefault="008F0ECA" w:rsidP="00D33BE4">
            <w:pPr>
              <w:jc w:val="center"/>
              <w:rPr>
                <w:rFonts w:ascii="Times New Roman" w:hAnsi="Times New Roman" w:cs="Times New Roman"/>
                <w:sz w:val="18"/>
                <w:szCs w:val="18"/>
              </w:rPr>
            </w:pPr>
          </w:p>
        </w:tc>
        <w:tc>
          <w:tcPr>
            <w:tcW w:w="0" w:type="auto"/>
          </w:tcPr>
          <w:p w14:paraId="2D87BC68"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0.00012</w:t>
            </w:r>
          </w:p>
        </w:tc>
        <w:tc>
          <w:tcPr>
            <w:tcW w:w="0" w:type="auto"/>
          </w:tcPr>
          <w:p w14:paraId="4B53B89F"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&lt;0.0001</w:t>
            </w:r>
          </w:p>
        </w:tc>
        <w:tc>
          <w:tcPr>
            <w:tcW w:w="0" w:type="auto"/>
          </w:tcPr>
          <w:p w14:paraId="65DE999B"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&lt;0.0001</w:t>
            </w:r>
          </w:p>
        </w:tc>
        <w:tc>
          <w:tcPr>
            <w:tcW w:w="0" w:type="auto"/>
          </w:tcPr>
          <w:p w14:paraId="27B7B417"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&lt;0.0001</w:t>
            </w:r>
          </w:p>
        </w:tc>
        <w:tc>
          <w:tcPr>
            <w:tcW w:w="0" w:type="auto"/>
          </w:tcPr>
          <w:p w14:paraId="4D849598"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0.0014</w:t>
            </w:r>
          </w:p>
        </w:tc>
        <w:tc>
          <w:tcPr>
            <w:tcW w:w="0" w:type="auto"/>
          </w:tcPr>
          <w:p w14:paraId="726BCDBE"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0.0018</w:t>
            </w:r>
          </w:p>
        </w:tc>
        <w:tc>
          <w:tcPr>
            <w:tcW w:w="0" w:type="auto"/>
          </w:tcPr>
          <w:p w14:paraId="2CC0F6F3" w14:textId="77777777" w:rsidR="008F0ECA" w:rsidRPr="00545F14" w:rsidRDefault="008F0ECA" w:rsidP="00D33BE4">
            <w:pPr>
              <w:jc w:val="center"/>
              <w:rPr>
                <w:rFonts w:ascii="Times New Roman" w:hAnsi="Times New Roman" w:cs="Times New Roman"/>
                <w:sz w:val="18"/>
                <w:szCs w:val="18"/>
              </w:rPr>
            </w:pPr>
          </w:p>
        </w:tc>
      </w:tr>
      <w:tr w:rsidR="008F0ECA" w:rsidRPr="00545F14" w14:paraId="05567817" w14:textId="77777777" w:rsidTr="00D33BE4">
        <w:trPr>
          <w:jc w:val="center"/>
        </w:trPr>
        <w:tc>
          <w:tcPr>
            <w:tcW w:w="0" w:type="auto"/>
          </w:tcPr>
          <w:p w14:paraId="6AC75D44" w14:textId="77777777" w:rsidR="008F0ECA" w:rsidRPr="00545F14" w:rsidRDefault="008F0ECA" w:rsidP="00D33BE4">
            <w:pPr>
              <w:rPr>
                <w:rFonts w:ascii="Times New Roman" w:hAnsi="Times New Roman" w:cs="Times New Roman"/>
                <w:i/>
                <w:sz w:val="18"/>
                <w:szCs w:val="18"/>
              </w:rPr>
            </w:pPr>
            <w:r w:rsidRPr="00545F14">
              <w:rPr>
                <w:rFonts w:ascii="Times New Roman" w:hAnsi="Times New Roman" w:cs="Times New Roman"/>
                <w:i/>
                <w:sz w:val="18"/>
                <w:szCs w:val="18"/>
              </w:rPr>
              <w:t>Exp</w:t>
            </w:r>
          </w:p>
        </w:tc>
        <w:tc>
          <w:tcPr>
            <w:tcW w:w="0" w:type="auto"/>
          </w:tcPr>
          <w:p w14:paraId="7D51D74A" w14:textId="77777777" w:rsidR="008F0ECA" w:rsidRPr="00545F14" w:rsidRDefault="008F0ECA" w:rsidP="00D33BE4">
            <w:pPr>
              <w:jc w:val="center"/>
              <w:rPr>
                <w:rFonts w:ascii="Times New Roman" w:hAnsi="Times New Roman" w:cs="Times New Roman"/>
                <w:i/>
                <w:sz w:val="18"/>
                <w:szCs w:val="18"/>
              </w:rPr>
            </w:pPr>
            <w:r w:rsidRPr="00545F14">
              <w:rPr>
                <w:rFonts w:ascii="Times New Roman" w:hAnsi="Times New Roman" w:cs="Times New Roman"/>
                <w:i/>
                <w:sz w:val="18"/>
                <w:szCs w:val="18"/>
              </w:rPr>
              <w:t>SS</w:t>
            </w:r>
          </w:p>
        </w:tc>
        <w:tc>
          <w:tcPr>
            <w:tcW w:w="0" w:type="auto"/>
          </w:tcPr>
          <w:p w14:paraId="47BD1DB4"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333</w:t>
            </w:r>
          </w:p>
        </w:tc>
        <w:tc>
          <w:tcPr>
            <w:tcW w:w="0" w:type="auto"/>
          </w:tcPr>
          <w:p w14:paraId="3D296AEB"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1.004</w:t>
            </w:r>
          </w:p>
        </w:tc>
        <w:tc>
          <w:tcPr>
            <w:tcW w:w="0" w:type="auto"/>
          </w:tcPr>
          <w:p w14:paraId="78F77BC1"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w:t>
            </w:r>
          </w:p>
        </w:tc>
        <w:tc>
          <w:tcPr>
            <w:tcW w:w="0" w:type="auto"/>
          </w:tcPr>
          <w:p w14:paraId="495398C5"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307</w:t>
            </w:r>
          </w:p>
        </w:tc>
        <w:tc>
          <w:tcPr>
            <w:tcW w:w="0" w:type="auto"/>
          </w:tcPr>
          <w:p w14:paraId="27188892"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13.32</w:t>
            </w:r>
          </w:p>
        </w:tc>
        <w:tc>
          <w:tcPr>
            <w:tcW w:w="0" w:type="auto"/>
          </w:tcPr>
          <w:p w14:paraId="733C1C0F"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45.1</w:t>
            </w:r>
          </w:p>
        </w:tc>
        <w:tc>
          <w:tcPr>
            <w:tcW w:w="0" w:type="auto"/>
          </w:tcPr>
          <w:p w14:paraId="640D4F2D" w14:textId="77777777" w:rsidR="008F0ECA" w:rsidRPr="00545F14" w:rsidRDefault="008F0ECA" w:rsidP="00D33BE4">
            <w:pPr>
              <w:jc w:val="center"/>
              <w:rPr>
                <w:rFonts w:ascii="Times New Roman" w:hAnsi="Times New Roman" w:cs="Times New Roman"/>
                <w:sz w:val="18"/>
                <w:szCs w:val="18"/>
              </w:rPr>
            </w:pPr>
          </w:p>
        </w:tc>
        <w:tc>
          <w:tcPr>
            <w:tcW w:w="0" w:type="auto"/>
          </w:tcPr>
          <w:p w14:paraId="6DA3688E"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5245</w:t>
            </w:r>
          </w:p>
        </w:tc>
        <w:tc>
          <w:tcPr>
            <w:tcW w:w="0" w:type="auto"/>
          </w:tcPr>
          <w:p w14:paraId="30EF0F6A"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4266</w:t>
            </w:r>
          </w:p>
        </w:tc>
        <w:tc>
          <w:tcPr>
            <w:tcW w:w="0" w:type="auto"/>
          </w:tcPr>
          <w:p w14:paraId="5E2F2ADA"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872</w:t>
            </w:r>
          </w:p>
        </w:tc>
        <w:tc>
          <w:tcPr>
            <w:tcW w:w="0" w:type="auto"/>
          </w:tcPr>
          <w:p w14:paraId="528BC2C3"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1261</w:t>
            </w:r>
          </w:p>
        </w:tc>
        <w:tc>
          <w:tcPr>
            <w:tcW w:w="0" w:type="auto"/>
          </w:tcPr>
          <w:p w14:paraId="56BB9D50"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10225</w:t>
            </w:r>
          </w:p>
        </w:tc>
        <w:tc>
          <w:tcPr>
            <w:tcW w:w="0" w:type="auto"/>
          </w:tcPr>
          <w:p w14:paraId="768EE42B"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7590</w:t>
            </w:r>
          </w:p>
        </w:tc>
        <w:tc>
          <w:tcPr>
            <w:tcW w:w="0" w:type="auto"/>
          </w:tcPr>
          <w:p w14:paraId="62D44B37" w14:textId="77777777" w:rsidR="008F0ECA" w:rsidRPr="00545F14" w:rsidRDefault="008F0ECA" w:rsidP="00D33BE4">
            <w:pPr>
              <w:jc w:val="center"/>
              <w:rPr>
                <w:rFonts w:ascii="Times New Roman" w:hAnsi="Times New Roman" w:cs="Times New Roman"/>
                <w:sz w:val="18"/>
                <w:szCs w:val="18"/>
              </w:rPr>
            </w:pPr>
          </w:p>
        </w:tc>
      </w:tr>
      <w:tr w:rsidR="008F0ECA" w:rsidRPr="00545F14" w14:paraId="76585C29" w14:textId="77777777" w:rsidTr="00D33BE4">
        <w:trPr>
          <w:jc w:val="center"/>
        </w:trPr>
        <w:tc>
          <w:tcPr>
            <w:tcW w:w="0" w:type="auto"/>
            <w:tcBorders>
              <w:bottom w:val="nil"/>
            </w:tcBorders>
          </w:tcPr>
          <w:p w14:paraId="6149CE8A" w14:textId="77777777" w:rsidR="008F0ECA" w:rsidRPr="00545F14" w:rsidRDefault="008F0ECA" w:rsidP="00D33BE4">
            <w:pPr>
              <w:rPr>
                <w:rFonts w:ascii="Times New Roman" w:hAnsi="Times New Roman" w:cs="Times New Roman"/>
                <w:i/>
                <w:sz w:val="18"/>
                <w:szCs w:val="18"/>
              </w:rPr>
            </w:pPr>
            <w:r w:rsidRPr="00545F14">
              <w:rPr>
                <w:rFonts w:ascii="Times New Roman" w:hAnsi="Times New Roman" w:cs="Times New Roman"/>
                <w:i/>
                <w:sz w:val="18"/>
                <w:szCs w:val="18"/>
              </w:rPr>
              <w:t>1</w:t>
            </w:r>
          </w:p>
        </w:tc>
        <w:tc>
          <w:tcPr>
            <w:tcW w:w="0" w:type="auto"/>
            <w:tcBorders>
              <w:bottom w:val="nil"/>
            </w:tcBorders>
          </w:tcPr>
          <w:p w14:paraId="67856936" w14:textId="77777777" w:rsidR="008F0ECA" w:rsidRPr="00545F14" w:rsidRDefault="008F0ECA" w:rsidP="00D33BE4">
            <w:pPr>
              <w:jc w:val="center"/>
              <w:rPr>
                <w:rFonts w:ascii="Times New Roman" w:hAnsi="Times New Roman" w:cs="Times New Roman"/>
                <w:i/>
                <w:sz w:val="18"/>
                <w:szCs w:val="18"/>
              </w:rPr>
            </w:pPr>
            <w:r w:rsidRPr="00545F14">
              <w:rPr>
                <w:rFonts w:ascii="Times New Roman" w:hAnsi="Times New Roman" w:cs="Times New Roman"/>
                <w:i/>
                <w:sz w:val="18"/>
                <w:szCs w:val="18"/>
              </w:rPr>
              <w:t>SE</w:t>
            </w:r>
          </w:p>
        </w:tc>
        <w:tc>
          <w:tcPr>
            <w:tcW w:w="0" w:type="auto"/>
            <w:tcBorders>
              <w:bottom w:val="nil"/>
            </w:tcBorders>
          </w:tcPr>
          <w:p w14:paraId="042217BC"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2.05</w:t>
            </w:r>
          </w:p>
        </w:tc>
        <w:tc>
          <w:tcPr>
            <w:tcW w:w="0" w:type="auto"/>
            <w:tcBorders>
              <w:bottom w:val="nil"/>
            </w:tcBorders>
          </w:tcPr>
          <w:p w14:paraId="2AF535FB"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0.215</w:t>
            </w:r>
          </w:p>
        </w:tc>
        <w:tc>
          <w:tcPr>
            <w:tcW w:w="0" w:type="auto"/>
            <w:tcBorders>
              <w:bottom w:val="nil"/>
            </w:tcBorders>
          </w:tcPr>
          <w:p w14:paraId="1C2497E2" w14:textId="77777777" w:rsidR="008F0ECA" w:rsidRPr="00545F14" w:rsidRDefault="008F0ECA" w:rsidP="00D33BE4">
            <w:pPr>
              <w:jc w:val="center"/>
              <w:rPr>
                <w:rFonts w:ascii="Times New Roman" w:hAnsi="Times New Roman" w:cs="Times New Roman"/>
                <w:sz w:val="18"/>
                <w:szCs w:val="18"/>
              </w:rPr>
            </w:pPr>
          </w:p>
        </w:tc>
        <w:tc>
          <w:tcPr>
            <w:tcW w:w="0" w:type="auto"/>
            <w:tcBorders>
              <w:bottom w:val="nil"/>
            </w:tcBorders>
          </w:tcPr>
          <w:p w14:paraId="42E36755"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1.78</w:t>
            </w:r>
          </w:p>
        </w:tc>
        <w:tc>
          <w:tcPr>
            <w:tcW w:w="0" w:type="auto"/>
            <w:tcBorders>
              <w:bottom w:val="nil"/>
            </w:tcBorders>
          </w:tcPr>
          <w:p w14:paraId="2900047E"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0.471</w:t>
            </w:r>
          </w:p>
        </w:tc>
        <w:tc>
          <w:tcPr>
            <w:tcW w:w="0" w:type="auto"/>
            <w:tcBorders>
              <w:bottom w:val="nil"/>
            </w:tcBorders>
          </w:tcPr>
          <w:p w14:paraId="00B91CBC"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1.15</w:t>
            </w:r>
          </w:p>
        </w:tc>
        <w:tc>
          <w:tcPr>
            <w:tcW w:w="0" w:type="auto"/>
            <w:tcBorders>
              <w:bottom w:val="nil"/>
            </w:tcBorders>
          </w:tcPr>
          <w:p w14:paraId="58900C4C" w14:textId="77777777" w:rsidR="008F0ECA" w:rsidRPr="00545F14" w:rsidRDefault="008F0ECA" w:rsidP="00D33BE4">
            <w:pPr>
              <w:jc w:val="center"/>
              <w:rPr>
                <w:rFonts w:ascii="Times New Roman" w:hAnsi="Times New Roman" w:cs="Times New Roman"/>
                <w:sz w:val="18"/>
                <w:szCs w:val="18"/>
              </w:rPr>
            </w:pPr>
          </w:p>
        </w:tc>
        <w:tc>
          <w:tcPr>
            <w:tcW w:w="0" w:type="auto"/>
            <w:tcBorders>
              <w:bottom w:val="nil"/>
            </w:tcBorders>
          </w:tcPr>
          <w:p w14:paraId="29349BB3"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5.18</w:t>
            </w:r>
          </w:p>
        </w:tc>
        <w:tc>
          <w:tcPr>
            <w:tcW w:w="0" w:type="auto"/>
            <w:tcBorders>
              <w:bottom w:val="nil"/>
            </w:tcBorders>
          </w:tcPr>
          <w:p w14:paraId="6245EA08"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4.24</w:t>
            </w:r>
          </w:p>
        </w:tc>
        <w:tc>
          <w:tcPr>
            <w:tcW w:w="0" w:type="auto"/>
            <w:tcBorders>
              <w:bottom w:val="nil"/>
            </w:tcBorders>
          </w:tcPr>
          <w:p w14:paraId="2F30241A"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1.75</w:t>
            </w:r>
          </w:p>
        </w:tc>
        <w:tc>
          <w:tcPr>
            <w:tcW w:w="0" w:type="auto"/>
            <w:tcBorders>
              <w:bottom w:val="nil"/>
            </w:tcBorders>
          </w:tcPr>
          <w:p w14:paraId="64E5C233"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2.03</w:t>
            </w:r>
          </w:p>
        </w:tc>
        <w:tc>
          <w:tcPr>
            <w:tcW w:w="0" w:type="auto"/>
            <w:tcBorders>
              <w:bottom w:val="nil"/>
            </w:tcBorders>
          </w:tcPr>
          <w:p w14:paraId="5D5806AD"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0.09</w:t>
            </w:r>
          </w:p>
        </w:tc>
        <w:tc>
          <w:tcPr>
            <w:tcW w:w="0" w:type="auto"/>
            <w:tcBorders>
              <w:bottom w:val="nil"/>
            </w:tcBorders>
          </w:tcPr>
          <w:p w14:paraId="1505071F"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8.07</w:t>
            </w:r>
          </w:p>
        </w:tc>
        <w:tc>
          <w:tcPr>
            <w:tcW w:w="0" w:type="auto"/>
            <w:tcBorders>
              <w:bottom w:val="nil"/>
            </w:tcBorders>
          </w:tcPr>
          <w:p w14:paraId="7CEEF5CB" w14:textId="77777777" w:rsidR="008F0ECA" w:rsidRPr="00545F14" w:rsidRDefault="008F0ECA" w:rsidP="00D33BE4">
            <w:pPr>
              <w:jc w:val="center"/>
              <w:rPr>
                <w:rFonts w:ascii="Times New Roman" w:hAnsi="Times New Roman" w:cs="Times New Roman"/>
                <w:sz w:val="18"/>
                <w:szCs w:val="18"/>
              </w:rPr>
            </w:pPr>
          </w:p>
        </w:tc>
      </w:tr>
      <w:tr w:rsidR="008F0ECA" w:rsidRPr="00545F14" w14:paraId="2E682ECC" w14:textId="77777777" w:rsidTr="00D33BE4">
        <w:trPr>
          <w:jc w:val="center"/>
        </w:trPr>
        <w:tc>
          <w:tcPr>
            <w:tcW w:w="0" w:type="auto"/>
            <w:tcBorders>
              <w:top w:val="nil"/>
              <w:bottom w:val="single" w:sz="4" w:space="0" w:color="auto"/>
            </w:tcBorders>
          </w:tcPr>
          <w:p w14:paraId="36D494FE" w14:textId="77777777" w:rsidR="008F0ECA" w:rsidRPr="00545F14" w:rsidRDefault="008F0ECA" w:rsidP="00D33BE4">
            <w:pPr>
              <w:rPr>
                <w:rFonts w:ascii="Times New Roman" w:hAnsi="Times New Roman" w:cs="Times New Roman"/>
                <w:i/>
                <w:sz w:val="18"/>
                <w:szCs w:val="18"/>
              </w:rPr>
            </w:pPr>
          </w:p>
        </w:tc>
        <w:tc>
          <w:tcPr>
            <w:tcW w:w="0" w:type="auto"/>
            <w:tcBorders>
              <w:top w:val="nil"/>
              <w:bottom w:val="single" w:sz="4" w:space="0" w:color="auto"/>
            </w:tcBorders>
          </w:tcPr>
          <w:p w14:paraId="1464B71B" w14:textId="77777777" w:rsidR="008F0ECA" w:rsidRPr="00545F14" w:rsidRDefault="008F0ECA" w:rsidP="00D33BE4">
            <w:pPr>
              <w:jc w:val="center"/>
              <w:rPr>
                <w:rFonts w:ascii="Times New Roman" w:hAnsi="Times New Roman" w:cs="Times New Roman"/>
                <w:i/>
                <w:sz w:val="18"/>
                <w:szCs w:val="18"/>
              </w:rPr>
            </w:pPr>
            <w:proofErr w:type="spellStart"/>
            <w:r w:rsidRPr="00545F14">
              <w:rPr>
                <w:rFonts w:ascii="Times New Roman" w:hAnsi="Times New Roman" w:cs="Times New Roman"/>
                <w:i/>
                <w:sz w:val="18"/>
                <w:szCs w:val="18"/>
              </w:rPr>
              <w:t>Significativity</w:t>
            </w:r>
            <w:proofErr w:type="spellEnd"/>
          </w:p>
        </w:tc>
        <w:tc>
          <w:tcPr>
            <w:tcW w:w="0" w:type="auto"/>
            <w:tcBorders>
              <w:top w:val="nil"/>
              <w:bottom w:val="single" w:sz="4" w:space="0" w:color="auto"/>
            </w:tcBorders>
          </w:tcPr>
          <w:p w14:paraId="76D150AF"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w:t>
            </w:r>
          </w:p>
        </w:tc>
        <w:tc>
          <w:tcPr>
            <w:tcW w:w="0" w:type="auto"/>
            <w:tcBorders>
              <w:top w:val="nil"/>
              <w:bottom w:val="single" w:sz="4" w:space="0" w:color="auto"/>
            </w:tcBorders>
          </w:tcPr>
          <w:p w14:paraId="57114D86"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ns</w:t>
            </w:r>
          </w:p>
        </w:tc>
        <w:tc>
          <w:tcPr>
            <w:tcW w:w="0" w:type="auto"/>
            <w:tcBorders>
              <w:top w:val="nil"/>
              <w:bottom w:val="single" w:sz="4" w:space="0" w:color="auto"/>
            </w:tcBorders>
          </w:tcPr>
          <w:p w14:paraId="4DD7E293"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ns</w:t>
            </w:r>
          </w:p>
        </w:tc>
        <w:tc>
          <w:tcPr>
            <w:tcW w:w="0" w:type="auto"/>
            <w:tcBorders>
              <w:top w:val="nil"/>
              <w:bottom w:val="single" w:sz="4" w:space="0" w:color="auto"/>
            </w:tcBorders>
          </w:tcPr>
          <w:p w14:paraId="6E1BF385"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w:t>
            </w:r>
          </w:p>
        </w:tc>
        <w:tc>
          <w:tcPr>
            <w:tcW w:w="0" w:type="auto"/>
            <w:tcBorders>
              <w:top w:val="nil"/>
              <w:bottom w:val="single" w:sz="4" w:space="0" w:color="auto"/>
            </w:tcBorders>
          </w:tcPr>
          <w:p w14:paraId="415A3884"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w:t>
            </w:r>
          </w:p>
        </w:tc>
        <w:tc>
          <w:tcPr>
            <w:tcW w:w="0" w:type="auto"/>
            <w:tcBorders>
              <w:top w:val="nil"/>
              <w:bottom w:val="single" w:sz="4" w:space="0" w:color="auto"/>
            </w:tcBorders>
          </w:tcPr>
          <w:p w14:paraId="3D36FBE4"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ns</w:t>
            </w:r>
          </w:p>
        </w:tc>
        <w:tc>
          <w:tcPr>
            <w:tcW w:w="0" w:type="auto"/>
            <w:tcBorders>
              <w:top w:val="nil"/>
              <w:bottom w:val="single" w:sz="4" w:space="0" w:color="auto"/>
            </w:tcBorders>
          </w:tcPr>
          <w:p w14:paraId="016A2ECD" w14:textId="77777777" w:rsidR="008F0ECA" w:rsidRPr="00545F14" w:rsidRDefault="008F0ECA" w:rsidP="00D33BE4">
            <w:pPr>
              <w:jc w:val="center"/>
              <w:rPr>
                <w:rFonts w:ascii="Times New Roman" w:hAnsi="Times New Roman" w:cs="Times New Roman"/>
                <w:sz w:val="18"/>
                <w:szCs w:val="18"/>
              </w:rPr>
            </w:pPr>
          </w:p>
        </w:tc>
        <w:tc>
          <w:tcPr>
            <w:tcW w:w="0" w:type="auto"/>
            <w:tcBorders>
              <w:top w:val="nil"/>
              <w:bottom w:val="single" w:sz="4" w:space="0" w:color="auto"/>
            </w:tcBorders>
          </w:tcPr>
          <w:p w14:paraId="61922133"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w:t>
            </w:r>
          </w:p>
        </w:tc>
        <w:tc>
          <w:tcPr>
            <w:tcW w:w="0" w:type="auto"/>
            <w:tcBorders>
              <w:top w:val="nil"/>
              <w:bottom w:val="single" w:sz="4" w:space="0" w:color="auto"/>
            </w:tcBorders>
          </w:tcPr>
          <w:p w14:paraId="3E107A3E"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w:t>
            </w:r>
          </w:p>
        </w:tc>
        <w:tc>
          <w:tcPr>
            <w:tcW w:w="0" w:type="auto"/>
            <w:tcBorders>
              <w:top w:val="nil"/>
              <w:bottom w:val="single" w:sz="4" w:space="0" w:color="auto"/>
            </w:tcBorders>
          </w:tcPr>
          <w:p w14:paraId="192E843A"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w:t>
            </w:r>
          </w:p>
        </w:tc>
        <w:tc>
          <w:tcPr>
            <w:tcW w:w="0" w:type="auto"/>
            <w:tcBorders>
              <w:top w:val="nil"/>
              <w:bottom w:val="single" w:sz="4" w:space="0" w:color="auto"/>
            </w:tcBorders>
          </w:tcPr>
          <w:p w14:paraId="28936789"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w:t>
            </w:r>
          </w:p>
        </w:tc>
        <w:tc>
          <w:tcPr>
            <w:tcW w:w="0" w:type="auto"/>
            <w:tcBorders>
              <w:top w:val="nil"/>
              <w:bottom w:val="single" w:sz="4" w:space="0" w:color="auto"/>
            </w:tcBorders>
          </w:tcPr>
          <w:p w14:paraId="39F7AAAB"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w:t>
            </w:r>
          </w:p>
        </w:tc>
        <w:tc>
          <w:tcPr>
            <w:tcW w:w="0" w:type="auto"/>
            <w:tcBorders>
              <w:top w:val="nil"/>
              <w:bottom w:val="single" w:sz="4" w:space="0" w:color="auto"/>
            </w:tcBorders>
          </w:tcPr>
          <w:p w14:paraId="6D5B28ED"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w:t>
            </w:r>
          </w:p>
        </w:tc>
        <w:tc>
          <w:tcPr>
            <w:tcW w:w="0" w:type="auto"/>
            <w:tcBorders>
              <w:top w:val="nil"/>
              <w:bottom w:val="single" w:sz="4" w:space="0" w:color="auto"/>
            </w:tcBorders>
          </w:tcPr>
          <w:p w14:paraId="5D3DFEE3" w14:textId="77777777" w:rsidR="008F0ECA" w:rsidRPr="00545F14" w:rsidRDefault="008F0ECA" w:rsidP="00D33BE4">
            <w:pPr>
              <w:jc w:val="center"/>
              <w:rPr>
                <w:rFonts w:ascii="Times New Roman" w:hAnsi="Times New Roman" w:cs="Times New Roman"/>
                <w:sz w:val="18"/>
                <w:szCs w:val="18"/>
              </w:rPr>
            </w:pPr>
          </w:p>
        </w:tc>
      </w:tr>
      <w:tr w:rsidR="008F0ECA" w:rsidRPr="00545F14" w14:paraId="5C6653CF" w14:textId="77777777" w:rsidTr="00D33BE4">
        <w:trPr>
          <w:jc w:val="center"/>
        </w:trPr>
        <w:tc>
          <w:tcPr>
            <w:tcW w:w="0" w:type="auto"/>
            <w:tcBorders>
              <w:top w:val="single" w:sz="4" w:space="0" w:color="auto"/>
              <w:bottom w:val="nil"/>
            </w:tcBorders>
          </w:tcPr>
          <w:p w14:paraId="6DD803E6" w14:textId="77777777" w:rsidR="008F0ECA" w:rsidRPr="00545F14" w:rsidRDefault="008F0ECA" w:rsidP="00D33BE4">
            <w:pPr>
              <w:rPr>
                <w:rFonts w:ascii="Times New Roman" w:hAnsi="Times New Roman" w:cs="Times New Roman"/>
                <w:i/>
                <w:sz w:val="18"/>
                <w:szCs w:val="18"/>
              </w:rPr>
            </w:pPr>
          </w:p>
        </w:tc>
        <w:tc>
          <w:tcPr>
            <w:tcW w:w="0" w:type="auto"/>
            <w:tcBorders>
              <w:top w:val="single" w:sz="4" w:space="0" w:color="auto"/>
              <w:bottom w:val="nil"/>
            </w:tcBorders>
          </w:tcPr>
          <w:p w14:paraId="131A8CD0" w14:textId="77777777" w:rsidR="008F0ECA" w:rsidRPr="00545F14" w:rsidRDefault="008F0ECA" w:rsidP="00D33BE4">
            <w:pPr>
              <w:jc w:val="center"/>
              <w:rPr>
                <w:rFonts w:ascii="Times New Roman" w:hAnsi="Times New Roman" w:cs="Times New Roman"/>
                <w:i/>
                <w:sz w:val="18"/>
                <w:szCs w:val="18"/>
              </w:rPr>
            </w:pPr>
            <w:r w:rsidRPr="00545F14">
              <w:rPr>
                <w:rFonts w:ascii="Times New Roman" w:hAnsi="Times New Roman" w:cs="Times New Roman"/>
                <w:i/>
                <w:sz w:val="18"/>
                <w:szCs w:val="18"/>
              </w:rPr>
              <w:t>F or X</w:t>
            </w:r>
            <w:r w:rsidRPr="00545F14">
              <w:rPr>
                <w:rFonts w:ascii="Times New Roman" w:hAnsi="Times New Roman" w:cs="Times New Roman"/>
                <w:i/>
                <w:sz w:val="18"/>
                <w:szCs w:val="18"/>
                <w:vertAlign w:val="superscript"/>
              </w:rPr>
              <w:t>2</w:t>
            </w:r>
            <w:r w:rsidRPr="00545F14">
              <w:rPr>
                <w:rFonts w:ascii="Times New Roman" w:hAnsi="Times New Roman" w:cs="Times New Roman"/>
                <w:i/>
                <w:sz w:val="18"/>
                <w:szCs w:val="18"/>
              </w:rPr>
              <w:t xml:space="preserve"> value</w:t>
            </w:r>
          </w:p>
        </w:tc>
        <w:tc>
          <w:tcPr>
            <w:tcW w:w="0" w:type="auto"/>
            <w:tcBorders>
              <w:top w:val="single" w:sz="4" w:space="0" w:color="auto"/>
              <w:bottom w:val="nil"/>
            </w:tcBorders>
          </w:tcPr>
          <w:p w14:paraId="7C98BD95" w14:textId="77777777" w:rsidR="008F0ECA" w:rsidRPr="00545F14" w:rsidRDefault="008F0ECA" w:rsidP="00D33BE4">
            <w:pPr>
              <w:jc w:val="center"/>
              <w:rPr>
                <w:rFonts w:ascii="Times New Roman" w:hAnsi="Times New Roman" w:cs="Times New Roman"/>
                <w:sz w:val="18"/>
                <w:szCs w:val="18"/>
              </w:rPr>
            </w:pPr>
          </w:p>
        </w:tc>
        <w:tc>
          <w:tcPr>
            <w:tcW w:w="0" w:type="auto"/>
            <w:tcBorders>
              <w:top w:val="single" w:sz="4" w:space="0" w:color="auto"/>
              <w:bottom w:val="nil"/>
            </w:tcBorders>
          </w:tcPr>
          <w:p w14:paraId="0AADFBE9" w14:textId="77777777" w:rsidR="008F0ECA" w:rsidRPr="00545F14" w:rsidRDefault="008F0ECA" w:rsidP="00D33BE4">
            <w:pPr>
              <w:jc w:val="center"/>
              <w:rPr>
                <w:rFonts w:ascii="Times New Roman" w:hAnsi="Times New Roman" w:cs="Times New Roman"/>
                <w:sz w:val="18"/>
                <w:szCs w:val="18"/>
              </w:rPr>
            </w:pPr>
          </w:p>
        </w:tc>
        <w:tc>
          <w:tcPr>
            <w:tcW w:w="0" w:type="auto"/>
            <w:tcBorders>
              <w:top w:val="single" w:sz="4" w:space="0" w:color="auto"/>
              <w:bottom w:val="nil"/>
            </w:tcBorders>
          </w:tcPr>
          <w:p w14:paraId="4FA5DA02" w14:textId="77777777" w:rsidR="008F0ECA" w:rsidRPr="00545F14" w:rsidRDefault="008F0ECA" w:rsidP="00D33BE4">
            <w:pPr>
              <w:jc w:val="center"/>
              <w:rPr>
                <w:rFonts w:ascii="Times New Roman" w:hAnsi="Times New Roman" w:cs="Times New Roman"/>
                <w:sz w:val="18"/>
                <w:szCs w:val="18"/>
              </w:rPr>
            </w:pPr>
          </w:p>
        </w:tc>
        <w:tc>
          <w:tcPr>
            <w:tcW w:w="0" w:type="auto"/>
            <w:tcBorders>
              <w:top w:val="single" w:sz="4" w:space="0" w:color="auto"/>
              <w:bottom w:val="nil"/>
            </w:tcBorders>
          </w:tcPr>
          <w:p w14:paraId="28A959B1" w14:textId="77777777" w:rsidR="008F0ECA" w:rsidRPr="00545F14" w:rsidRDefault="008F0ECA" w:rsidP="00D33BE4">
            <w:pPr>
              <w:jc w:val="center"/>
              <w:rPr>
                <w:rFonts w:ascii="Times New Roman" w:hAnsi="Times New Roman" w:cs="Times New Roman"/>
                <w:sz w:val="18"/>
                <w:szCs w:val="18"/>
              </w:rPr>
            </w:pPr>
          </w:p>
        </w:tc>
        <w:tc>
          <w:tcPr>
            <w:tcW w:w="0" w:type="auto"/>
            <w:tcBorders>
              <w:top w:val="single" w:sz="4" w:space="0" w:color="auto"/>
              <w:bottom w:val="nil"/>
            </w:tcBorders>
          </w:tcPr>
          <w:p w14:paraId="03E2A269" w14:textId="77777777" w:rsidR="008F0ECA" w:rsidRPr="00545F14" w:rsidRDefault="008F0ECA" w:rsidP="00D33BE4">
            <w:pPr>
              <w:jc w:val="center"/>
              <w:rPr>
                <w:rFonts w:ascii="Times New Roman" w:hAnsi="Times New Roman" w:cs="Times New Roman"/>
                <w:sz w:val="18"/>
                <w:szCs w:val="18"/>
              </w:rPr>
            </w:pPr>
          </w:p>
        </w:tc>
        <w:tc>
          <w:tcPr>
            <w:tcW w:w="0" w:type="auto"/>
            <w:tcBorders>
              <w:top w:val="single" w:sz="4" w:space="0" w:color="auto"/>
              <w:bottom w:val="nil"/>
            </w:tcBorders>
          </w:tcPr>
          <w:p w14:paraId="287D5815"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2.647</w:t>
            </w:r>
          </w:p>
        </w:tc>
        <w:tc>
          <w:tcPr>
            <w:tcW w:w="0" w:type="auto"/>
            <w:tcBorders>
              <w:top w:val="single" w:sz="4" w:space="0" w:color="auto"/>
              <w:bottom w:val="nil"/>
            </w:tcBorders>
          </w:tcPr>
          <w:p w14:paraId="6BA8F179"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4.228</w:t>
            </w:r>
          </w:p>
        </w:tc>
        <w:tc>
          <w:tcPr>
            <w:tcW w:w="0" w:type="auto"/>
            <w:tcBorders>
              <w:top w:val="single" w:sz="4" w:space="0" w:color="auto"/>
              <w:bottom w:val="nil"/>
            </w:tcBorders>
          </w:tcPr>
          <w:p w14:paraId="4B44929C"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6.349</w:t>
            </w:r>
          </w:p>
        </w:tc>
        <w:tc>
          <w:tcPr>
            <w:tcW w:w="0" w:type="auto"/>
            <w:tcBorders>
              <w:top w:val="single" w:sz="4" w:space="0" w:color="auto"/>
              <w:bottom w:val="nil"/>
            </w:tcBorders>
          </w:tcPr>
          <w:p w14:paraId="20B95AFE"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12.298</w:t>
            </w:r>
          </w:p>
        </w:tc>
        <w:tc>
          <w:tcPr>
            <w:tcW w:w="0" w:type="auto"/>
            <w:tcBorders>
              <w:top w:val="single" w:sz="4" w:space="0" w:color="auto"/>
              <w:bottom w:val="nil"/>
            </w:tcBorders>
          </w:tcPr>
          <w:p w14:paraId="01E48078"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1.471</w:t>
            </w:r>
          </w:p>
        </w:tc>
        <w:tc>
          <w:tcPr>
            <w:tcW w:w="0" w:type="auto"/>
            <w:tcBorders>
              <w:top w:val="single" w:sz="4" w:space="0" w:color="auto"/>
              <w:bottom w:val="nil"/>
            </w:tcBorders>
          </w:tcPr>
          <w:p w14:paraId="362125EE"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5.928</w:t>
            </w:r>
          </w:p>
        </w:tc>
        <w:tc>
          <w:tcPr>
            <w:tcW w:w="0" w:type="auto"/>
            <w:tcBorders>
              <w:top w:val="single" w:sz="4" w:space="0" w:color="auto"/>
              <w:bottom w:val="nil"/>
            </w:tcBorders>
          </w:tcPr>
          <w:p w14:paraId="30B8E6FE"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4.657</w:t>
            </w:r>
          </w:p>
        </w:tc>
        <w:tc>
          <w:tcPr>
            <w:tcW w:w="0" w:type="auto"/>
            <w:tcBorders>
              <w:top w:val="single" w:sz="4" w:space="0" w:color="auto"/>
              <w:bottom w:val="nil"/>
            </w:tcBorders>
          </w:tcPr>
          <w:p w14:paraId="40826C59"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1.563</w:t>
            </w:r>
          </w:p>
        </w:tc>
        <w:tc>
          <w:tcPr>
            <w:tcW w:w="0" w:type="auto"/>
            <w:tcBorders>
              <w:top w:val="single" w:sz="4" w:space="0" w:color="auto"/>
              <w:bottom w:val="nil"/>
            </w:tcBorders>
          </w:tcPr>
          <w:p w14:paraId="66837682"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2.53</w:t>
            </w:r>
          </w:p>
        </w:tc>
      </w:tr>
      <w:tr w:rsidR="008F0ECA" w:rsidRPr="00545F14" w14:paraId="01737003" w14:textId="77777777" w:rsidTr="00D33BE4">
        <w:trPr>
          <w:jc w:val="center"/>
        </w:trPr>
        <w:tc>
          <w:tcPr>
            <w:tcW w:w="0" w:type="auto"/>
            <w:tcBorders>
              <w:top w:val="nil"/>
            </w:tcBorders>
          </w:tcPr>
          <w:p w14:paraId="5CAA0C55" w14:textId="77777777" w:rsidR="008F0ECA" w:rsidRPr="00545F14" w:rsidRDefault="008F0ECA" w:rsidP="00D33BE4">
            <w:pPr>
              <w:rPr>
                <w:rFonts w:ascii="Times New Roman" w:hAnsi="Times New Roman" w:cs="Times New Roman"/>
                <w:i/>
                <w:sz w:val="18"/>
                <w:szCs w:val="18"/>
              </w:rPr>
            </w:pPr>
          </w:p>
        </w:tc>
        <w:tc>
          <w:tcPr>
            <w:tcW w:w="0" w:type="auto"/>
            <w:tcBorders>
              <w:top w:val="nil"/>
            </w:tcBorders>
          </w:tcPr>
          <w:p w14:paraId="02A7F472" w14:textId="77777777" w:rsidR="008F0ECA" w:rsidRPr="00545F14" w:rsidRDefault="008F0ECA" w:rsidP="00D33BE4">
            <w:pPr>
              <w:jc w:val="center"/>
              <w:rPr>
                <w:rFonts w:ascii="Times New Roman" w:hAnsi="Times New Roman" w:cs="Times New Roman"/>
                <w:i/>
                <w:sz w:val="18"/>
                <w:szCs w:val="18"/>
              </w:rPr>
            </w:pPr>
            <w:r w:rsidRPr="00545F14">
              <w:rPr>
                <w:rFonts w:ascii="Times New Roman" w:hAnsi="Times New Roman" w:cs="Times New Roman"/>
                <w:i/>
                <w:sz w:val="18"/>
                <w:szCs w:val="18"/>
              </w:rPr>
              <w:t>p value</w:t>
            </w:r>
          </w:p>
        </w:tc>
        <w:tc>
          <w:tcPr>
            <w:tcW w:w="0" w:type="auto"/>
            <w:tcBorders>
              <w:top w:val="nil"/>
            </w:tcBorders>
          </w:tcPr>
          <w:p w14:paraId="00596B8C" w14:textId="77777777" w:rsidR="008F0ECA" w:rsidRPr="00545F14" w:rsidRDefault="008F0ECA" w:rsidP="00D33BE4">
            <w:pPr>
              <w:jc w:val="center"/>
              <w:rPr>
                <w:rFonts w:ascii="Times New Roman" w:hAnsi="Times New Roman" w:cs="Times New Roman"/>
                <w:sz w:val="18"/>
                <w:szCs w:val="18"/>
              </w:rPr>
            </w:pPr>
          </w:p>
        </w:tc>
        <w:tc>
          <w:tcPr>
            <w:tcW w:w="0" w:type="auto"/>
            <w:tcBorders>
              <w:top w:val="nil"/>
            </w:tcBorders>
          </w:tcPr>
          <w:p w14:paraId="017F7AD6" w14:textId="77777777" w:rsidR="008F0ECA" w:rsidRPr="00545F14" w:rsidRDefault="008F0ECA" w:rsidP="00D33BE4">
            <w:pPr>
              <w:jc w:val="center"/>
              <w:rPr>
                <w:rFonts w:ascii="Times New Roman" w:hAnsi="Times New Roman" w:cs="Times New Roman"/>
                <w:sz w:val="18"/>
                <w:szCs w:val="18"/>
              </w:rPr>
            </w:pPr>
          </w:p>
        </w:tc>
        <w:tc>
          <w:tcPr>
            <w:tcW w:w="0" w:type="auto"/>
            <w:tcBorders>
              <w:top w:val="nil"/>
            </w:tcBorders>
          </w:tcPr>
          <w:p w14:paraId="129804DC" w14:textId="77777777" w:rsidR="008F0ECA" w:rsidRPr="00545F14" w:rsidRDefault="008F0ECA" w:rsidP="00D33BE4">
            <w:pPr>
              <w:jc w:val="center"/>
              <w:rPr>
                <w:rFonts w:ascii="Times New Roman" w:hAnsi="Times New Roman" w:cs="Times New Roman"/>
                <w:sz w:val="18"/>
                <w:szCs w:val="18"/>
              </w:rPr>
            </w:pPr>
          </w:p>
        </w:tc>
        <w:tc>
          <w:tcPr>
            <w:tcW w:w="0" w:type="auto"/>
            <w:tcBorders>
              <w:top w:val="nil"/>
            </w:tcBorders>
          </w:tcPr>
          <w:p w14:paraId="6CFF1A15" w14:textId="77777777" w:rsidR="008F0ECA" w:rsidRPr="00545F14" w:rsidRDefault="008F0ECA" w:rsidP="00D33BE4">
            <w:pPr>
              <w:jc w:val="center"/>
              <w:rPr>
                <w:rFonts w:ascii="Times New Roman" w:hAnsi="Times New Roman" w:cs="Times New Roman"/>
                <w:sz w:val="18"/>
                <w:szCs w:val="18"/>
              </w:rPr>
            </w:pPr>
          </w:p>
        </w:tc>
        <w:tc>
          <w:tcPr>
            <w:tcW w:w="0" w:type="auto"/>
            <w:tcBorders>
              <w:top w:val="nil"/>
            </w:tcBorders>
          </w:tcPr>
          <w:p w14:paraId="11989767" w14:textId="77777777" w:rsidR="008F0ECA" w:rsidRPr="00545F14" w:rsidRDefault="008F0ECA" w:rsidP="00D33BE4">
            <w:pPr>
              <w:jc w:val="center"/>
              <w:rPr>
                <w:rFonts w:ascii="Times New Roman" w:hAnsi="Times New Roman" w:cs="Times New Roman"/>
                <w:sz w:val="18"/>
                <w:szCs w:val="18"/>
              </w:rPr>
            </w:pPr>
          </w:p>
        </w:tc>
        <w:tc>
          <w:tcPr>
            <w:tcW w:w="0" w:type="auto"/>
            <w:tcBorders>
              <w:top w:val="nil"/>
            </w:tcBorders>
          </w:tcPr>
          <w:p w14:paraId="25F510ED"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0.075</w:t>
            </w:r>
          </w:p>
        </w:tc>
        <w:tc>
          <w:tcPr>
            <w:tcW w:w="0" w:type="auto"/>
            <w:tcBorders>
              <w:top w:val="nil"/>
            </w:tcBorders>
          </w:tcPr>
          <w:p w14:paraId="45972B04"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0.38</w:t>
            </w:r>
          </w:p>
        </w:tc>
        <w:tc>
          <w:tcPr>
            <w:tcW w:w="0" w:type="auto"/>
            <w:tcBorders>
              <w:top w:val="nil"/>
            </w:tcBorders>
          </w:tcPr>
          <w:p w14:paraId="535A06E7"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0.00339</w:t>
            </w:r>
          </w:p>
        </w:tc>
        <w:tc>
          <w:tcPr>
            <w:tcW w:w="0" w:type="auto"/>
            <w:tcBorders>
              <w:top w:val="nil"/>
            </w:tcBorders>
          </w:tcPr>
          <w:p w14:paraId="3FC7AC93"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0.02</w:t>
            </w:r>
          </w:p>
        </w:tc>
        <w:tc>
          <w:tcPr>
            <w:tcW w:w="0" w:type="auto"/>
            <w:tcBorders>
              <w:top w:val="nil"/>
            </w:tcBorders>
          </w:tcPr>
          <w:p w14:paraId="6A346961"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0.831</w:t>
            </w:r>
          </w:p>
        </w:tc>
        <w:tc>
          <w:tcPr>
            <w:tcW w:w="0" w:type="auto"/>
            <w:tcBorders>
              <w:top w:val="nil"/>
            </w:tcBorders>
          </w:tcPr>
          <w:p w14:paraId="77BB903E"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0.2</w:t>
            </w:r>
          </w:p>
        </w:tc>
        <w:tc>
          <w:tcPr>
            <w:tcW w:w="0" w:type="auto"/>
            <w:tcBorders>
              <w:top w:val="nil"/>
            </w:tcBorders>
          </w:tcPr>
          <w:p w14:paraId="71998AD7"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0.32</w:t>
            </w:r>
          </w:p>
        </w:tc>
        <w:tc>
          <w:tcPr>
            <w:tcW w:w="0" w:type="auto"/>
            <w:tcBorders>
              <w:top w:val="nil"/>
            </w:tcBorders>
          </w:tcPr>
          <w:p w14:paraId="2A703EBC"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0.23</w:t>
            </w:r>
          </w:p>
        </w:tc>
        <w:tc>
          <w:tcPr>
            <w:tcW w:w="0" w:type="auto"/>
            <w:tcBorders>
              <w:top w:val="nil"/>
            </w:tcBorders>
          </w:tcPr>
          <w:p w14:paraId="2F238A0A"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0.084</w:t>
            </w:r>
          </w:p>
        </w:tc>
      </w:tr>
      <w:tr w:rsidR="008F0ECA" w:rsidRPr="00545F14" w14:paraId="135AB946" w14:textId="77777777" w:rsidTr="00D33BE4">
        <w:trPr>
          <w:jc w:val="center"/>
        </w:trPr>
        <w:tc>
          <w:tcPr>
            <w:tcW w:w="0" w:type="auto"/>
          </w:tcPr>
          <w:p w14:paraId="449CD66A" w14:textId="77777777" w:rsidR="008F0ECA" w:rsidRPr="00545F14" w:rsidRDefault="008F0ECA" w:rsidP="00D33BE4">
            <w:pPr>
              <w:rPr>
                <w:rFonts w:ascii="Times New Roman" w:hAnsi="Times New Roman" w:cs="Times New Roman"/>
                <w:i/>
                <w:sz w:val="18"/>
                <w:szCs w:val="18"/>
              </w:rPr>
            </w:pPr>
            <w:r w:rsidRPr="00545F14">
              <w:rPr>
                <w:rFonts w:ascii="Times New Roman" w:hAnsi="Times New Roman" w:cs="Times New Roman"/>
                <w:i/>
                <w:sz w:val="18"/>
                <w:szCs w:val="18"/>
              </w:rPr>
              <w:t>Exp</w:t>
            </w:r>
          </w:p>
        </w:tc>
        <w:tc>
          <w:tcPr>
            <w:tcW w:w="0" w:type="auto"/>
          </w:tcPr>
          <w:p w14:paraId="4FDA8A9B" w14:textId="77777777" w:rsidR="008F0ECA" w:rsidRPr="00545F14" w:rsidRDefault="008F0ECA" w:rsidP="00D33BE4">
            <w:pPr>
              <w:jc w:val="center"/>
              <w:rPr>
                <w:rFonts w:ascii="Times New Roman" w:hAnsi="Times New Roman" w:cs="Times New Roman"/>
                <w:i/>
                <w:sz w:val="18"/>
                <w:szCs w:val="18"/>
              </w:rPr>
            </w:pPr>
            <w:r w:rsidRPr="00545F14">
              <w:rPr>
                <w:rFonts w:ascii="Times New Roman" w:hAnsi="Times New Roman" w:cs="Times New Roman"/>
                <w:i/>
                <w:sz w:val="18"/>
                <w:szCs w:val="18"/>
              </w:rPr>
              <w:t>SS</w:t>
            </w:r>
          </w:p>
        </w:tc>
        <w:tc>
          <w:tcPr>
            <w:tcW w:w="0" w:type="auto"/>
          </w:tcPr>
          <w:p w14:paraId="0E044968" w14:textId="77777777" w:rsidR="008F0ECA" w:rsidRPr="00545F14" w:rsidRDefault="008F0ECA" w:rsidP="00D33BE4">
            <w:pPr>
              <w:jc w:val="center"/>
              <w:rPr>
                <w:rFonts w:ascii="Times New Roman" w:hAnsi="Times New Roman" w:cs="Times New Roman"/>
                <w:sz w:val="18"/>
                <w:szCs w:val="18"/>
              </w:rPr>
            </w:pPr>
          </w:p>
        </w:tc>
        <w:tc>
          <w:tcPr>
            <w:tcW w:w="0" w:type="auto"/>
          </w:tcPr>
          <w:p w14:paraId="5580E03D" w14:textId="77777777" w:rsidR="008F0ECA" w:rsidRPr="00545F14" w:rsidRDefault="008F0ECA" w:rsidP="00D33BE4">
            <w:pPr>
              <w:jc w:val="center"/>
              <w:rPr>
                <w:rFonts w:ascii="Times New Roman" w:hAnsi="Times New Roman" w:cs="Times New Roman"/>
                <w:sz w:val="18"/>
                <w:szCs w:val="18"/>
              </w:rPr>
            </w:pPr>
          </w:p>
        </w:tc>
        <w:tc>
          <w:tcPr>
            <w:tcW w:w="0" w:type="auto"/>
          </w:tcPr>
          <w:p w14:paraId="4C276C9C" w14:textId="77777777" w:rsidR="008F0ECA" w:rsidRPr="00545F14" w:rsidRDefault="008F0ECA" w:rsidP="00D33BE4">
            <w:pPr>
              <w:jc w:val="center"/>
              <w:rPr>
                <w:rFonts w:ascii="Times New Roman" w:hAnsi="Times New Roman" w:cs="Times New Roman"/>
                <w:sz w:val="18"/>
                <w:szCs w:val="18"/>
              </w:rPr>
            </w:pPr>
          </w:p>
        </w:tc>
        <w:tc>
          <w:tcPr>
            <w:tcW w:w="0" w:type="auto"/>
          </w:tcPr>
          <w:p w14:paraId="1F7E7E75" w14:textId="77777777" w:rsidR="008F0ECA" w:rsidRPr="00545F14" w:rsidRDefault="008F0ECA" w:rsidP="00D33BE4">
            <w:pPr>
              <w:jc w:val="center"/>
              <w:rPr>
                <w:rFonts w:ascii="Times New Roman" w:hAnsi="Times New Roman" w:cs="Times New Roman"/>
                <w:sz w:val="18"/>
                <w:szCs w:val="18"/>
              </w:rPr>
            </w:pPr>
          </w:p>
        </w:tc>
        <w:tc>
          <w:tcPr>
            <w:tcW w:w="0" w:type="auto"/>
          </w:tcPr>
          <w:p w14:paraId="52C6038D" w14:textId="77777777" w:rsidR="008F0ECA" w:rsidRPr="00545F14" w:rsidRDefault="008F0ECA" w:rsidP="00D33BE4">
            <w:pPr>
              <w:jc w:val="center"/>
              <w:rPr>
                <w:rFonts w:ascii="Times New Roman" w:hAnsi="Times New Roman" w:cs="Times New Roman"/>
                <w:sz w:val="18"/>
                <w:szCs w:val="18"/>
              </w:rPr>
            </w:pPr>
          </w:p>
        </w:tc>
        <w:tc>
          <w:tcPr>
            <w:tcW w:w="0" w:type="auto"/>
          </w:tcPr>
          <w:p w14:paraId="11832925"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150.2</w:t>
            </w:r>
          </w:p>
        </w:tc>
        <w:tc>
          <w:tcPr>
            <w:tcW w:w="0" w:type="auto"/>
          </w:tcPr>
          <w:p w14:paraId="6FCE19A6"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w:t>
            </w:r>
          </w:p>
        </w:tc>
        <w:tc>
          <w:tcPr>
            <w:tcW w:w="0" w:type="auto"/>
          </w:tcPr>
          <w:p w14:paraId="50BAF1C3"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1262</w:t>
            </w:r>
          </w:p>
        </w:tc>
        <w:tc>
          <w:tcPr>
            <w:tcW w:w="0" w:type="auto"/>
          </w:tcPr>
          <w:p w14:paraId="2ED99471"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w:t>
            </w:r>
          </w:p>
        </w:tc>
        <w:tc>
          <w:tcPr>
            <w:tcW w:w="0" w:type="auto"/>
          </w:tcPr>
          <w:p w14:paraId="6C207B47"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w:t>
            </w:r>
          </w:p>
        </w:tc>
        <w:tc>
          <w:tcPr>
            <w:tcW w:w="0" w:type="auto"/>
          </w:tcPr>
          <w:p w14:paraId="352656E4"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w:t>
            </w:r>
          </w:p>
        </w:tc>
        <w:tc>
          <w:tcPr>
            <w:tcW w:w="0" w:type="auto"/>
          </w:tcPr>
          <w:p w14:paraId="1AE04BA9"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w:t>
            </w:r>
          </w:p>
        </w:tc>
        <w:tc>
          <w:tcPr>
            <w:tcW w:w="0" w:type="auto"/>
          </w:tcPr>
          <w:p w14:paraId="29C35C47"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815</w:t>
            </w:r>
          </w:p>
        </w:tc>
        <w:tc>
          <w:tcPr>
            <w:tcW w:w="0" w:type="auto"/>
          </w:tcPr>
          <w:p w14:paraId="46B7C704"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108.1</w:t>
            </w:r>
          </w:p>
        </w:tc>
      </w:tr>
      <w:tr w:rsidR="008F0ECA" w:rsidRPr="00545F14" w14:paraId="516C17D3" w14:textId="77777777" w:rsidTr="00D33BE4">
        <w:trPr>
          <w:jc w:val="center"/>
        </w:trPr>
        <w:tc>
          <w:tcPr>
            <w:tcW w:w="0" w:type="auto"/>
          </w:tcPr>
          <w:p w14:paraId="1A827D96" w14:textId="77777777" w:rsidR="008F0ECA" w:rsidRPr="00545F14" w:rsidRDefault="008F0ECA" w:rsidP="00D33BE4">
            <w:pPr>
              <w:rPr>
                <w:rFonts w:ascii="Times New Roman" w:hAnsi="Times New Roman" w:cs="Times New Roman"/>
                <w:i/>
                <w:sz w:val="18"/>
                <w:szCs w:val="18"/>
              </w:rPr>
            </w:pPr>
            <w:r w:rsidRPr="00545F14">
              <w:rPr>
                <w:rFonts w:ascii="Times New Roman" w:hAnsi="Times New Roman" w:cs="Times New Roman"/>
                <w:i/>
                <w:sz w:val="18"/>
                <w:szCs w:val="18"/>
              </w:rPr>
              <w:t>2</w:t>
            </w:r>
          </w:p>
        </w:tc>
        <w:tc>
          <w:tcPr>
            <w:tcW w:w="0" w:type="auto"/>
          </w:tcPr>
          <w:p w14:paraId="1B189E17" w14:textId="77777777" w:rsidR="008F0ECA" w:rsidRPr="00545F14" w:rsidRDefault="008F0ECA" w:rsidP="00D33BE4">
            <w:pPr>
              <w:jc w:val="center"/>
              <w:rPr>
                <w:rFonts w:ascii="Times New Roman" w:hAnsi="Times New Roman" w:cs="Times New Roman"/>
                <w:i/>
                <w:sz w:val="18"/>
                <w:szCs w:val="18"/>
              </w:rPr>
            </w:pPr>
            <w:r w:rsidRPr="00545F14">
              <w:rPr>
                <w:rFonts w:ascii="Times New Roman" w:hAnsi="Times New Roman" w:cs="Times New Roman"/>
                <w:i/>
                <w:sz w:val="18"/>
                <w:szCs w:val="18"/>
              </w:rPr>
              <w:t>SE</w:t>
            </w:r>
          </w:p>
        </w:tc>
        <w:tc>
          <w:tcPr>
            <w:tcW w:w="0" w:type="auto"/>
          </w:tcPr>
          <w:p w14:paraId="1A758D7B" w14:textId="77777777" w:rsidR="008F0ECA" w:rsidRPr="00545F14" w:rsidRDefault="008F0ECA" w:rsidP="00D33BE4">
            <w:pPr>
              <w:jc w:val="center"/>
              <w:rPr>
                <w:rFonts w:ascii="Times New Roman" w:hAnsi="Times New Roman" w:cs="Times New Roman"/>
                <w:sz w:val="18"/>
                <w:szCs w:val="18"/>
              </w:rPr>
            </w:pPr>
          </w:p>
        </w:tc>
        <w:tc>
          <w:tcPr>
            <w:tcW w:w="0" w:type="auto"/>
          </w:tcPr>
          <w:p w14:paraId="2AC17935" w14:textId="77777777" w:rsidR="008F0ECA" w:rsidRPr="00545F14" w:rsidRDefault="008F0ECA" w:rsidP="00D33BE4">
            <w:pPr>
              <w:jc w:val="center"/>
              <w:rPr>
                <w:rFonts w:ascii="Times New Roman" w:hAnsi="Times New Roman" w:cs="Times New Roman"/>
                <w:sz w:val="18"/>
                <w:szCs w:val="18"/>
              </w:rPr>
            </w:pPr>
          </w:p>
        </w:tc>
        <w:tc>
          <w:tcPr>
            <w:tcW w:w="0" w:type="auto"/>
          </w:tcPr>
          <w:p w14:paraId="5B53B1B5" w14:textId="77777777" w:rsidR="008F0ECA" w:rsidRPr="00545F14" w:rsidRDefault="008F0ECA" w:rsidP="00D33BE4">
            <w:pPr>
              <w:jc w:val="center"/>
              <w:rPr>
                <w:rFonts w:ascii="Times New Roman" w:hAnsi="Times New Roman" w:cs="Times New Roman"/>
                <w:sz w:val="18"/>
                <w:szCs w:val="18"/>
              </w:rPr>
            </w:pPr>
          </w:p>
        </w:tc>
        <w:tc>
          <w:tcPr>
            <w:tcW w:w="0" w:type="auto"/>
          </w:tcPr>
          <w:p w14:paraId="34D54339" w14:textId="77777777" w:rsidR="008F0ECA" w:rsidRPr="00545F14" w:rsidRDefault="008F0ECA" w:rsidP="00D33BE4">
            <w:pPr>
              <w:jc w:val="center"/>
              <w:rPr>
                <w:rFonts w:ascii="Times New Roman" w:hAnsi="Times New Roman" w:cs="Times New Roman"/>
                <w:sz w:val="18"/>
                <w:szCs w:val="18"/>
              </w:rPr>
            </w:pPr>
          </w:p>
        </w:tc>
        <w:tc>
          <w:tcPr>
            <w:tcW w:w="0" w:type="auto"/>
          </w:tcPr>
          <w:p w14:paraId="7480ACB5" w14:textId="77777777" w:rsidR="008F0ECA" w:rsidRPr="00545F14" w:rsidRDefault="008F0ECA" w:rsidP="00D33BE4">
            <w:pPr>
              <w:jc w:val="center"/>
              <w:rPr>
                <w:rFonts w:ascii="Times New Roman" w:hAnsi="Times New Roman" w:cs="Times New Roman"/>
                <w:sz w:val="18"/>
                <w:szCs w:val="18"/>
              </w:rPr>
            </w:pPr>
          </w:p>
        </w:tc>
        <w:tc>
          <w:tcPr>
            <w:tcW w:w="0" w:type="auto"/>
          </w:tcPr>
          <w:p w14:paraId="076E9524"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1.88</w:t>
            </w:r>
          </w:p>
        </w:tc>
        <w:tc>
          <w:tcPr>
            <w:tcW w:w="0" w:type="auto"/>
          </w:tcPr>
          <w:p w14:paraId="385C4372"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0.469</w:t>
            </w:r>
          </w:p>
        </w:tc>
        <w:tc>
          <w:tcPr>
            <w:tcW w:w="0" w:type="auto"/>
          </w:tcPr>
          <w:p w14:paraId="46943D30"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3.53</w:t>
            </w:r>
          </w:p>
        </w:tc>
        <w:tc>
          <w:tcPr>
            <w:tcW w:w="0" w:type="auto"/>
          </w:tcPr>
          <w:p w14:paraId="3FFC2CEF"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3.26</w:t>
            </w:r>
          </w:p>
        </w:tc>
        <w:tc>
          <w:tcPr>
            <w:tcW w:w="0" w:type="auto"/>
          </w:tcPr>
          <w:p w14:paraId="4854A623"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2.46</w:t>
            </w:r>
          </w:p>
        </w:tc>
        <w:tc>
          <w:tcPr>
            <w:tcW w:w="0" w:type="auto"/>
          </w:tcPr>
          <w:p w14:paraId="72767A55"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2.91</w:t>
            </w:r>
          </w:p>
        </w:tc>
        <w:tc>
          <w:tcPr>
            <w:tcW w:w="0" w:type="auto"/>
          </w:tcPr>
          <w:p w14:paraId="4640051E"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2.91</w:t>
            </w:r>
          </w:p>
        </w:tc>
        <w:tc>
          <w:tcPr>
            <w:tcW w:w="0" w:type="auto"/>
          </w:tcPr>
          <w:p w14:paraId="21111BA7"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5.71</w:t>
            </w:r>
          </w:p>
        </w:tc>
        <w:tc>
          <w:tcPr>
            <w:tcW w:w="0" w:type="auto"/>
          </w:tcPr>
          <w:p w14:paraId="285EA1A6"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1.63</w:t>
            </w:r>
          </w:p>
        </w:tc>
      </w:tr>
      <w:tr w:rsidR="008F0ECA" w:rsidRPr="00545F14" w14:paraId="4C188E15" w14:textId="77777777" w:rsidTr="00D33BE4">
        <w:trPr>
          <w:jc w:val="center"/>
        </w:trPr>
        <w:tc>
          <w:tcPr>
            <w:tcW w:w="0" w:type="auto"/>
          </w:tcPr>
          <w:p w14:paraId="3ADACE2C" w14:textId="77777777" w:rsidR="008F0ECA" w:rsidRPr="00545F14" w:rsidRDefault="008F0ECA" w:rsidP="00D33BE4">
            <w:pPr>
              <w:rPr>
                <w:rFonts w:ascii="Times New Roman" w:hAnsi="Times New Roman" w:cs="Times New Roman"/>
                <w:i/>
                <w:sz w:val="18"/>
                <w:szCs w:val="18"/>
              </w:rPr>
            </w:pPr>
          </w:p>
        </w:tc>
        <w:tc>
          <w:tcPr>
            <w:tcW w:w="0" w:type="auto"/>
          </w:tcPr>
          <w:p w14:paraId="772443A0" w14:textId="77777777" w:rsidR="008F0ECA" w:rsidRPr="00545F14" w:rsidRDefault="008F0ECA" w:rsidP="00D33BE4">
            <w:pPr>
              <w:jc w:val="center"/>
              <w:rPr>
                <w:rFonts w:ascii="Times New Roman" w:hAnsi="Times New Roman" w:cs="Times New Roman"/>
                <w:i/>
                <w:sz w:val="18"/>
                <w:szCs w:val="18"/>
              </w:rPr>
            </w:pPr>
            <w:proofErr w:type="spellStart"/>
            <w:r w:rsidRPr="00545F14">
              <w:rPr>
                <w:rFonts w:ascii="Times New Roman" w:hAnsi="Times New Roman" w:cs="Times New Roman"/>
                <w:i/>
                <w:sz w:val="18"/>
                <w:szCs w:val="18"/>
              </w:rPr>
              <w:t>Significativity</w:t>
            </w:r>
            <w:proofErr w:type="spellEnd"/>
          </w:p>
        </w:tc>
        <w:tc>
          <w:tcPr>
            <w:tcW w:w="0" w:type="auto"/>
          </w:tcPr>
          <w:p w14:paraId="45434291" w14:textId="77777777" w:rsidR="008F0ECA" w:rsidRPr="00545F14" w:rsidRDefault="008F0ECA" w:rsidP="00D33BE4">
            <w:pPr>
              <w:jc w:val="center"/>
              <w:rPr>
                <w:rFonts w:ascii="Times New Roman" w:hAnsi="Times New Roman" w:cs="Times New Roman"/>
                <w:sz w:val="18"/>
                <w:szCs w:val="18"/>
              </w:rPr>
            </w:pPr>
          </w:p>
        </w:tc>
        <w:tc>
          <w:tcPr>
            <w:tcW w:w="0" w:type="auto"/>
          </w:tcPr>
          <w:p w14:paraId="405D8ED1" w14:textId="77777777" w:rsidR="008F0ECA" w:rsidRPr="00545F14" w:rsidRDefault="008F0ECA" w:rsidP="00D33BE4">
            <w:pPr>
              <w:jc w:val="center"/>
              <w:rPr>
                <w:rFonts w:ascii="Times New Roman" w:hAnsi="Times New Roman" w:cs="Times New Roman"/>
                <w:sz w:val="18"/>
                <w:szCs w:val="18"/>
              </w:rPr>
            </w:pPr>
          </w:p>
        </w:tc>
        <w:tc>
          <w:tcPr>
            <w:tcW w:w="0" w:type="auto"/>
          </w:tcPr>
          <w:p w14:paraId="603CAF1B" w14:textId="77777777" w:rsidR="008F0ECA" w:rsidRPr="00545F14" w:rsidRDefault="008F0ECA" w:rsidP="00D33BE4">
            <w:pPr>
              <w:jc w:val="center"/>
              <w:rPr>
                <w:rFonts w:ascii="Times New Roman" w:hAnsi="Times New Roman" w:cs="Times New Roman"/>
                <w:sz w:val="18"/>
                <w:szCs w:val="18"/>
              </w:rPr>
            </w:pPr>
          </w:p>
        </w:tc>
        <w:tc>
          <w:tcPr>
            <w:tcW w:w="0" w:type="auto"/>
          </w:tcPr>
          <w:p w14:paraId="13168E15" w14:textId="77777777" w:rsidR="008F0ECA" w:rsidRPr="00545F14" w:rsidRDefault="008F0ECA" w:rsidP="00D33BE4">
            <w:pPr>
              <w:jc w:val="center"/>
              <w:rPr>
                <w:rFonts w:ascii="Times New Roman" w:hAnsi="Times New Roman" w:cs="Times New Roman"/>
                <w:sz w:val="18"/>
                <w:szCs w:val="18"/>
              </w:rPr>
            </w:pPr>
          </w:p>
        </w:tc>
        <w:tc>
          <w:tcPr>
            <w:tcW w:w="0" w:type="auto"/>
          </w:tcPr>
          <w:p w14:paraId="635564FD" w14:textId="77777777" w:rsidR="008F0ECA" w:rsidRPr="00545F14" w:rsidRDefault="008F0ECA" w:rsidP="00D33BE4">
            <w:pPr>
              <w:jc w:val="center"/>
              <w:rPr>
                <w:rFonts w:ascii="Times New Roman" w:hAnsi="Times New Roman" w:cs="Times New Roman"/>
                <w:sz w:val="18"/>
                <w:szCs w:val="18"/>
              </w:rPr>
            </w:pPr>
          </w:p>
        </w:tc>
        <w:tc>
          <w:tcPr>
            <w:tcW w:w="0" w:type="auto"/>
          </w:tcPr>
          <w:p w14:paraId="5E1021F0"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ns</w:t>
            </w:r>
          </w:p>
        </w:tc>
        <w:tc>
          <w:tcPr>
            <w:tcW w:w="0" w:type="auto"/>
          </w:tcPr>
          <w:p w14:paraId="2BF2E0D6"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ns</w:t>
            </w:r>
          </w:p>
        </w:tc>
        <w:tc>
          <w:tcPr>
            <w:tcW w:w="0" w:type="auto"/>
          </w:tcPr>
          <w:p w14:paraId="1FA833C2"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w:t>
            </w:r>
          </w:p>
        </w:tc>
        <w:tc>
          <w:tcPr>
            <w:tcW w:w="0" w:type="auto"/>
          </w:tcPr>
          <w:p w14:paraId="12D64DEE"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w:t>
            </w:r>
          </w:p>
        </w:tc>
        <w:tc>
          <w:tcPr>
            <w:tcW w:w="0" w:type="auto"/>
          </w:tcPr>
          <w:p w14:paraId="42785CA2"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ns</w:t>
            </w:r>
          </w:p>
        </w:tc>
        <w:tc>
          <w:tcPr>
            <w:tcW w:w="0" w:type="auto"/>
          </w:tcPr>
          <w:p w14:paraId="1E867D08"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ns</w:t>
            </w:r>
          </w:p>
        </w:tc>
        <w:tc>
          <w:tcPr>
            <w:tcW w:w="0" w:type="auto"/>
          </w:tcPr>
          <w:p w14:paraId="28776F01"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ns</w:t>
            </w:r>
          </w:p>
        </w:tc>
        <w:tc>
          <w:tcPr>
            <w:tcW w:w="0" w:type="auto"/>
          </w:tcPr>
          <w:p w14:paraId="08EA3DB4"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ns</w:t>
            </w:r>
          </w:p>
        </w:tc>
        <w:tc>
          <w:tcPr>
            <w:tcW w:w="0" w:type="auto"/>
          </w:tcPr>
          <w:p w14:paraId="1D4DC8AE"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ns</w:t>
            </w:r>
          </w:p>
        </w:tc>
      </w:tr>
    </w:tbl>
    <w:p w14:paraId="650F916B" w14:textId="77777777" w:rsidR="008F0ECA" w:rsidRPr="00545F14" w:rsidRDefault="008F0ECA" w:rsidP="008F0ECA">
      <w:pPr>
        <w:rPr>
          <w:rFonts w:ascii="Times New Roman" w:hAnsi="Times New Roman" w:cs="Times New Roman"/>
        </w:rPr>
      </w:pPr>
    </w:p>
    <w:p w14:paraId="214AB540" w14:textId="75783D74" w:rsidR="008F0ECA" w:rsidRPr="00545F14" w:rsidRDefault="008F0ECA" w:rsidP="008F0ECA">
      <w:pPr>
        <w:pStyle w:val="Didascalia"/>
        <w:keepNext/>
        <w:rPr>
          <w:rFonts w:ascii="Times New Roman" w:hAnsi="Times New Roman" w:cs="Times New Roman"/>
          <w:b w:val="0"/>
          <w:bCs w:val="0"/>
          <w:i/>
          <w:sz w:val="22"/>
          <w:szCs w:val="22"/>
        </w:rPr>
      </w:pPr>
      <w:r w:rsidRPr="009A4E4E">
        <w:rPr>
          <w:rFonts w:ascii="Times New Roman" w:hAnsi="Times New Roman" w:cs="Times New Roman"/>
          <w:b w:val="0"/>
          <w:bCs w:val="0"/>
          <w:sz w:val="22"/>
          <w:szCs w:val="22"/>
          <w:lang w:val="en-US"/>
        </w:rPr>
        <w:t>S5 ANOVA table of qualitative and physiologic data monitored at harvest. When “</w:t>
      </w:r>
      <w:proofErr w:type="gramStart"/>
      <w:r w:rsidRPr="009A4E4E">
        <w:rPr>
          <w:rFonts w:ascii="Times New Roman" w:hAnsi="Times New Roman" w:cs="Times New Roman"/>
          <w:b w:val="0"/>
          <w:bCs w:val="0"/>
          <w:sz w:val="22"/>
          <w:szCs w:val="22"/>
          <w:lang w:val="en-US"/>
        </w:rPr>
        <w:t>-“ is</w:t>
      </w:r>
      <w:proofErr w:type="gramEnd"/>
      <w:r w:rsidRPr="009A4E4E">
        <w:rPr>
          <w:rFonts w:ascii="Times New Roman" w:hAnsi="Times New Roman" w:cs="Times New Roman"/>
          <w:b w:val="0"/>
          <w:bCs w:val="0"/>
          <w:sz w:val="22"/>
          <w:szCs w:val="22"/>
          <w:lang w:val="en-US"/>
        </w:rPr>
        <w:t xml:space="preserve"> present in the Sum of Square (SS) cell, the Kruskal-Wallis test was performed, and the Chi-square value is reported instead of the F-value. SE stands for Standard Error, Mkt for Marketable. Empty cells mean that the respective measurement was not monitored. A stands for net photosynthesis, E</w:t>
      </w:r>
      <w:r w:rsidRPr="009A4E4E">
        <w:rPr>
          <w:rFonts w:ascii="Times New Roman" w:hAnsi="Times New Roman" w:cs="Times New Roman"/>
          <w:b w:val="0"/>
          <w:bCs w:val="0"/>
          <w:sz w:val="22"/>
          <w:szCs w:val="22"/>
          <w:vertAlign w:val="subscript"/>
          <w:lang w:val="en-US"/>
        </w:rPr>
        <w:t>mm</w:t>
      </w:r>
      <w:r w:rsidRPr="009A4E4E">
        <w:rPr>
          <w:rFonts w:ascii="Times New Roman" w:hAnsi="Times New Roman" w:cs="Times New Roman"/>
          <w:b w:val="0"/>
          <w:bCs w:val="0"/>
          <w:sz w:val="22"/>
          <w:szCs w:val="22"/>
          <w:lang w:val="en-US"/>
        </w:rPr>
        <w:t xml:space="preserve"> for transpiration, g</w:t>
      </w:r>
      <w:r w:rsidRPr="009A4E4E">
        <w:rPr>
          <w:rFonts w:ascii="Times New Roman" w:hAnsi="Times New Roman" w:cs="Times New Roman"/>
          <w:b w:val="0"/>
          <w:bCs w:val="0"/>
          <w:sz w:val="22"/>
          <w:szCs w:val="22"/>
          <w:vertAlign w:val="subscript"/>
          <w:lang w:val="en-US"/>
        </w:rPr>
        <w:t>sw</w:t>
      </w:r>
      <w:r w:rsidRPr="009A4E4E">
        <w:rPr>
          <w:rFonts w:ascii="Times New Roman" w:hAnsi="Times New Roman" w:cs="Times New Roman"/>
          <w:b w:val="0"/>
          <w:bCs w:val="0"/>
          <w:sz w:val="22"/>
          <w:szCs w:val="22"/>
          <w:lang w:val="en-US"/>
        </w:rPr>
        <w:t xml:space="preserve"> for stomatal conductance, and WUE for water use efficiency at leaf level, ns not significant, </w:t>
      </w:r>
      <w:proofErr w:type="gramStart"/>
      <w:r w:rsidRPr="009A4E4E">
        <w:rPr>
          <w:rFonts w:ascii="Times New Roman" w:hAnsi="Times New Roman" w:cs="Times New Roman"/>
          <w:b w:val="0"/>
          <w:bCs w:val="0"/>
          <w:sz w:val="22"/>
          <w:szCs w:val="22"/>
          <w:lang w:val="en-US"/>
        </w:rPr>
        <w:t>and  *</w:t>
      </w:r>
      <w:proofErr w:type="gramEnd"/>
      <w:r w:rsidRPr="009A4E4E">
        <w:rPr>
          <w:rFonts w:ascii="Times New Roman" w:hAnsi="Times New Roman" w:cs="Times New Roman"/>
          <w:b w:val="0"/>
          <w:bCs w:val="0"/>
          <w:sz w:val="22"/>
          <w:szCs w:val="22"/>
          <w:lang w:val="en-US"/>
        </w:rPr>
        <w:t xml:space="preserve">* p&lt;0.01. </w:t>
      </w:r>
      <w:r w:rsidRPr="00545F14">
        <w:rPr>
          <w:rFonts w:ascii="Times New Roman" w:hAnsi="Times New Roman" w:cs="Times New Roman"/>
          <w:b w:val="0"/>
          <w:bCs w:val="0"/>
          <w:sz w:val="22"/>
          <w:szCs w:val="22"/>
        </w:rPr>
        <w:t>Empty cells mean that the respective measurement was not monitored</w:t>
      </w:r>
    </w:p>
    <w:tbl>
      <w:tblPr>
        <w:tblStyle w:val="Grigliatabella"/>
        <w:tblW w:w="8085" w:type="dxa"/>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83"/>
        <w:gridCol w:w="1216"/>
        <w:gridCol w:w="621"/>
        <w:gridCol w:w="621"/>
        <w:gridCol w:w="621"/>
        <w:gridCol w:w="746"/>
        <w:gridCol w:w="956"/>
        <w:gridCol w:w="636"/>
        <w:gridCol w:w="623"/>
        <w:gridCol w:w="621"/>
        <w:gridCol w:w="741"/>
      </w:tblGrid>
      <w:tr w:rsidR="008F0ECA" w:rsidRPr="00545F14" w14:paraId="3C5B7173" w14:textId="77777777" w:rsidTr="00D33BE4">
        <w:trPr>
          <w:trHeight w:val="300"/>
          <w:jc w:val="center"/>
        </w:trPr>
        <w:tc>
          <w:tcPr>
            <w:tcW w:w="683" w:type="dxa"/>
            <w:tcBorders>
              <w:top w:val="single" w:sz="4" w:space="0" w:color="auto"/>
              <w:bottom w:val="single" w:sz="4" w:space="0" w:color="auto"/>
            </w:tcBorders>
          </w:tcPr>
          <w:p w14:paraId="4A1829FF" w14:textId="77777777" w:rsidR="008F0ECA" w:rsidRPr="00545F14" w:rsidRDefault="008F0ECA" w:rsidP="00D33BE4">
            <w:pPr>
              <w:rPr>
                <w:rFonts w:ascii="Times New Roman" w:hAnsi="Times New Roman" w:cs="Times New Roman"/>
                <w:sz w:val="18"/>
                <w:szCs w:val="18"/>
              </w:rPr>
            </w:pPr>
          </w:p>
        </w:tc>
        <w:tc>
          <w:tcPr>
            <w:tcW w:w="1216" w:type="dxa"/>
            <w:tcBorders>
              <w:top w:val="single" w:sz="4" w:space="0" w:color="auto"/>
              <w:bottom w:val="single" w:sz="4" w:space="0" w:color="auto"/>
            </w:tcBorders>
          </w:tcPr>
          <w:p w14:paraId="1C0FFBFF" w14:textId="77777777" w:rsidR="008F0ECA" w:rsidRPr="00545F14" w:rsidRDefault="008F0ECA" w:rsidP="00D33BE4">
            <w:pPr>
              <w:jc w:val="center"/>
              <w:rPr>
                <w:rFonts w:ascii="Times New Roman" w:hAnsi="Times New Roman" w:cs="Times New Roman"/>
                <w:b/>
                <w:sz w:val="18"/>
                <w:szCs w:val="18"/>
              </w:rPr>
            </w:pPr>
          </w:p>
        </w:tc>
        <w:tc>
          <w:tcPr>
            <w:tcW w:w="621" w:type="dxa"/>
            <w:tcBorders>
              <w:top w:val="single" w:sz="4" w:space="0" w:color="auto"/>
              <w:bottom w:val="single" w:sz="4" w:space="0" w:color="auto"/>
            </w:tcBorders>
          </w:tcPr>
          <w:p w14:paraId="2C432FBE" w14:textId="77777777" w:rsidR="008F0ECA" w:rsidRPr="00545F14" w:rsidRDefault="008F0ECA" w:rsidP="00D33BE4">
            <w:pPr>
              <w:jc w:val="center"/>
              <w:rPr>
                <w:rFonts w:ascii="Times New Roman" w:hAnsi="Times New Roman" w:cs="Times New Roman"/>
                <w:b/>
                <w:sz w:val="18"/>
                <w:szCs w:val="18"/>
              </w:rPr>
            </w:pPr>
            <w:r w:rsidRPr="00545F14">
              <w:rPr>
                <w:rFonts w:ascii="Times New Roman" w:hAnsi="Times New Roman" w:cs="Times New Roman"/>
                <w:b/>
                <w:sz w:val="18"/>
                <w:szCs w:val="18"/>
              </w:rPr>
              <w:t>pH</w:t>
            </w:r>
          </w:p>
        </w:tc>
        <w:tc>
          <w:tcPr>
            <w:tcW w:w="621" w:type="dxa"/>
            <w:tcBorders>
              <w:top w:val="single" w:sz="4" w:space="0" w:color="auto"/>
              <w:bottom w:val="single" w:sz="4" w:space="0" w:color="auto"/>
            </w:tcBorders>
          </w:tcPr>
          <w:p w14:paraId="288B5827" w14:textId="77777777" w:rsidR="008F0ECA" w:rsidRPr="00545F14" w:rsidRDefault="008F0ECA" w:rsidP="00D33BE4">
            <w:pPr>
              <w:jc w:val="center"/>
              <w:rPr>
                <w:rFonts w:ascii="Times New Roman" w:hAnsi="Times New Roman" w:cs="Times New Roman"/>
                <w:b/>
                <w:sz w:val="18"/>
                <w:szCs w:val="18"/>
              </w:rPr>
            </w:pPr>
            <w:r w:rsidRPr="00545F14">
              <w:rPr>
                <w:rFonts w:ascii="Times New Roman" w:hAnsi="Times New Roman" w:cs="Times New Roman"/>
                <w:b/>
                <w:sz w:val="18"/>
                <w:szCs w:val="18"/>
              </w:rPr>
              <w:t>EC</w:t>
            </w:r>
          </w:p>
        </w:tc>
        <w:tc>
          <w:tcPr>
            <w:tcW w:w="621" w:type="dxa"/>
            <w:tcBorders>
              <w:top w:val="single" w:sz="4" w:space="0" w:color="auto"/>
              <w:bottom w:val="single" w:sz="4" w:space="0" w:color="auto"/>
            </w:tcBorders>
          </w:tcPr>
          <w:p w14:paraId="04C198A1" w14:textId="77777777" w:rsidR="008F0ECA" w:rsidRPr="00545F14" w:rsidRDefault="008F0ECA" w:rsidP="00D33BE4">
            <w:pPr>
              <w:jc w:val="center"/>
              <w:rPr>
                <w:rFonts w:ascii="Times New Roman" w:hAnsi="Times New Roman" w:cs="Times New Roman"/>
                <w:b/>
                <w:sz w:val="18"/>
                <w:szCs w:val="18"/>
              </w:rPr>
            </w:pPr>
            <w:r w:rsidRPr="00545F14">
              <w:rPr>
                <w:rFonts w:ascii="Times New Roman" w:hAnsi="Times New Roman" w:cs="Times New Roman"/>
                <w:b/>
                <w:sz w:val="18"/>
                <w:szCs w:val="18"/>
              </w:rPr>
              <w:t>Brix</w:t>
            </w:r>
          </w:p>
        </w:tc>
        <w:tc>
          <w:tcPr>
            <w:tcW w:w="746" w:type="dxa"/>
            <w:tcBorders>
              <w:top w:val="single" w:sz="4" w:space="0" w:color="auto"/>
              <w:bottom w:val="single" w:sz="4" w:space="0" w:color="auto"/>
            </w:tcBorders>
          </w:tcPr>
          <w:p w14:paraId="1208FE68" w14:textId="77777777" w:rsidR="008F0ECA" w:rsidRPr="00545F14" w:rsidRDefault="008F0ECA" w:rsidP="00D33BE4">
            <w:pPr>
              <w:jc w:val="center"/>
              <w:rPr>
                <w:rFonts w:ascii="Times New Roman" w:hAnsi="Times New Roman" w:cs="Times New Roman"/>
                <w:b/>
                <w:sz w:val="18"/>
                <w:szCs w:val="18"/>
              </w:rPr>
            </w:pPr>
            <w:r w:rsidRPr="00545F14">
              <w:rPr>
                <w:rFonts w:ascii="Times New Roman" w:hAnsi="Times New Roman" w:cs="Times New Roman"/>
                <w:b/>
                <w:sz w:val="18"/>
                <w:szCs w:val="18"/>
              </w:rPr>
              <w:t>Dry matter</w:t>
            </w:r>
          </w:p>
        </w:tc>
        <w:tc>
          <w:tcPr>
            <w:tcW w:w="956" w:type="dxa"/>
            <w:tcBorders>
              <w:top w:val="single" w:sz="4" w:space="0" w:color="auto"/>
              <w:bottom w:val="single" w:sz="4" w:space="0" w:color="auto"/>
            </w:tcBorders>
          </w:tcPr>
          <w:p w14:paraId="7E148BCF" w14:textId="77777777" w:rsidR="008F0ECA" w:rsidRPr="00545F14" w:rsidRDefault="008F0ECA" w:rsidP="00D33BE4">
            <w:pPr>
              <w:jc w:val="center"/>
              <w:rPr>
                <w:rFonts w:ascii="Times New Roman" w:hAnsi="Times New Roman" w:cs="Times New Roman"/>
                <w:b/>
                <w:sz w:val="18"/>
                <w:szCs w:val="18"/>
              </w:rPr>
            </w:pPr>
            <w:r w:rsidRPr="00545F14">
              <w:rPr>
                <w:rFonts w:ascii="Times New Roman" w:hAnsi="Times New Roman" w:cs="Times New Roman"/>
                <w:b/>
                <w:sz w:val="18"/>
                <w:szCs w:val="18"/>
              </w:rPr>
              <w:t>Lycopene</w:t>
            </w:r>
          </w:p>
        </w:tc>
        <w:tc>
          <w:tcPr>
            <w:tcW w:w="636" w:type="dxa"/>
            <w:tcBorders>
              <w:top w:val="single" w:sz="4" w:space="0" w:color="auto"/>
              <w:bottom w:val="single" w:sz="4" w:space="0" w:color="auto"/>
            </w:tcBorders>
          </w:tcPr>
          <w:p w14:paraId="75446E98" w14:textId="77777777" w:rsidR="008F0ECA" w:rsidRPr="00545F14" w:rsidRDefault="008F0ECA" w:rsidP="00D33BE4">
            <w:pPr>
              <w:jc w:val="center"/>
              <w:rPr>
                <w:rFonts w:ascii="Times New Roman" w:hAnsi="Times New Roman" w:cs="Times New Roman"/>
                <w:b/>
                <w:sz w:val="18"/>
                <w:szCs w:val="18"/>
              </w:rPr>
            </w:pPr>
            <w:r w:rsidRPr="00545F14">
              <w:rPr>
                <w:rFonts w:ascii="Times New Roman" w:hAnsi="Times New Roman" w:cs="Times New Roman"/>
                <w:b/>
                <w:sz w:val="18"/>
                <w:szCs w:val="18"/>
              </w:rPr>
              <w:t>A</w:t>
            </w:r>
          </w:p>
        </w:tc>
        <w:tc>
          <w:tcPr>
            <w:tcW w:w="623" w:type="dxa"/>
            <w:tcBorders>
              <w:top w:val="single" w:sz="4" w:space="0" w:color="auto"/>
              <w:bottom w:val="single" w:sz="4" w:space="0" w:color="auto"/>
            </w:tcBorders>
          </w:tcPr>
          <w:p w14:paraId="5D53BAB9" w14:textId="77777777" w:rsidR="008F0ECA" w:rsidRPr="00545F14" w:rsidRDefault="008F0ECA" w:rsidP="00D33BE4">
            <w:pPr>
              <w:jc w:val="center"/>
              <w:rPr>
                <w:rFonts w:ascii="Times New Roman" w:hAnsi="Times New Roman" w:cs="Times New Roman"/>
                <w:b/>
                <w:sz w:val="18"/>
                <w:szCs w:val="18"/>
              </w:rPr>
            </w:pPr>
            <w:r w:rsidRPr="00545F14">
              <w:rPr>
                <w:rFonts w:ascii="Times New Roman" w:hAnsi="Times New Roman" w:cs="Times New Roman"/>
                <w:b/>
                <w:sz w:val="18"/>
                <w:szCs w:val="18"/>
              </w:rPr>
              <w:t>E</w:t>
            </w:r>
            <w:r w:rsidRPr="00545F14">
              <w:rPr>
                <w:rFonts w:ascii="Times New Roman" w:hAnsi="Times New Roman" w:cs="Times New Roman"/>
                <w:b/>
                <w:sz w:val="18"/>
                <w:szCs w:val="18"/>
                <w:vertAlign w:val="subscript"/>
              </w:rPr>
              <w:t>mm</w:t>
            </w:r>
          </w:p>
        </w:tc>
        <w:tc>
          <w:tcPr>
            <w:tcW w:w="621" w:type="dxa"/>
            <w:tcBorders>
              <w:top w:val="single" w:sz="4" w:space="0" w:color="auto"/>
              <w:bottom w:val="single" w:sz="4" w:space="0" w:color="auto"/>
            </w:tcBorders>
          </w:tcPr>
          <w:p w14:paraId="702F2EA2" w14:textId="77777777" w:rsidR="008F0ECA" w:rsidRPr="00545F14" w:rsidRDefault="008F0ECA" w:rsidP="00D33BE4">
            <w:pPr>
              <w:jc w:val="center"/>
              <w:rPr>
                <w:rFonts w:ascii="Times New Roman" w:hAnsi="Times New Roman" w:cs="Times New Roman"/>
                <w:b/>
                <w:sz w:val="18"/>
                <w:szCs w:val="18"/>
              </w:rPr>
            </w:pPr>
            <w:proofErr w:type="spellStart"/>
            <w:r w:rsidRPr="00545F14">
              <w:rPr>
                <w:rFonts w:ascii="Times New Roman" w:hAnsi="Times New Roman" w:cs="Times New Roman"/>
                <w:b/>
                <w:sz w:val="18"/>
                <w:szCs w:val="18"/>
              </w:rPr>
              <w:t>g</w:t>
            </w:r>
            <w:r w:rsidRPr="00545F14">
              <w:rPr>
                <w:rFonts w:ascii="Times New Roman" w:hAnsi="Times New Roman" w:cs="Times New Roman"/>
                <w:b/>
                <w:sz w:val="18"/>
                <w:szCs w:val="18"/>
                <w:vertAlign w:val="subscript"/>
              </w:rPr>
              <w:t>sw</w:t>
            </w:r>
            <w:proofErr w:type="spellEnd"/>
          </w:p>
        </w:tc>
        <w:tc>
          <w:tcPr>
            <w:tcW w:w="741" w:type="dxa"/>
            <w:tcBorders>
              <w:top w:val="single" w:sz="4" w:space="0" w:color="auto"/>
              <w:bottom w:val="single" w:sz="4" w:space="0" w:color="auto"/>
            </w:tcBorders>
          </w:tcPr>
          <w:p w14:paraId="5D1CFE7A" w14:textId="77777777" w:rsidR="008F0ECA" w:rsidRPr="00545F14" w:rsidRDefault="008F0ECA" w:rsidP="00D33BE4">
            <w:pPr>
              <w:jc w:val="center"/>
              <w:rPr>
                <w:rFonts w:ascii="Times New Roman" w:hAnsi="Times New Roman" w:cs="Times New Roman"/>
                <w:b/>
                <w:sz w:val="18"/>
                <w:szCs w:val="18"/>
              </w:rPr>
            </w:pPr>
            <w:r w:rsidRPr="00545F14">
              <w:rPr>
                <w:rFonts w:ascii="Times New Roman" w:hAnsi="Times New Roman" w:cs="Times New Roman"/>
                <w:b/>
                <w:sz w:val="18"/>
                <w:szCs w:val="18"/>
              </w:rPr>
              <w:t>WUE</w:t>
            </w:r>
            <w:r w:rsidRPr="00545F14">
              <w:rPr>
                <w:rFonts w:ascii="Times New Roman" w:hAnsi="Times New Roman" w:cs="Times New Roman"/>
                <w:b/>
                <w:sz w:val="18"/>
                <w:szCs w:val="18"/>
                <w:vertAlign w:val="subscript"/>
              </w:rPr>
              <w:t>L</w:t>
            </w:r>
          </w:p>
        </w:tc>
      </w:tr>
      <w:tr w:rsidR="008F0ECA" w:rsidRPr="00545F14" w14:paraId="4EF9C36A" w14:textId="77777777" w:rsidTr="00D33BE4">
        <w:trPr>
          <w:trHeight w:val="300"/>
          <w:jc w:val="center"/>
        </w:trPr>
        <w:tc>
          <w:tcPr>
            <w:tcW w:w="683" w:type="dxa"/>
            <w:tcBorders>
              <w:top w:val="single" w:sz="4" w:space="0" w:color="auto"/>
            </w:tcBorders>
          </w:tcPr>
          <w:p w14:paraId="1B1C2E88" w14:textId="77777777" w:rsidR="008F0ECA" w:rsidRPr="00545F14" w:rsidRDefault="008F0ECA" w:rsidP="00D33BE4">
            <w:pPr>
              <w:rPr>
                <w:rFonts w:ascii="Times New Roman" w:hAnsi="Times New Roman" w:cs="Times New Roman"/>
                <w:i/>
                <w:sz w:val="18"/>
                <w:szCs w:val="18"/>
              </w:rPr>
            </w:pPr>
          </w:p>
        </w:tc>
        <w:tc>
          <w:tcPr>
            <w:tcW w:w="1216" w:type="dxa"/>
            <w:tcBorders>
              <w:top w:val="single" w:sz="4" w:space="0" w:color="auto"/>
            </w:tcBorders>
          </w:tcPr>
          <w:p w14:paraId="2331E482" w14:textId="77777777" w:rsidR="008F0ECA" w:rsidRPr="00545F14" w:rsidRDefault="008F0ECA" w:rsidP="00D33BE4">
            <w:pPr>
              <w:jc w:val="center"/>
              <w:rPr>
                <w:rFonts w:ascii="Times New Roman" w:hAnsi="Times New Roman" w:cs="Times New Roman"/>
                <w:i/>
                <w:sz w:val="18"/>
                <w:szCs w:val="18"/>
              </w:rPr>
            </w:pPr>
            <w:r w:rsidRPr="00545F14">
              <w:rPr>
                <w:rFonts w:ascii="Times New Roman" w:hAnsi="Times New Roman" w:cs="Times New Roman"/>
                <w:i/>
                <w:sz w:val="18"/>
                <w:szCs w:val="18"/>
              </w:rPr>
              <w:t>F or X</w:t>
            </w:r>
            <w:r w:rsidRPr="00545F14">
              <w:rPr>
                <w:rFonts w:ascii="Times New Roman" w:hAnsi="Times New Roman" w:cs="Times New Roman"/>
                <w:i/>
                <w:sz w:val="18"/>
                <w:szCs w:val="18"/>
                <w:vertAlign w:val="superscript"/>
              </w:rPr>
              <w:t>2</w:t>
            </w:r>
            <w:r w:rsidRPr="00545F14">
              <w:rPr>
                <w:rFonts w:ascii="Times New Roman" w:hAnsi="Times New Roman" w:cs="Times New Roman"/>
                <w:i/>
                <w:sz w:val="18"/>
                <w:szCs w:val="18"/>
              </w:rPr>
              <w:t xml:space="preserve"> value</w:t>
            </w:r>
          </w:p>
        </w:tc>
        <w:tc>
          <w:tcPr>
            <w:tcW w:w="621" w:type="dxa"/>
            <w:tcBorders>
              <w:top w:val="single" w:sz="4" w:space="0" w:color="auto"/>
            </w:tcBorders>
          </w:tcPr>
          <w:p w14:paraId="4C18258B"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4.571</w:t>
            </w:r>
          </w:p>
        </w:tc>
        <w:tc>
          <w:tcPr>
            <w:tcW w:w="621" w:type="dxa"/>
            <w:tcBorders>
              <w:top w:val="single" w:sz="4" w:space="0" w:color="auto"/>
            </w:tcBorders>
          </w:tcPr>
          <w:p w14:paraId="556528ED"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2.04</w:t>
            </w:r>
          </w:p>
        </w:tc>
        <w:tc>
          <w:tcPr>
            <w:tcW w:w="621" w:type="dxa"/>
            <w:tcBorders>
              <w:top w:val="single" w:sz="4" w:space="0" w:color="auto"/>
            </w:tcBorders>
          </w:tcPr>
          <w:p w14:paraId="24DFE75D"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1.348</w:t>
            </w:r>
          </w:p>
        </w:tc>
        <w:tc>
          <w:tcPr>
            <w:tcW w:w="746" w:type="dxa"/>
            <w:tcBorders>
              <w:top w:val="single" w:sz="4" w:space="0" w:color="auto"/>
            </w:tcBorders>
          </w:tcPr>
          <w:p w14:paraId="3CBB9767"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0.453</w:t>
            </w:r>
          </w:p>
        </w:tc>
        <w:tc>
          <w:tcPr>
            <w:tcW w:w="956" w:type="dxa"/>
            <w:tcBorders>
              <w:top w:val="single" w:sz="4" w:space="0" w:color="auto"/>
            </w:tcBorders>
          </w:tcPr>
          <w:p w14:paraId="03AC223D" w14:textId="77777777" w:rsidR="008F0ECA" w:rsidRPr="00545F14" w:rsidRDefault="008F0ECA" w:rsidP="00D33BE4">
            <w:pPr>
              <w:jc w:val="center"/>
              <w:rPr>
                <w:rFonts w:ascii="Times New Roman" w:hAnsi="Times New Roman" w:cs="Times New Roman"/>
                <w:sz w:val="18"/>
                <w:szCs w:val="18"/>
              </w:rPr>
            </w:pPr>
          </w:p>
        </w:tc>
        <w:tc>
          <w:tcPr>
            <w:tcW w:w="636" w:type="dxa"/>
            <w:tcBorders>
              <w:top w:val="single" w:sz="4" w:space="0" w:color="auto"/>
            </w:tcBorders>
          </w:tcPr>
          <w:p w14:paraId="7DAA2D23" w14:textId="77777777" w:rsidR="008F0ECA" w:rsidRPr="00545F14" w:rsidRDefault="008F0ECA" w:rsidP="00D33BE4">
            <w:pPr>
              <w:jc w:val="center"/>
              <w:rPr>
                <w:rFonts w:ascii="Times New Roman" w:hAnsi="Times New Roman" w:cs="Times New Roman"/>
                <w:sz w:val="18"/>
                <w:szCs w:val="18"/>
              </w:rPr>
            </w:pPr>
          </w:p>
        </w:tc>
        <w:tc>
          <w:tcPr>
            <w:tcW w:w="623" w:type="dxa"/>
            <w:tcBorders>
              <w:top w:val="single" w:sz="4" w:space="0" w:color="auto"/>
            </w:tcBorders>
          </w:tcPr>
          <w:p w14:paraId="049293A6" w14:textId="77777777" w:rsidR="008F0ECA" w:rsidRPr="00545F14" w:rsidRDefault="008F0ECA" w:rsidP="00D33BE4">
            <w:pPr>
              <w:jc w:val="center"/>
              <w:rPr>
                <w:rFonts w:ascii="Times New Roman" w:hAnsi="Times New Roman" w:cs="Times New Roman"/>
                <w:sz w:val="18"/>
                <w:szCs w:val="18"/>
              </w:rPr>
            </w:pPr>
          </w:p>
        </w:tc>
        <w:tc>
          <w:tcPr>
            <w:tcW w:w="621" w:type="dxa"/>
            <w:tcBorders>
              <w:top w:val="single" w:sz="4" w:space="0" w:color="auto"/>
            </w:tcBorders>
          </w:tcPr>
          <w:p w14:paraId="06370B91" w14:textId="77777777" w:rsidR="008F0ECA" w:rsidRPr="00545F14" w:rsidRDefault="008F0ECA" w:rsidP="00D33BE4">
            <w:pPr>
              <w:jc w:val="center"/>
              <w:rPr>
                <w:rFonts w:ascii="Times New Roman" w:hAnsi="Times New Roman" w:cs="Times New Roman"/>
                <w:sz w:val="18"/>
                <w:szCs w:val="18"/>
              </w:rPr>
            </w:pPr>
          </w:p>
        </w:tc>
        <w:tc>
          <w:tcPr>
            <w:tcW w:w="741" w:type="dxa"/>
            <w:tcBorders>
              <w:top w:val="single" w:sz="4" w:space="0" w:color="auto"/>
            </w:tcBorders>
          </w:tcPr>
          <w:p w14:paraId="08C37F5D" w14:textId="77777777" w:rsidR="008F0ECA" w:rsidRPr="00545F14" w:rsidRDefault="008F0ECA" w:rsidP="00D33BE4">
            <w:pPr>
              <w:jc w:val="center"/>
              <w:rPr>
                <w:rFonts w:ascii="Times New Roman" w:hAnsi="Times New Roman" w:cs="Times New Roman"/>
                <w:sz w:val="18"/>
                <w:szCs w:val="18"/>
              </w:rPr>
            </w:pPr>
          </w:p>
        </w:tc>
      </w:tr>
      <w:tr w:rsidR="008F0ECA" w:rsidRPr="00545F14" w14:paraId="6454C6C5" w14:textId="77777777" w:rsidTr="00D33BE4">
        <w:trPr>
          <w:trHeight w:val="300"/>
          <w:jc w:val="center"/>
        </w:trPr>
        <w:tc>
          <w:tcPr>
            <w:tcW w:w="683" w:type="dxa"/>
          </w:tcPr>
          <w:p w14:paraId="5ECA8EED" w14:textId="77777777" w:rsidR="008F0ECA" w:rsidRPr="00545F14" w:rsidRDefault="008F0ECA" w:rsidP="00D33BE4">
            <w:pPr>
              <w:rPr>
                <w:rFonts w:ascii="Times New Roman" w:hAnsi="Times New Roman" w:cs="Times New Roman"/>
                <w:i/>
                <w:sz w:val="18"/>
                <w:szCs w:val="18"/>
              </w:rPr>
            </w:pPr>
          </w:p>
        </w:tc>
        <w:tc>
          <w:tcPr>
            <w:tcW w:w="1216" w:type="dxa"/>
          </w:tcPr>
          <w:p w14:paraId="1BD9F6A3" w14:textId="77777777" w:rsidR="008F0ECA" w:rsidRPr="00545F14" w:rsidRDefault="008F0ECA" w:rsidP="00D33BE4">
            <w:pPr>
              <w:jc w:val="center"/>
              <w:rPr>
                <w:rFonts w:ascii="Times New Roman" w:hAnsi="Times New Roman" w:cs="Times New Roman"/>
                <w:i/>
                <w:sz w:val="18"/>
                <w:szCs w:val="18"/>
              </w:rPr>
            </w:pPr>
            <w:r w:rsidRPr="00545F14">
              <w:rPr>
                <w:rFonts w:ascii="Times New Roman" w:hAnsi="Times New Roman" w:cs="Times New Roman"/>
                <w:i/>
                <w:sz w:val="18"/>
                <w:szCs w:val="18"/>
              </w:rPr>
              <w:t>p value</w:t>
            </w:r>
          </w:p>
        </w:tc>
        <w:tc>
          <w:tcPr>
            <w:tcW w:w="621" w:type="dxa"/>
          </w:tcPr>
          <w:p w14:paraId="13D78B35"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0.339</w:t>
            </w:r>
          </w:p>
        </w:tc>
        <w:tc>
          <w:tcPr>
            <w:tcW w:w="621" w:type="dxa"/>
          </w:tcPr>
          <w:p w14:paraId="4F042860"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0.140</w:t>
            </w:r>
          </w:p>
        </w:tc>
        <w:tc>
          <w:tcPr>
            <w:tcW w:w="621" w:type="dxa"/>
          </w:tcPr>
          <w:p w14:paraId="6D8DC696"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0.298</w:t>
            </w:r>
          </w:p>
        </w:tc>
        <w:tc>
          <w:tcPr>
            <w:tcW w:w="746" w:type="dxa"/>
          </w:tcPr>
          <w:p w14:paraId="73084EEB"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0.769</w:t>
            </w:r>
          </w:p>
        </w:tc>
        <w:tc>
          <w:tcPr>
            <w:tcW w:w="956" w:type="dxa"/>
          </w:tcPr>
          <w:p w14:paraId="20C872E7" w14:textId="77777777" w:rsidR="008F0ECA" w:rsidRPr="00545F14" w:rsidRDefault="008F0ECA" w:rsidP="00D33BE4">
            <w:pPr>
              <w:jc w:val="center"/>
              <w:rPr>
                <w:rFonts w:ascii="Times New Roman" w:hAnsi="Times New Roman" w:cs="Times New Roman"/>
                <w:sz w:val="18"/>
                <w:szCs w:val="18"/>
              </w:rPr>
            </w:pPr>
          </w:p>
        </w:tc>
        <w:tc>
          <w:tcPr>
            <w:tcW w:w="636" w:type="dxa"/>
          </w:tcPr>
          <w:p w14:paraId="44ECC030" w14:textId="77777777" w:rsidR="008F0ECA" w:rsidRPr="00545F14" w:rsidRDefault="008F0ECA" w:rsidP="00D33BE4">
            <w:pPr>
              <w:jc w:val="center"/>
              <w:rPr>
                <w:rFonts w:ascii="Times New Roman" w:hAnsi="Times New Roman" w:cs="Times New Roman"/>
                <w:sz w:val="18"/>
                <w:szCs w:val="18"/>
              </w:rPr>
            </w:pPr>
          </w:p>
        </w:tc>
        <w:tc>
          <w:tcPr>
            <w:tcW w:w="623" w:type="dxa"/>
          </w:tcPr>
          <w:p w14:paraId="4995DB16" w14:textId="77777777" w:rsidR="008F0ECA" w:rsidRPr="00545F14" w:rsidRDefault="008F0ECA" w:rsidP="00D33BE4">
            <w:pPr>
              <w:jc w:val="center"/>
              <w:rPr>
                <w:rFonts w:ascii="Times New Roman" w:hAnsi="Times New Roman" w:cs="Times New Roman"/>
                <w:sz w:val="18"/>
                <w:szCs w:val="18"/>
              </w:rPr>
            </w:pPr>
          </w:p>
        </w:tc>
        <w:tc>
          <w:tcPr>
            <w:tcW w:w="621" w:type="dxa"/>
          </w:tcPr>
          <w:p w14:paraId="1502B92E" w14:textId="77777777" w:rsidR="008F0ECA" w:rsidRPr="00545F14" w:rsidRDefault="008F0ECA" w:rsidP="00D33BE4">
            <w:pPr>
              <w:jc w:val="center"/>
              <w:rPr>
                <w:rFonts w:ascii="Times New Roman" w:hAnsi="Times New Roman" w:cs="Times New Roman"/>
                <w:sz w:val="18"/>
                <w:szCs w:val="18"/>
              </w:rPr>
            </w:pPr>
          </w:p>
        </w:tc>
        <w:tc>
          <w:tcPr>
            <w:tcW w:w="741" w:type="dxa"/>
          </w:tcPr>
          <w:p w14:paraId="2486D98D" w14:textId="77777777" w:rsidR="008F0ECA" w:rsidRPr="00545F14" w:rsidRDefault="008F0ECA" w:rsidP="00D33BE4">
            <w:pPr>
              <w:jc w:val="center"/>
              <w:rPr>
                <w:rFonts w:ascii="Times New Roman" w:hAnsi="Times New Roman" w:cs="Times New Roman"/>
                <w:sz w:val="18"/>
                <w:szCs w:val="18"/>
              </w:rPr>
            </w:pPr>
          </w:p>
        </w:tc>
      </w:tr>
      <w:tr w:rsidR="008F0ECA" w:rsidRPr="00545F14" w14:paraId="1906AABA" w14:textId="77777777" w:rsidTr="00D33BE4">
        <w:trPr>
          <w:trHeight w:val="300"/>
          <w:jc w:val="center"/>
        </w:trPr>
        <w:tc>
          <w:tcPr>
            <w:tcW w:w="683" w:type="dxa"/>
          </w:tcPr>
          <w:p w14:paraId="235A5786" w14:textId="77777777" w:rsidR="008F0ECA" w:rsidRPr="00545F14" w:rsidRDefault="008F0ECA" w:rsidP="00D33BE4">
            <w:pPr>
              <w:rPr>
                <w:rFonts w:ascii="Times New Roman" w:hAnsi="Times New Roman" w:cs="Times New Roman"/>
                <w:i/>
                <w:sz w:val="18"/>
                <w:szCs w:val="18"/>
              </w:rPr>
            </w:pPr>
            <w:r w:rsidRPr="00545F14">
              <w:rPr>
                <w:rFonts w:ascii="Times New Roman" w:hAnsi="Times New Roman" w:cs="Times New Roman"/>
                <w:i/>
                <w:sz w:val="18"/>
                <w:szCs w:val="18"/>
              </w:rPr>
              <w:t>Exp.1</w:t>
            </w:r>
          </w:p>
        </w:tc>
        <w:tc>
          <w:tcPr>
            <w:tcW w:w="1216" w:type="dxa"/>
          </w:tcPr>
          <w:p w14:paraId="5BDC6EFE" w14:textId="77777777" w:rsidR="008F0ECA" w:rsidRPr="00545F14" w:rsidRDefault="008F0ECA" w:rsidP="00D33BE4">
            <w:pPr>
              <w:jc w:val="center"/>
              <w:rPr>
                <w:rFonts w:ascii="Times New Roman" w:hAnsi="Times New Roman" w:cs="Times New Roman"/>
                <w:i/>
                <w:sz w:val="18"/>
                <w:szCs w:val="18"/>
              </w:rPr>
            </w:pPr>
            <w:r w:rsidRPr="00545F14">
              <w:rPr>
                <w:rFonts w:ascii="Times New Roman" w:hAnsi="Times New Roman" w:cs="Times New Roman"/>
                <w:i/>
                <w:sz w:val="18"/>
                <w:szCs w:val="18"/>
              </w:rPr>
              <w:t>SS</w:t>
            </w:r>
          </w:p>
        </w:tc>
        <w:tc>
          <w:tcPr>
            <w:tcW w:w="621" w:type="dxa"/>
          </w:tcPr>
          <w:p w14:paraId="329AF2C5"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w:t>
            </w:r>
          </w:p>
        </w:tc>
        <w:tc>
          <w:tcPr>
            <w:tcW w:w="621" w:type="dxa"/>
          </w:tcPr>
          <w:p w14:paraId="7D604A00"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0.894</w:t>
            </w:r>
          </w:p>
        </w:tc>
        <w:tc>
          <w:tcPr>
            <w:tcW w:w="621" w:type="dxa"/>
          </w:tcPr>
          <w:p w14:paraId="7203EB6A"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1.408</w:t>
            </w:r>
          </w:p>
        </w:tc>
        <w:tc>
          <w:tcPr>
            <w:tcW w:w="746" w:type="dxa"/>
          </w:tcPr>
          <w:p w14:paraId="1B6B46CF"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0.053</w:t>
            </w:r>
          </w:p>
        </w:tc>
        <w:tc>
          <w:tcPr>
            <w:tcW w:w="956" w:type="dxa"/>
          </w:tcPr>
          <w:p w14:paraId="7D882C11" w14:textId="77777777" w:rsidR="008F0ECA" w:rsidRPr="00545F14" w:rsidRDefault="008F0ECA" w:rsidP="00D33BE4">
            <w:pPr>
              <w:jc w:val="center"/>
              <w:rPr>
                <w:rFonts w:ascii="Times New Roman" w:hAnsi="Times New Roman" w:cs="Times New Roman"/>
                <w:sz w:val="18"/>
                <w:szCs w:val="18"/>
              </w:rPr>
            </w:pPr>
          </w:p>
        </w:tc>
        <w:tc>
          <w:tcPr>
            <w:tcW w:w="636" w:type="dxa"/>
          </w:tcPr>
          <w:p w14:paraId="6C0F8335" w14:textId="77777777" w:rsidR="008F0ECA" w:rsidRPr="00545F14" w:rsidRDefault="008F0ECA" w:rsidP="00D33BE4">
            <w:pPr>
              <w:jc w:val="center"/>
              <w:rPr>
                <w:rFonts w:ascii="Times New Roman" w:hAnsi="Times New Roman" w:cs="Times New Roman"/>
                <w:sz w:val="18"/>
                <w:szCs w:val="18"/>
              </w:rPr>
            </w:pPr>
          </w:p>
        </w:tc>
        <w:tc>
          <w:tcPr>
            <w:tcW w:w="623" w:type="dxa"/>
          </w:tcPr>
          <w:p w14:paraId="2A296BFC" w14:textId="77777777" w:rsidR="008F0ECA" w:rsidRPr="00545F14" w:rsidRDefault="008F0ECA" w:rsidP="00D33BE4">
            <w:pPr>
              <w:jc w:val="center"/>
              <w:rPr>
                <w:rFonts w:ascii="Times New Roman" w:hAnsi="Times New Roman" w:cs="Times New Roman"/>
                <w:sz w:val="18"/>
                <w:szCs w:val="18"/>
              </w:rPr>
            </w:pPr>
          </w:p>
        </w:tc>
        <w:tc>
          <w:tcPr>
            <w:tcW w:w="621" w:type="dxa"/>
          </w:tcPr>
          <w:p w14:paraId="12207366" w14:textId="77777777" w:rsidR="008F0ECA" w:rsidRPr="00545F14" w:rsidRDefault="008F0ECA" w:rsidP="00D33BE4">
            <w:pPr>
              <w:jc w:val="center"/>
              <w:rPr>
                <w:rFonts w:ascii="Times New Roman" w:hAnsi="Times New Roman" w:cs="Times New Roman"/>
                <w:sz w:val="18"/>
                <w:szCs w:val="18"/>
              </w:rPr>
            </w:pPr>
          </w:p>
        </w:tc>
        <w:tc>
          <w:tcPr>
            <w:tcW w:w="741" w:type="dxa"/>
          </w:tcPr>
          <w:p w14:paraId="01F7C329" w14:textId="77777777" w:rsidR="008F0ECA" w:rsidRPr="00545F14" w:rsidRDefault="008F0ECA" w:rsidP="00D33BE4">
            <w:pPr>
              <w:jc w:val="center"/>
              <w:rPr>
                <w:rFonts w:ascii="Times New Roman" w:hAnsi="Times New Roman" w:cs="Times New Roman"/>
                <w:sz w:val="18"/>
                <w:szCs w:val="18"/>
              </w:rPr>
            </w:pPr>
          </w:p>
        </w:tc>
      </w:tr>
      <w:tr w:rsidR="008F0ECA" w:rsidRPr="00545F14" w14:paraId="78E7BDDB" w14:textId="77777777" w:rsidTr="00D33BE4">
        <w:trPr>
          <w:trHeight w:val="300"/>
          <w:jc w:val="center"/>
        </w:trPr>
        <w:tc>
          <w:tcPr>
            <w:tcW w:w="683" w:type="dxa"/>
            <w:tcBorders>
              <w:bottom w:val="nil"/>
            </w:tcBorders>
          </w:tcPr>
          <w:p w14:paraId="2FD06935" w14:textId="77777777" w:rsidR="008F0ECA" w:rsidRPr="00545F14" w:rsidRDefault="008F0ECA" w:rsidP="00D33BE4">
            <w:pPr>
              <w:rPr>
                <w:rFonts w:ascii="Times New Roman" w:hAnsi="Times New Roman" w:cs="Times New Roman"/>
                <w:i/>
                <w:sz w:val="18"/>
                <w:szCs w:val="18"/>
              </w:rPr>
            </w:pPr>
          </w:p>
        </w:tc>
        <w:tc>
          <w:tcPr>
            <w:tcW w:w="1216" w:type="dxa"/>
            <w:tcBorders>
              <w:bottom w:val="nil"/>
            </w:tcBorders>
          </w:tcPr>
          <w:p w14:paraId="6960D33E" w14:textId="77777777" w:rsidR="008F0ECA" w:rsidRPr="00545F14" w:rsidRDefault="008F0ECA" w:rsidP="00D33BE4">
            <w:pPr>
              <w:jc w:val="center"/>
              <w:rPr>
                <w:rFonts w:ascii="Times New Roman" w:hAnsi="Times New Roman" w:cs="Times New Roman"/>
                <w:i/>
                <w:sz w:val="18"/>
                <w:szCs w:val="18"/>
              </w:rPr>
            </w:pPr>
            <w:r w:rsidRPr="00545F14">
              <w:rPr>
                <w:rFonts w:ascii="Times New Roman" w:hAnsi="Times New Roman" w:cs="Times New Roman"/>
                <w:i/>
                <w:sz w:val="18"/>
                <w:szCs w:val="18"/>
              </w:rPr>
              <w:t>SE</w:t>
            </w:r>
          </w:p>
        </w:tc>
        <w:tc>
          <w:tcPr>
            <w:tcW w:w="621" w:type="dxa"/>
            <w:tcBorders>
              <w:bottom w:val="nil"/>
            </w:tcBorders>
          </w:tcPr>
          <w:p w14:paraId="4294EC2E" w14:textId="77777777" w:rsidR="008F0ECA" w:rsidRPr="00545F14" w:rsidRDefault="008F0ECA" w:rsidP="00D33BE4">
            <w:pPr>
              <w:jc w:val="center"/>
              <w:rPr>
                <w:rFonts w:ascii="Times New Roman" w:hAnsi="Times New Roman" w:cs="Times New Roman"/>
                <w:sz w:val="18"/>
                <w:szCs w:val="18"/>
              </w:rPr>
            </w:pPr>
          </w:p>
        </w:tc>
        <w:tc>
          <w:tcPr>
            <w:tcW w:w="621" w:type="dxa"/>
            <w:tcBorders>
              <w:bottom w:val="nil"/>
            </w:tcBorders>
          </w:tcPr>
          <w:p w14:paraId="663587CF"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0.166</w:t>
            </w:r>
          </w:p>
        </w:tc>
        <w:tc>
          <w:tcPr>
            <w:tcW w:w="621" w:type="dxa"/>
            <w:tcBorders>
              <w:bottom w:val="nil"/>
            </w:tcBorders>
          </w:tcPr>
          <w:p w14:paraId="2EA80E01"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0.256</w:t>
            </w:r>
          </w:p>
        </w:tc>
        <w:tc>
          <w:tcPr>
            <w:tcW w:w="746" w:type="dxa"/>
            <w:tcBorders>
              <w:bottom w:val="nil"/>
            </w:tcBorders>
          </w:tcPr>
          <w:p w14:paraId="002E153C"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0.085</w:t>
            </w:r>
          </w:p>
        </w:tc>
        <w:tc>
          <w:tcPr>
            <w:tcW w:w="956" w:type="dxa"/>
            <w:tcBorders>
              <w:bottom w:val="nil"/>
            </w:tcBorders>
          </w:tcPr>
          <w:p w14:paraId="02F13C3F" w14:textId="77777777" w:rsidR="008F0ECA" w:rsidRPr="00545F14" w:rsidRDefault="008F0ECA" w:rsidP="00D33BE4">
            <w:pPr>
              <w:jc w:val="center"/>
              <w:rPr>
                <w:rFonts w:ascii="Times New Roman" w:hAnsi="Times New Roman" w:cs="Times New Roman"/>
                <w:sz w:val="18"/>
                <w:szCs w:val="18"/>
              </w:rPr>
            </w:pPr>
          </w:p>
        </w:tc>
        <w:tc>
          <w:tcPr>
            <w:tcW w:w="636" w:type="dxa"/>
            <w:tcBorders>
              <w:bottom w:val="nil"/>
            </w:tcBorders>
          </w:tcPr>
          <w:p w14:paraId="7BA0FF1F" w14:textId="77777777" w:rsidR="008F0ECA" w:rsidRPr="00545F14" w:rsidRDefault="008F0ECA" w:rsidP="00D33BE4">
            <w:pPr>
              <w:jc w:val="center"/>
              <w:rPr>
                <w:rFonts w:ascii="Times New Roman" w:hAnsi="Times New Roman" w:cs="Times New Roman"/>
                <w:sz w:val="18"/>
                <w:szCs w:val="18"/>
              </w:rPr>
            </w:pPr>
          </w:p>
        </w:tc>
        <w:tc>
          <w:tcPr>
            <w:tcW w:w="623" w:type="dxa"/>
            <w:tcBorders>
              <w:bottom w:val="nil"/>
            </w:tcBorders>
          </w:tcPr>
          <w:p w14:paraId="6A68465A" w14:textId="77777777" w:rsidR="008F0ECA" w:rsidRPr="00545F14" w:rsidRDefault="008F0ECA" w:rsidP="00D33BE4">
            <w:pPr>
              <w:jc w:val="center"/>
              <w:rPr>
                <w:rFonts w:ascii="Times New Roman" w:hAnsi="Times New Roman" w:cs="Times New Roman"/>
                <w:sz w:val="18"/>
                <w:szCs w:val="18"/>
              </w:rPr>
            </w:pPr>
          </w:p>
        </w:tc>
        <w:tc>
          <w:tcPr>
            <w:tcW w:w="621" w:type="dxa"/>
            <w:tcBorders>
              <w:bottom w:val="nil"/>
            </w:tcBorders>
          </w:tcPr>
          <w:p w14:paraId="3D5FDFA9" w14:textId="77777777" w:rsidR="008F0ECA" w:rsidRPr="00545F14" w:rsidRDefault="008F0ECA" w:rsidP="00D33BE4">
            <w:pPr>
              <w:jc w:val="center"/>
              <w:rPr>
                <w:rFonts w:ascii="Times New Roman" w:hAnsi="Times New Roman" w:cs="Times New Roman"/>
                <w:sz w:val="18"/>
                <w:szCs w:val="18"/>
              </w:rPr>
            </w:pPr>
          </w:p>
        </w:tc>
        <w:tc>
          <w:tcPr>
            <w:tcW w:w="741" w:type="dxa"/>
            <w:tcBorders>
              <w:bottom w:val="nil"/>
            </w:tcBorders>
          </w:tcPr>
          <w:p w14:paraId="22141EA1" w14:textId="77777777" w:rsidR="008F0ECA" w:rsidRPr="00545F14" w:rsidRDefault="008F0ECA" w:rsidP="00D33BE4">
            <w:pPr>
              <w:jc w:val="center"/>
              <w:rPr>
                <w:rFonts w:ascii="Times New Roman" w:hAnsi="Times New Roman" w:cs="Times New Roman"/>
                <w:sz w:val="18"/>
                <w:szCs w:val="18"/>
              </w:rPr>
            </w:pPr>
          </w:p>
        </w:tc>
      </w:tr>
      <w:tr w:rsidR="008F0ECA" w:rsidRPr="00545F14" w14:paraId="3D4AE5C7" w14:textId="77777777" w:rsidTr="00D33BE4">
        <w:trPr>
          <w:trHeight w:val="300"/>
          <w:jc w:val="center"/>
        </w:trPr>
        <w:tc>
          <w:tcPr>
            <w:tcW w:w="683" w:type="dxa"/>
            <w:tcBorders>
              <w:top w:val="nil"/>
              <w:bottom w:val="single" w:sz="4" w:space="0" w:color="auto"/>
            </w:tcBorders>
          </w:tcPr>
          <w:p w14:paraId="6D6B83AD" w14:textId="77777777" w:rsidR="008F0ECA" w:rsidRPr="00545F14" w:rsidRDefault="008F0ECA" w:rsidP="00D33BE4">
            <w:pPr>
              <w:rPr>
                <w:rFonts w:ascii="Times New Roman" w:hAnsi="Times New Roman" w:cs="Times New Roman"/>
                <w:i/>
                <w:sz w:val="18"/>
                <w:szCs w:val="18"/>
              </w:rPr>
            </w:pPr>
          </w:p>
        </w:tc>
        <w:tc>
          <w:tcPr>
            <w:tcW w:w="1216" w:type="dxa"/>
            <w:tcBorders>
              <w:top w:val="nil"/>
              <w:bottom w:val="single" w:sz="4" w:space="0" w:color="auto"/>
            </w:tcBorders>
          </w:tcPr>
          <w:p w14:paraId="50A76D45" w14:textId="77777777" w:rsidR="008F0ECA" w:rsidRPr="00545F14" w:rsidRDefault="008F0ECA" w:rsidP="00D33BE4">
            <w:pPr>
              <w:jc w:val="center"/>
              <w:rPr>
                <w:rFonts w:ascii="Times New Roman" w:hAnsi="Times New Roman" w:cs="Times New Roman"/>
                <w:i/>
                <w:sz w:val="18"/>
                <w:szCs w:val="18"/>
              </w:rPr>
            </w:pPr>
            <w:proofErr w:type="spellStart"/>
            <w:r w:rsidRPr="00545F14">
              <w:rPr>
                <w:rFonts w:ascii="Times New Roman" w:hAnsi="Times New Roman" w:cs="Times New Roman"/>
                <w:i/>
                <w:sz w:val="18"/>
                <w:szCs w:val="18"/>
              </w:rPr>
              <w:t>Significativity</w:t>
            </w:r>
            <w:proofErr w:type="spellEnd"/>
          </w:p>
        </w:tc>
        <w:tc>
          <w:tcPr>
            <w:tcW w:w="621" w:type="dxa"/>
            <w:tcBorders>
              <w:top w:val="nil"/>
              <w:bottom w:val="single" w:sz="4" w:space="0" w:color="auto"/>
            </w:tcBorders>
          </w:tcPr>
          <w:p w14:paraId="4217DFC9"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ns</w:t>
            </w:r>
          </w:p>
        </w:tc>
        <w:tc>
          <w:tcPr>
            <w:tcW w:w="621" w:type="dxa"/>
            <w:tcBorders>
              <w:top w:val="nil"/>
              <w:bottom w:val="single" w:sz="4" w:space="0" w:color="auto"/>
            </w:tcBorders>
          </w:tcPr>
          <w:p w14:paraId="28F0F531"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ns</w:t>
            </w:r>
          </w:p>
        </w:tc>
        <w:tc>
          <w:tcPr>
            <w:tcW w:w="621" w:type="dxa"/>
            <w:tcBorders>
              <w:top w:val="nil"/>
              <w:bottom w:val="single" w:sz="4" w:space="0" w:color="auto"/>
            </w:tcBorders>
          </w:tcPr>
          <w:p w14:paraId="3EFB241B"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ns</w:t>
            </w:r>
          </w:p>
        </w:tc>
        <w:tc>
          <w:tcPr>
            <w:tcW w:w="746" w:type="dxa"/>
            <w:tcBorders>
              <w:top w:val="nil"/>
              <w:bottom w:val="single" w:sz="4" w:space="0" w:color="auto"/>
            </w:tcBorders>
          </w:tcPr>
          <w:p w14:paraId="43A4E857"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ns</w:t>
            </w:r>
          </w:p>
        </w:tc>
        <w:tc>
          <w:tcPr>
            <w:tcW w:w="956" w:type="dxa"/>
            <w:tcBorders>
              <w:top w:val="nil"/>
              <w:bottom w:val="single" w:sz="4" w:space="0" w:color="auto"/>
            </w:tcBorders>
          </w:tcPr>
          <w:p w14:paraId="287224DA" w14:textId="77777777" w:rsidR="008F0ECA" w:rsidRPr="00545F14" w:rsidRDefault="008F0ECA" w:rsidP="00D33BE4">
            <w:pPr>
              <w:jc w:val="center"/>
              <w:rPr>
                <w:rFonts w:ascii="Times New Roman" w:hAnsi="Times New Roman" w:cs="Times New Roman"/>
                <w:sz w:val="18"/>
                <w:szCs w:val="18"/>
              </w:rPr>
            </w:pPr>
          </w:p>
        </w:tc>
        <w:tc>
          <w:tcPr>
            <w:tcW w:w="636" w:type="dxa"/>
            <w:tcBorders>
              <w:top w:val="nil"/>
              <w:bottom w:val="single" w:sz="4" w:space="0" w:color="auto"/>
            </w:tcBorders>
          </w:tcPr>
          <w:p w14:paraId="3DFC9178" w14:textId="77777777" w:rsidR="008F0ECA" w:rsidRPr="00545F14" w:rsidRDefault="008F0ECA" w:rsidP="00D33BE4">
            <w:pPr>
              <w:jc w:val="center"/>
              <w:rPr>
                <w:rFonts w:ascii="Times New Roman" w:hAnsi="Times New Roman" w:cs="Times New Roman"/>
                <w:sz w:val="18"/>
                <w:szCs w:val="18"/>
              </w:rPr>
            </w:pPr>
          </w:p>
        </w:tc>
        <w:tc>
          <w:tcPr>
            <w:tcW w:w="623" w:type="dxa"/>
            <w:tcBorders>
              <w:top w:val="nil"/>
              <w:bottom w:val="single" w:sz="4" w:space="0" w:color="auto"/>
            </w:tcBorders>
          </w:tcPr>
          <w:p w14:paraId="1D656D01" w14:textId="77777777" w:rsidR="008F0ECA" w:rsidRPr="00545F14" w:rsidRDefault="008F0ECA" w:rsidP="00D33BE4">
            <w:pPr>
              <w:jc w:val="center"/>
              <w:rPr>
                <w:rFonts w:ascii="Times New Roman" w:hAnsi="Times New Roman" w:cs="Times New Roman"/>
                <w:sz w:val="18"/>
                <w:szCs w:val="18"/>
              </w:rPr>
            </w:pPr>
          </w:p>
        </w:tc>
        <w:tc>
          <w:tcPr>
            <w:tcW w:w="621" w:type="dxa"/>
            <w:tcBorders>
              <w:top w:val="nil"/>
              <w:bottom w:val="single" w:sz="4" w:space="0" w:color="auto"/>
            </w:tcBorders>
          </w:tcPr>
          <w:p w14:paraId="571392FB" w14:textId="77777777" w:rsidR="008F0ECA" w:rsidRPr="00545F14" w:rsidRDefault="008F0ECA" w:rsidP="00D33BE4">
            <w:pPr>
              <w:jc w:val="center"/>
              <w:rPr>
                <w:rFonts w:ascii="Times New Roman" w:hAnsi="Times New Roman" w:cs="Times New Roman"/>
                <w:sz w:val="18"/>
                <w:szCs w:val="18"/>
              </w:rPr>
            </w:pPr>
          </w:p>
        </w:tc>
        <w:tc>
          <w:tcPr>
            <w:tcW w:w="741" w:type="dxa"/>
            <w:tcBorders>
              <w:top w:val="nil"/>
              <w:bottom w:val="single" w:sz="4" w:space="0" w:color="auto"/>
            </w:tcBorders>
          </w:tcPr>
          <w:p w14:paraId="24FA9C4C" w14:textId="77777777" w:rsidR="008F0ECA" w:rsidRPr="00545F14" w:rsidRDefault="008F0ECA" w:rsidP="00D33BE4">
            <w:pPr>
              <w:jc w:val="center"/>
              <w:rPr>
                <w:rFonts w:ascii="Times New Roman" w:hAnsi="Times New Roman" w:cs="Times New Roman"/>
                <w:sz w:val="18"/>
                <w:szCs w:val="18"/>
              </w:rPr>
            </w:pPr>
          </w:p>
        </w:tc>
      </w:tr>
      <w:tr w:rsidR="008F0ECA" w:rsidRPr="00545F14" w14:paraId="7B1442EF" w14:textId="77777777" w:rsidTr="00D33BE4">
        <w:trPr>
          <w:trHeight w:val="300"/>
          <w:jc w:val="center"/>
        </w:trPr>
        <w:tc>
          <w:tcPr>
            <w:tcW w:w="683" w:type="dxa"/>
            <w:tcBorders>
              <w:top w:val="single" w:sz="4" w:space="0" w:color="auto"/>
              <w:bottom w:val="nil"/>
            </w:tcBorders>
          </w:tcPr>
          <w:p w14:paraId="7D5DD8C8" w14:textId="77777777" w:rsidR="008F0ECA" w:rsidRPr="00545F14" w:rsidRDefault="008F0ECA" w:rsidP="00D33BE4">
            <w:pPr>
              <w:rPr>
                <w:rFonts w:ascii="Times New Roman" w:hAnsi="Times New Roman" w:cs="Times New Roman"/>
                <w:i/>
                <w:sz w:val="18"/>
                <w:szCs w:val="18"/>
              </w:rPr>
            </w:pPr>
          </w:p>
        </w:tc>
        <w:tc>
          <w:tcPr>
            <w:tcW w:w="1216" w:type="dxa"/>
            <w:tcBorders>
              <w:top w:val="single" w:sz="4" w:space="0" w:color="auto"/>
              <w:bottom w:val="nil"/>
            </w:tcBorders>
          </w:tcPr>
          <w:p w14:paraId="14527A87" w14:textId="77777777" w:rsidR="008F0ECA" w:rsidRPr="00545F14" w:rsidRDefault="008F0ECA" w:rsidP="00D33BE4">
            <w:pPr>
              <w:jc w:val="center"/>
              <w:rPr>
                <w:rFonts w:ascii="Times New Roman" w:hAnsi="Times New Roman" w:cs="Times New Roman"/>
                <w:i/>
                <w:sz w:val="18"/>
                <w:szCs w:val="18"/>
              </w:rPr>
            </w:pPr>
            <w:r w:rsidRPr="00545F14">
              <w:rPr>
                <w:rFonts w:ascii="Times New Roman" w:hAnsi="Times New Roman" w:cs="Times New Roman"/>
                <w:i/>
                <w:sz w:val="18"/>
                <w:szCs w:val="18"/>
              </w:rPr>
              <w:t>F or X</w:t>
            </w:r>
            <w:r w:rsidRPr="00545F14">
              <w:rPr>
                <w:rFonts w:ascii="Times New Roman" w:hAnsi="Times New Roman" w:cs="Times New Roman"/>
                <w:i/>
                <w:sz w:val="18"/>
                <w:szCs w:val="18"/>
                <w:vertAlign w:val="superscript"/>
              </w:rPr>
              <w:t>2</w:t>
            </w:r>
            <w:r w:rsidRPr="00545F14">
              <w:rPr>
                <w:rFonts w:ascii="Times New Roman" w:hAnsi="Times New Roman" w:cs="Times New Roman"/>
                <w:i/>
                <w:sz w:val="18"/>
                <w:szCs w:val="18"/>
              </w:rPr>
              <w:t xml:space="preserve"> value</w:t>
            </w:r>
          </w:p>
        </w:tc>
        <w:tc>
          <w:tcPr>
            <w:tcW w:w="621" w:type="dxa"/>
            <w:tcBorders>
              <w:top w:val="single" w:sz="4" w:space="0" w:color="auto"/>
              <w:bottom w:val="nil"/>
            </w:tcBorders>
            <w:shd w:val="clear" w:color="auto" w:fill="FFFFFF" w:themeFill="background1"/>
          </w:tcPr>
          <w:p w14:paraId="3B3348E9"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0.400</w:t>
            </w:r>
          </w:p>
        </w:tc>
        <w:tc>
          <w:tcPr>
            <w:tcW w:w="621" w:type="dxa"/>
            <w:tcBorders>
              <w:top w:val="single" w:sz="4" w:space="0" w:color="auto"/>
              <w:bottom w:val="nil"/>
            </w:tcBorders>
          </w:tcPr>
          <w:p w14:paraId="3980F181" w14:textId="77777777" w:rsidR="008F0ECA" w:rsidRPr="00545F14" w:rsidRDefault="008F0ECA" w:rsidP="00D33BE4">
            <w:pPr>
              <w:jc w:val="center"/>
              <w:rPr>
                <w:rFonts w:ascii="Times New Roman" w:hAnsi="Times New Roman" w:cs="Times New Roman"/>
                <w:sz w:val="18"/>
                <w:szCs w:val="18"/>
              </w:rPr>
            </w:pPr>
          </w:p>
        </w:tc>
        <w:tc>
          <w:tcPr>
            <w:tcW w:w="621" w:type="dxa"/>
            <w:tcBorders>
              <w:top w:val="single" w:sz="4" w:space="0" w:color="auto"/>
              <w:bottom w:val="nil"/>
            </w:tcBorders>
          </w:tcPr>
          <w:p w14:paraId="22BDBA0E" w14:textId="77777777" w:rsidR="008F0ECA" w:rsidRPr="00545F14" w:rsidRDefault="008F0ECA" w:rsidP="00D33BE4">
            <w:pPr>
              <w:rPr>
                <w:rFonts w:ascii="Times New Roman" w:hAnsi="Times New Roman" w:cs="Times New Roman"/>
                <w:sz w:val="18"/>
                <w:szCs w:val="18"/>
              </w:rPr>
            </w:pPr>
            <w:r w:rsidRPr="00545F14">
              <w:rPr>
                <w:rFonts w:ascii="Times New Roman" w:hAnsi="Times New Roman" w:cs="Times New Roman"/>
                <w:sz w:val="18"/>
                <w:szCs w:val="18"/>
              </w:rPr>
              <w:t>5.49</w:t>
            </w:r>
          </w:p>
        </w:tc>
        <w:tc>
          <w:tcPr>
            <w:tcW w:w="746" w:type="dxa"/>
            <w:tcBorders>
              <w:top w:val="single" w:sz="4" w:space="0" w:color="auto"/>
              <w:bottom w:val="nil"/>
            </w:tcBorders>
          </w:tcPr>
          <w:p w14:paraId="63977CE8"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2.197</w:t>
            </w:r>
          </w:p>
        </w:tc>
        <w:tc>
          <w:tcPr>
            <w:tcW w:w="956" w:type="dxa"/>
            <w:tcBorders>
              <w:top w:val="single" w:sz="4" w:space="0" w:color="auto"/>
              <w:bottom w:val="nil"/>
            </w:tcBorders>
          </w:tcPr>
          <w:p w14:paraId="459FB79B"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2.441</w:t>
            </w:r>
          </w:p>
        </w:tc>
        <w:tc>
          <w:tcPr>
            <w:tcW w:w="636" w:type="dxa"/>
            <w:tcBorders>
              <w:top w:val="single" w:sz="4" w:space="0" w:color="auto"/>
              <w:bottom w:val="nil"/>
            </w:tcBorders>
          </w:tcPr>
          <w:p w14:paraId="1B53A1A8"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7.072</w:t>
            </w:r>
          </w:p>
        </w:tc>
        <w:tc>
          <w:tcPr>
            <w:tcW w:w="623" w:type="dxa"/>
            <w:tcBorders>
              <w:top w:val="single" w:sz="4" w:space="0" w:color="auto"/>
              <w:bottom w:val="nil"/>
            </w:tcBorders>
          </w:tcPr>
          <w:p w14:paraId="726D7688"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1.550</w:t>
            </w:r>
          </w:p>
        </w:tc>
        <w:tc>
          <w:tcPr>
            <w:tcW w:w="621" w:type="dxa"/>
            <w:tcBorders>
              <w:top w:val="single" w:sz="4" w:space="0" w:color="auto"/>
              <w:bottom w:val="nil"/>
            </w:tcBorders>
          </w:tcPr>
          <w:p w14:paraId="6C692AB4"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1.314</w:t>
            </w:r>
          </w:p>
        </w:tc>
        <w:tc>
          <w:tcPr>
            <w:tcW w:w="741" w:type="dxa"/>
            <w:tcBorders>
              <w:top w:val="single" w:sz="4" w:space="0" w:color="auto"/>
              <w:bottom w:val="nil"/>
            </w:tcBorders>
          </w:tcPr>
          <w:p w14:paraId="1998196E"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1.882</w:t>
            </w:r>
          </w:p>
        </w:tc>
      </w:tr>
      <w:tr w:rsidR="008F0ECA" w:rsidRPr="00545F14" w14:paraId="52FE17C4" w14:textId="77777777" w:rsidTr="00D33BE4">
        <w:trPr>
          <w:trHeight w:val="300"/>
          <w:jc w:val="center"/>
        </w:trPr>
        <w:tc>
          <w:tcPr>
            <w:tcW w:w="683" w:type="dxa"/>
            <w:tcBorders>
              <w:top w:val="nil"/>
            </w:tcBorders>
          </w:tcPr>
          <w:p w14:paraId="5358D0F2" w14:textId="77777777" w:rsidR="008F0ECA" w:rsidRPr="00545F14" w:rsidRDefault="008F0ECA" w:rsidP="00D33BE4">
            <w:pPr>
              <w:rPr>
                <w:rFonts w:ascii="Times New Roman" w:hAnsi="Times New Roman" w:cs="Times New Roman"/>
                <w:i/>
                <w:sz w:val="18"/>
                <w:szCs w:val="18"/>
              </w:rPr>
            </w:pPr>
          </w:p>
        </w:tc>
        <w:tc>
          <w:tcPr>
            <w:tcW w:w="1216" w:type="dxa"/>
            <w:tcBorders>
              <w:top w:val="nil"/>
            </w:tcBorders>
          </w:tcPr>
          <w:p w14:paraId="1154B327" w14:textId="77777777" w:rsidR="008F0ECA" w:rsidRPr="00545F14" w:rsidRDefault="008F0ECA" w:rsidP="00D33BE4">
            <w:pPr>
              <w:jc w:val="center"/>
              <w:rPr>
                <w:rFonts w:ascii="Times New Roman" w:hAnsi="Times New Roman" w:cs="Times New Roman"/>
                <w:i/>
                <w:sz w:val="18"/>
                <w:szCs w:val="18"/>
              </w:rPr>
            </w:pPr>
            <w:r w:rsidRPr="00545F14">
              <w:rPr>
                <w:rFonts w:ascii="Times New Roman" w:hAnsi="Times New Roman" w:cs="Times New Roman"/>
                <w:i/>
                <w:sz w:val="18"/>
                <w:szCs w:val="18"/>
              </w:rPr>
              <w:t>p value</w:t>
            </w:r>
          </w:p>
        </w:tc>
        <w:tc>
          <w:tcPr>
            <w:tcW w:w="621" w:type="dxa"/>
            <w:tcBorders>
              <w:top w:val="nil"/>
            </w:tcBorders>
            <w:shd w:val="clear" w:color="auto" w:fill="FFFFFF" w:themeFill="background1"/>
          </w:tcPr>
          <w:p w14:paraId="79698D78"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0.805</w:t>
            </w:r>
          </w:p>
        </w:tc>
        <w:tc>
          <w:tcPr>
            <w:tcW w:w="621" w:type="dxa"/>
            <w:tcBorders>
              <w:top w:val="nil"/>
            </w:tcBorders>
          </w:tcPr>
          <w:p w14:paraId="61653E89" w14:textId="77777777" w:rsidR="008F0ECA" w:rsidRPr="00545F14" w:rsidRDefault="008F0ECA" w:rsidP="00D33BE4">
            <w:pPr>
              <w:jc w:val="center"/>
              <w:rPr>
                <w:rFonts w:ascii="Times New Roman" w:hAnsi="Times New Roman" w:cs="Times New Roman"/>
                <w:sz w:val="18"/>
                <w:szCs w:val="18"/>
              </w:rPr>
            </w:pPr>
          </w:p>
        </w:tc>
        <w:tc>
          <w:tcPr>
            <w:tcW w:w="621" w:type="dxa"/>
            <w:tcBorders>
              <w:top w:val="nil"/>
            </w:tcBorders>
          </w:tcPr>
          <w:p w14:paraId="041CF70C"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0.006</w:t>
            </w:r>
          </w:p>
        </w:tc>
        <w:tc>
          <w:tcPr>
            <w:tcW w:w="746" w:type="dxa"/>
            <w:tcBorders>
              <w:top w:val="nil"/>
            </w:tcBorders>
          </w:tcPr>
          <w:p w14:paraId="663E42B3"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0.119</w:t>
            </w:r>
          </w:p>
        </w:tc>
        <w:tc>
          <w:tcPr>
            <w:tcW w:w="956" w:type="dxa"/>
            <w:tcBorders>
              <w:top w:val="nil"/>
            </w:tcBorders>
          </w:tcPr>
          <w:p w14:paraId="7D91C7D5"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0.092</w:t>
            </w:r>
          </w:p>
        </w:tc>
        <w:tc>
          <w:tcPr>
            <w:tcW w:w="636" w:type="dxa"/>
            <w:tcBorders>
              <w:top w:val="nil"/>
            </w:tcBorders>
          </w:tcPr>
          <w:p w14:paraId="5CAC2B6A"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0.132</w:t>
            </w:r>
          </w:p>
        </w:tc>
        <w:tc>
          <w:tcPr>
            <w:tcW w:w="623" w:type="dxa"/>
            <w:tcBorders>
              <w:top w:val="nil"/>
            </w:tcBorders>
          </w:tcPr>
          <w:p w14:paraId="540A7738"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0.239</w:t>
            </w:r>
          </w:p>
        </w:tc>
        <w:tc>
          <w:tcPr>
            <w:tcW w:w="621" w:type="dxa"/>
            <w:tcBorders>
              <w:top w:val="nil"/>
            </w:tcBorders>
          </w:tcPr>
          <w:p w14:paraId="308C86E5"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0.859</w:t>
            </w:r>
          </w:p>
        </w:tc>
        <w:tc>
          <w:tcPr>
            <w:tcW w:w="741" w:type="dxa"/>
            <w:tcBorders>
              <w:top w:val="nil"/>
            </w:tcBorders>
          </w:tcPr>
          <w:p w14:paraId="1A1FDA15"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0.166</w:t>
            </w:r>
          </w:p>
        </w:tc>
      </w:tr>
      <w:tr w:rsidR="008F0ECA" w:rsidRPr="00545F14" w14:paraId="2B0D90CF" w14:textId="77777777" w:rsidTr="00D33BE4">
        <w:trPr>
          <w:trHeight w:val="300"/>
          <w:jc w:val="center"/>
        </w:trPr>
        <w:tc>
          <w:tcPr>
            <w:tcW w:w="683" w:type="dxa"/>
          </w:tcPr>
          <w:p w14:paraId="78E2A69F" w14:textId="77777777" w:rsidR="008F0ECA" w:rsidRPr="00545F14" w:rsidRDefault="008F0ECA" w:rsidP="00D33BE4">
            <w:pPr>
              <w:rPr>
                <w:rFonts w:ascii="Times New Roman" w:hAnsi="Times New Roman" w:cs="Times New Roman"/>
                <w:i/>
                <w:sz w:val="18"/>
                <w:szCs w:val="18"/>
              </w:rPr>
            </w:pPr>
            <w:r w:rsidRPr="00545F14">
              <w:rPr>
                <w:rFonts w:ascii="Times New Roman" w:hAnsi="Times New Roman" w:cs="Times New Roman"/>
                <w:i/>
                <w:sz w:val="18"/>
                <w:szCs w:val="18"/>
              </w:rPr>
              <w:t>Exp. 2</w:t>
            </w:r>
          </w:p>
        </w:tc>
        <w:tc>
          <w:tcPr>
            <w:tcW w:w="1216" w:type="dxa"/>
          </w:tcPr>
          <w:p w14:paraId="2A1F1B99" w14:textId="77777777" w:rsidR="008F0ECA" w:rsidRPr="00545F14" w:rsidRDefault="008F0ECA" w:rsidP="00D33BE4">
            <w:pPr>
              <w:jc w:val="center"/>
              <w:rPr>
                <w:rFonts w:ascii="Times New Roman" w:hAnsi="Times New Roman" w:cs="Times New Roman"/>
                <w:i/>
                <w:sz w:val="18"/>
                <w:szCs w:val="18"/>
              </w:rPr>
            </w:pPr>
            <w:r w:rsidRPr="00545F14">
              <w:rPr>
                <w:rFonts w:ascii="Times New Roman" w:hAnsi="Times New Roman" w:cs="Times New Roman"/>
                <w:i/>
                <w:sz w:val="18"/>
                <w:szCs w:val="18"/>
              </w:rPr>
              <w:t>SS</w:t>
            </w:r>
          </w:p>
        </w:tc>
        <w:tc>
          <w:tcPr>
            <w:tcW w:w="621" w:type="dxa"/>
            <w:shd w:val="clear" w:color="auto" w:fill="FFFFFF" w:themeFill="background1"/>
          </w:tcPr>
          <w:p w14:paraId="06727D8C"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0.010</w:t>
            </w:r>
          </w:p>
        </w:tc>
        <w:tc>
          <w:tcPr>
            <w:tcW w:w="621" w:type="dxa"/>
          </w:tcPr>
          <w:p w14:paraId="714729D7" w14:textId="77777777" w:rsidR="008F0ECA" w:rsidRPr="00545F14" w:rsidRDefault="008F0ECA" w:rsidP="00D33BE4">
            <w:pPr>
              <w:jc w:val="center"/>
              <w:rPr>
                <w:rFonts w:ascii="Times New Roman" w:hAnsi="Times New Roman" w:cs="Times New Roman"/>
                <w:sz w:val="18"/>
                <w:szCs w:val="18"/>
              </w:rPr>
            </w:pPr>
          </w:p>
        </w:tc>
        <w:tc>
          <w:tcPr>
            <w:tcW w:w="621" w:type="dxa"/>
          </w:tcPr>
          <w:p w14:paraId="521D0FF8"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0.636</w:t>
            </w:r>
          </w:p>
        </w:tc>
        <w:tc>
          <w:tcPr>
            <w:tcW w:w="746" w:type="dxa"/>
          </w:tcPr>
          <w:p w14:paraId="3FFA8877"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1.036</w:t>
            </w:r>
          </w:p>
        </w:tc>
        <w:tc>
          <w:tcPr>
            <w:tcW w:w="956" w:type="dxa"/>
          </w:tcPr>
          <w:p w14:paraId="0952223D"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1568</w:t>
            </w:r>
          </w:p>
        </w:tc>
        <w:tc>
          <w:tcPr>
            <w:tcW w:w="636" w:type="dxa"/>
          </w:tcPr>
          <w:p w14:paraId="2EF82BF1"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w:t>
            </w:r>
          </w:p>
        </w:tc>
        <w:tc>
          <w:tcPr>
            <w:tcW w:w="623" w:type="dxa"/>
          </w:tcPr>
          <w:p w14:paraId="01BA95B8"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0.898</w:t>
            </w:r>
          </w:p>
        </w:tc>
        <w:tc>
          <w:tcPr>
            <w:tcW w:w="621" w:type="dxa"/>
          </w:tcPr>
          <w:p w14:paraId="6E0E6D29"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w:t>
            </w:r>
          </w:p>
        </w:tc>
        <w:tc>
          <w:tcPr>
            <w:tcW w:w="741" w:type="dxa"/>
          </w:tcPr>
          <w:p w14:paraId="3A7EBC60"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0.205</w:t>
            </w:r>
          </w:p>
        </w:tc>
      </w:tr>
      <w:tr w:rsidR="008F0ECA" w:rsidRPr="00545F14" w14:paraId="13859C08" w14:textId="77777777" w:rsidTr="00D33BE4">
        <w:trPr>
          <w:trHeight w:val="300"/>
          <w:jc w:val="center"/>
        </w:trPr>
        <w:tc>
          <w:tcPr>
            <w:tcW w:w="683" w:type="dxa"/>
          </w:tcPr>
          <w:p w14:paraId="4279182F" w14:textId="77777777" w:rsidR="008F0ECA" w:rsidRPr="00545F14" w:rsidRDefault="008F0ECA" w:rsidP="00D33BE4">
            <w:pPr>
              <w:rPr>
                <w:rFonts w:ascii="Times New Roman" w:hAnsi="Times New Roman" w:cs="Times New Roman"/>
                <w:i/>
                <w:sz w:val="18"/>
                <w:szCs w:val="18"/>
              </w:rPr>
            </w:pPr>
          </w:p>
        </w:tc>
        <w:tc>
          <w:tcPr>
            <w:tcW w:w="1216" w:type="dxa"/>
          </w:tcPr>
          <w:p w14:paraId="3AA1ABC0" w14:textId="77777777" w:rsidR="008F0ECA" w:rsidRPr="00545F14" w:rsidRDefault="008F0ECA" w:rsidP="00D33BE4">
            <w:pPr>
              <w:jc w:val="center"/>
              <w:rPr>
                <w:rFonts w:ascii="Times New Roman" w:hAnsi="Times New Roman" w:cs="Times New Roman"/>
                <w:i/>
                <w:sz w:val="18"/>
                <w:szCs w:val="18"/>
              </w:rPr>
            </w:pPr>
            <w:r w:rsidRPr="00545F14">
              <w:rPr>
                <w:rFonts w:ascii="Times New Roman" w:hAnsi="Times New Roman" w:cs="Times New Roman"/>
                <w:i/>
                <w:sz w:val="18"/>
                <w:szCs w:val="18"/>
              </w:rPr>
              <w:t>SE</w:t>
            </w:r>
          </w:p>
        </w:tc>
        <w:tc>
          <w:tcPr>
            <w:tcW w:w="621" w:type="dxa"/>
            <w:shd w:val="clear" w:color="auto" w:fill="FFFFFF" w:themeFill="background1"/>
          </w:tcPr>
          <w:p w14:paraId="6746B512"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0.040</w:t>
            </w:r>
          </w:p>
        </w:tc>
        <w:tc>
          <w:tcPr>
            <w:tcW w:w="621" w:type="dxa"/>
          </w:tcPr>
          <w:p w14:paraId="1E9D68F4" w14:textId="77777777" w:rsidR="008F0ECA" w:rsidRPr="00545F14" w:rsidRDefault="008F0ECA" w:rsidP="00D33BE4">
            <w:pPr>
              <w:jc w:val="center"/>
              <w:rPr>
                <w:rFonts w:ascii="Times New Roman" w:hAnsi="Times New Roman" w:cs="Times New Roman"/>
                <w:sz w:val="18"/>
                <w:szCs w:val="18"/>
              </w:rPr>
            </w:pPr>
          </w:p>
        </w:tc>
        <w:tc>
          <w:tcPr>
            <w:tcW w:w="621" w:type="dxa"/>
          </w:tcPr>
          <w:p w14:paraId="17D02452"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0.008</w:t>
            </w:r>
          </w:p>
        </w:tc>
        <w:tc>
          <w:tcPr>
            <w:tcW w:w="746" w:type="dxa"/>
          </w:tcPr>
          <w:p w14:paraId="270E22CD"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0.179</w:t>
            </w:r>
          </w:p>
        </w:tc>
        <w:tc>
          <w:tcPr>
            <w:tcW w:w="956" w:type="dxa"/>
          </w:tcPr>
          <w:p w14:paraId="6459D11C"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6.34</w:t>
            </w:r>
          </w:p>
        </w:tc>
        <w:tc>
          <w:tcPr>
            <w:tcW w:w="636" w:type="dxa"/>
          </w:tcPr>
          <w:p w14:paraId="64B819AD" w14:textId="77777777" w:rsidR="008F0ECA" w:rsidRPr="00545F14" w:rsidRDefault="008F0ECA" w:rsidP="00D33BE4">
            <w:pPr>
              <w:jc w:val="center"/>
              <w:rPr>
                <w:rFonts w:ascii="Times New Roman" w:hAnsi="Times New Roman" w:cs="Times New Roman"/>
                <w:sz w:val="18"/>
                <w:szCs w:val="18"/>
              </w:rPr>
            </w:pPr>
          </w:p>
        </w:tc>
        <w:tc>
          <w:tcPr>
            <w:tcW w:w="623" w:type="dxa"/>
          </w:tcPr>
          <w:p w14:paraId="05BE0161"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0.190</w:t>
            </w:r>
          </w:p>
        </w:tc>
        <w:tc>
          <w:tcPr>
            <w:tcW w:w="621" w:type="dxa"/>
          </w:tcPr>
          <w:p w14:paraId="65479F8E" w14:textId="77777777" w:rsidR="008F0ECA" w:rsidRPr="00545F14" w:rsidRDefault="008F0ECA" w:rsidP="00D33BE4">
            <w:pPr>
              <w:jc w:val="center"/>
              <w:rPr>
                <w:rFonts w:ascii="Times New Roman" w:hAnsi="Times New Roman" w:cs="Times New Roman"/>
                <w:sz w:val="18"/>
                <w:szCs w:val="18"/>
              </w:rPr>
            </w:pPr>
          </w:p>
        </w:tc>
        <w:tc>
          <w:tcPr>
            <w:tcW w:w="741" w:type="dxa"/>
          </w:tcPr>
          <w:p w14:paraId="07C10912"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0.0825</w:t>
            </w:r>
          </w:p>
        </w:tc>
      </w:tr>
      <w:tr w:rsidR="008F0ECA" w:rsidRPr="00545F14" w14:paraId="66940761" w14:textId="77777777" w:rsidTr="00D33BE4">
        <w:trPr>
          <w:trHeight w:val="300"/>
          <w:jc w:val="center"/>
        </w:trPr>
        <w:tc>
          <w:tcPr>
            <w:tcW w:w="683" w:type="dxa"/>
          </w:tcPr>
          <w:p w14:paraId="07BFA3FE" w14:textId="77777777" w:rsidR="008F0ECA" w:rsidRPr="00545F14" w:rsidRDefault="008F0ECA" w:rsidP="00D33BE4">
            <w:pPr>
              <w:rPr>
                <w:rFonts w:ascii="Times New Roman" w:hAnsi="Times New Roman" w:cs="Times New Roman"/>
                <w:i/>
                <w:sz w:val="18"/>
                <w:szCs w:val="18"/>
              </w:rPr>
            </w:pPr>
          </w:p>
        </w:tc>
        <w:tc>
          <w:tcPr>
            <w:tcW w:w="1216" w:type="dxa"/>
          </w:tcPr>
          <w:p w14:paraId="5E030CE1" w14:textId="77777777" w:rsidR="008F0ECA" w:rsidRPr="00545F14" w:rsidRDefault="008F0ECA" w:rsidP="00D33BE4">
            <w:pPr>
              <w:jc w:val="center"/>
              <w:rPr>
                <w:rFonts w:ascii="Times New Roman" w:hAnsi="Times New Roman" w:cs="Times New Roman"/>
                <w:i/>
                <w:sz w:val="18"/>
                <w:szCs w:val="18"/>
              </w:rPr>
            </w:pPr>
            <w:proofErr w:type="spellStart"/>
            <w:r w:rsidRPr="00545F14">
              <w:rPr>
                <w:rFonts w:ascii="Times New Roman" w:hAnsi="Times New Roman" w:cs="Times New Roman"/>
                <w:i/>
                <w:sz w:val="18"/>
                <w:szCs w:val="18"/>
              </w:rPr>
              <w:t>Significativity</w:t>
            </w:r>
            <w:proofErr w:type="spellEnd"/>
          </w:p>
        </w:tc>
        <w:tc>
          <w:tcPr>
            <w:tcW w:w="621" w:type="dxa"/>
          </w:tcPr>
          <w:p w14:paraId="36120A20"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ns</w:t>
            </w:r>
          </w:p>
        </w:tc>
        <w:tc>
          <w:tcPr>
            <w:tcW w:w="621" w:type="dxa"/>
          </w:tcPr>
          <w:p w14:paraId="6D1B4729" w14:textId="77777777" w:rsidR="008F0ECA" w:rsidRPr="00545F14" w:rsidRDefault="008F0ECA" w:rsidP="00D33BE4">
            <w:pPr>
              <w:jc w:val="center"/>
              <w:rPr>
                <w:rFonts w:ascii="Times New Roman" w:hAnsi="Times New Roman" w:cs="Times New Roman"/>
                <w:sz w:val="18"/>
                <w:szCs w:val="18"/>
              </w:rPr>
            </w:pPr>
          </w:p>
        </w:tc>
        <w:tc>
          <w:tcPr>
            <w:tcW w:w="621" w:type="dxa"/>
          </w:tcPr>
          <w:p w14:paraId="4A85F26B"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w:t>
            </w:r>
          </w:p>
        </w:tc>
        <w:tc>
          <w:tcPr>
            <w:tcW w:w="746" w:type="dxa"/>
          </w:tcPr>
          <w:p w14:paraId="0FB1DCE6"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ns</w:t>
            </w:r>
          </w:p>
        </w:tc>
        <w:tc>
          <w:tcPr>
            <w:tcW w:w="956" w:type="dxa"/>
          </w:tcPr>
          <w:p w14:paraId="357417DB"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ns</w:t>
            </w:r>
          </w:p>
        </w:tc>
        <w:tc>
          <w:tcPr>
            <w:tcW w:w="636" w:type="dxa"/>
          </w:tcPr>
          <w:p w14:paraId="41C3FE28"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ns</w:t>
            </w:r>
          </w:p>
        </w:tc>
        <w:tc>
          <w:tcPr>
            <w:tcW w:w="623" w:type="dxa"/>
          </w:tcPr>
          <w:p w14:paraId="16FA16F5"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ns</w:t>
            </w:r>
          </w:p>
        </w:tc>
        <w:tc>
          <w:tcPr>
            <w:tcW w:w="621" w:type="dxa"/>
          </w:tcPr>
          <w:p w14:paraId="134F60FD"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ns</w:t>
            </w:r>
          </w:p>
        </w:tc>
        <w:tc>
          <w:tcPr>
            <w:tcW w:w="741" w:type="dxa"/>
          </w:tcPr>
          <w:p w14:paraId="67489549" w14:textId="77777777" w:rsidR="008F0ECA" w:rsidRPr="00545F14" w:rsidRDefault="008F0ECA" w:rsidP="00D33BE4">
            <w:pPr>
              <w:jc w:val="center"/>
              <w:rPr>
                <w:rFonts w:ascii="Times New Roman" w:hAnsi="Times New Roman" w:cs="Times New Roman"/>
                <w:sz w:val="18"/>
                <w:szCs w:val="18"/>
              </w:rPr>
            </w:pPr>
            <w:r w:rsidRPr="00545F14">
              <w:rPr>
                <w:rFonts w:ascii="Times New Roman" w:hAnsi="Times New Roman" w:cs="Times New Roman"/>
                <w:sz w:val="18"/>
                <w:szCs w:val="18"/>
              </w:rPr>
              <w:t>ns</w:t>
            </w:r>
          </w:p>
        </w:tc>
      </w:tr>
    </w:tbl>
    <w:p w14:paraId="75ADDD9F" w14:textId="13AFAA47" w:rsidR="008F0ECA" w:rsidRPr="008F0ECA" w:rsidRDefault="008F0ECA" w:rsidP="008F0ECA">
      <w:pPr>
        <w:tabs>
          <w:tab w:val="left" w:pos="6098"/>
        </w:tabs>
        <w:rPr>
          <w:sz w:val="20"/>
          <w:szCs w:val="20"/>
          <w:lang w:val="en-US"/>
        </w:rPr>
        <w:sectPr w:rsidR="008F0ECA" w:rsidRPr="008F0ECA" w:rsidSect="00545F14">
          <w:type w:val="continuous"/>
          <w:pgSz w:w="16838" w:h="11906" w:orient="landscape"/>
          <w:pgMar w:top="1134" w:right="1418" w:bottom="1134" w:left="1134" w:header="709" w:footer="709" w:gutter="0"/>
          <w:cols w:space="708"/>
          <w:docGrid w:linePitch="360"/>
        </w:sectPr>
      </w:pPr>
    </w:p>
    <w:p w14:paraId="71DA522B" w14:textId="77777777" w:rsidR="003C496B" w:rsidRPr="008F3D61" w:rsidRDefault="003C496B" w:rsidP="008F0ECA">
      <w:pPr>
        <w:pStyle w:val="Didascalia"/>
        <w:keepNext/>
        <w:rPr>
          <w:lang w:val="en-US"/>
        </w:rPr>
      </w:pPr>
    </w:p>
    <w:sectPr w:rsidR="003C496B" w:rsidRPr="008F3D61" w:rsidSect="00545F14">
      <w:type w:val="continuous"/>
      <w:pgSz w:w="16838" w:h="11906" w:orient="landscape"/>
      <w:pgMar w:top="1134" w:right="1418"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Giuseppina Pennisi">
    <w15:presenceInfo w15:providerId="None" w15:userId="Giuseppina Pennisi"/>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E130E"/>
    <w:rsid w:val="00031C27"/>
    <w:rsid w:val="002938F5"/>
    <w:rsid w:val="00305027"/>
    <w:rsid w:val="003C496B"/>
    <w:rsid w:val="003D55D5"/>
    <w:rsid w:val="00545F14"/>
    <w:rsid w:val="005E1449"/>
    <w:rsid w:val="006F1009"/>
    <w:rsid w:val="008E130E"/>
    <w:rsid w:val="008F0ECA"/>
    <w:rsid w:val="008F3D61"/>
    <w:rsid w:val="0099361F"/>
    <w:rsid w:val="009A4E4E"/>
    <w:rsid w:val="00AA6E86"/>
    <w:rsid w:val="00C36835"/>
    <w:rsid w:val="00D7594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94949F4"/>
  <w15:chartTrackingRefBased/>
  <w15:docId w15:val="{94442DB4-9FAC-47B9-AC90-50E0B3F87B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it-IT" w:eastAsia="en-US" w:bidi="ar-SA"/>
      </w:rPr>
    </w:rPrDefault>
    <w:pPrDefault>
      <w:pPr>
        <w:spacing w:after="160" w:line="252"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2938F5"/>
  </w:style>
  <w:style w:type="paragraph" w:styleId="Titolo1">
    <w:name w:val="heading 1"/>
    <w:basedOn w:val="Normale"/>
    <w:next w:val="Normale"/>
    <w:link w:val="Titolo1Carattere"/>
    <w:uiPriority w:val="9"/>
    <w:qFormat/>
    <w:rsid w:val="002938F5"/>
    <w:pPr>
      <w:keepNext/>
      <w:keepLines/>
      <w:spacing w:before="320" w:after="40"/>
      <w:outlineLvl w:val="0"/>
    </w:pPr>
    <w:rPr>
      <w:rFonts w:asciiTheme="majorHAnsi" w:eastAsiaTheme="majorEastAsia" w:hAnsiTheme="majorHAnsi" w:cstheme="majorBidi"/>
      <w:b/>
      <w:bCs/>
      <w:caps/>
      <w:spacing w:val="4"/>
      <w:sz w:val="28"/>
      <w:szCs w:val="28"/>
    </w:rPr>
  </w:style>
  <w:style w:type="paragraph" w:styleId="Titolo2">
    <w:name w:val="heading 2"/>
    <w:basedOn w:val="Normale"/>
    <w:next w:val="Normale"/>
    <w:link w:val="Titolo2Carattere"/>
    <w:uiPriority w:val="9"/>
    <w:semiHidden/>
    <w:unhideWhenUsed/>
    <w:qFormat/>
    <w:rsid w:val="002938F5"/>
    <w:pPr>
      <w:keepNext/>
      <w:keepLines/>
      <w:spacing w:before="120" w:after="0"/>
      <w:outlineLvl w:val="1"/>
    </w:pPr>
    <w:rPr>
      <w:rFonts w:asciiTheme="majorHAnsi" w:eastAsiaTheme="majorEastAsia" w:hAnsiTheme="majorHAnsi" w:cstheme="majorBidi"/>
      <w:b/>
      <w:bCs/>
      <w:sz w:val="28"/>
      <w:szCs w:val="28"/>
    </w:rPr>
  </w:style>
  <w:style w:type="paragraph" w:styleId="Titolo3">
    <w:name w:val="heading 3"/>
    <w:basedOn w:val="Normale"/>
    <w:next w:val="Normale"/>
    <w:link w:val="Titolo3Carattere"/>
    <w:uiPriority w:val="9"/>
    <w:semiHidden/>
    <w:unhideWhenUsed/>
    <w:qFormat/>
    <w:rsid w:val="002938F5"/>
    <w:pPr>
      <w:keepNext/>
      <w:keepLines/>
      <w:spacing w:before="120" w:after="0"/>
      <w:outlineLvl w:val="2"/>
    </w:pPr>
    <w:rPr>
      <w:rFonts w:asciiTheme="majorHAnsi" w:eastAsiaTheme="majorEastAsia" w:hAnsiTheme="majorHAnsi" w:cstheme="majorBidi"/>
      <w:spacing w:val="4"/>
      <w:sz w:val="24"/>
      <w:szCs w:val="24"/>
    </w:rPr>
  </w:style>
  <w:style w:type="paragraph" w:styleId="Titolo4">
    <w:name w:val="heading 4"/>
    <w:basedOn w:val="Normale"/>
    <w:next w:val="Normale"/>
    <w:link w:val="Titolo4Carattere"/>
    <w:uiPriority w:val="9"/>
    <w:semiHidden/>
    <w:unhideWhenUsed/>
    <w:qFormat/>
    <w:rsid w:val="002938F5"/>
    <w:pPr>
      <w:keepNext/>
      <w:keepLines/>
      <w:spacing w:before="120" w:after="0"/>
      <w:outlineLvl w:val="3"/>
    </w:pPr>
    <w:rPr>
      <w:rFonts w:asciiTheme="majorHAnsi" w:eastAsiaTheme="majorEastAsia" w:hAnsiTheme="majorHAnsi" w:cstheme="majorBidi"/>
      <w:i/>
      <w:iCs/>
      <w:sz w:val="24"/>
      <w:szCs w:val="24"/>
    </w:rPr>
  </w:style>
  <w:style w:type="paragraph" w:styleId="Titolo5">
    <w:name w:val="heading 5"/>
    <w:basedOn w:val="Normale"/>
    <w:next w:val="Normale"/>
    <w:link w:val="Titolo5Carattere"/>
    <w:uiPriority w:val="9"/>
    <w:semiHidden/>
    <w:unhideWhenUsed/>
    <w:qFormat/>
    <w:rsid w:val="002938F5"/>
    <w:pPr>
      <w:keepNext/>
      <w:keepLines/>
      <w:spacing w:before="120" w:after="0"/>
      <w:outlineLvl w:val="4"/>
    </w:pPr>
    <w:rPr>
      <w:rFonts w:asciiTheme="majorHAnsi" w:eastAsiaTheme="majorEastAsia" w:hAnsiTheme="majorHAnsi" w:cstheme="majorBidi"/>
      <w:b/>
      <w:bCs/>
    </w:rPr>
  </w:style>
  <w:style w:type="paragraph" w:styleId="Titolo6">
    <w:name w:val="heading 6"/>
    <w:basedOn w:val="Normale"/>
    <w:next w:val="Normale"/>
    <w:link w:val="Titolo6Carattere"/>
    <w:uiPriority w:val="9"/>
    <w:semiHidden/>
    <w:unhideWhenUsed/>
    <w:qFormat/>
    <w:rsid w:val="002938F5"/>
    <w:pPr>
      <w:keepNext/>
      <w:keepLines/>
      <w:spacing w:before="120" w:after="0"/>
      <w:outlineLvl w:val="5"/>
    </w:pPr>
    <w:rPr>
      <w:rFonts w:asciiTheme="majorHAnsi" w:eastAsiaTheme="majorEastAsia" w:hAnsiTheme="majorHAnsi" w:cstheme="majorBidi"/>
      <w:b/>
      <w:bCs/>
      <w:i/>
      <w:iCs/>
    </w:rPr>
  </w:style>
  <w:style w:type="paragraph" w:styleId="Titolo7">
    <w:name w:val="heading 7"/>
    <w:basedOn w:val="Normale"/>
    <w:next w:val="Normale"/>
    <w:link w:val="Titolo7Carattere"/>
    <w:uiPriority w:val="9"/>
    <w:semiHidden/>
    <w:unhideWhenUsed/>
    <w:qFormat/>
    <w:rsid w:val="002938F5"/>
    <w:pPr>
      <w:keepNext/>
      <w:keepLines/>
      <w:spacing w:before="120" w:after="0"/>
      <w:outlineLvl w:val="6"/>
    </w:pPr>
    <w:rPr>
      <w:i/>
      <w:iCs/>
    </w:rPr>
  </w:style>
  <w:style w:type="paragraph" w:styleId="Titolo8">
    <w:name w:val="heading 8"/>
    <w:basedOn w:val="Normale"/>
    <w:next w:val="Normale"/>
    <w:link w:val="Titolo8Carattere"/>
    <w:uiPriority w:val="9"/>
    <w:semiHidden/>
    <w:unhideWhenUsed/>
    <w:qFormat/>
    <w:rsid w:val="002938F5"/>
    <w:pPr>
      <w:keepNext/>
      <w:keepLines/>
      <w:spacing w:before="120" w:after="0"/>
      <w:outlineLvl w:val="7"/>
    </w:pPr>
    <w:rPr>
      <w:b/>
      <w:bCs/>
    </w:rPr>
  </w:style>
  <w:style w:type="paragraph" w:styleId="Titolo9">
    <w:name w:val="heading 9"/>
    <w:basedOn w:val="Normale"/>
    <w:next w:val="Normale"/>
    <w:link w:val="Titolo9Carattere"/>
    <w:uiPriority w:val="9"/>
    <w:semiHidden/>
    <w:unhideWhenUsed/>
    <w:qFormat/>
    <w:rsid w:val="002938F5"/>
    <w:pPr>
      <w:keepNext/>
      <w:keepLines/>
      <w:spacing w:before="120" w:after="0"/>
      <w:outlineLvl w:val="8"/>
    </w:pPr>
    <w:rPr>
      <w:i/>
      <w:iC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Didascalia">
    <w:name w:val="caption"/>
    <w:basedOn w:val="Normale"/>
    <w:next w:val="Normale"/>
    <w:uiPriority w:val="35"/>
    <w:unhideWhenUsed/>
    <w:qFormat/>
    <w:rsid w:val="002938F5"/>
    <w:rPr>
      <w:b/>
      <w:bCs/>
      <w:sz w:val="18"/>
      <w:szCs w:val="18"/>
    </w:rPr>
  </w:style>
  <w:style w:type="character" w:styleId="Rimandocommento">
    <w:name w:val="annotation reference"/>
    <w:basedOn w:val="Carpredefinitoparagrafo"/>
    <w:uiPriority w:val="99"/>
    <w:semiHidden/>
    <w:unhideWhenUsed/>
    <w:rsid w:val="00C36835"/>
    <w:rPr>
      <w:sz w:val="16"/>
      <w:szCs w:val="16"/>
    </w:rPr>
  </w:style>
  <w:style w:type="paragraph" w:styleId="Testocommento">
    <w:name w:val="annotation text"/>
    <w:basedOn w:val="Normale"/>
    <w:link w:val="TestocommentoCarattere"/>
    <w:uiPriority w:val="99"/>
    <w:semiHidden/>
    <w:unhideWhenUsed/>
    <w:rsid w:val="00C36835"/>
    <w:rPr>
      <w:sz w:val="20"/>
      <w:szCs w:val="20"/>
      <w:lang w:val="en-US"/>
    </w:rPr>
  </w:style>
  <w:style w:type="character" w:customStyle="1" w:styleId="TestocommentoCarattere">
    <w:name w:val="Testo commento Carattere"/>
    <w:basedOn w:val="Carpredefinitoparagrafo"/>
    <w:link w:val="Testocommento"/>
    <w:uiPriority w:val="99"/>
    <w:semiHidden/>
    <w:rsid w:val="00C36835"/>
    <w:rPr>
      <w:sz w:val="20"/>
      <w:szCs w:val="20"/>
      <w:lang w:val="en-US"/>
    </w:rPr>
  </w:style>
  <w:style w:type="table" w:styleId="Grigliatabella">
    <w:name w:val="Table Grid"/>
    <w:basedOn w:val="Tabellanormale"/>
    <w:uiPriority w:val="39"/>
    <w:rsid w:val="00C36835"/>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umeroriga">
    <w:name w:val="line number"/>
    <w:basedOn w:val="Carpredefinitoparagrafo"/>
    <w:uiPriority w:val="99"/>
    <w:semiHidden/>
    <w:unhideWhenUsed/>
    <w:rsid w:val="00C36835"/>
  </w:style>
  <w:style w:type="character" w:customStyle="1" w:styleId="Titolo1Carattere">
    <w:name w:val="Titolo 1 Carattere"/>
    <w:basedOn w:val="Carpredefinitoparagrafo"/>
    <w:link w:val="Titolo1"/>
    <w:uiPriority w:val="9"/>
    <w:rsid w:val="002938F5"/>
    <w:rPr>
      <w:rFonts w:asciiTheme="majorHAnsi" w:eastAsiaTheme="majorEastAsia" w:hAnsiTheme="majorHAnsi" w:cstheme="majorBidi"/>
      <w:b/>
      <w:bCs/>
      <w:caps/>
      <w:spacing w:val="4"/>
      <w:sz w:val="28"/>
      <w:szCs w:val="28"/>
    </w:rPr>
  </w:style>
  <w:style w:type="character" w:customStyle="1" w:styleId="Titolo2Carattere">
    <w:name w:val="Titolo 2 Carattere"/>
    <w:basedOn w:val="Carpredefinitoparagrafo"/>
    <w:link w:val="Titolo2"/>
    <w:uiPriority w:val="9"/>
    <w:semiHidden/>
    <w:rsid w:val="002938F5"/>
    <w:rPr>
      <w:rFonts w:asciiTheme="majorHAnsi" w:eastAsiaTheme="majorEastAsia" w:hAnsiTheme="majorHAnsi" w:cstheme="majorBidi"/>
      <w:b/>
      <w:bCs/>
      <w:sz w:val="28"/>
      <w:szCs w:val="28"/>
    </w:rPr>
  </w:style>
  <w:style w:type="character" w:customStyle="1" w:styleId="Titolo3Carattere">
    <w:name w:val="Titolo 3 Carattere"/>
    <w:basedOn w:val="Carpredefinitoparagrafo"/>
    <w:link w:val="Titolo3"/>
    <w:uiPriority w:val="9"/>
    <w:semiHidden/>
    <w:rsid w:val="002938F5"/>
    <w:rPr>
      <w:rFonts w:asciiTheme="majorHAnsi" w:eastAsiaTheme="majorEastAsia" w:hAnsiTheme="majorHAnsi" w:cstheme="majorBidi"/>
      <w:spacing w:val="4"/>
      <w:sz w:val="24"/>
      <w:szCs w:val="24"/>
    </w:rPr>
  </w:style>
  <w:style w:type="character" w:customStyle="1" w:styleId="Titolo4Carattere">
    <w:name w:val="Titolo 4 Carattere"/>
    <w:basedOn w:val="Carpredefinitoparagrafo"/>
    <w:link w:val="Titolo4"/>
    <w:uiPriority w:val="9"/>
    <w:semiHidden/>
    <w:rsid w:val="002938F5"/>
    <w:rPr>
      <w:rFonts w:asciiTheme="majorHAnsi" w:eastAsiaTheme="majorEastAsia" w:hAnsiTheme="majorHAnsi" w:cstheme="majorBidi"/>
      <w:i/>
      <w:iCs/>
      <w:sz w:val="24"/>
      <w:szCs w:val="24"/>
    </w:rPr>
  </w:style>
  <w:style w:type="character" w:customStyle="1" w:styleId="Titolo5Carattere">
    <w:name w:val="Titolo 5 Carattere"/>
    <w:basedOn w:val="Carpredefinitoparagrafo"/>
    <w:link w:val="Titolo5"/>
    <w:uiPriority w:val="9"/>
    <w:semiHidden/>
    <w:rsid w:val="002938F5"/>
    <w:rPr>
      <w:rFonts w:asciiTheme="majorHAnsi" w:eastAsiaTheme="majorEastAsia" w:hAnsiTheme="majorHAnsi" w:cstheme="majorBidi"/>
      <w:b/>
      <w:bCs/>
    </w:rPr>
  </w:style>
  <w:style w:type="character" w:customStyle="1" w:styleId="Titolo6Carattere">
    <w:name w:val="Titolo 6 Carattere"/>
    <w:basedOn w:val="Carpredefinitoparagrafo"/>
    <w:link w:val="Titolo6"/>
    <w:uiPriority w:val="9"/>
    <w:semiHidden/>
    <w:rsid w:val="002938F5"/>
    <w:rPr>
      <w:rFonts w:asciiTheme="majorHAnsi" w:eastAsiaTheme="majorEastAsia" w:hAnsiTheme="majorHAnsi" w:cstheme="majorBidi"/>
      <w:b/>
      <w:bCs/>
      <w:i/>
      <w:iCs/>
    </w:rPr>
  </w:style>
  <w:style w:type="character" w:customStyle="1" w:styleId="Titolo7Carattere">
    <w:name w:val="Titolo 7 Carattere"/>
    <w:basedOn w:val="Carpredefinitoparagrafo"/>
    <w:link w:val="Titolo7"/>
    <w:uiPriority w:val="9"/>
    <w:semiHidden/>
    <w:rsid w:val="002938F5"/>
    <w:rPr>
      <w:i/>
      <w:iCs/>
    </w:rPr>
  </w:style>
  <w:style w:type="character" w:customStyle="1" w:styleId="Titolo8Carattere">
    <w:name w:val="Titolo 8 Carattere"/>
    <w:basedOn w:val="Carpredefinitoparagrafo"/>
    <w:link w:val="Titolo8"/>
    <w:uiPriority w:val="9"/>
    <w:semiHidden/>
    <w:rsid w:val="002938F5"/>
    <w:rPr>
      <w:b/>
      <w:bCs/>
    </w:rPr>
  </w:style>
  <w:style w:type="character" w:customStyle="1" w:styleId="Titolo9Carattere">
    <w:name w:val="Titolo 9 Carattere"/>
    <w:basedOn w:val="Carpredefinitoparagrafo"/>
    <w:link w:val="Titolo9"/>
    <w:uiPriority w:val="9"/>
    <w:semiHidden/>
    <w:rsid w:val="002938F5"/>
    <w:rPr>
      <w:i/>
      <w:iCs/>
    </w:rPr>
  </w:style>
  <w:style w:type="paragraph" w:styleId="Titolo">
    <w:name w:val="Title"/>
    <w:basedOn w:val="Normale"/>
    <w:next w:val="Normale"/>
    <w:link w:val="TitoloCarattere"/>
    <w:uiPriority w:val="10"/>
    <w:qFormat/>
    <w:rsid w:val="002938F5"/>
    <w:pPr>
      <w:spacing w:after="0" w:line="240" w:lineRule="auto"/>
      <w:contextualSpacing/>
      <w:jc w:val="center"/>
    </w:pPr>
    <w:rPr>
      <w:rFonts w:asciiTheme="majorHAnsi" w:eastAsiaTheme="majorEastAsia" w:hAnsiTheme="majorHAnsi" w:cstheme="majorBidi"/>
      <w:b/>
      <w:bCs/>
      <w:spacing w:val="-7"/>
      <w:sz w:val="48"/>
      <w:szCs w:val="48"/>
    </w:rPr>
  </w:style>
  <w:style w:type="character" w:customStyle="1" w:styleId="TitoloCarattere">
    <w:name w:val="Titolo Carattere"/>
    <w:basedOn w:val="Carpredefinitoparagrafo"/>
    <w:link w:val="Titolo"/>
    <w:uiPriority w:val="10"/>
    <w:rsid w:val="002938F5"/>
    <w:rPr>
      <w:rFonts w:asciiTheme="majorHAnsi" w:eastAsiaTheme="majorEastAsia" w:hAnsiTheme="majorHAnsi" w:cstheme="majorBidi"/>
      <w:b/>
      <w:bCs/>
      <w:spacing w:val="-7"/>
      <w:sz w:val="48"/>
      <w:szCs w:val="48"/>
    </w:rPr>
  </w:style>
  <w:style w:type="paragraph" w:styleId="Sottotitolo">
    <w:name w:val="Subtitle"/>
    <w:basedOn w:val="Normale"/>
    <w:next w:val="Normale"/>
    <w:link w:val="SottotitoloCarattere"/>
    <w:uiPriority w:val="11"/>
    <w:qFormat/>
    <w:rsid w:val="002938F5"/>
    <w:pPr>
      <w:numPr>
        <w:ilvl w:val="1"/>
      </w:numPr>
      <w:spacing w:after="240"/>
      <w:jc w:val="center"/>
    </w:pPr>
    <w:rPr>
      <w:rFonts w:asciiTheme="majorHAnsi" w:eastAsiaTheme="majorEastAsia" w:hAnsiTheme="majorHAnsi" w:cstheme="majorBidi"/>
      <w:sz w:val="24"/>
      <w:szCs w:val="24"/>
    </w:rPr>
  </w:style>
  <w:style w:type="character" w:customStyle="1" w:styleId="SottotitoloCarattere">
    <w:name w:val="Sottotitolo Carattere"/>
    <w:basedOn w:val="Carpredefinitoparagrafo"/>
    <w:link w:val="Sottotitolo"/>
    <w:uiPriority w:val="11"/>
    <w:rsid w:val="002938F5"/>
    <w:rPr>
      <w:rFonts w:asciiTheme="majorHAnsi" w:eastAsiaTheme="majorEastAsia" w:hAnsiTheme="majorHAnsi" w:cstheme="majorBidi"/>
      <w:sz w:val="24"/>
      <w:szCs w:val="24"/>
    </w:rPr>
  </w:style>
  <w:style w:type="character" w:styleId="Enfasigrassetto">
    <w:name w:val="Strong"/>
    <w:basedOn w:val="Carpredefinitoparagrafo"/>
    <w:uiPriority w:val="22"/>
    <w:qFormat/>
    <w:rsid w:val="002938F5"/>
    <w:rPr>
      <w:b/>
      <w:bCs/>
      <w:color w:val="auto"/>
    </w:rPr>
  </w:style>
  <w:style w:type="character" w:styleId="Enfasicorsivo">
    <w:name w:val="Emphasis"/>
    <w:basedOn w:val="Carpredefinitoparagrafo"/>
    <w:uiPriority w:val="20"/>
    <w:qFormat/>
    <w:rsid w:val="002938F5"/>
    <w:rPr>
      <w:i/>
      <w:iCs/>
      <w:color w:val="auto"/>
    </w:rPr>
  </w:style>
  <w:style w:type="paragraph" w:styleId="Nessunaspaziatura">
    <w:name w:val="No Spacing"/>
    <w:uiPriority w:val="1"/>
    <w:qFormat/>
    <w:rsid w:val="002938F5"/>
    <w:pPr>
      <w:spacing w:after="0" w:line="240" w:lineRule="auto"/>
    </w:pPr>
  </w:style>
  <w:style w:type="paragraph" w:styleId="Citazione">
    <w:name w:val="Quote"/>
    <w:basedOn w:val="Normale"/>
    <w:next w:val="Normale"/>
    <w:link w:val="CitazioneCarattere"/>
    <w:uiPriority w:val="29"/>
    <w:qFormat/>
    <w:rsid w:val="002938F5"/>
    <w:pPr>
      <w:spacing w:before="200" w:line="264" w:lineRule="auto"/>
      <w:ind w:left="864" w:right="864"/>
      <w:jc w:val="center"/>
    </w:pPr>
    <w:rPr>
      <w:rFonts w:asciiTheme="majorHAnsi" w:eastAsiaTheme="majorEastAsia" w:hAnsiTheme="majorHAnsi" w:cstheme="majorBidi"/>
      <w:i/>
      <w:iCs/>
      <w:sz w:val="24"/>
      <w:szCs w:val="24"/>
    </w:rPr>
  </w:style>
  <w:style w:type="character" w:customStyle="1" w:styleId="CitazioneCarattere">
    <w:name w:val="Citazione Carattere"/>
    <w:basedOn w:val="Carpredefinitoparagrafo"/>
    <w:link w:val="Citazione"/>
    <w:uiPriority w:val="29"/>
    <w:rsid w:val="002938F5"/>
    <w:rPr>
      <w:rFonts w:asciiTheme="majorHAnsi" w:eastAsiaTheme="majorEastAsia" w:hAnsiTheme="majorHAnsi" w:cstheme="majorBidi"/>
      <w:i/>
      <w:iCs/>
      <w:sz w:val="24"/>
      <w:szCs w:val="24"/>
    </w:rPr>
  </w:style>
  <w:style w:type="paragraph" w:styleId="Citazioneintensa">
    <w:name w:val="Intense Quote"/>
    <w:basedOn w:val="Normale"/>
    <w:next w:val="Normale"/>
    <w:link w:val="CitazioneintensaCarattere"/>
    <w:uiPriority w:val="30"/>
    <w:qFormat/>
    <w:rsid w:val="002938F5"/>
    <w:pPr>
      <w:spacing w:before="100" w:beforeAutospacing="1" w:after="240"/>
      <w:ind w:left="936" w:right="936"/>
      <w:jc w:val="center"/>
    </w:pPr>
    <w:rPr>
      <w:rFonts w:asciiTheme="majorHAnsi" w:eastAsiaTheme="majorEastAsia" w:hAnsiTheme="majorHAnsi" w:cstheme="majorBidi"/>
      <w:sz w:val="26"/>
      <w:szCs w:val="26"/>
    </w:rPr>
  </w:style>
  <w:style w:type="character" w:customStyle="1" w:styleId="CitazioneintensaCarattere">
    <w:name w:val="Citazione intensa Carattere"/>
    <w:basedOn w:val="Carpredefinitoparagrafo"/>
    <w:link w:val="Citazioneintensa"/>
    <w:uiPriority w:val="30"/>
    <w:rsid w:val="002938F5"/>
    <w:rPr>
      <w:rFonts w:asciiTheme="majorHAnsi" w:eastAsiaTheme="majorEastAsia" w:hAnsiTheme="majorHAnsi" w:cstheme="majorBidi"/>
      <w:sz w:val="26"/>
      <w:szCs w:val="26"/>
    </w:rPr>
  </w:style>
  <w:style w:type="character" w:styleId="Enfasidelicata">
    <w:name w:val="Subtle Emphasis"/>
    <w:basedOn w:val="Carpredefinitoparagrafo"/>
    <w:uiPriority w:val="19"/>
    <w:qFormat/>
    <w:rsid w:val="002938F5"/>
    <w:rPr>
      <w:i/>
      <w:iCs/>
      <w:color w:val="auto"/>
    </w:rPr>
  </w:style>
  <w:style w:type="character" w:styleId="Enfasiintensa">
    <w:name w:val="Intense Emphasis"/>
    <w:basedOn w:val="Carpredefinitoparagrafo"/>
    <w:uiPriority w:val="21"/>
    <w:qFormat/>
    <w:rsid w:val="002938F5"/>
    <w:rPr>
      <w:b/>
      <w:bCs/>
      <w:i/>
      <w:iCs/>
      <w:color w:val="auto"/>
    </w:rPr>
  </w:style>
  <w:style w:type="character" w:styleId="Riferimentodelicato">
    <w:name w:val="Subtle Reference"/>
    <w:basedOn w:val="Carpredefinitoparagrafo"/>
    <w:uiPriority w:val="31"/>
    <w:qFormat/>
    <w:rsid w:val="002938F5"/>
    <w:rPr>
      <w:smallCaps/>
      <w:color w:val="auto"/>
      <w:u w:val="single" w:color="7F7F7F" w:themeColor="text1" w:themeTint="80"/>
    </w:rPr>
  </w:style>
  <w:style w:type="character" w:styleId="Riferimentointenso">
    <w:name w:val="Intense Reference"/>
    <w:basedOn w:val="Carpredefinitoparagrafo"/>
    <w:uiPriority w:val="32"/>
    <w:qFormat/>
    <w:rsid w:val="002938F5"/>
    <w:rPr>
      <w:b/>
      <w:bCs/>
      <w:smallCaps/>
      <w:color w:val="auto"/>
      <w:u w:val="single"/>
    </w:rPr>
  </w:style>
  <w:style w:type="character" w:styleId="Titolodellibro">
    <w:name w:val="Book Title"/>
    <w:basedOn w:val="Carpredefinitoparagrafo"/>
    <w:uiPriority w:val="33"/>
    <w:qFormat/>
    <w:rsid w:val="002938F5"/>
    <w:rPr>
      <w:b/>
      <w:bCs/>
      <w:smallCaps/>
      <w:color w:val="auto"/>
    </w:rPr>
  </w:style>
  <w:style w:type="paragraph" w:styleId="Titolosommario">
    <w:name w:val="TOC Heading"/>
    <w:basedOn w:val="Titolo1"/>
    <w:next w:val="Normale"/>
    <w:uiPriority w:val="39"/>
    <w:semiHidden/>
    <w:unhideWhenUsed/>
    <w:qFormat/>
    <w:rsid w:val="002938F5"/>
    <w:pPr>
      <w:outlineLvl w:val="9"/>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microsoft.com/office/2011/relationships/people" Target="people.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70CBD91-7F4B-4FFB-96AB-AF2C9BF439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4</Pages>
  <Words>745</Words>
  <Characters>4250</Characters>
  <Application>Microsoft Office Word</Application>
  <DocSecurity>0</DocSecurity>
  <Lines>35</Lines>
  <Paragraphs>9</Paragraphs>
  <ScaleCrop>false</ScaleCrop>
  <Company/>
  <LinksUpToDate>false</LinksUpToDate>
  <CharactersWithSpaces>4986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Giuseppina Pennisi</dc:creator>
  <cp:keywords/>
  <dc:description/>
  <cp:lastModifiedBy>Giuseppina Pennisi</cp:lastModifiedBy>
  <cp:revision>5</cp:revision>
  <dcterms:created xsi:type="dcterms:W3CDTF">2025-03-03T17:00:00Z</dcterms:created>
  <dcterms:modified xsi:type="dcterms:W3CDTF">2025-03-05T13:46:00Z</dcterms:modified>
</cp:coreProperties>
</file>