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96D077" w14:textId="0D4668ED" w:rsidR="00791AE0" w:rsidRPr="0035597A" w:rsidDel="00CC12F7" w:rsidRDefault="00791AE0" w:rsidP="004D1E31">
      <w:pPr>
        <w:pStyle w:val="CommentText"/>
        <w:rPr>
          <w:del w:id="0" w:author="Sudhirvelan  E" w:date="2025-01-02T16:07:00Z"/>
          <w:b/>
          <w:sz w:val="24"/>
          <w:szCs w:val="24"/>
        </w:rPr>
      </w:pPr>
      <w:del w:id="1" w:author="Sudhirvelan  E" w:date="2025-01-02T16:07:00Z">
        <w:r w:rsidRPr="0035597A" w:rsidDel="00CC12F7">
          <w:rPr>
            <w:b/>
            <w:sz w:val="24"/>
            <w:szCs w:val="24"/>
          </w:rPr>
          <w:delText xml:space="preserve">Endorsement of: “Position Paper for the Treatment of Nightmare Disorder in Adults: An American </w:delText>
        </w:r>
        <w:r w:rsidR="009A719E" w:rsidDel="00CC12F7">
          <w:rPr>
            <w:b/>
            <w:sz w:val="24"/>
            <w:szCs w:val="24"/>
          </w:rPr>
          <w:delText>A</w:delText>
        </w:r>
        <w:r w:rsidR="009A719E" w:rsidRPr="0035597A" w:rsidDel="00CC12F7">
          <w:rPr>
            <w:b/>
            <w:sz w:val="24"/>
            <w:szCs w:val="24"/>
          </w:rPr>
          <w:delText xml:space="preserve">cademy </w:delText>
        </w:r>
        <w:r w:rsidRPr="0035597A" w:rsidDel="00CC12F7">
          <w:rPr>
            <w:b/>
            <w:sz w:val="24"/>
            <w:szCs w:val="24"/>
          </w:rPr>
          <w:delText>of Sleep Medicine Position Paper” by the World Sleep Society</w:delText>
        </w:r>
      </w:del>
    </w:p>
    <w:p w14:paraId="56B0E9EA" w14:textId="6133F3F5" w:rsidR="00791AE0" w:rsidRPr="0035597A" w:rsidDel="00CC12F7" w:rsidRDefault="00791AE0" w:rsidP="00885E6E">
      <w:pPr>
        <w:jc w:val="both"/>
        <w:rPr>
          <w:del w:id="2" w:author="Sudhirvelan  E" w:date="2025-01-02T16:07:00Z"/>
          <w:rFonts w:ascii="Times New Roman" w:hAnsi="Times New Roman" w:cs="Times New Roman"/>
          <w:sz w:val="24"/>
          <w:szCs w:val="24"/>
          <w:lang w:val="en-US"/>
        </w:rPr>
      </w:pPr>
    </w:p>
    <w:p w14:paraId="1E9EAE17" w14:textId="49B4A29F" w:rsidR="00791AE0" w:rsidRPr="0035597A" w:rsidDel="00CC12F7" w:rsidRDefault="008016AF" w:rsidP="00885E6E">
      <w:pPr>
        <w:jc w:val="both"/>
        <w:rPr>
          <w:del w:id="3" w:author="Sudhirvelan  E" w:date="2025-01-02T16:07:00Z"/>
          <w:rFonts w:ascii="Times New Roman" w:hAnsi="Times New Roman" w:cs="Times New Roman"/>
          <w:sz w:val="24"/>
          <w:szCs w:val="24"/>
          <w:lang w:val="en-US"/>
        </w:rPr>
      </w:pPr>
      <w:del w:id="4" w:author="Sudhirvelan  E" w:date="2025-01-02T16:07:00Z">
        <w:r w:rsidRPr="0035597A" w:rsidDel="00CC12F7">
          <w:rPr>
            <w:rFonts w:ascii="Times New Roman" w:hAnsi="Times New Roman" w:cs="Times New Roman"/>
            <w:sz w:val="24"/>
            <w:szCs w:val="24"/>
            <w:lang w:val="en-US"/>
          </w:rPr>
          <w:delText>Provini F</w:delText>
        </w:r>
        <w:r w:rsidR="008B0BD4" w:rsidRPr="0035597A" w:rsidDel="00CC12F7">
          <w:rPr>
            <w:rFonts w:ascii="Times New Roman" w:hAnsi="Times New Roman" w:cs="Times New Roman"/>
            <w:sz w:val="24"/>
            <w:szCs w:val="24"/>
            <w:vertAlign w:val="superscript"/>
            <w:lang w:val="en-US"/>
          </w:rPr>
          <w:delText>a,b</w:delText>
        </w:r>
        <w:r w:rsidRPr="0035597A" w:rsidDel="00CC12F7">
          <w:rPr>
            <w:rFonts w:ascii="Times New Roman" w:hAnsi="Times New Roman" w:cs="Times New Roman"/>
            <w:sz w:val="24"/>
            <w:szCs w:val="24"/>
            <w:lang w:val="en-US"/>
          </w:rPr>
          <w:delText>, H</w:delText>
        </w:r>
        <w:r w:rsidR="005D6B31" w:rsidRPr="0035597A" w:rsidDel="00CC12F7">
          <w:rPr>
            <w:rFonts w:ascii="Times New Roman" w:hAnsi="Times New Roman" w:cs="Times New Roman"/>
            <w:sz w:val="24"/>
            <w:szCs w:val="24"/>
            <w:lang w:val="en-US"/>
          </w:rPr>
          <w:delText>ö</w:delText>
        </w:r>
        <w:r w:rsidRPr="0035597A" w:rsidDel="00CC12F7">
          <w:rPr>
            <w:rFonts w:ascii="Times New Roman" w:hAnsi="Times New Roman" w:cs="Times New Roman"/>
            <w:sz w:val="24"/>
            <w:szCs w:val="24"/>
            <w:lang w:val="en-US"/>
          </w:rPr>
          <w:delText>gl B</w:delText>
        </w:r>
        <w:r w:rsidR="00481CDA" w:rsidRPr="0035597A" w:rsidDel="00CC12F7">
          <w:rPr>
            <w:rFonts w:ascii="Times New Roman" w:hAnsi="Times New Roman" w:cs="Times New Roman"/>
            <w:sz w:val="24"/>
            <w:szCs w:val="24"/>
            <w:vertAlign w:val="superscript"/>
            <w:lang w:val="en-US"/>
          </w:rPr>
          <w:delText>c</w:delText>
        </w:r>
        <w:r w:rsidRPr="0035597A" w:rsidDel="00CC12F7">
          <w:rPr>
            <w:rFonts w:ascii="Times New Roman" w:hAnsi="Times New Roman" w:cs="Times New Roman"/>
            <w:sz w:val="24"/>
            <w:szCs w:val="24"/>
            <w:lang w:val="en-US"/>
          </w:rPr>
          <w:delText>, Iranzo A</w:delText>
        </w:r>
        <w:r w:rsidR="00ED4A2D" w:rsidRPr="006802ED" w:rsidDel="00CC12F7">
          <w:rPr>
            <w:rFonts w:ascii="Times New Roman" w:hAnsi="Times New Roman" w:cs="Times New Roman"/>
            <w:sz w:val="24"/>
            <w:szCs w:val="24"/>
            <w:vertAlign w:val="superscript"/>
            <w:lang w:val="en-US"/>
          </w:rPr>
          <w:delText>d</w:delText>
        </w:r>
        <w:r w:rsidRPr="0035597A" w:rsidDel="00CC12F7">
          <w:rPr>
            <w:rFonts w:ascii="Times New Roman" w:hAnsi="Times New Roman" w:cs="Times New Roman"/>
            <w:sz w:val="24"/>
            <w:szCs w:val="24"/>
            <w:lang w:val="en-US"/>
          </w:rPr>
          <w:delText>, Kushida C</w:delText>
        </w:r>
        <w:r w:rsidR="00C17CE9" w:rsidRPr="006802ED" w:rsidDel="00CC12F7">
          <w:rPr>
            <w:rFonts w:ascii="Times New Roman" w:hAnsi="Times New Roman" w:cs="Times New Roman"/>
            <w:sz w:val="24"/>
            <w:szCs w:val="24"/>
            <w:vertAlign w:val="superscript"/>
            <w:lang w:val="en-US"/>
          </w:rPr>
          <w:delText>e</w:delText>
        </w:r>
        <w:r w:rsidRPr="0035597A" w:rsidDel="00CC12F7">
          <w:rPr>
            <w:rFonts w:ascii="Times New Roman" w:hAnsi="Times New Roman" w:cs="Times New Roman"/>
            <w:sz w:val="24"/>
            <w:szCs w:val="24"/>
            <w:lang w:val="en-US"/>
          </w:rPr>
          <w:delText>, Lee J-Y</w:delText>
        </w:r>
        <w:r w:rsidR="004B50E5" w:rsidDel="00CC12F7">
          <w:rPr>
            <w:rFonts w:ascii="Times New Roman" w:hAnsi="Times New Roman" w:cs="Times New Roman"/>
            <w:sz w:val="24"/>
            <w:szCs w:val="24"/>
            <w:vertAlign w:val="superscript"/>
            <w:lang w:val="en-US"/>
          </w:rPr>
          <w:delText>f</w:delText>
        </w:r>
        <w:r w:rsidRPr="0035597A" w:rsidDel="00CC12F7">
          <w:rPr>
            <w:rFonts w:ascii="Times New Roman" w:hAnsi="Times New Roman" w:cs="Times New Roman"/>
            <w:sz w:val="24"/>
            <w:szCs w:val="24"/>
            <w:lang w:val="en-US"/>
          </w:rPr>
          <w:delText xml:space="preserve">, Shukla </w:delText>
        </w:r>
        <w:r w:rsidR="00C17CE9" w:rsidRPr="0035597A" w:rsidDel="00CC12F7">
          <w:rPr>
            <w:rFonts w:ascii="Times New Roman" w:hAnsi="Times New Roman" w:cs="Times New Roman"/>
            <w:sz w:val="24"/>
            <w:szCs w:val="24"/>
            <w:lang w:val="en-US"/>
          </w:rPr>
          <w:delText>G</w:delText>
        </w:r>
        <w:r w:rsidR="00C17CE9" w:rsidDel="00CC12F7">
          <w:rPr>
            <w:rFonts w:ascii="Times New Roman" w:hAnsi="Times New Roman" w:cs="Times New Roman"/>
            <w:sz w:val="24"/>
            <w:szCs w:val="24"/>
            <w:vertAlign w:val="superscript"/>
            <w:lang w:val="en-US"/>
          </w:rPr>
          <w:delText>g</w:delText>
        </w:r>
        <w:r w:rsidR="00C17CE9" w:rsidRPr="0035597A" w:rsidDel="00CC12F7">
          <w:rPr>
            <w:rFonts w:ascii="Times New Roman" w:hAnsi="Times New Roman" w:cs="Times New Roman"/>
            <w:sz w:val="24"/>
            <w:szCs w:val="24"/>
            <w:lang w:val="en-US"/>
          </w:rPr>
          <w:delText xml:space="preserve">  </w:delText>
        </w:r>
        <w:r w:rsidRPr="0035597A" w:rsidDel="00CC12F7">
          <w:rPr>
            <w:rFonts w:ascii="Times New Roman" w:hAnsi="Times New Roman" w:cs="Times New Roman"/>
            <w:sz w:val="24"/>
            <w:szCs w:val="24"/>
            <w:lang w:val="en-US"/>
          </w:rPr>
          <w:delText>Stefani A</w:delText>
        </w:r>
        <w:r w:rsidR="00481CDA" w:rsidRPr="0035597A" w:rsidDel="00CC12F7">
          <w:rPr>
            <w:rFonts w:ascii="Times New Roman" w:hAnsi="Times New Roman" w:cs="Times New Roman"/>
            <w:sz w:val="24"/>
            <w:szCs w:val="24"/>
            <w:vertAlign w:val="superscript"/>
            <w:lang w:val="en-US"/>
          </w:rPr>
          <w:delText>c,</w:delText>
        </w:r>
        <w:r w:rsidR="00C17CE9" w:rsidDel="00CC12F7">
          <w:rPr>
            <w:rFonts w:ascii="Times New Roman" w:hAnsi="Times New Roman" w:cs="Times New Roman"/>
            <w:sz w:val="24"/>
            <w:szCs w:val="24"/>
            <w:vertAlign w:val="superscript"/>
            <w:lang w:val="en-US"/>
          </w:rPr>
          <w:delText>h</w:delText>
        </w:r>
        <w:r w:rsidRPr="0035597A" w:rsidDel="00CC12F7">
          <w:rPr>
            <w:rFonts w:ascii="Times New Roman" w:hAnsi="Times New Roman" w:cs="Times New Roman"/>
            <w:sz w:val="24"/>
            <w:szCs w:val="24"/>
            <w:lang w:val="en-US"/>
          </w:rPr>
          <w:delText xml:space="preserve">, Wing </w:delText>
        </w:r>
        <w:r w:rsidR="00ED4A2D" w:rsidRPr="0035597A" w:rsidDel="00CC12F7">
          <w:rPr>
            <w:rFonts w:ascii="Times New Roman" w:hAnsi="Times New Roman" w:cs="Times New Roman"/>
            <w:sz w:val="24"/>
            <w:szCs w:val="24"/>
            <w:lang w:val="en-US"/>
          </w:rPr>
          <w:delText>YK</w:delText>
        </w:r>
        <w:r w:rsidR="00C17CE9" w:rsidDel="00CC12F7">
          <w:rPr>
            <w:rFonts w:ascii="Times New Roman" w:hAnsi="Times New Roman" w:cs="Times New Roman"/>
            <w:sz w:val="24"/>
            <w:szCs w:val="24"/>
            <w:vertAlign w:val="superscript"/>
            <w:lang w:val="en-US" w:eastAsia="zh-CN"/>
          </w:rPr>
          <w:delText>i</w:delText>
        </w:r>
        <w:r w:rsidR="00FE5CB2" w:rsidDel="00CC12F7">
          <w:rPr>
            <w:rFonts w:ascii="Times New Roman" w:hAnsi="Times New Roman" w:cs="Times New Roman"/>
            <w:sz w:val="24"/>
            <w:szCs w:val="24"/>
            <w:vertAlign w:val="superscript"/>
            <w:lang w:val="en-US" w:eastAsia="zh-CN"/>
          </w:rPr>
          <w:delText>,j</w:delText>
        </w:r>
        <w:r w:rsidR="00E13359" w:rsidDel="00CC12F7">
          <w:rPr>
            <w:rFonts w:ascii="Times New Roman" w:hAnsi="Times New Roman" w:cs="Times New Roman"/>
            <w:sz w:val="24"/>
            <w:szCs w:val="24"/>
            <w:vertAlign w:val="superscript"/>
            <w:lang w:val="en-US" w:eastAsia="zh-CN"/>
          </w:rPr>
          <w:delText>**</w:delText>
        </w:r>
        <w:r w:rsidRPr="0035597A" w:rsidDel="00CC12F7">
          <w:rPr>
            <w:rFonts w:ascii="Times New Roman" w:hAnsi="Times New Roman" w:cs="Times New Roman"/>
            <w:sz w:val="24"/>
            <w:szCs w:val="24"/>
            <w:lang w:val="en-US"/>
          </w:rPr>
          <w:delText xml:space="preserve">, </w:delText>
        </w:r>
        <w:r w:rsidR="00760FC2" w:rsidRPr="0035597A" w:rsidDel="00CC12F7">
          <w:rPr>
            <w:rFonts w:ascii="Times New Roman" w:hAnsi="Times New Roman" w:cs="Times New Roman"/>
            <w:sz w:val="24"/>
            <w:szCs w:val="24"/>
            <w:lang w:val="en-US"/>
          </w:rPr>
          <w:delText>Malkani R</w:delText>
        </w:r>
        <w:r w:rsidR="00C17CE9" w:rsidDel="00CC12F7">
          <w:rPr>
            <w:rFonts w:ascii="Times New Roman" w:hAnsi="Times New Roman" w:cs="Times New Roman"/>
            <w:sz w:val="24"/>
            <w:szCs w:val="24"/>
            <w:vertAlign w:val="superscript"/>
            <w:lang w:val="en-US"/>
          </w:rPr>
          <w:delText>k</w:delText>
        </w:r>
        <w:r w:rsidR="00FE5CB2" w:rsidDel="00CC12F7">
          <w:rPr>
            <w:rFonts w:ascii="Times New Roman" w:hAnsi="Times New Roman" w:cs="Times New Roman"/>
            <w:sz w:val="24"/>
            <w:szCs w:val="24"/>
            <w:vertAlign w:val="superscript"/>
            <w:lang w:val="en-US"/>
          </w:rPr>
          <w:delText>,l</w:delText>
        </w:r>
        <w:r w:rsidR="00E13359" w:rsidDel="00CC12F7">
          <w:rPr>
            <w:rFonts w:ascii="Times New Roman" w:hAnsi="Times New Roman" w:cs="Times New Roman"/>
            <w:sz w:val="24"/>
            <w:szCs w:val="24"/>
            <w:lang w:val="en-US"/>
          </w:rPr>
          <w:delText>**</w:delText>
        </w:r>
        <w:r w:rsidR="006D78C6" w:rsidRPr="0035597A" w:rsidDel="00CC12F7">
          <w:rPr>
            <w:rFonts w:ascii="Times New Roman" w:hAnsi="Times New Roman" w:cs="Times New Roman"/>
            <w:sz w:val="24"/>
            <w:szCs w:val="24"/>
            <w:lang w:val="en-US"/>
          </w:rPr>
          <w:delText>on behalf of the Governing Council of the World Sleep Society</w:delText>
        </w:r>
      </w:del>
    </w:p>
    <w:p w14:paraId="1986BF51" w14:textId="31CF7FA9" w:rsidR="008016AF" w:rsidRPr="0035597A" w:rsidDel="00CC12F7" w:rsidRDefault="008016AF" w:rsidP="00885E6E">
      <w:pPr>
        <w:jc w:val="both"/>
        <w:rPr>
          <w:del w:id="5" w:author="Sudhirvelan  E" w:date="2025-01-02T16:07:00Z"/>
          <w:rFonts w:ascii="Times New Roman" w:hAnsi="Times New Roman" w:cs="Times New Roman"/>
          <w:sz w:val="24"/>
          <w:szCs w:val="24"/>
          <w:lang w:val="en-US"/>
        </w:rPr>
      </w:pPr>
    </w:p>
    <w:p w14:paraId="3EA78BDA" w14:textId="2DA0DE61" w:rsidR="008016AF" w:rsidRPr="0035597A" w:rsidDel="00CC12F7" w:rsidRDefault="008016AF" w:rsidP="00885E6E">
      <w:pPr>
        <w:pStyle w:val="ListParagraph"/>
        <w:numPr>
          <w:ilvl w:val="0"/>
          <w:numId w:val="5"/>
        </w:numPr>
        <w:spacing w:after="0" w:line="360" w:lineRule="auto"/>
        <w:jc w:val="both"/>
        <w:rPr>
          <w:del w:id="6" w:author="Sudhirvelan  E" w:date="2025-01-02T16:07:00Z"/>
          <w:rFonts w:ascii="Times New Roman" w:hAnsi="Times New Roman" w:cs="Times New Roman"/>
          <w:sz w:val="24"/>
          <w:szCs w:val="24"/>
          <w:lang w:val="en-US"/>
        </w:rPr>
      </w:pPr>
      <w:del w:id="7" w:author="Sudhirvelan  E" w:date="2025-01-02T16:07:00Z">
        <w:r w:rsidRPr="0035597A" w:rsidDel="00CC12F7">
          <w:rPr>
            <w:rFonts w:ascii="Times New Roman" w:hAnsi="Times New Roman" w:cs="Times New Roman"/>
            <w:sz w:val="24"/>
            <w:szCs w:val="24"/>
            <w:lang w:val="en-US"/>
          </w:rPr>
          <w:delText>Department of Biomedical and Neuromotor Sciences, University of Bologna, Italy</w:delText>
        </w:r>
      </w:del>
    </w:p>
    <w:p w14:paraId="3CACED7B" w14:textId="2E8DC9AA" w:rsidR="008016AF" w:rsidRPr="0035597A" w:rsidDel="00CC12F7" w:rsidRDefault="008016AF" w:rsidP="00885E6E">
      <w:pPr>
        <w:pStyle w:val="ListParagraph"/>
        <w:numPr>
          <w:ilvl w:val="0"/>
          <w:numId w:val="5"/>
        </w:numPr>
        <w:spacing w:after="0" w:line="360" w:lineRule="auto"/>
        <w:jc w:val="both"/>
        <w:rPr>
          <w:del w:id="8" w:author="Sudhirvelan  E" w:date="2025-01-02T16:07:00Z"/>
          <w:rFonts w:ascii="Times New Roman" w:hAnsi="Times New Roman" w:cs="Times New Roman"/>
          <w:sz w:val="24"/>
          <w:szCs w:val="24"/>
        </w:rPr>
      </w:pPr>
      <w:del w:id="9" w:author="Sudhirvelan  E" w:date="2025-01-02T16:07:00Z">
        <w:r w:rsidRPr="0035597A" w:rsidDel="00CC12F7">
          <w:rPr>
            <w:rFonts w:ascii="Times New Roman" w:hAnsi="Times New Roman" w:cs="Times New Roman"/>
            <w:sz w:val="24"/>
            <w:szCs w:val="24"/>
          </w:rPr>
          <w:delText>IRCCS Istituto delle Scienze Neurologiche di Bologna, Bologna, Italy</w:delText>
        </w:r>
      </w:del>
    </w:p>
    <w:p w14:paraId="3A41C7EC" w14:textId="568D601F" w:rsidR="00481CDA" w:rsidRPr="0035597A" w:rsidDel="00CC12F7" w:rsidRDefault="00481CDA" w:rsidP="00481CDA">
      <w:pPr>
        <w:pStyle w:val="ListParagraph"/>
        <w:numPr>
          <w:ilvl w:val="0"/>
          <w:numId w:val="5"/>
        </w:numPr>
        <w:spacing w:after="0" w:line="360" w:lineRule="auto"/>
        <w:jc w:val="both"/>
        <w:rPr>
          <w:del w:id="10" w:author="Sudhirvelan  E" w:date="2025-01-02T16:07:00Z"/>
          <w:rFonts w:ascii="Times New Roman" w:hAnsi="Times New Roman" w:cs="Times New Roman"/>
          <w:sz w:val="24"/>
          <w:szCs w:val="24"/>
          <w:lang w:val="en-US"/>
        </w:rPr>
      </w:pPr>
      <w:del w:id="11" w:author="Sudhirvelan  E" w:date="2025-01-02T16:07:00Z">
        <w:r w:rsidRPr="0035597A" w:rsidDel="00CC12F7">
          <w:rPr>
            <w:rFonts w:ascii="Times New Roman" w:hAnsi="Times New Roman" w:cs="Times New Roman"/>
            <w:sz w:val="24"/>
            <w:szCs w:val="24"/>
            <w:lang w:val="en-US"/>
          </w:rPr>
          <w:delText>Sleep Disorders Clinic, Department of Neurology, Medical University of Innsbruck, Anichstrasse 35, 6020 Innsbruck, Austria</w:delText>
        </w:r>
      </w:del>
    </w:p>
    <w:p w14:paraId="5F21B595" w14:textId="595FF077" w:rsidR="00ED4A2D" w:rsidDel="00CC12F7" w:rsidRDefault="00ED4A2D" w:rsidP="00ED4A2D">
      <w:pPr>
        <w:pStyle w:val="ListParagraph"/>
        <w:numPr>
          <w:ilvl w:val="0"/>
          <w:numId w:val="5"/>
        </w:numPr>
        <w:spacing w:after="0" w:line="360" w:lineRule="auto"/>
        <w:jc w:val="both"/>
        <w:rPr>
          <w:del w:id="12" w:author="Sudhirvelan  E" w:date="2025-01-02T16:07:00Z"/>
          <w:rFonts w:ascii="Times New Roman" w:hAnsi="Times New Roman" w:cs="Times New Roman"/>
          <w:sz w:val="24"/>
          <w:szCs w:val="24"/>
          <w:lang w:val="en-US"/>
        </w:rPr>
      </w:pPr>
      <w:del w:id="13" w:author="Sudhirvelan  E" w:date="2025-01-02T16:07:00Z">
        <w:r w:rsidRPr="0035597A" w:rsidDel="00CC12F7">
          <w:rPr>
            <w:rFonts w:ascii="Times New Roman" w:hAnsi="Times New Roman" w:cs="Times New Roman"/>
            <w:sz w:val="24"/>
            <w:szCs w:val="24"/>
            <w:lang w:val="en-US"/>
          </w:rPr>
          <w:delText>Sleep</w:delText>
        </w:r>
        <w:r w:rsidR="009E2E15" w:rsidDel="00CC12F7">
          <w:rPr>
            <w:rFonts w:ascii="Times New Roman" w:hAnsi="Times New Roman" w:cs="Times New Roman"/>
            <w:sz w:val="24"/>
            <w:szCs w:val="24"/>
            <w:lang w:val="en-US"/>
          </w:rPr>
          <w:delText>Unit</w:delText>
        </w:r>
        <w:r w:rsidRPr="0035597A" w:rsidDel="00CC12F7">
          <w:rPr>
            <w:rFonts w:ascii="Times New Roman" w:hAnsi="Times New Roman" w:cs="Times New Roman"/>
            <w:sz w:val="24"/>
            <w:szCs w:val="24"/>
            <w:lang w:val="en-US"/>
          </w:rPr>
          <w:delText>, Neurology Service, Hospital clinic Barcelona, Spain, CIBERNED, IDIBAPS, Universitat de Barcelona</w:delText>
        </w:r>
        <w:r w:rsidR="009E2E15" w:rsidDel="00CC12F7">
          <w:rPr>
            <w:rFonts w:ascii="Times New Roman" w:hAnsi="Times New Roman" w:cs="Times New Roman"/>
            <w:sz w:val="24"/>
            <w:szCs w:val="24"/>
            <w:lang w:val="en-US"/>
          </w:rPr>
          <w:delText>,</w:delText>
        </w:r>
        <w:r w:rsidR="004F2CF4" w:rsidDel="00CC12F7">
          <w:rPr>
            <w:rFonts w:ascii="Times New Roman" w:hAnsi="Times New Roman" w:cs="Times New Roman"/>
            <w:sz w:val="24"/>
            <w:szCs w:val="24"/>
            <w:lang w:val="en-US"/>
          </w:rPr>
          <w:delText xml:space="preserve"> </w:delText>
        </w:r>
        <w:r w:rsidRPr="0035597A" w:rsidDel="00CC12F7">
          <w:rPr>
            <w:rFonts w:ascii="Times New Roman" w:hAnsi="Times New Roman" w:cs="Times New Roman"/>
            <w:sz w:val="24"/>
            <w:szCs w:val="24"/>
            <w:lang w:val="en-US"/>
          </w:rPr>
          <w:delText>Spain.</w:delText>
        </w:r>
      </w:del>
    </w:p>
    <w:p w14:paraId="15F29CC1" w14:textId="15BDAFAD" w:rsidR="00C17CE9" w:rsidRPr="00F57C33" w:rsidDel="00CC12F7" w:rsidRDefault="00C17CE9" w:rsidP="00ED4A2D">
      <w:pPr>
        <w:pStyle w:val="ListParagraph"/>
        <w:numPr>
          <w:ilvl w:val="0"/>
          <w:numId w:val="5"/>
        </w:numPr>
        <w:spacing w:after="0" w:line="360" w:lineRule="auto"/>
        <w:jc w:val="both"/>
        <w:rPr>
          <w:del w:id="14" w:author="Sudhirvelan  E" w:date="2025-01-02T16:07:00Z"/>
          <w:rFonts w:ascii="Times New Roman" w:hAnsi="Times New Roman" w:cs="Times New Roman"/>
          <w:sz w:val="24"/>
          <w:szCs w:val="24"/>
          <w:lang w:val="en-US"/>
        </w:rPr>
      </w:pPr>
      <w:del w:id="15" w:author="Sudhirvelan  E" w:date="2025-01-02T16:07:00Z">
        <w:r w:rsidRPr="00F57C33" w:rsidDel="00CC12F7">
          <w:rPr>
            <w:rFonts w:ascii="Times New Roman" w:hAnsi="Times New Roman" w:cs="Times New Roman"/>
            <w:color w:val="212121"/>
            <w:sz w:val="24"/>
            <w:szCs w:val="24"/>
            <w:shd w:val="clear" w:color="auto" w:fill="FFFFFF"/>
          </w:rPr>
          <w:delText>Stanford University, Stanford, CA</w:delText>
        </w:r>
      </w:del>
    </w:p>
    <w:p w14:paraId="764EF458" w14:textId="407BC78D" w:rsidR="00C17CE9" w:rsidRPr="0008278F" w:rsidDel="00CC12F7" w:rsidRDefault="004B2750" w:rsidP="00ED4A2D">
      <w:pPr>
        <w:pStyle w:val="ListParagraph"/>
        <w:numPr>
          <w:ilvl w:val="0"/>
          <w:numId w:val="5"/>
        </w:numPr>
        <w:spacing w:after="0" w:line="360" w:lineRule="auto"/>
        <w:jc w:val="both"/>
        <w:rPr>
          <w:del w:id="16" w:author="Sudhirvelan  E" w:date="2025-01-02T16:07:00Z"/>
          <w:rFonts w:ascii="Times New Roman" w:hAnsi="Times New Roman" w:cs="Times New Roman"/>
          <w:sz w:val="24"/>
          <w:szCs w:val="24"/>
          <w:lang w:val="en-US"/>
        </w:rPr>
      </w:pPr>
      <w:del w:id="17" w:author="Sudhirvelan  E" w:date="2025-01-02T16:07:00Z">
        <w:r w:rsidRPr="00F57C33" w:rsidDel="00CC12F7">
          <w:rPr>
            <w:rFonts w:ascii="Times New Roman" w:hAnsi="Times New Roman" w:cs="Times New Roman"/>
            <w:color w:val="212121"/>
            <w:sz w:val="24"/>
            <w:szCs w:val="24"/>
            <w:shd w:val="clear" w:color="auto" w:fill="FFFFFF"/>
            <w:lang w:val="en-US"/>
          </w:rPr>
          <w:delText xml:space="preserve">Department of Neurology, SMG-SNU Boramae Medical Center, </w:delText>
        </w:r>
        <w:r w:rsidR="00203AFB" w:rsidRPr="00A06E64" w:rsidDel="00CC12F7">
          <w:rPr>
            <w:rFonts w:ascii="Times New Roman" w:hAnsi="Times New Roman" w:cs="Times New Roman"/>
            <w:color w:val="212121"/>
            <w:sz w:val="24"/>
            <w:szCs w:val="24"/>
            <w:shd w:val="clear" w:color="auto" w:fill="FFFFFF"/>
            <w:lang w:val="en-US"/>
          </w:rPr>
          <w:delText>Seoul National University College of Medicine, Seoul, South Korea.</w:delText>
        </w:r>
      </w:del>
    </w:p>
    <w:p w14:paraId="714FCB47" w14:textId="30C50ECF" w:rsidR="0084387C" w:rsidRPr="0035597A" w:rsidDel="00CC12F7" w:rsidRDefault="0084387C" w:rsidP="0084387C">
      <w:pPr>
        <w:pStyle w:val="ListParagraph"/>
        <w:numPr>
          <w:ilvl w:val="0"/>
          <w:numId w:val="5"/>
        </w:numPr>
        <w:spacing w:after="0" w:line="240" w:lineRule="auto"/>
        <w:textAlignment w:val="baseline"/>
        <w:rPr>
          <w:del w:id="18" w:author="Sudhirvelan  E" w:date="2025-01-02T16:07:00Z"/>
          <w:rFonts w:ascii="Times New Roman" w:eastAsia="Times New Roman" w:hAnsi="Times New Roman" w:cs="Times New Roman"/>
          <w:sz w:val="24"/>
          <w:szCs w:val="24"/>
          <w:lang w:val="en-US" w:eastAsia="it-IT"/>
        </w:rPr>
      </w:pPr>
      <w:del w:id="19" w:author="Sudhirvelan  E" w:date="2025-01-02T16:07:00Z">
        <w:r w:rsidRPr="0035597A" w:rsidDel="00CC12F7">
          <w:rPr>
            <w:rFonts w:ascii="Times New Roman" w:eastAsia="Times New Roman" w:hAnsi="Times New Roman" w:cs="Times New Roman"/>
            <w:sz w:val="24"/>
            <w:szCs w:val="24"/>
            <w:lang w:val="en-US" w:eastAsia="it-IT"/>
          </w:rPr>
          <w:delText>Epilepsy &amp; Sleep Medicine, Kingston Health Sciences Center &amp; Queen’s Univers</w:delText>
        </w:r>
        <w:r w:rsidR="001660E2" w:rsidRPr="0035597A" w:rsidDel="00CC12F7">
          <w:rPr>
            <w:rFonts w:ascii="Times New Roman" w:eastAsia="Times New Roman" w:hAnsi="Times New Roman" w:cs="Times New Roman"/>
            <w:sz w:val="24"/>
            <w:szCs w:val="24"/>
            <w:lang w:val="en-US" w:eastAsia="it-IT"/>
          </w:rPr>
          <w:delText>i</w:delText>
        </w:r>
        <w:r w:rsidRPr="0035597A" w:rsidDel="00CC12F7">
          <w:rPr>
            <w:rFonts w:ascii="Times New Roman" w:eastAsia="Times New Roman" w:hAnsi="Times New Roman" w:cs="Times New Roman"/>
            <w:sz w:val="24"/>
            <w:szCs w:val="24"/>
            <w:lang w:val="en-US" w:eastAsia="it-IT"/>
          </w:rPr>
          <w:delText>ty, Kingston, ON, Canada</w:delText>
        </w:r>
      </w:del>
    </w:p>
    <w:p w14:paraId="548CEF7E" w14:textId="3118A0FE" w:rsidR="00481CDA" w:rsidRPr="0035597A" w:rsidDel="00CC12F7" w:rsidRDefault="00481CDA" w:rsidP="00481CDA">
      <w:pPr>
        <w:pStyle w:val="ListParagraph"/>
        <w:numPr>
          <w:ilvl w:val="0"/>
          <w:numId w:val="5"/>
        </w:numPr>
        <w:spacing w:after="0" w:line="360" w:lineRule="auto"/>
        <w:jc w:val="both"/>
        <w:rPr>
          <w:del w:id="20" w:author="Sudhirvelan  E" w:date="2025-01-02T16:07:00Z"/>
          <w:rFonts w:ascii="Times New Roman" w:hAnsi="Times New Roman" w:cs="Times New Roman"/>
          <w:sz w:val="24"/>
          <w:szCs w:val="24"/>
          <w:lang w:val="en-US"/>
        </w:rPr>
      </w:pPr>
      <w:del w:id="21" w:author="Sudhirvelan  E" w:date="2025-01-02T16:07:00Z">
        <w:r w:rsidRPr="0035597A" w:rsidDel="00CC12F7">
          <w:rPr>
            <w:rFonts w:ascii="Times New Roman" w:hAnsi="Times New Roman" w:cs="Times New Roman"/>
            <w:sz w:val="24"/>
            <w:szCs w:val="24"/>
            <w:lang w:val="en-US"/>
          </w:rPr>
          <w:delText xml:space="preserve">Neurological Clinical Research Institute, Department of Neurology, Massachusetts General Hospital, 165 Cambridge Street, Suite 600, Boston MA 02114, USA. </w:delText>
        </w:r>
      </w:del>
    </w:p>
    <w:p w14:paraId="376C967F" w14:textId="5408ADA7" w:rsidR="008016AF" w:rsidRPr="0035597A" w:rsidDel="00CC12F7" w:rsidRDefault="007322EB" w:rsidP="00885E6E">
      <w:pPr>
        <w:pStyle w:val="ListParagraph"/>
        <w:numPr>
          <w:ilvl w:val="0"/>
          <w:numId w:val="5"/>
        </w:numPr>
        <w:spacing w:after="0" w:line="360" w:lineRule="auto"/>
        <w:jc w:val="both"/>
        <w:rPr>
          <w:del w:id="22" w:author="Sudhirvelan  E" w:date="2025-01-02T16:07:00Z"/>
          <w:rFonts w:ascii="Times New Roman" w:hAnsi="Times New Roman" w:cs="Times New Roman"/>
          <w:sz w:val="24"/>
          <w:szCs w:val="24"/>
          <w:lang w:val="en-US"/>
        </w:rPr>
      </w:pPr>
      <w:del w:id="23" w:author="Sudhirvelan  E" w:date="2025-01-02T16:07:00Z">
        <w:r w:rsidRPr="0035597A" w:rsidDel="00CC12F7">
          <w:rPr>
            <w:rFonts w:ascii="Times New Roman" w:hAnsi="Times New Roman" w:cs="Times New Roman"/>
            <w:sz w:val="24"/>
            <w:szCs w:val="24"/>
            <w:lang w:val="en-US"/>
          </w:rPr>
          <w:delText>Li Chiu Kong Family Sleep Assessment Unit, Department of Psychiatry, Faculty of Medicine, The Chinese University of Hong Kong, Hong Kong SAR, China</w:delText>
        </w:r>
      </w:del>
    </w:p>
    <w:p w14:paraId="65D40B5E" w14:textId="0FBF1E77" w:rsidR="00FE5CB2" w:rsidDel="00CC12F7" w:rsidRDefault="00FE5CB2" w:rsidP="00FE5CB2">
      <w:pPr>
        <w:pStyle w:val="ListParagraph"/>
        <w:numPr>
          <w:ilvl w:val="0"/>
          <w:numId w:val="5"/>
        </w:numPr>
        <w:spacing w:after="0" w:line="360" w:lineRule="auto"/>
        <w:jc w:val="both"/>
        <w:rPr>
          <w:del w:id="24" w:author="Sudhirvelan  E" w:date="2025-01-02T16:07:00Z"/>
          <w:rFonts w:ascii="Times New Roman" w:hAnsi="Times New Roman" w:cs="Times New Roman"/>
          <w:sz w:val="24"/>
          <w:szCs w:val="24"/>
          <w:lang w:val="en-US"/>
        </w:rPr>
      </w:pPr>
      <w:del w:id="25" w:author="Sudhirvelan  E" w:date="2025-01-02T16:07:00Z">
        <w:r w:rsidRPr="00FE5CB2" w:rsidDel="00CC12F7">
          <w:rPr>
            <w:rFonts w:ascii="Times New Roman" w:hAnsi="Times New Roman" w:cs="Times New Roman"/>
            <w:sz w:val="24"/>
            <w:szCs w:val="24"/>
            <w:lang w:val="en-US"/>
          </w:rPr>
          <w:delText>Li Ka Shing Institute of Health Sciences, Faculty of Medicine, The Chinese University of Hong Kong, Shatin, Hong Kong SAR, China</w:delText>
        </w:r>
      </w:del>
    </w:p>
    <w:p w14:paraId="5FCDB040" w14:textId="620F92EF" w:rsidR="001660E2" w:rsidRPr="00FE5CB2" w:rsidDel="00CC12F7" w:rsidRDefault="001660E2" w:rsidP="00FE5CB2">
      <w:pPr>
        <w:pStyle w:val="ListParagraph"/>
        <w:numPr>
          <w:ilvl w:val="0"/>
          <w:numId w:val="5"/>
        </w:numPr>
        <w:spacing w:after="0" w:line="360" w:lineRule="auto"/>
        <w:jc w:val="both"/>
        <w:rPr>
          <w:del w:id="26" w:author="Sudhirvelan  E" w:date="2025-01-02T16:07:00Z"/>
          <w:rFonts w:ascii="Times New Roman" w:hAnsi="Times New Roman" w:cs="Times New Roman"/>
          <w:sz w:val="24"/>
          <w:szCs w:val="24"/>
          <w:lang w:val="en-US"/>
        </w:rPr>
      </w:pPr>
      <w:del w:id="27" w:author="Sudhirvelan  E" w:date="2025-01-02T16:07:00Z">
        <w:r w:rsidRPr="00FE5CB2" w:rsidDel="00CC12F7">
          <w:rPr>
            <w:rFonts w:ascii="Times New Roman" w:hAnsi="Times New Roman" w:cs="Times New Roman"/>
            <w:sz w:val="24"/>
            <w:szCs w:val="24"/>
            <w:lang w:val="en-US"/>
          </w:rPr>
          <w:delText xml:space="preserve">Department of Neurology, Feinberg School of Medicine, Northwestern University, Chicago, IL 60611, USA. </w:delText>
        </w:r>
      </w:del>
    </w:p>
    <w:p w14:paraId="28D11AF8" w14:textId="22C87044" w:rsidR="001660E2" w:rsidRPr="0035597A" w:rsidDel="00CC12F7" w:rsidRDefault="001660E2" w:rsidP="00885E6E">
      <w:pPr>
        <w:pStyle w:val="ListParagraph"/>
        <w:numPr>
          <w:ilvl w:val="0"/>
          <w:numId w:val="5"/>
        </w:numPr>
        <w:spacing w:after="0" w:line="360" w:lineRule="auto"/>
        <w:jc w:val="both"/>
        <w:rPr>
          <w:del w:id="28" w:author="Sudhirvelan  E" w:date="2025-01-02T16:07:00Z"/>
          <w:rFonts w:ascii="Times New Roman" w:hAnsi="Times New Roman" w:cs="Times New Roman"/>
          <w:sz w:val="24"/>
          <w:szCs w:val="24"/>
          <w:lang w:val="en-US"/>
        </w:rPr>
      </w:pPr>
      <w:del w:id="29" w:author="Sudhirvelan  E" w:date="2025-01-02T16:07:00Z">
        <w:r w:rsidRPr="0035597A" w:rsidDel="00CC12F7">
          <w:rPr>
            <w:rFonts w:ascii="Times New Roman" w:hAnsi="Times New Roman" w:cs="Times New Roman"/>
            <w:sz w:val="24"/>
            <w:szCs w:val="24"/>
            <w:lang w:val="en-US"/>
          </w:rPr>
          <w:delText>Neurology Service, Jesse Brown Veterans Affairs Medical Center, Chicago, IL 60612, USA</w:delText>
        </w:r>
      </w:del>
    </w:p>
    <w:p w14:paraId="0F660ABF" w14:textId="7E8797FF" w:rsidR="008016AF" w:rsidRPr="0035597A" w:rsidDel="00CC12F7" w:rsidRDefault="008016AF" w:rsidP="00885E6E">
      <w:pPr>
        <w:spacing w:after="0" w:line="360" w:lineRule="auto"/>
        <w:jc w:val="both"/>
        <w:rPr>
          <w:del w:id="30" w:author="Sudhirvelan  E" w:date="2025-01-02T16:07:00Z"/>
          <w:rFonts w:ascii="Times New Roman" w:hAnsi="Times New Roman" w:cs="Times New Roman"/>
          <w:sz w:val="24"/>
          <w:szCs w:val="24"/>
          <w:lang w:val="en-US"/>
        </w:rPr>
      </w:pPr>
    </w:p>
    <w:p w14:paraId="2CE740A4" w14:textId="32DF13CA" w:rsidR="008016AF" w:rsidRPr="0035597A" w:rsidDel="00CC12F7" w:rsidRDefault="008016AF" w:rsidP="00885E6E">
      <w:pPr>
        <w:jc w:val="both"/>
        <w:rPr>
          <w:del w:id="31" w:author="Sudhirvelan  E" w:date="2025-01-02T16:07:00Z"/>
          <w:rFonts w:ascii="Times New Roman" w:hAnsi="Times New Roman" w:cs="Times New Roman"/>
          <w:sz w:val="24"/>
          <w:szCs w:val="24"/>
          <w:lang w:val="en-US"/>
        </w:rPr>
      </w:pPr>
    </w:p>
    <w:p w14:paraId="59D0FDD3" w14:textId="3306F37E" w:rsidR="00791AE0" w:rsidRPr="0035597A" w:rsidDel="00CC12F7" w:rsidRDefault="00791AE0" w:rsidP="00885E6E">
      <w:pPr>
        <w:jc w:val="both"/>
        <w:rPr>
          <w:del w:id="32" w:author="Sudhirvelan  E" w:date="2025-01-02T16:07:00Z"/>
          <w:rFonts w:ascii="Times New Roman" w:hAnsi="Times New Roman" w:cs="Times New Roman"/>
          <w:sz w:val="24"/>
          <w:szCs w:val="24"/>
          <w:lang w:val="en-US"/>
        </w:rPr>
      </w:pPr>
    </w:p>
    <w:p w14:paraId="27F3E511" w14:textId="434F3D2A" w:rsidR="00791AE0" w:rsidRPr="003345D3" w:rsidDel="00CC12F7" w:rsidRDefault="00E13359" w:rsidP="00885E6E">
      <w:pPr>
        <w:jc w:val="both"/>
        <w:rPr>
          <w:del w:id="33" w:author="Sudhirvelan  E" w:date="2025-01-02T16:07:00Z"/>
          <w:rFonts w:ascii="Times New Roman" w:hAnsi="Times New Roman" w:cs="Times New Roman"/>
          <w:sz w:val="24"/>
          <w:szCs w:val="24"/>
          <w:lang w:val="en-US"/>
        </w:rPr>
      </w:pPr>
      <w:del w:id="34" w:author="Sudhirvelan  E" w:date="2025-01-02T16:07:00Z">
        <w:r w:rsidDel="00CC12F7">
          <w:rPr>
            <w:rFonts w:ascii="Times New Roman" w:hAnsi="Times New Roman" w:cs="Times New Roman"/>
            <w:sz w:val="24"/>
            <w:szCs w:val="24"/>
            <w:lang w:val="en-US"/>
          </w:rPr>
          <w:delText xml:space="preserve">**these authors </w:delText>
        </w:r>
        <w:r w:rsidRPr="003345D3" w:rsidDel="00CC12F7">
          <w:rPr>
            <w:rFonts w:ascii="Times New Roman" w:hAnsi="Times New Roman" w:cs="Times New Roman"/>
            <w:sz w:val="24"/>
            <w:szCs w:val="24"/>
            <w:lang w:val="en-US"/>
          </w:rPr>
          <w:delText>equally contributed to the paper</w:delText>
        </w:r>
        <w:r w:rsidR="003345D3" w:rsidRPr="003345D3" w:rsidDel="00CC12F7">
          <w:rPr>
            <w:rFonts w:ascii="Times New Roman" w:hAnsi="Times New Roman" w:cs="Times New Roman"/>
            <w:sz w:val="24"/>
            <w:szCs w:val="24"/>
            <w:lang w:val="en-US"/>
          </w:rPr>
          <w:delText xml:space="preserve"> </w:delText>
        </w:r>
        <w:r w:rsidR="003345D3" w:rsidRPr="006802ED" w:rsidDel="00CC12F7">
          <w:rPr>
            <w:rFonts w:ascii="Times New Roman" w:hAnsi="Times New Roman" w:cs="Times New Roman"/>
            <w:sz w:val="24"/>
            <w:szCs w:val="24"/>
            <w:lang w:val="en-US"/>
          </w:rPr>
          <w:delText>and should be considered co-last authors</w:delText>
        </w:r>
      </w:del>
    </w:p>
    <w:p w14:paraId="6556C772" w14:textId="51EA4D32" w:rsidR="007C565E" w:rsidRPr="003345D3" w:rsidDel="00CC12F7" w:rsidRDefault="007C565E" w:rsidP="00885E6E">
      <w:pPr>
        <w:spacing w:after="0" w:line="360" w:lineRule="auto"/>
        <w:jc w:val="both"/>
        <w:rPr>
          <w:del w:id="35" w:author="Sudhirvelan  E" w:date="2025-01-02T16:07:00Z"/>
          <w:rFonts w:ascii="Times New Roman" w:hAnsi="Times New Roman" w:cs="Times New Roman"/>
          <w:sz w:val="24"/>
          <w:szCs w:val="24"/>
          <w:lang w:val="en-US"/>
        </w:rPr>
      </w:pPr>
    </w:p>
    <w:p w14:paraId="03FEA473" w14:textId="24A0684F" w:rsidR="007C565E" w:rsidRPr="0035597A" w:rsidDel="00CC12F7" w:rsidRDefault="007C565E" w:rsidP="00885E6E">
      <w:pPr>
        <w:spacing w:after="0" w:line="360" w:lineRule="auto"/>
        <w:jc w:val="both"/>
        <w:rPr>
          <w:del w:id="36" w:author="Sudhirvelan  E" w:date="2025-01-02T16:07:00Z"/>
          <w:rFonts w:ascii="Times New Roman" w:hAnsi="Times New Roman" w:cs="Times New Roman"/>
          <w:sz w:val="24"/>
          <w:szCs w:val="24"/>
          <w:lang w:val="en-US"/>
        </w:rPr>
      </w:pPr>
    </w:p>
    <w:p w14:paraId="21E3DB04" w14:textId="1E2007AF" w:rsidR="006D78C6" w:rsidRPr="0035597A" w:rsidDel="00CC12F7" w:rsidRDefault="006D78C6" w:rsidP="00885E6E">
      <w:pPr>
        <w:spacing w:after="0" w:line="360" w:lineRule="auto"/>
        <w:jc w:val="both"/>
        <w:rPr>
          <w:del w:id="37" w:author="Sudhirvelan  E" w:date="2025-01-02T16:07:00Z"/>
          <w:rFonts w:ascii="Times New Roman" w:hAnsi="Times New Roman" w:cs="Times New Roman"/>
          <w:sz w:val="24"/>
          <w:szCs w:val="24"/>
          <w:lang w:val="en-US"/>
        </w:rPr>
      </w:pPr>
      <w:del w:id="38" w:author="Sudhirvelan  E" w:date="2025-01-02T16:07:00Z">
        <w:r w:rsidRPr="0035597A" w:rsidDel="00CC12F7">
          <w:rPr>
            <w:rFonts w:ascii="Times New Roman" w:hAnsi="Times New Roman" w:cs="Times New Roman"/>
            <w:sz w:val="24"/>
            <w:szCs w:val="24"/>
          </w:rPr>
          <w:delText xml:space="preserve">CORRESPONDING AUTHOR: Federica Provini, IRCCS Istituto delle Scienze Neurologiche di Bologna, Ospedale Bellaria, Via Altura 3, 40139 Bologna, Italy. </w:delText>
        </w:r>
        <w:r w:rsidRPr="0035597A" w:rsidDel="00CC12F7">
          <w:rPr>
            <w:rFonts w:ascii="Times New Roman" w:hAnsi="Times New Roman" w:cs="Times New Roman"/>
            <w:sz w:val="24"/>
            <w:szCs w:val="24"/>
            <w:lang w:val="en-US"/>
          </w:rPr>
          <w:delText>Tel +39 0514966829, Fax +39 0514966098. E-mail: federica.provini@unibo.it</w:delText>
        </w:r>
      </w:del>
    </w:p>
    <w:p w14:paraId="2152435A" w14:textId="452CF6D5" w:rsidR="005B3E03" w:rsidDel="00CC12F7" w:rsidRDefault="00B92A11" w:rsidP="006642F0">
      <w:pPr>
        <w:tabs>
          <w:tab w:val="left" w:pos="5850"/>
        </w:tabs>
        <w:jc w:val="both"/>
        <w:rPr>
          <w:del w:id="39" w:author="Sudhirvelan  E" w:date="2025-01-02T16:07:00Z"/>
          <w:rFonts w:ascii="Times New Roman" w:hAnsi="Times New Roman" w:cs="Times New Roman"/>
          <w:b/>
          <w:sz w:val="24"/>
          <w:szCs w:val="24"/>
          <w:lang w:val="en-US"/>
        </w:rPr>
      </w:pPr>
      <w:del w:id="40" w:author="Sudhirvelan  E" w:date="2025-01-02T16:07:00Z">
        <w:r w:rsidDel="00CC12F7">
          <w:rPr>
            <w:rFonts w:ascii="Times New Roman" w:hAnsi="Times New Roman" w:cs="Times New Roman"/>
            <w:b/>
            <w:sz w:val="24"/>
            <w:szCs w:val="24"/>
            <w:lang w:val="en-US"/>
          </w:rPr>
          <w:tab/>
        </w:r>
      </w:del>
    </w:p>
    <w:p w14:paraId="7D703303" w14:textId="2DA13493" w:rsidR="00655BBF" w:rsidRPr="00780F4D" w:rsidDel="00CC12F7" w:rsidRDefault="006D78C6" w:rsidP="00295CA3">
      <w:pPr>
        <w:jc w:val="both"/>
        <w:rPr>
          <w:del w:id="41" w:author="Sudhirvelan  E" w:date="2025-01-02T16:07:00Z"/>
          <w:rFonts w:ascii="Times New Roman" w:hAnsi="Times New Roman" w:cs="Times New Roman"/>
          <w:b/>
          <w:sz w:val="24"/>
          <w:szCs w:val="24"/>
          <w:lang w:val="en-US"/>
        </w:rPr>
      </w:pPr>
      <w:del w:id="42" w:author="Sudhirvelan  E" w:date="2025-01-02T16:07:00Z">
        <w:r w:rsidRPr="00780F4D" w:rsidDel="00CC12F7">
          <w:rPr>
            <w:rFonts w:ascii="Times New Roman" w:hAnsi="Times New Roman" w:cs="Times New Roman"/>
            <w:b/>
            <w:sz w:val="24"/>
            <w:szCs w:val="24"/>
            <w:lang w:val="en-US"/>
          </w:rPr>
          <w:delText xml:space="preserve">INTRODUCTION </w:delText>
        </w:r>
      </w:del>
    </w:p>
    <w:p w14:paraId="40A7705C" w14:textId="4299641B" w:rsidR="00481CDA" w:rsidRPr="00780F4D" w:rsidDel="00CC12F7" w:rsidRDefault="00C5699D" w:rsidP="00481CDA">
      <w:pPr>
        <w:shd w:val="clear" w:color="auto" w:fill="FFFFFF"/>
        <w:spacing w:after="0" w:line="276" w:lineRule="auto"/>
        <w:jc w:val="both"/>
        <w:textAlignment w:val="baseline"/>
        <w:rPr>
          <w:del w:id="43" w:author="Sudhirvelan  E" w:date="2025-01-02T16:07:00Z"/>
          <w:rFonts w:ascii="Times New Roman" w:hAnsi="Times New Roman" w:cs="Times New Roman"/>
          <w:b/>
          <w:sz w:val="24"/>
          <w:szCs w:val="24"/>
          <w:lang w:val="en-US"/>
        </w:rPr>
      </w:pPr>
      <w:del w:id="44" w:author="Sudhirvelan  E" w:date="2025-01-02T16:07:00Z">
        <w:r w:rsidRPr="00780F4D" w:rsidDel="00CC12F7">
          <w:rPr>
            <w:rFonts w:ascii="Times New Roman" w:hAnsi="Times New Roman" w:cs="Times New Roman"/>
            <w:sz w:val="24"/>
            <w:szCs w:val="24"/>
            <w:lang w:val="en-US"/>
          </w:rPr>
          <w:delText>According to the ICSD-3TR</w:delText>
        </w:r>
        <w:r w:rsidR="009E2E15" w:rsidDel="00CC12F7">
          <w:rPr>
            <w:rFonts w:ascii="Times New Roman" w:hAnsi="Times New Roman" w:cs="Times New Roman"/>
            <w:sz w:val="24"/>
            <w:szCs w:val="24"/>
            <w:lang w:val="en-US"/>
          </w:rPr>
          <w:delText>,</w:delText>
        </w:r>
        <w:r w:rsidRPr="00780F4D" w:rsidDel="00CC12F7">
          <w:rPr>
            <w:rFonts w:ascii="Times New Roman" w:hAnsi="Times New Roman" w:cs="Times New Roman"/>
            <w:sz w:val="24"/>
            <w:szCs w:val="24"/>
            <w:lang w:val="en-US"/>
          </w:rPr>
          <w:delText xml:space="preserve"> nightmare</w:delText>
        </w:r>
        <w:r w:rsidR="00CF5D2C" w:rsidRPr="00780F4D" w:rsidDel="00CC12F7">
          <w:rPr>
            <w:rFonts w:ascii="Times New Roman" w:hAnsi="Times New Roman" w:cs="Times New Roman"/>
            <w:sz w:val="24"/>
            <w:szCs w:val="24"/>
            <w:lang w:val="en-US"/>
          </w:rPr>
          <w:delText xml:space="preserve"> disorder is characterized by</w:delText>
        </w:r>
        <w:r w:rsidRPr="00780F4D" w:rsidDel="00CC12F7">
          <w:rPr>
            <w:rFonts w:ascii="Times New Roman" w:hAnsi="Times New Roman" w:cs="Times New Roman"/>
            <w:sz w:val="24"/>
            <w:szCs w:val="24"/>
            <w:lang w:val="en-US"/>
          </w:rPr>
          <w:delText xml:space="preserve"> extended</w:delText>
        </w:r>
        <w:r w:rsidR="00CF5D2C" w:rsidRPr="00780F4D" w:rsidDel="00CC12F7">
          <w:rPr>
            <w:rFonts w:ascii="Times New Roman" w:hAnsi="Times New Roman" w:cs="Times New Roman"/>
            <w:sz w:val="24"/>
            <w:szCs w:val="24"/>
            <w:lang w:val="en-US"/>
          </w:rPr>
          <w:delText>, extremely dysphoric, and well-remembered dreams that usually involve threats to survival, security, or physical integrity. The dream experience causes clinically significant distress or impairment in social, occupational</w:delText>
        </w:r>
        <w:r w:rsidR="00DF3E17" w:rsidDel="00CC12F7">
          <w:rPr>
            <w:rFonts w:ascii="Times New Roman" w:hAnsi="Times New Roman" w:cs="Times New Roman"/>
            <w:sz w:val="24"/>
            <w:szCs w:val="24"/>
            <w:lang w:val="en-US"/>
          </w:rPr>
          <w:delText>,</w:delText>
        </w:r>
        <w:r w:rsidR="00CF5D2C" w:rsidRPr="00780F4D" w:rsidDel="00CC12F7">
          <w:rPr>
            <w:rFonts w:ascii="Times New Roman" w:hAnsi="Times New Roman" w:cs="Times New Roman"/>
            <w:sz w:val="24"/>
            <w:szCs w:val="24"/>
            <w:lang w:val="en-US"/>
          </w:rPr>
          <w:delText xml:space="preserve"> or other important areas of functioning.</w:delText>
        </w:r>
        <w:r w:rsidR="0029552C" w:rsidRPr="00780F4D" w:rsidDel="00CC12F7">
          <w:rPr>
            <w:rFonts w:ascii="Times New Roman" w:hAnsi="Times New Roman" w:cs="Times New Roman"/>
            <w:sz w:val="24"/>
            <w:szCs w:val="24"/>
            <w:lang w:val="en-US"/>
          </w:rPr>
          <w:delText xml:space="preserve"> </w:delText>
        </w:r>
        <w:r w:rsidR="00A91164" w:rsidDel="00CC12F7">
          <w:rPr>
            <w:rFonts w:ascii="Times New Roman" w:hAnsi="Times New Roman" w:cs="Times New Roman"/>
            <w:sz w:val="24"/>
            <w:szCs w:val="24"/>
            <w:lang w:val="en-US"/>
          </w:rPr>
          <w:delText>N</w:delText>
        </w:r>
        <w:r w:rsidR="00FB6B83" w:rsidRPr="00780F4D" w:rsidDel="00CC12F7">
          <w:rPr>
            <w:rFonts w:ascii="Times New Roman" w:hAnsi="Times New Roman" w:cs="Times New Roman"/>
            <w:sz w:val="24"/>
            <w:szCs w:val="24"/>
            <w:lang w:val="en-US"/>
          </w:rPr>
          <w:delText>ightmar</w:delText>
        </w:r>
        <w:r w:rsidR="004149D8" w:rsidRPr="00780F4D" w:rsidDel="00CC12F7">
          <w:rPr>
            <w:rFonts w:ascii="Times New Roman" w:hAnsi="Times New Roman" w:cs="Times New Roman"/>
            <w:sz w:val="24"/>
            <w:szCs w:val="24"/>
            <w:lang w:val="en-US"/>
          </w:rPr>
          <w:delText xml:space="preserve">e disorder </w:delText>
        </w:r>
        <w:r w:rsidR="00E17710" w:rsidRPr="00780F4D" w:rsidDel="00CC12F7">
          <w:rPr>
            <w:rFonts w:ascii="Times New Roman" w:hAnsi="Times New Roman" w:cs="Times New Roman"/>
            <w:sz w:val="24"/>
            <w:szCs w:val="24"/>
            <w:lang w:val="en-US"/>
          </w:rPr>
          <w:delText>o</w:delText>
        </w:r>
        <w:r w:rsidR="00080573" w:rsidRPr="00780F4D" w:rsidDel="00CC12F7">
          <w:rPr>
            <w:rFonts w:ascii="Times New Roman" w:hAnsi="Times New Roman" w:cs="Times New Roman"/>
            <w:sz w:val="24"/>
            <w:szCs w:val="24"/>
            <w:lang w:val="en-US"/>
          </w:rPr>
          <w:delText xml:space="preserve">ccurs in </w:delText>
        </w:r>
        <w:r w:rsidR="00E17710" w:rsidRPr="00780F4D" w:rsidDel="00CC12F7">
          <w:rPr>
            <w:rFonts w:ascii="Times New Roman" w:hAnsi="Times New Roman" w:cs="Times New Roman"/>
            <w:sz w:val="24"/>
            <w:szCs w:val="24"/>
            <w:lang w:val="en-US"/>
          </w:rPr>
          <w:delText>2-6% of adults</w:delText>
        </w:r>
        <w:r w:rsidR="00CF5D2C" w:rsidRPr="00780F4D" w:rsidDel="00CC12F7">
          <w:rPr>
            <w:rFonts w:ascii="Times New Roman" w:hAnsi="Times New Roman" w:cs="Times New Roman"/>
            <w:sz w:val="24"/>
            <w:szCs w:val="24"/>
            <w:lang w:val="en-US"/>
          </w:rPr>
          <w:delText>. N</w:delText>
        </w:r>
        <w:r w:rsidR="00E17710" w:rsidRPr="00780F4D" w:rsidDel="00CC12F7">
          <w:rPr>
            <w:rFonts w:ascii="Times New Roman" w:hAnsi="Times New Roman" w:cs="Times New Roman"/>
            <w:sz w:val="24"/>
            <w:szCs w:val="24"/>
            <w:lang w:val="en-US"/>
          </w:rPr>
          <w:delText xml:space="preserve">ightmares are present in </w:delText>
        </w:r>
        <w:r w:rsidR="007E5A69" w:rsidRPr="00780F4D" w:rsidDel="00CC12F7">
          <w:rPr>
            <w:rFonts w:ascii="Times New Roman" w:hAnsi="Times New Roman" w:cs="Times New Roman"/>
            <w:sz w:val="24"/>
            <w:szCs w:val="24"/>
            <w:lang w:val="en-US"/>
          </w:rPr>
          <w:delText>88%</w:delText>
        </w:r>
        <w:r w:rsidR="00E17710" w:rsidRPr="00780F4D" w:rsidDel="00CC12F7">
          <w:rPr>
            <w:rFonts w:ascii="Times New Roman" w:hAnsi="Times New Roman" w:cs="Times New Roman"/>
            <w:sz w:val="24"/>
            <w:szCs w:val="24"/>
            <w:lang w:val="en-US"/>
          </w:rPr>
          <w:delText xml:space="preserve"> of patients with </w:delText>
        </w:r>
        <w:r w:rsidR="00FB6B83" w:rsidRPr="00780F4D" w:rsidDel="00CC12F7">
          <w:rPr>
            <w:rFonts w:ascii="Times New Roman" w:hAnsi="Times New Roman" w:cs="Times New Roman"/>
            <w:sz w:val="24"/>
            <w:szCs w:val="24"/>
            <w:lang w:val="en-US"/>
          </w:rPr>
          <w:delText>post</w:delText>
        </w:r>
        <w:r w:rsidR="00DF3E17" w:rsidDel="00CC12F7">
          <w:rPr>
            <w:rFonts w:ascii="Times New Roman" w:hAnsi="Times New Roman" w:cs="Times New Roman"/>
            <w:sz w:val="24"/>
            <w:szCs w:val="24"/>
            <w:lang w:val="en-US"/>
          </w:rPr>
          <w:delText>-</w:delText>
        </w:r>
        <w:r w:rsidR="00FB6B83" w:rsidRPr="00780F4D" w:rsidDel="00CC12F7">
          <w:rPr>
            <w:rFonts w:ascii="Times New Roman" w:hAnsi="Times New Roman" w:cs="Times New Roman"/>
            <w:sz w:val="24"/>
            <w:szCs w:val="24"/>
            <w:lang w:val="en-US"/>
          </w:rPr>
          <w:delText>traumatic stress disorder (PTSD)</w:delText>
        </w:r>
        <w:r w:rsidR="00AA7F91"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PEVuZE5vdGU+PENpdGU+PEF1dGhvcj5HZWxkZW5odXlzPC9BdXRob3I+PFllYXI+MjAyMjwvWWVh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=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PEVuZE5vdGU+PENpdGU+PEF1dGhvcj5HZWxkZW5odXlzPC9BdXRob3I+PFllYXI+MjAyMjwvWWVh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=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[1-3]</w:delText>
        </w:r>
        <w:r w:rsidR="00153A44" w:rsidDel="00CC12F7">
          <w:rPr>
            <w:rFonts w:ascii="Times New Roman" w:hAnsi="Times New Roman" w:cs="Times New Roman"/>
            <w:sz w:val="24"/>
            <w:szCs w:val="24"/>
            <w:lang w:val="en-US"/>
          </w:rPr>
          <w:fldChar w:fldCharType="end"/>
        </w:r>
        <w:r w:rsidR="00BE0125" w:rsidRPr="00780F4D" w:rsidDel="00CC12F7">
          <w:rPr>
            <w:rFonts w:ascii="Times New Roman" w:hAnsi="Times New Roman" w:cs="Times New Roman"/>
            <w:sz w:val="24"/>
            <w:szCs w:val="24"/>
            <w:lang w:val="en-US"/>
          </w:rPr>
          <w:delText>,</w:delText>
        </w:r>
        <w:r w:rsidR="00ED4A2D" w:rsidRPr="00780F4D" w:rsidDel="00CC12F7">
          <w:rPr>
            <w:rFonts w:ascii="Times New Roman" w:hAnsi="Times New Roman" w:cs="Times New Roman"/>
            <w:sz w:val="24"/>
            <w:szCs w:val="24"/>
            <w:lang w:val="en-US"/>
          </w:rPr>
          <w:delText xml:space="preserve"> </w:delText>
        </w:r>
        <w:r w:rsidR="00BE0125" w:rsidRPr="00780F4D" w:rsidDel="00CC12F7">
          <w:rPr>
            <w:rFonts w:ascii="Times New Roman" w:hAnsi="Times New Roman" w:cs="Times New Roman"/>
            <w:sz w:val="24"/>
            <w:szCs w:val="24"/>
            <w:lang w:val="en-US"/>
          </w:rPr>
          <w:delText>in 31% of active-duty military populations and war veterans</w:delText>
        </w:r>
        <w:r w:rsidR="00780F4D" w:rsidRPr="00780F4D" w:rsidDel="00CC12F7">
          <w:rPr>
            <w:rFonts w:ascii="Times New Roman" w:hAnsi="Times New Roman" w:cs="Times New Roman"/>
            <w:sz w:val="24"/>
            <w:szCs w:val="24"/>
            <w:lang w:val="en-US"/>
          </w:rPr>
          <w:delText>,</w:delText>
        </w:r>
        <w:r w:rsidR="00CF5D2C" w:rsidRPr="00780F4D" w:rsidDel="00CC12F7">
          <w:rPr>
            <w:rFonts w:ascii="Times New Roman" w:hAnsi="Times New Roman" w:cs="Times New Roman"/>
            <w:sz w:val="24"/>
            <w:szCs w:val="24"/>
            <w:lang w:val="en-US"/>
          </w:rPr>
          <w:delText xml:space="preserve"> and in</w:delText>
        </w:r>
        <w:r w:rsidR="00434798" w:rsidRPr="00780F4D" w:rsidDel="00CC12F7">
          <w:rPr>
            <w:rFonts w:ascii="Times New Roman" w:hAnsi="Times New Roman" w:cs="Times New Roman"/>
            <w:sz w:val="24"/>
            <w:szCs w:val="24"/>
            <w:lang w:val="en-US"/>
          </w:rPr>
          <w:delText xml:space="preserve"> 93% </w:delText>
        </w:r>
        <w:r w:rsidR="00CF5D2C" w:rsidRPr="00780F4D" w:rsidDel="00CC12F7">
          <w:rPr>
            <w:rFonts w:ascii="Times New Roman" w:hAnsi="Times New Roman" w:cs="Times New Roman"/>
            <w:sz w:val="24"/>
            <w:szCs w:val="24"/>
            <w:lang w:val="en-US"/>
          </w:rPr>
          <w:delText xml:space="preserve">of patients with isolated REM </w:delText>
        </w:r>
        <w:r w:rsidR="004C24D9" w:rsidDel="00CC12F7">
          <w:rPr>
            <w:rFonts w:ascii="Times New Roman" w:hAnsi="Times New Roman" w:cs="Times New Roman"/>
            <w:sz w:val="24"/>
            <w:szCs w:val="24"/>
            <w:lang w:val="en-US"/>
          </w:rPr>
          <w:delText>s</w:delText>
        </w:r>
        <w:r w:rsidR="004C24D9" w:rsidRPr="00780F4D" w:rsidDel="00CC12F7">
          <w:rPr>
            <w:rFonts w:ascii="Times New Roman" w:hAnsi="Times New Roman" w:cs="Times New Roman"/>
            <w:sz w:val="24"/>
            <w:szCs w:val="24"/>
            <w:lang w:val="en-US"/>
          </w:rPr>
          <w:delText xml:space="preserve">leep </w:delText>
        </w:r>
        <w:r w:rsidR="004C24D9" w:rsidDel="00CC12F7">
          <w:rPr>
            <w:rFonts w:ascii="Times New Roman" w:hAnsi="Times New Roman" w:cs="Times New Roman"/>
            <w:sz w:val="24"/>
            <w:szCs w:val="24"/>
            <w:lang w:val="en-US"/>
          </w:rPr>
          <w:delText>b</w:delText>
        </w:r>
        <w:r w:rsidR="004C24D9" w:rsidRPr="00780F4D" w:rsidDel="00CC12F7">
          <w:rPr>
            <w:rFonts w:ascii="Times New Roman" w:hAnsi="Times New Roman" w:cs="Times New Roman"/>
            <w:sz w:val="24"/>
            <w:szCs w:val="24"/>
            <w:lang w:val="en-US"/>
          </w:rPr>
          <w:delText xml:space="preserve">ehavior </w:delText>
        </w:r>
        <w:r w:rsidR="004C24D9" w:rsidDel="00CC12F7">
          <w:rPr>
            <w:rFonts w:ascii="Times New Roman" w:hAnsi="Times New Roman" w:cs="Times New Roman"/>
            <w:sz w:val="24"/>
            <w:szCs w:val="24"/>
            <w:lang w:val="en-US"/>
          </w:rPr>
          <w:delText>d</w:delText>
        </w:r>
        <w:r w:rsidR="004C24D9" w:rsidRPr="00780F4D" w:rsidDel="00CC12F7">
          <w:rPr>
            <w:rFonts w:ascii="Times New Roman" w:hAnsi="Times New Roman" w:cs="Times New Roman"/>
            <w:sz w:val="24"/>
            <w:szCs w:val="24"/>
            <w:lang w:val="en-US"/>
          </w:rPr>
          <w:delText xml:space="preserve">isorder </w:delText>
        </w:r>
        <w:r w:rsidR="00BE0125" w:rsidRPr="00780F4D" w:rsidDel="00CC12F7">
          <w:rPr>
            <w:rFonts w:ascii="Times New Roman" w:hAnsi="Times New Roman" w:cs="Times New Roman"/>
            <w:sz w:val="24"/>
            <w:szCs w:val="24"/>
            <w:lang w:val="en-US"/>
          </w:rPr>
          <w:delText>(RBD)</w:delText>
        </w:r>
        <w:r w:rsidR="00780F4D"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PEVuZE5vdGU+PENpdGU+PEF1dGhvcj5GZXJuw6FuZGV6LUFyY29zPC9BdXRob3I+PFllYXI+MjAx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PEVuZE5vdGU+PENpdGU+PEF1dGhvcj5GZXJuw6FuZGV6LUFyY29zPC9BdXRob3I+PFllYXI+MjAx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[4]</w:delText>
        </w:r>
        <w:r w:rsidR="00153A44" w:rsidDel="00CC12F7">
          <w:rPr>
            <w:rFonts w:ascii="Times New Roman" w:hAnsi="Times New Roman" w:cs="Times New Roman"/>
            <w:sz w:val="24"/>
            <w:szCs w:val="24"/>
            <w:lang w:val="en-US"/>
          </w:rPr>
          <w:fldChar w:fldCharType="end"/>
        </w:r>
        <w:r w:rsidR="00780F4D" w:rsidRPr="00780F4D" w:rsidDel="00CC12F7">
          <w:rPr>
            <w:rFonts w:ascii="Times New Roman" w:hAnsi="Times New Roman" w:cs="Times New Roman"/>
            <w:sz w:val="24"/>
            <w:szCs w:val="24"/>
            <w:lang w:val="en-US"/>
          </w:rPr>
          <w:delText>.</w:delText>
        </w:r>
        <w:r w:rsidR="00434798" w:rsidRPr="00780F4D" w:rsidDel="00CC12F7">
          <w:rPr>
            <w:rFonts w:ascii="Times New Roman" w:hAnsi="Times New Roman" w:cs="Times New Roman"/>
            <w:sz w:val="24"/>
            <w:szCs w:val="24"/>
            <w:lang w:val="en-US"/>
          </w:rPr>
          <w:delText xml:space="preserve"> </w:delText>
        </w:r>
        <w:r w:rsidR="009E2E15" w:rsidDel="00CC12F7">
          <w:rPr>
            <w:rFonts w:ascii="Times New Roman" w:hAnsi="Times New Roman" w:cs="Times New Roman"/>
            <w:sz w:val="24"/>
            <w:szCs w:val="24"/>
            <w:lang w:val="en-US"/>
          </w:rPr>
          <w:delText>Nightmares can also occur in the setting of other sleep disorders including severe obstructive sleep apnea, periodic limb movement disorder, no</w:delText>
        </w:r>
        <w:r w:rsidR="004F2CF4" w:rsidDel="00CC12F7">
          <w:rPr>
            <w:rFonts w:ascii="Times New Roman" w:hAnsi="Times New Roman" w:cs="Times New Roman"/>
            <w:sz w:val="24"/>
            <w:szCs w:val="24"/>
            <w:lang w:val="en-US"/>
          </w:rPr>
          <w:delText>n</w:delText>
        </w:r>
        <w:r w:rsidR="009E2E15" w:rsidDel="00CC12F7">
          <w:rPr>
            <w:rFonts w:ascii="Times New Roman" w:hAnsi="Times New Roman" w:cs="Times New Roman"/>
            <w:sz w:val="24"/>
            <w:szCs w:val="24"/>
            <w:lang w:val="en-US"/>
          </w:rPr>
          <w:delText xml:space="preserve">-REM parasomnias and narcolepsy. </w:delText>
        </w:r>
        <w:r w:rsidR="00481CDA" w:rsidRPr="00780F4D" w:rsidDel="00CC12F7">
          <w:rPr>
            <w:rFonts w:ascii="Times New Roman" w:hAnsi="Times New Roman" w:cs="Times New Roman"/>
            <w:sz w:val="24"/>
            <w:szCs w:val="24"/>
            <w:lang w:val="en-US"/>
          </w:rPr>
          <w:delText xml:space="preserve">However, </w:delText>
        </w:r>
        <w:r w:rsidR="00481CDA" w:rsidRPr="00F66623" w:rsidDel="00CC12F7">
          <w:rPr>
            <w:rFonts w:ascii="Times New Roman" w:hAnsi="Times New Roman" w:cs="Times New Roman"/>
            <w:bCs/>
            <w:sz w:val="24"/>
            <w:szCs w:val="24"/>
            <w:lang w:val="en-US"/>
          </w:rPr>
          <w:delText>for many available treatment options for nightmare disorder</w:delText>
        </w:r>
        <w:r w:rsidR="00DF3E17" w:rsidDel="00CC12F7">
          <w:rPr>
            <w:rFonts w:ascii="Times New Roman" w:hAnsi="Times New Roman" w:cs="Times New Roman"/>
            <w:bCs/>
            <w:sz w:val="24"/>
            <w:szCs w:val="24"/>
            <w:lang w:val="en-US"/>
          </w:rPr>
          <w:delText>,</w:delText>
        </w:r>
        <w:r w:rsidR="00481CDA" w:rsidRPr="00780F4D" w:rsidDel="00CC12F7">
          <w:rPr>
            <w:rFonts w:ascii="Times New Roman" w:hAnsi="Times New Roman" w:cs="Times New Roman"/>
            <w:sz w:val="24"/>
            <w:szCs w:val="24"/>
            <w:lang w:val="en-US"/>
          </w:rPr>
          <w:delText xml:space="preserve"> d</w:delText>
        </w:r>
        <w:r w:rsidR="00481CDA" w:rsidRPr="00F66623" w:rsidDel="00CC12F7">
          <w:rPr>
            <w:rFonts w:ascii="Times New Roman" w:hAnsi="Times New Roman" w:cs="Times New Roman"/>
            <w:bCs/>
            <w:sz w:val="24"/>
            <w:szCs w:val="24"/>
            <w:lang w:val="en-US"/>
          </w:rPr>
          <w:delText>irect evidence is limited</w:delText>
        </w:r>
        <w:r w:rsidR="00DF3E17" w:rsidDel="00CC12F7">
          <w:rPr>
            <w:rFonts w:ascii="Times New Roman" w:hAnsi="Times New Roman" w:cs="Times New Roman"/>
            <w:bCs/>
            <w:sz w:val="24"/>
            <w:szCs w:val="24"/>
            <w:lang w:val="en-US"/>
          </w:rPr>
          <w:delText>,</w:delText>
        </w:r>
        <w:r w:rsidR="00481CDA" w:rsidRPr="00F66623" w:rsidDel="00CC12F7">
          <w:rPr>
            <w:rFonts w:ascii="Times New Roman" w:hAnsi="Times New Roman" w:cs="Times New Roman"/>
            <w:bCs/>
            <w:sz w:val="24"/>
            <w:szCs w:val="24"/>
            <w:lang w:val="en-US"/>
          </w:rPr>
          <w:delText xml:space="preserve"> and </w:delText>
        </w:r>
        <w:r w:rsidR="00481CDA" w:rsidRPr="00780F4D" w:rsidDel="00CC12F7">
          <w:rPr>
            <w:rFonts w:ascii="Times New Roman" w:hAnsi="Times New Roman" w:cs="Times New Roman"/>
            <w:sz w:val="24"/>
            <w:szCs w:val="24"/>
            <w:lang w:val="en-US"/>
          </w:rPr>
          <w:delText xml:space="preserve">numerous research questions remain unanswered </w:delText>
        </w:r>
        <w:r w:rsidR="00153A44" w:rsidDel="00CC12F7">
          <w:rPr>
            <w:rFonts w:ascii="Times New Roman" w:hAnsi="Times New Roman" w:cs="Times New Roman"/>
            <w:sz w:val="24"/>
            <w:szCs w:val="24"/>
            <w:lang w:val="en-US"/>
          </w:rPr>
          <w:fldChar w:fldCharType="begin">
            <w:fldData xml:space="preserve">PEVuZE5vdGU+PENpdGU+PEF1dGhvcj5HaWVzZWxtYW5uPC9BdXRob3I+PFllYXI+MjAxOTwvWWVh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PEVuZE5vdGU+PENpdGU+PEF1dGhvcj5HaWVzZWxtYW5uPC9BdXRob3I+PFllYXI+MjAxOTwvWWVh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[5]</w:delText>
        </w:r>
        <w:r w:rsidR="00153A44" w:rsidDel="00CC12F7">
          <w:rPr>
            <w:rFonts w:ascii="Times New Roman" w:hAnsi="Times New Roman" w:cs="Times New Roman"/>
            <w:sz w:val="24"/>
            <w:szCs w:val="24"/>
            <w:lang w:val="en-US"/>
          </w:rPr>
          <w:fldChar w:fldCharType="end"/>
        </w:r>
        <w:r w:rsidR="00481CDA" w:rsidRPr="00780F4D" w:rsidDel="00CC12F7">
          <w:rPr>
            <w:rFonts w:ascii="Times New Roman" w:hAnsi="Times New Roman" w:cs="Times New Roman"/>
            <w:sz w:val="24"/>
            <w:szCs w:val="24"/>
            <w:lang w:val="en-US"/>
          </w:rPr>
          <w:delText>. Concerns in therapeutic studies include the etiology and definition of nightmares, their assessment methodolog</w:delText>
        </w:r>
        <w:r w:rsidR="00481CDA" w:rsidRPr="00780F4D" w:rsidDel="00CC12F7">
          <w:rPr>
            <w:rFonts w:ascii="Times New Roman" w:hAnsi="Times New Roman" w:cs="Times New Roman"/>
            <w:sz w:val="24"/>
            <w:szCs w:val="24"/>
            <w:lang w:val="en-US" w:eastAsia="zh-CN"/>
          </w:rPr>
          <w:delText>ies</w:delText>
        </w:r>
        <w:r w:rsidR="00FF62AF" w:rsidRPr="00780F4D" w:rsidDel="00CC12F7">
          <w:rPr>
            <w:rFonts w:ascii="Times New Roman" w:hAnsi="Times New Roman" w:cs="Times New Roman"/>
            <w:sz w:val="24"/>
            <w:szCs w:val="24"/>
            <w:lang w:val="en-US"/>
          </w:rPr>
          <w:delText xml:space="preserve">, the high comorbidities of nightmares with other sleep disorders </w:delText>
        </w:r>
        <w:r w:rsidR="00481CDA" w:rsidRPr="00780F4D" w:rsidDel="00CC12F7">
          <w:rPr>
            <w:rFonts w:ascii="Times New Roman" w:hAnsi="Times New Roman" w:cs="Times New Roman"/>
            <w:sz w:val="24"/>
            <w:szCs w:val="24"/>
            <w:lang w:val="en-US"/>
          </w:rPr>
          <w:delText>(</w:delText>
        </w:r>
        <w:r w:rsidR="00FF62AF" w:rsidRPr="00780F4D" w:rsidDel="00CC12F7">
          <w:rPr>
            <w:rFonts w:ascii="Times New Roman" w:hAnsi="Times New Roman" w:cs="Times New Roman"/>
            <w:sz w:val="24"/>
            <w:szCs w:val="24"/>
            <w:lang w:val="en-US"/>
          </w:rPr>
          <w:delText>especially insomnia</w:delText>
        </w:r>
        <w:r w:rsidR="004E0DF6" w:rsidRPr="00780F4D" w:rsidDel="00CC12F7">
          <w:rPr>
            <w:rFonts w:ascii="Times New Roman" w:hAnsi="Times New Roman" w:cs="Times New Roman"/>
            <w:sz w:val="24"/>
            <w:szCs w:val="24"/>
            <w:lang w:val="en-US"/>
          </w:rPr>
          <w:delText>,</w:delText>
        </w:r>
        <w:r w:rsidR="00BE0125" w:rsidRPr="00780F4D" w:rsidDel="00CC12F7">
          <w:rPr>
            <w:rFonts w:ascii="Times New Roman" w:hAnsi="Times New Roman" w:cs="Times New Roman"/>
            <w:sz w:val="24"/>
            <w:szCs w:val="24"/>
            <w:lang w:val="en-US"/>
          </w:rPr>
          <w:delText xml:space="preserve"> RBD, narcolepsy</w:delText>
        </w:r>
        <w:r w:rsidR="00DF3E17" w:rsidDel="00CC12F7">
          <w:rPr>
            <w:rFonts w:ascii="Times New Roman" w:hAnsi="Times New Roman" w:cs="Times New Roman"/>
            <w:sz w:val="24"/>
            <w:szCs w:val="24"/>
            <w:lang w:val="en-US"/>
          </w:rPr>
          <w:delText>,</w:delText>
        </w:r>
        <w:r w:rsidR="00FF62AF" w:rsidRPr="00780F4D" w:rsidDel="00CC12F7">
          <w:rPr>
            <w:rFonts w:ascii="Times New Roman" w:hAnsi="Times New Roman" w:cs="Times New Roman"/>
            <w:sz w:val="24"/>
            <w:szCs w:val="24"/>
            <w:lang w:val="en-US"/>
          </w:rPr>
          <w:delText xml:space="preserve"> and </w:delText>
        </w:r>
        <w:r w:rsidR="00780F4D" w:rsidRPr="00780F4D" w:rsidDel="00CC12F7">
          <w:rPr>
            <w:rFonts w:ascii="Times New Roman" w:hAnsi="Times New Roman" w:cs="Times New Roman"/>
            <w:sz w:val="24"/>
            <w:szCs w:val="24"/>
            <w:lang w:val="en-US"/>
          </w:rPr>
          <w:delText>obstructive sleep apnea)</w:delText>
        </w:r>
        <w:r w:rsidR="004E0DF6" w:rsidRPr="00780F4D" w:rsidDel="00CC12F7">
          <w:rPr>
            <w:rFonts w:ascii="Times New Roman" w:hAnsi="Times New Roman" w:cs="Times New Roman"/>
            <w:sz w:val="24"/>
            <w:szCs w:val="24"/>
            <w:lang w:val="en-US"/>
          </w:rPr>
          <w:delText xml:space="preserve"> and PTSD,</w:delText>
        </w:r>
        <w:r w:rsidR="00FF62AF" w:rsidRPr="00780F4D" w:rsidDel="00CC12F7">
          <w:rPr>
            <w:rFonts w:ascii="Times New Roman" w:hAnsi="Times New Roman" w:cs="Times New Roman"/>
            <w:sz w:val="24"/>
            <w:szCs w:val="24"/>
            <w:lang w:val="en-US"/>
          </w:rPr>
          <w:delText xml:space="preserve"> </w:delText>
        </w:r>
        <w:r w:rsidR="00481CDA" w:rsidRPr="00780F4D" w:rsidDel="00CC12F7">
          <w:rPr>
            <w:rFonts w:ascii="Times New Roman" w:hAnsi="Times New Roman" w:cs="Times New Roman"/>
            <w:sz w:val="24"/>
            <w:szCs w:val="24"/>
            <w:lang w:val="en-US"/>
          </w:rPr>
          <w:delText xml:space="preserve">outcome measures to assess improvement, the heterogeneous subpopulations (adults, children, </w:delText>
        </w:r>
        <w:r w:rsidR="009E2E15" w:rsidDel="00CC12F7">
          <w:rPr>
            <w:rFonts w:ascii="Times New Roman" w:hAnsi="Times New Roman" w:cs="Times New Roman"/>
            <w:sz w:val="24"/>
            <w:szCs w:val="24"/>
            <w:lang w:val="en-US"/>
          </w:rPr>
          <w:delText xml:space="preserve">military </w:delText>
        </w:r>
        <w:r w:rsidR="00BE0125" w:rsidRPr="00780F4D" w:rsidDel="00CC12F7">
          <w:rPr>
            <w:rFonts w:ascii="Times New Roman" w:hAnsi="Times New Roman" w:cs="Times New Roman"/>
            <w:sz w:val="24"/>
            <w:szCs w:val="24"/>
            <w:lang w:val="en-US"/>
          </w:rPr>
          <w:delText xml:space="preserve">veterans </w:delText>
        </w:r>
        <w:r w:rsidR="00481CDA" w:rsidRPr="00780F4D" w:rsidDel="00CC12F7">
          <w:rPr>
            <w:rFonts w:ascii="Times New Roman" w:hAnsi="Times New Roman" w:cs="Times New Roman"/>
            <w:sz w:val="24"/>
            <w:szCs w:val="24"/>
            <w:lang w:val="en-US"/>
          </w:rPr>
          <w:delText xml:space="preserve">and refugees), and the integration of nightmare treatments into different healthcare systems </w:delText>
        </w:r>
        <w:r w:rsidR="00153A44" w:rsidDel="00CC12F7">
          <w:rPr>
            <w:rFonts w:ascii="Times New Roman" w:hAnsi="Times New Roman" w:cs="Times New Roman"/>
            <w:sz w:val="24"/>
            <w:szCs w:val="24"/>
            <w:lang w:val="en-US"/>
          </w:rPr>
          <w:fldChar w:fldCharType="begin">
            <w:fldData xml:space="preserve">PEVuZE5vdGU+PENpdGU+PEF1dGhvcj5HaWVzZWxtYW5uPC9BdXRob3I+PFllYXI+MjAxOTwvWWVh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PEVuZE5vdGU+PENpdGU+PEF1dGhvcj5HaWVzZWxtYW5uPC9BdXRob3I+PFllYXI+MjAxOTwvWWVh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[5]</w:delText>
        </w:r>
        <w:r w:rsidR="00153A44" w:rsidDel="00CC12F7">
          <w:rPr>
            <w:rFonts w:ascii="Times New Roman" w:hAnsi="Times New Roman" w:cs="Times New Roman"/>
            <w:sz w:val="24"/>
            <w:szCs w:val="24"/>
            <w:lang w:val="en-US"/>
          </w:rPr>
          <w:fldChar w:fldCharType="end"/>
        </w:r>
        <w:r w:rsidR="00481CDA" w:rsidRPr="00780F4D" w:rsidDel="00CC12F7">
          <w:rPr>
            <w:rFonts w:ascii="Times New Roman" w:hAnsi="Times New Roman" w:cs="Times New Roman"/>
            <w:sz w:val="24"/>
            <w:szCs w:val="24"/>
            <w:lang w:val="en-US"/>
          </w:rPr>
          <w:delText>.</w:delText>
        </w:r>
        <w:r w:rsidR="00481CDA" w:rsidRPr="00780F4D" w:rsidDel="00CC12F7">
          <w:rPr>
            <w:rFonts w:ascii="Times New Roman" w:hAnsi="Times New Roman" w:cs="Times New Roman"/>
            <w:b/>
            <w:sz w:val="24"/>
            <w:szCs w:val="24"/>
            <w:lang w:val="en-US"/>
          </w:rPr>
          <w:delText xml:space="preserve"> </w:delText>
        </w:r>
      </w:del>
    </w:p>
    <w:p w14:paraId="2F573A60" w14:textId="11A24A0F" w:rsidR="00490FD1" w:rsidRPr="00780F4D" w:rsidDel="00CC12F7" w:rsidRDefault="00490FD1" w:rsidP="007721DF">
      <w:pPr>
        <w:shd w:val="clear" w:color="auto" w:fill="FFFFFF"/>
        <w:spacing w:after="0" w:line="276" w:lineRule="auto"/>
        <w:jc w:val="both"/>
        <w:textAlignment w:val="baseline"/>
        <w:rPr>
          <w:del w:id="45" w:author="Sudhirvelan  E" w:date="2025-01-02T16:07:00Z"/>
          <w:rFonts w:ascii="Times New Roman" w:hAnsi="Times New Roman" w:cs="Times New Roman"/>
          <w:b/>
          <w:sz w:val="24"/>
          <w:szCs w:val="24"/>
          <w:lang w:val="en-US"/>
        </w:rPr>
      </w:pPr>
    </w:p>
    <w:p w14:paraId="054CCC5B" w14:textId="4D681063" w:rsidR="00481CDA" w:rsidRPr="00780F4D" w:rsidDel="00CC12F7" w:rsidRDefault="00481CDA" w:rsidP="00481CDA">
      <w:pPr>
        <w:autoSpaceDE w:val="0"/>
        <w:autoSpaceDN w:val="0"/>
        <w:adjustRightInd w:val="0"/>
        <w:spacing w:after="0" w:line="276" w:lineRule="auto"/>
        <w:jc w:val="both"/>
        <w:rPr>
          <w:del w:id="46" w:author="Sudhirvelan  E" w:date="2025-01-02T16:07:00Z"/>
          <w:rFonts w:ascii="Times New Roman" w:hAnsi="Times New Roman" w:cs="Times New Roman"/>
          <w:sz w:val="24"/>
          <w:szCs w:val="24"/>
          <w:lang w:val="en-US"/>
        </w:rPr>
      </w:pPr>
      <w:del w:id="47" w:author="Sudhirvelan  E" w:date="2025-01-02T16:07:00Z">
        <w:r w:rsidRPr="00780F4D" w:rsidDel="00CC12F7">
          <w:rPr>
            <w:rFonts w:ascii="Times New Roman" w:hAnsi="Times New Roman" w:cs="Times New Roman"/>
            <w:sz w:val="24"/>
            <w:szCs w:val="24"/>
            <w:lang w:val="en-US"/>
          </w:rPr>
          <w:delText>I</w:delText>
        </w:r>
        <w:r w:rsidRPr="00780F4D" w:rsidDel="00CC12F7">
          <w:rPr>
            <w:rFonts w:ascii="Times New Roman" w:hAnsi="Times New Roman" w:cs="Times New Roman"/>
            <w:sz w:val="24"/>
            <w:szCs w:val="24"/>
            <w:lang w:val="en-US" w:eastAsia="zh-CN"/>
          </w:rPr>
          <w:delText>n</w:delText>
        </w:r>
        <w:r w:rsidRPr="00780F4D" w:rsidDel="00CC12F7">
          <w:rPr>
            <w:rFonts w:ascii="Times New Roman" w:hAnsi="Times New Roman" w:cs="Times New Roman"/>
            <w:sz w:val="24"/>
            <w:szCs w:val="24"/>
            <w:lang w:val="en-US"/>
          </w:rPr>
          <w:delText xml:space="preserve"> 2010, </w:delText>
        </w:r>
        <w:r w:rsidRPr="00780F4D" w:rsidDel="00CC12F7">
          <w:rPr>
            <w:rFonts w:ascii="Times New Roman" w:hAnsi="Times New Roman" w:cs="Times New Roman"/>
            <w:sz w:val="24"/>
            <w:szCs w:val="24"/>
            <w:lang w:val="en-US" w:eastAsia="zh-CN"/>
          </w:rPr>
          <w:delText>the</w:delText>
        </w:r>
        <w:r w:rsidRPr="00780F4D" w:rsidDel="00CC12F7">
          <w:rPr>
            <w:rFonts w:ascii="Times New Roman" w:hAnsi="Times New Roman" w:cs="Times New Roman"/>
            <w:sz w:val="24"/>
            <w:szCs w:val="24"/>
            <w:lang w:val="en-US"/>
          </w:rPr>
          <w:delText xml:space="preserve"> American Academy of Sleep Medicine (AASM) published a guideline for the treatment of nightmare disorder</w:delText>
        </w:r>
        <w:r w:rsidR="00DF3E17" w:rsidDel="00CC12F7">
          <w:rPr>
            <w:rFonts w:ascii="Times New Roman" w:hAnsi="Times New Roman" w:cs="Times New Roman"/>
            <w:sz w:val="24"/>
            <w:szCs w:val="24"/>
            <w:lang w:val="en-US"/>
          </w:rPr>
          <w:delText>s</w:delText>
        </w:r>
        <w:r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PEVuZE5vdGU+PENpdGU+PEF1dGhvcj5BdXJvcmE8L0F1dGhvcj48WWVhcj4yMDEwPC9ZZWFyPjxS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PEVuZE5vdGU+PENpdGU+PEF1dGhvcj5BdXJvcmE8L0F1dGhvcj48WWVhcj4yMDEwPC9ZZWFyPjxS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[6]</w:delText>
        </w:r>
        <w:r w:rsidR="00153A44" w:rsidDel="00CC12F7">
          <w:rPr>
            <w:rFonts w:ascii="Times New Roman" w:hAnsi="Times New Roman" w:cs="Times New Roman"/>
            <w:sz w:val="24"/>
            <w:szCs w:val="24"/>
            <w:lang w:val="en-US"/>
          </w:rPr>
          <w:fldChar w:fldCharType="end"/>
        </w:r>
        <w:r w:rsidRPr="00780F4D" w:rsidDel="00CC12F7">
          <w:rPr>
            <w:rFonts w:ascii="Times New Roman" w:hAnsi="Times New Roman" w:cs="Times New Roman"/>
            <w:sz w:val="24"/>
            <w:szCs w:val="24"/>
            <w:lang w:val="en-US"/>
          </w:rPr>
          <w:delText xml:space="preserve">. In 2018, the AASM published a position paper for the treatment of nightmare disorder as defined by the ICSD-3 in adults </w:delText>
        </w:r>
        <w:r w:rsidR="00153A44" w:rsidDel="00CC12F7">
          <w:rPr>
            <w:rFonts w:ascii="Times New Roman" w:hAnsi="Times New Roman" w:cs="Times New Roman"/>
            <w:sz w:val="24"/>
            <w:szCs w:val="24"/>
            <w:lang w:val="en-US"/>
          </w:rPr>
          <w:fldChar w:fldCharType="begin">
            <w:fldData xml:space="preserve">PEVuZE5vdGU+PENpdGU+PEF1dGhvcj5Nb3JnZW50aGFsZXI8L0F1dGhvcj48WWVhcj4yMDE4PC9Z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PEVuZE5vdGU+PENpdGU+PEF1dGhvcj5Nb3JnZW50aGFsZXI8L0F1dGhvcj48WWVhcj4yMDE4PC9Z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[7]</w:delText>
        </w:r>
        <w:r w:rsidR="00153A44" w:rsidDel="00CC12F7">
          <w:rPr>
            <w:rFonts w:ascii="Times New Roman" w:hAnsi="Times New Roman" w:cs="Times New Roman"/>
            <w:sz w:val="24"/>
            <w:szCs w:val="24"/>
            <w:lang w:val="en-US"/>
          </w:rPr>
          <w:fldChar w:fldCharType="end"/>
        </w:r>
        <w:r w:rsidRPr="00780F4D" w:rsidDel="00CC12F7">
          <w:rPr>
            <w:rFonts w:ascii="Times New Roman" w:hAnsi="Times New Roman" w:cs="Times New Roman"/>
            <w:sz w:val="24"/>
            <w:szCs w:val="24"/>
            <w:lang w:val="en-US"/>
          </w:rPr>
          <w:delText xml:space="preserve"> that updated and replaced the prior guidelines. Due to the limited evidence available for </w:delText>
        </w:r>
        <w:r w:rsidR="004C24D9" w:rsidDel="00CC12F7">
          <w:rPr>
            <w:rFonts w:ascii="Times New Roman" w:hAnsi="Times New Roman" w:cs="Times New Roman"/>
            <w:sz w:val="24"/>
            <w:szCs w:val="24"/>
            <w:lang w:val="en-US"/>
          </w:rPr>
          <w:delText>the</w:delText>
        </w:r>
        <w:r w:rsidR="004C24D9" w:rsidRPr="00780F4D" w:rsidDel="00CC12F7">
          <w:rPr>
            <w:rFonts w:ascii="Times New Roman" w:hAnsi="Times New Roman" w:cs="Times New Roman"/>
            <w:sz w:val="24"/>
            <w:szCs w:val="24"/>
            <w:lang w:val="en-US"/>
          </w:rPr>
          <w:delText xml:space="preserve"> </w:delText>
        </w:r>
        <w:r w:rsidRPr="00780F4D" w:rsidDel="00CC12F7">
          <w:rPr>
            <w:rFonts w:ascii="Times New Roman" w:hAnsi="Times New Roman" w:cs="Times New Roman"/>
            <w:sz w:val="24"/>
            <w:szCs w:val="24"/>
            <w:lang w:val="en-US"/>
          </w:rPr>
          <w:delText>treatment</w:delText>
        </w:r>
        <w:r w:rsidR="004C24D9" w:rsidDel="00CC12F7">
          <w:rPr>
            <w:rFonts w:ascii="Times New Roman" w:hAnsi="Times New Roman" w:cs="Times New Roman"/>
            <w:sz w:val="24"/>
            <w:szCs w:val="24"/>
            <w:lang w:val="en-US"/>
          </w:rPr>
          <w:delText xml:space="preserve"> of nightmare disorder</w:delText>
        </w:r>
        <w:r w:rsidRPr="00780F4D" w:rsidDel="00CC12F7">
          <w:rPr>
            <w:rFonts w:ascii="Times New Roman" w:hAnsi="Times New Roman" w:cs="Times New Roman"/>
            <w:sz w:val="24"/>
            <w:szCs w:val="24"/>
            <w:lang w:val="en-US"/>
          </w:rPr>
          <w:delText xml:space="preserve">, the AASM </w:delText>
        </w:r>
        <w:r w:rsidR="004C24D9" w:rsidDel="00CC12F7">
          <w:rPr>
            <w:rFonts w:ascii="Times New Roman" w:hAnsi="Times New Roman" w:cs="Times New Roman"/>
            <w:sz w:val="24"/>
            <w:szCs w:val="24"/>
            <w:lang w:val="en-US"/>
          </w:rPr>
          <w:delText>t</w:delText>
        </w:r>
        <w:r w:rsidR="004C24D9" w:rsidRPr="00780F4D" w:rsidDel="00CC12F7">
          <w:rPr>
            <w:rFonts w:ascii="Times New Roman" w:hAnsi="Times New Roman" w:cs="Times New Roman"/>
            <w:sz w:val="24"/>
            <w:szCs w:val="24"/>
            <w:lang w:val="en-US"/>
          </w:rPr>
          <w:delText xml:space="preserve">ask </w:delText>
        </w:r>
        <w:r w:rsidR="004C24D9" w:rsidDel="00CC12F7">
          <w:rPr>
            <w:rFonts w:ascii="Times New Roman" w:hAnsi="Times New Roman" w:cs="Times New Roman"/>
            <w:sz w:val="24"/>
            <w:szCs w:val="24"/>
            <w:lang w:val="en-US"/>
          </w:rPr>
          <w:delText>f</w:delText>
        </w:r>
        <w:r w:rsidR="004C24D9" w:rsidRPr="00780F4D" w:rsidDel="00CC12F7">
          <w:rPr>
            <w:rFonts w:ascii="Times New Roman" w:hAnsi="Times New Roman" w:cs="Times New Roman"/>
            <w:sz w:val="24"/>
            <w:szCs w:val="24"/>
            <w:lang w:val="en-US"/>
          </w:rPr>
          <w:delText xml:space="preserve">orce </w:delText>
        </w:r>
        <w:r w:rsidRPr="00780F4D" w:rsidDel="00CC12F7">
          <w:rPr>
            <w:rFonts w:ascii="Times New Roman" w:hAnsi="Times New Roman" w:cs="Times New Roman"/>
            <w:sz w:val="24"/>
            <w:szCs w:val="24"/>
            <w:lang w:val="en-US"/>
          </w:rPr>
          <w:delText>developed a position paper rather than a new clinical practice guideline</w:delText>
        </w:r>
        <w:r w:rsidR="004C24D9" w:rsidDel="00CC12F7">
          <w:rPr>
            <w:rFonts w:ascii="Times New Roman" w:hAnsi="Times New Roman" w:cs="Times New Roman"/>
            <w:sz w:val="24"/>
            <w:szCs w:val="24"/>
            <w:lang w:val="en-US"/>
          </w:rPr>
          <w:delText>. The position paper</w:delText>
        </w:r>
        <w:r w:rsidRPr="00780F4D" w:rsidDel="00CC12F7">
          <w:rPr>
            <w:rFonts w:ascii="Times New Roman" w:hAnsi="Times New Roman" w:cs="Times New Roman"/>
            <w:sz w:val="24"/>
            <w:szCs w:val="24"/>
            <w:lang w:val="en-US"/>
          </w:rPr>
          <w:delText xml:space="preserve"> provide</w:delText>
        </w:r>
        <w:r w:rsidR="004C24D9" w:rsidDel="00CC12F7">
          <w:rPr>
            <w:rFonts w:ascii="Times New Roman" w:hAnsi="Times New Roman" w:cs="Times New Roman"/>
            <w:sz w:val="24"/>
            <w:szCs w:val="24"/>
            <w:lang w:val="en-US"/>
          </w:rPr>
          <w:delText>s</w:delText>
        </w:r>
        <w:r w:rsidRPr="00780F4D" w:rsidDel="00CC12F7">
          <w:rPr>
            <w:rFonts w:ascii="Times New Roman" w:hAnsi="Times New Roman" w:cs="Times New Roman"/>
            <w:sz w:val="24"/>
            <w:szCs w:val="24"/>
            <w:lang w:val="en-US"/>
          </w:rPr>
          <w:delText xml:space="preserve"> recommendation</w:delText>
        </w:r>
        <w:r w:rsidR="00DF3E17" w:rsidDel="00CC12F7">
          <w:rPr>
            <w:rFonts w:ascii="Times New Roman" w:hAnsi="Times New Roman" w:cs="Times New Roman"/>
            <w:sz w:val="24"/>
            <w:szCs w:val="24"/>
            <w:lang w:val="en-US"/>
          </w:rPr>
          <w:delText>s</w:delText>
        </w:r>
        <w:r w:rsidR="004C24D9" w:rsidDel="00CC12F7">
          <w:rPr>
            <w:rFonts w:ascii="Times New Roman" w:hAnsi="Times New Roman" w:cs="Times New Roman"/>
            <w:sz w:val="24"/>
            <w:szCs w:val="24"/>
            <w:lang w:val="en-US"/>
          </w:rPr>
          <w:delText xml:space="preserve"> and detailed overviews for</w:delText>
        </w:r>
        <w:r w:rsidRPr="00780F4D" w:rsidDel="00CC12F7">
          <w:rPr>
            <w:rFonts w:ascii="Times New Roman" w:hAnsi="Times New Roman" w:cs="Times New Roman"/>
            <w:sz w:val="24"/>
            <w:szCs w:val="24"/>
            <w:lang w:val="en-US"/>
          </w:rPr>
          <w:delText xml:space="preserve"> various treatment modalities for nightmare disorder</w:delText>
        </w:r>
        <w:r w:rsidRPr="00780F4D" w:rsidDel="00CC12F7">
          <w:rPr>
            <w:rFonts w:ascii="Times New Roman" w:hAnsi="Times New Roman" w:cs="Times New Roman"/>
            <w:sz w:val="24"/>
            <w:szCs w:val="24"/>
            <w:lang w:val="en-US" w:eastAsia="zh-CN"/>
          </w:rPr>
          <w:delText>,</w:delText>
        </w:r>
        <w:r w:rsidRPr="00780F4D" w:rsidDel="00CC12F7">
          <w:rPr>
            <w:rFonts w:ascii="Times New Roman" w:hAnsi="Times New Roman" w:cs="Times New Roman"/>
            <w:sz w:val="24"/>
            <w:szCs w:val="24"/>
            <w:lang w:val="en-US"/>
          </w:rPr>
          <w:delText xml:space="preserve"> including medications and several behavioral therapies. </w:delText>
        </w:r>
        <w:r w:rsidRPr="00F66623" w:rsidDel="00CC12F7">
          <w:rPr>
            <w:rFonts w:ascii="Times New Roman" w:hAnsi="Times New Roman" w:cs="Times New Roman"/>
            <w:sz w:val="24"/>
            <w:szCs w:val="24"/>
            <w:shd w:val="clear" w:color="auto" w:fill="FFFFFF"/>
            <w:lang w:val="en-US"/>
          </w:rPr>
          <w:delText xml:space="preserve">The position paper </w:delText>
        </w:r>
        <w:r w:rsidR="004C24D9" w:rsidRPr="00F66623" w:rsidDel="00CC12F7">
          <w:rPr>
            <w:rFonts w:ascii="Times New Roman" w:hAnsi="Times New Roman" w:cs="Times New Roman"/>
            <w:sz w:val="24"/>
            <w:szCs w:val="24"/>
            <w:shd w:val="clear" w:color="auto" w:fill="FFFFFF"/>
            <w:lang w:val="en-US"/>
          </w:rPr>
          <w:delText>include</w:delText>
        </w:r>
        <w:r w:rsidR="004C24D9" w:rsidDel="00CC12F7">
          <w:rPr>
            <w:rFonts w:ascii="Times New Roman" w:hAnsi="Times New Roman" w:cs="Times New Roman"/>
            <w:sz w:val="24"/>
            <w:szCs w:val="24"/>
            <w:shd w:val="clear" w:color="auto" w:fill="FFFFFF"/>
            <w:lang w:val="en-US"/>
          </w:rPr>
          <w:delText>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a systematic review and qualitative assessment of the evidence, clinical expertise, and consensus without employing </w:delText>
        </w:r>
        <w:r w:rsidR="00DF3E17" w:rsidDel="00CC12F7">
          <w:rPr>
            <w:rFonts w:ascii="Times New Roman" w:hAnsi="Times New Roman" w:cs="Times New Roman"/>
            <w:sz w:val="24"/>
            <w:szCs w:val="24"/>
            <w:shd w:val="clear" w:color="auto" w:fill="FFFFFF"/>
            <w:lang w:val="en-US"/>
          </w:rPr>
          <w:delText xml:space="preserve">a </w:delText>
        </w:r>
        <w:r w:rsidRPr="00F66623" w:rsidDel="00CC12F7">
          <w:rPr>
            <w:rFonts w:ascii="Times New Roman" w:hAnsi="Times New Roman" w:cs="Times New Roman"/>
            <w:sz w:val="24"/>
            <w:szCs w:val="24"/>
            <w:shd w:val="clear" w:color="auto" w:fill="FFFFFF"/>
            <w:lang w:val="en-US"/>
          </w:rPr>
          <w:delText xml:space="preserve">systematic grading method. A consensus of “recommended” </w:delText>
        </w:r>
        <w:r w:rsidR="004C24D9" w:rsidRPr="00F66623" w:rsidDel="00CC12F7">
          <w:rPr>
            <w:rFonts w:ascii="Times New Roman" w:hAnsi="Times New Roman" w:cs="Times New Roman"/>
            <w:sz w:val="24"/>
            <w:szCs w:val="24"/>
            <w:shd w:val="clear" w:color="auto" w:fill="FFFFFF"/>
            <w:lang w:val="en-US"/>
          </w:rPr>
          <w:delText>indicate</w:delText>
        </w:r>
        <w:r w:rsidR="004C24D9" w:rsidDel="00CC12F7">
          <w:rPr>
            <w:rFonts w:ascii="Times New Roman" w:hAnsi="Times New Roman" w:cs="Times New Roman"/>
            <w:sz w:val="24"/>
            <w:szCs w:val="24"/>
            <w:shd w:val="clear" w:color="auto" w:fill="FFFFFF"/>
            <w:lang w:val="en-US"/>
          </w:rPr>
          <w:delText>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that a treatment </w:delText>
        </w:r>
        <w:r w:rsidR="004C24D9" w:rsidDel="00CC12F7">
          <w:rPr>
            <w:rFonts w:ascii="Times New Roman" w:hAnsi="Times New Roman" w:cs="Times New Roman"/>
            <w:sz w:val="24"/>
            <w:szCs w:val="24"/>
            <w:shd w:val="clear" w:color="auto" w:fill="FFFFFF"/>
            <w:lang w:val="en-US"/>
          </w:rPr>
          <w:delText>is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clearly beneficial; “not recommended” </w:delText>
        </w:r>
        <w:r w:rsidR="004C24D9" w:rsidRPr="00F66623" w:rsidDel="00CC12F7">
          <w:rPr>
            <w:rFonts w:ascii="Times New Roman" w:hAnsi="Times New Roman" w:cs="Times New Roman"/>
            <w:sz w:val="24"/>
            <w:szCs w:val="24"/>
            <w:shd w:val="clear" w:color="auto" w:fill="FFFFFF"/>
            <w:lang w:val="en-US"/>
          </w:rPr>
          <w:delText>indicate</w:delText>
        </w:r>
        <w:r w:rsidR="004C24D9" w:rsidDel="00CC12F7">
          <w:rPr>
            <w:rFonts w:ascii="Times New Roman" w:hAnsi="Times New Roman" w:cs="Times New Roman"/>
            <w:sz w:val="24"/>
            <w:szCs w:val="24"/>
            <w:shd w:val="clear" w:color="auto" w:fill="FFFFFF"/>
            <w:lang w:val="en-US"/>
          </w:rPr>
          <w:delText>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that a treatment </w:delText>
        </w:r>
        <w:r w:rsidR="004C24D9" w:rsidDel="00CC12F7">
          <w:rPr>
            <w:rFonts w:ascii="Times New Roman" w:hAnsi="Times New Roman" w:cs="Times New Roman"/>
            <w:sz w:val="24"/>
            <w:szCs w:val="24"/>
            <w:shd w:val="clear" w:color="auto" w:fill="FFFFFF"/>
            <w:lang w:val="en-US"/>
          </w:rPr>
          <w:delText>is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clearly ineffective or harmful; </w:delText>
        </w:r>
        <w:r w:rsidR="009E2E15" w:rsidDel="00CC12F7">
          <w:rPr>
            <w:rFonts w:ascii="Times New Roman" w:hAnsi="Times New Roman" w:cs="Times New Roman"/>
            <w:sz w:val="24"/>
            <w:szCs w:val="24"/>
            <w:shd w:val="clear" w:color="auto" w:fill="FFFFFF"/>
            <w:lang w:val="en-US"/>
          </w:rPr>
          <w:delText xml:space="preserve">and </w:delText>
        </w:r>
        <w:r w:rsidRPr="00F66623" w:rsidDel="00CC12F7">
          <w:rPr>
            <w:rFonts w:ascii="Times New Roman" w:hAnsi="Times New Roman" w:cs="Times New Roman"/>
            <w:sz w:val="24"/>
            <w:szCs w:val="24"/>
            <w:shd w:val="clear" w:color="auto" w:fill="FFFFFF"/>
            <w:lang w:val="en-US"/>
          </w:rPr>
          <w:delText xml:space="preserve">“may be used” </w:delText>
        </w:r>
        <w:r w:rsidR="004C24D9" w:rsidRPr="00F66623" w:rsidDel="00CC12F7">
          <w:rPr>
            <w:rFonts w:ascii="Times New Roman" w:hAnsi="Times New Roman" w:cs="Times New Roman"/>
            <w:sz w:val="24"/>
            <w:szCs w:val="24"/>
            <w:shd w:val="clear" w:color="auto" w:fill="FFFFFF"/>
            <w:lang w:val="en-US"/>
          </w:rPr>
          <w:delText>indicate</w:delText>
        </w:r>
        <w:r w:rsidR="004C24D9" w:rsidDel="00CC12F7">
          <w:rPr>
            <w:rFonts w:ascii="Times New Roman" w:hAnsi="Times New Roman" w:cs="Times New Roman"/>
            <w:sz w:val="24"/>
            <w:szCs w:val="24"/>
            <w:shd w:val="clear" w:color="auto" w:fill="FFFFFF"/>
            <w:lang w:val="en-US"/>
          </w:rPr>
          <w:delText>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that </w:delText>
        </w:r>
        <w:r w:rsidR="004C24D9" w:rsidDel="00CC12F7">
          <w:rPr>
            <w:rFonts w:ascii="Times New Roman" w:hAnsi="Times New Roman" w:cs="Times New Roman"/>
            <w:sz w:val="24"/>
            <w:szCs w:val="24"/>
            <w:shd w:val="clear" w:color="auto" w:fill="FFFFFF"/>
            <w:lang w:val="en-US"/>
          </w:rPr>
          <w:delText xml:space="preserve">current </w:delText>
        </w:r>
        <w:r w:rsidRPr="00F66623" w:rsidDel="00CC12F7">
          <w:rPr>
            <w:rFonts w:ascii="Times New Roman" w:hAnsi="Times New Roman" w:cs="Times New Roman"/>
            <w:sz w:val="24"/>
            <w:szCs w:val="24"/>
            <w:shd w:val="clear" w:color="auto" w:fill="FFFFFF"/>
            <w:lang w:val="en-US"/>
          </w:rPr>
          <w:delText xml:space="preserve">evidence </w:delText>
        </w:r>
        <w:r w:rsidR="004C24D9" w:rsidDel="00CC12F7">
          <w:rPr>
            <w:rFonts w:ascii="Times New Roman" w:hAnsi="Times New Roman" w:cs="Times New Roman"/>
            <w:sz w:val="24"/>
            <w:szCs w:val="24"/>
            <w:shd w:val="clear" w:color="auto" w:fill="FFFFFF"/>
            <w:lang w:val="en-US"/>
          </w:rPr>
          <w:delText>is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 xml:space="preserve">unclear if the treatment </w:delText>
        </w:r>
        <w:r w:rsidR="004C24D9" w:rsidDel="00CC12F7">
          <w:rPr>
            <w:rFonts w:ascii="Times New Roman" w:hAnsi="Times New Roman" w:cs="Times New Roman"/>
            <w:sz w:val="24"/>
            <w:szCs w:val="24"/>
            <w:shd w:val="clear" w:color="auto" w:fill="FFFFFF"/>
            <w:lang w:val="en-US"/>
          </w:rPr>
          <w:delText>is</w:delText>
        </w:r>
        <w:r w:rsidR="004C24D9" w:rsidRPr="00F66623" w:rsidDel="00CC12F7">
          <w:rPr>
            <w:rFonts w:ascii="Times New Roman" w:hAnsi="Times New Roman" w:cs="Times New Roman"/>
            <w:sz w:val="24"/>
            <w:szCs w:val="24"/>
            <w:shd w:val="clear" w:color="auto" w:fill="FFFFFF"/>
            <w:lang w:val="en-US"/>
          </w:rPr>
          <w:delText xml:space="preserve"> </w:delText>
        </w:r>
        <w:r w:rsidRPr="00F66623" w:rsidDel="00CC12F7">
          <w:rPr>
            <w:rFonts w:ascii="Times New Roman" w:hAnsi="Times New Roman" w:cs="Times New Roman"/>
            <w:sz w:val="24"/>
            <w:szCs w:val="24"/>
            <w:shd w:val="clear" w:color="auto" w:fill="FFFFFF"/>
            <w:lang w:val="en-US"/>
          </w:rPr>
          <w:delText>beneficial or harmful.   </w:delText>
        </w:r>
      </w:del>
    </w:p>
    <w:p w14:paraId="6E488424" w14:textId="2C497F6E" w:rsidR="00481CDA" w:rsidRPr="00780F4D" w:rsidDel="00CC12F7" w:rsidRDefault="00481CDA" w:rsidP="00481CDA">
      <w:pPr>
        <w:autoSpaceDE w:val="0"/>
        <w:autoSpaceDN w:val="0"/>
        <w:adjustRightInd w:val="0"/>
        <w:spacing w:after="0" w:line="276" w:lineRule="auto"/>
        <w:jc w:val="both"/>
        <w:rPr>
          <w:del w:id="48" w:author="Sudhirvelan  E" w:date="2025-01-02T16:07:00Z"/>
          <w:rFonts w:ascii="Times New Roman" w:hAnsi="Times New Roman" w:cs="Times New Roman"/>
          <w:sz w:val="24"/>
          <w:szCs w:val="24"/>
          <w:lang w:val="en-US"/>
        </w:rPr>
      </w:pPr>
    </w:p>
    <w:p w14:paraId="6F02450C" w14:textId="6381DF89" w:rsidR="00481CDA" w:rsidRPr="00780F4D" w:rsidDel="00CC12F7" w:rsidRDefault="00481CDA" w:rsidP="00481CDA">
      <w:pPr>
        <w:spacing w:line="276" w:lineRule="auto"/>
        <w:jc w:val="both"/>
        <w:rPr>
          <w:del w:id="49" w:author="Sudhirvelan  E" w:date="2025-01-02T16:07:00Z"/>
          <w:rFonts w:ascii="Times New Roman" w:hAnsi="Times New Roman" w:cs="Times New Roman"/>
          <w:b/>
          <w:sz w:val="24"/>
          <w:szCs w:val="24"/>
          <w:lang w:val="en-US"/>
        </w:rPr>
      </w:pPr>
      <w:del w:id="50" w:author="Sudhirvelan  E" w:date="2025-01-02T16:07:00Z">
        <w:r w:rsidRPr="00780F4D" w:rsidDel="00CC12F7">
          <w:rPr>
            <w:rFonts w:ascii="Times New Roman" w:hAnsi="Times New Roman" w:cs="Times New Roman"/>
            <w:sz w:val="24"/>
            <w:szCs w:val="24"/>
            <w:lang w:val="en-US"/>
          </w:rPr>
          <w:delText xml:space="preserve">A </w:delText>
        </w:r>
        <w:r w:rsidR="004C24D9" w:rsidDel="00CC12F7">
          <w:rPr>
            <w:rFonts w:ascii="Times New Roman" w:hAnsi="Times New Roman" w:cs="Times New Roman"/>
            <w:sz w:val="24"/>
            <w:szCs w:val="24"/>
            <w:lang w:val="en-US"/>
          </w:rPr>
          <w:delText>t</w:delText>
        </w:r>
        <w:r w:rsidR="004C24D9" w:rsidRPr="00780F4D" w:rsidDel="00CC12F7">
          <w:rPr>
            <w:rFonts w:ascii="Times New Roman" w:hAnsi="Times New Roman" w:cs="Times New Roman"/>
            <w:sz w:val="24"/>
            <w:szCs w:val="24"/>
            <w:lang w:val="en-US"/>
          </w:rPr>
          <w:delText xml:space="preserve">ask </w:delText>
        </w:r>
        <w:r w:rsidR="004C24D9" w:rsidDel="00CC12F7">
          <w:rPr>
            <w:rFonts w:ascii="Times New Roman" w:hAnsi="Times New Roman" w:cs="Times New Roman"/>
            <w:sz w:val="24"/>
            <w:szCs w:val="24"/>
            <w:lang w:val="en-US"/>
          </w:rPr>
          <w:delText>f</w:delText>
        </w:r>
        <w:r w:rsidR="004C24D9" w:rsidRPr="00780F4D" w:rsidDel="00CC12F7">
          <w:rPr>
            <w:rFonts w:ascii="Times New Roman" w:hAnsi="Times New Roman" w:cs="Times New Roman"/>
            <w:sz w:val="24"/>
            <w:szCs w:val="24"/>
            <w:lang w:val="en-US"/>
          </w:rPr>
          <w:delText xml:space="preserve">orce </w:delText>
        </w:r>
        <w:r w:rsidRPr="00780F4D" w:rsidDel="00CC12F7">
          <w:rPr>
            <w:rFonts w:ascii="Times New Roman" w:hAnsi="Times New Roman" w:cs="Times New Roman"/>
            <w:sz w:val="24"/>
            <w:szCs w:val="24"/>
            <w:lang w:val="en-US"/>
          </w:rPr>
          <w:delText>of experts from Europe, the United States</w:delText>
        </w:r>
        <w:r w:rsidR="00DF3E17" w:rsidDel="00CC12F7">
          <w:rPr>
            <w:rFonts w:ascii="Times New Roman" w:hAnsi="Times New Roman" w:cs="Times New Roman"/>
            <w:sz w:val="24"/>
            <w:szCs w:val="24"/>
            <w:lang w:val="en-US"/>
          </w:rPr>
          <w:delText>,</w:delText>
        </w:r>
        <w:r w:rsidRPr="00780F4D" w:rsidDel="00CC12F7">
          <w:rPr>
            <w:rFonts w:ascii="Times New Roman" w:hAnsi="Times New Roman" w:cs="Times New Roman"/>
            <w:sz w:val="24"/>
            <w:szCs w:val="24"/>
            <w:lang w:val="en-US"/>
          </w:rPr>
          <w:delText xml:space="preserve"> and Asia was created by the World Sleep Society (WSS) to review this AASM position paper for its relevance and applicability to the practice of sleep medicine by sleep specialists that comprise its membership in 2022-2</w:delText>
        </w:r>
        <w:r w:rsidR="009E2E15" w:rsidDel="00CC12F7">
          <w:rPr>
            <w:rFonts w:ascii="Times New Roman" w:hAnsi="Times New Roman" w:cs="Times New Roman"/>
            <w:sz w:val="24"/>
            <w:szCs w:val="24"/>
            <w:lang w:val="en-US"/>
          </w:rPr>
          <w:delText>4</w:delText>
        </w:r>
        <w:r w:rsidRPr="00780F4D" w:rsidDel="00CC12F7">
          <w:rPr>
            <w:rFonts w:ascii="Times New Roman" w:hAnsi="Times New Roman" w:cs="Times New Roman"/>
            <w:sz w:val="24"/>
            <w:szCs w:val="24"/>
            <w:lang w:val="en-US"/>
          </w:rPr>
          <w:delText xml:space="preserve">. </w:delText>
        </w:r>
      </w:del>
    </w:p>
    <w:p w14:paraId="0C35F7B8" w14:textId="08697E50" w:rsidR="00655BBF" w:rsidRPr="00780F4D" w:rsidDel="00CC12F7" w:rsidRDefault="00655BBF" w:rsidP="007721DF">
      <w:pPr>
        <w:spacing w:line="276" w:lineRule="auto"/>
        <w:jc w:val="both"/>
        <w:rPr>
          <w:del w:id="51" w:author="Sudhirvelan  E" w:date="2025-01-02T16:07:00Z"/>
          <w:rFonts w:ascii="Times New Roman" w:hAnsi="Times New Roman" w:cs="Times New Roman"/>
          <w:b/>
          <w:sz w:val="24"/>
          <w:szCs w:val="24"/>
          <w:lang w:val="en-US"/>
        </w:rPr>
      </w:pPr>
    </w:p>
    <w:p w14:paraId="16FA8106" w14:textId="1C9797DC" w:rsidR="00655BBF" w:rsidRPr="00780F4D" w:rsidDel="00CC12F7" w:rsidRDefault="006D78C6" w:rsidP="00C64D0B">
      <w:pPr>
        <w:spacing w:line="276" w:lineRule="auto"/>
        <w:jc w:val="both"/>
        <w:rPr>
          <w:del w:id="52" w:author="Sudhirvelan  E" w:date="2025-01-02T16:07:00Z"/>
          <w:rFonts w:ascii="Times New Roman" w:hAnsi="Times New Roman" w:cs="Times New Roman"/>
          <w:sz w:val="24"/>
          <w:szCs w:val="24"/>
          <w:lang w:val="en-US"/>
        </w:rPr>
      </w:pPr>
      <w:del w:id="53" w:author="Sudhirvelan  E" w:date="2025-01-02T16:07:00Z">
        <w:r w:rsidRPr="00780F4D" w:rsidDel="00CC12F7">
          <w:rPr>
            <w:rFonts w:ascii="Times New Roman" w:hAnsi="Times New Roman" w:cs="Times New Roman"/>
            <w:b/>
            <w:sz w:val="24"/>
            <w:szCs w:val="24"/>
            <w:lang w:val="en-US"/>
          </w:rPr>
          <w:delText>METHODS</w:delText>
        </w:r>
      </w:del>
    </w:p>
    <w:p w14:paraId="3DEE12DA" w14:textId="1FEF517F" w:rsidR="00481CDA" w:rsidRPr="00780F4D" w:rsidDel="00CC12F7" w:rsidRDefault="00481CDA" w:rsidP="00481CDA">
      <w:pPr>
        <w:spacing w:line="276" w:lineRule="auto"/>
        <w:jc w:val="both"/>
        <w:rPr>
          <w:del w:id="54" w:author="Sudhirvelan  E" w:date="2025-01-02T16:07:00Z"/>
          <w:rFonts w:ascii="Times New Roman" w:hAnsi="Times New Roman" w:cs="Times New Roman"/>
          <w:sz w:val="24"/>
          <w:szCs w:val="24"/>
          <w:lang w:val="en-US"/>
        </w:rPr>
      </w:pPr>
      <w:del w:id="55" w:author="Sudhirvelan  E" w:date="2025-01-02T16:07:00Z">
        <w:r w:rsidRPr="00780F4D" w:rsidDel="00CC12F7">
          <w:rPr>
            <w:rFonts w:ascii="Times New Roman" w:hAnsi="Times New Roman" w:cs="Times New Roman"/>
            <w:sz w:val="24"/>
            <w:szCs w:val="24"/>
            <w:lang w:val="en-US"/>
          </w:rPr>
          <w:delText xml:space="preserve">The AASM 2018 position paper on </w:delText>
        </w:r>
        <w:r w:rsidR="00DF3E17" w:rsidDel="00CC12F7">
          <w:rPr>
            <w:rFonts w:ascii="Times New Roman" w:hAnsi="Times New Roman" w:cs="Times New Roman"/>
            <w:sz w:val="24"/>
            <w:szCs w:val="24"/>
            <w:lang w:val="en-US"/>
          </w:rPr>
          <w:delText xml:space="preserve">the </w:delText>
        </w:r>
        <w:r w:rsidRPr="00780F4D" w:rsidDel="00CC12F7">
          <w:rPr>
            <w:rFonts w:ascii="Times New Roman" w:hAnsi="Times New Roman" w:cs="Times New Roman"/>
            <w:sz w:val="24"/>
            <w:szCs w:val="24"/>
            <w:lang w:val="en-US"/>
          </w:rPr>
          <w:delText xml:space="preserve">treatment of nightmare disorder </w:delText>
        </w:r>
        <w:r w:rsidR="00153A44" w:rsidDel="00CC12F7">
          <w:rPr>
            <w:rFonts w:ascii="Times New Roman" w:hAnsi="Times New Roman" w:cs="Times New Roman"/>
            <w:sz w:val="24"/>
            <w:szCs w:val="24"/>
            <w:lang w:val="en-US"/>
          </w:rPr>
          <w:fldChar w:fldCharType="begin">
            <w:fldData xml:space="preserve">PEVuZE5vdGU+PENpdGU+PEF1dGhvcj5Nb3JnZW50aGFsZXI8L0F1dGhvcj48WWVhcj4yMDE4PC9Z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PEVuZE5vdGU+PENpdGU+PEF1dGhvcj5Nb3JnZW50aGFsZXI8L0F1dGhvcj48WWVhcj4yMDE4PC9Z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[7]</w:delText>
        </w:r>
        <w:r w:rsidR="00153A44" w:rsidDel="00CC12F7">
          <w:rPr>
            <w:rFonts w:ascii="Times New Roman" w:hAnsi="Times New Roman" w:cs="Times New Roman"/>
            <w:sz w:val="24"/>
            <w:szCs w:val="24"/>
            <w:lang w:val="en-US"/>
          </w:rPr>
          <w:fldChar w:fldCharType="end"/>
        </w:r>
        <w:r w:rsidRPr="00780F4D" w:rsidDel="00CC12F7">
          <w:rPr>
            <w:rFonts w:ascii="Times New Roman" w:hAnsi="Times New Roman" w:cs="Times New Roman"/>
            <w:sz w:val="24"/>
            <w:szCs w:val="24"/>
            <w:lang w:val="en-US"/>
          </w:rPr>
          <w:delText xml:space="preserve"> was selected for review by the World Sleep Society (WSS) Parasomnias Task Force and the WSS International Sleep Medicine Guidelines Committee. </w:delText>
        </w:r>
      </w:del>
    </w:p>
    <w:p w14:paraId="71561314" w14:textId="6EC5D2F8" w:rsidR="00481CDA" w:rsidRPr="00780F4D" w:rsidDel="00CC12F7" w:rsidRDefault="00481CDA" w:rsidP="00481CDA">
      <w:pPr>
        <w:spacing w:line="276" w:lineRule="auto"/>
        <w:jc w:val="both"/>
        <w:rPr>
          <w:del w:id="56" w:author="Sudhirvelan  E" w:date="2025-01-02T16:07:00Z"/>
          <w:rFonts w:ascii="Times New Roman" w:hAnsi="Times New Roman" w:cs="Times New Roman"/>
          <w:sz w:val="24"/>
          <w:szCs w:val="24"/>
          <w:lang w:val="en-US"/>
        </w:rPr>
      </w:pPr>
      <w:del w:id="57" w:author="Sudhirvelan  E" w:date="2025-01-02T16:07:00Z">
        <w:r w:rsidRPr="00780F4D" w:rsidDel="00CC12F7">
          <w:rPr>
            <w:rFonts w:ascii="Times New Roman" w:hAnsi="Times New Roman" w:cs="Times New Roman"/>
            <w:sz w:val="24"/>
            <w:szCs w:val="24"/>
            <w:lang w:val="en-US"/>
          </w:rPr>
          <w:delText>After reviewing the AASM position paper for the treatment of nightmare disorder in adults</w:delText>
        </w:r>
        <w:r w:rsidR="0063271F" w:rsidDel="00CC12F7">
          <w:rPr>
            <w:rFonts w:ascii="Times New Roman" w:hAnsi="Times New Roman" w:cs="Times New Roman"/>
            <w:sz w:val="24"/>
            <w:szCs w:val="24"/>
            <w:lang w:val="en-US"/>
          </w:rPr>
          <w:delText xml:space="preserve"> and new data published since that position paper</w:delText>
        </w:r>
        <w:r w:rsidRPr="00780F4D" w:rsidDel="00CC12F7">
          <w:rPr>
            <w:rFonts w:ascii="Times New Roman" w:hAnsi="Times New Roman" w:cs="Times New Roman"/>
            <w:sz w:val="24"/>
            <w:szCs w:val="24"/>
            <w:lang w:val="en-US"/>
          </w:rPr>
          <w:delText xml:space="preserve">, the </w:delText>
        </w:r>
        <w:r w:rsidR="0043384F" w:rsidDel="00CC12F7">
          <w:rPr>
            <w:rFonts w:ascii="Times New Roman" w:hAnsi="Times New Roman" w:cs="Times New Roman"/>
            <w:sz w:val="24"/>
            <w:szCs w:val="24"/>
            <w:lang w:val="en-US"/>
          </w:rPr>
          <w:delText>WSS t</w:delText>
        </w:r>
        <w:r w:rsidR="0043384F" w:rsidRPr="00780F4D" w:rsidDel="00CC12F7">
          <w:rPr>
            <w:rFonts w:ascii="Times New Roman" w:hAnsi="Times New Roman" w:cs="Times New Roman"/>
            <w:sz w:val="24"/>
            <w:szCs w:val="24"/>
            <w:lang w:val="en-US"/>
          </w:rPr>
          <w:delText xml:space="preserve">ask </w:delText>
        </w:r>
        <w:r w:rsidR="0043384F" w:rsidDel="00CC12F7">
          <w:rPr>
            <w:rFonts w:ascii="Times New Roman" w:hAnsi="Times New Roman" w:cs="Times New Roman"/>
            <w:sz w:val="24"/>
            <w:szCs w:val="24"/>
            <w:lang w:val="en-US"/>
          </w:rPr>
          <w:delText>f</w:delText>
        </w:r>
        <w:r w:rsidR="0043384F" w:rsidRPr="00780F4D" w:rsidDel="00CC12F7">
          <w:rPr>
            <w:rFonts w:ascii="Times New Roman" w:hAnsi="Times New Roman" w:cs="Times New Roman"/>
            <w:sz w:val="24"/>
            <w:szCs w:val="24"/>
            <w:lang w:val="en-US"/>
          </w:rPr>
          <w:delText xml:space="preserve">orce </w:delText>
        </w:r>
        <w:r w:rsidRPr="00780F4D" w:rsidDel="00CC12F7">
          <w:rPr>
            <w:rFonts w:ascii="Times New Roman" w:hAnsi="Times New Roman" w:cs="Times New Roman"/>
            <w:sz w:val="24"/>
            <w:szCs w:val="24"/>
            <w:lang w:val="en-US"/>
          </w:rPr>
          <w:delText xml:space="preserve">developed this position statement, which was submitted for review and comments to the WSS International Sleep Medicine Guidelines Committee and then to the WSS Governing Council. </w:delText>
        </w:r>
      </w:del>
    </w:p>
    <w:p w14:paraId="0E26D6F6" w14:textId="111D155F" w:rsidR="00481CDA" w:rsidRPr="00780F4D" w:rsidDel="00CC12F7" w:rsidRDefault="00481CDA" w:rsidP="00481CDA">
      <w:pPr>
        <w:spacing w:line="276" w:lineRule="auto"/>
        <w:jc w:val="both"/>
        <w:rPr>
          <w:del w:id="58" w:author="Sudhirvelan  E" w:date="2025-01-02T16:07:00Z"/>
          <w:rFonts w:ascii="Times New Roman" w:hAnsi="Times New Roman" w:cs="Times New Roman"/>
          <w:sz w:val="24"/>
          <w:szCs w:val="24"/>
          <w:lang w:val="en-US"/>
        </w:rPr>
      </w:pPr>
      <w:del w:id="59" w:author="Sudhirvelan  E" w:date="2025-01-02T16:07:00Z">
        <w:r w:rsidRPr="00780F4D" w:rsidDel="00CC12F7">
          <w:rPr>
            <w:rFonts w:ascii="Times New Roman" w:hAnsi="Times New Roman" w:cs="Times New Roman"/>
            <w:sz w:val="24"/>
            <w:szCs w:val="24"/>
            <w:lang w:val="en-US"/>
          </w:rPr>
          <w:delText xml:space="preserve">The WSS </w:delText>
        </w:r>
        <w:r w:rsidR="0043384F" w:rsidDel="00CC12F7">
          <w:rPr>
            <w:rFonts w:ascii="Times New Roman" w:hAnsi="Times New Roman" w:cs="Times New Roman"/>
            <w:sz w:val="24"/>
            <w:szCs w:val="24"/>
            <w:lang w:val="en-US"/>
          </w:rPr>
          <w:delText>t</w:delText>
        </w:r>
        <w:r w:rsidR="0043384F" w:rsidRPr="00780F4D" w:rsidDel="00CC12F7">
          <w:rPr>
            <w:rFonts w:ascii="Times New Roman" w:hAnsi="Times New Roman" w:cs="Times New Roman"/>
            <w:sz w:val="24"/>
            <w:szCs w:val="24"/>
            <w:lang w:val="en-US"/>
          </w:rPr>
          <w:delText xml:space="preserve">ask </w:delText>
        </w:r>
        <w:r w:rsidR="0043384F" w:rsidDel="00CC12F7">
          <w:rPr>
            <w:rFonts w:ascii="Times New Roman" w:hAnsi="Times New Roman" w:cs="Times New Roman"/>
            <w:sz w:val="24"/>
            <w:szCs w:val="24"/>
            <w:lang w:val="en-US"/>
          </w:rPr>
          <w:delText>f</w:delText>
        </w:r>
        <w:r w:rsidR="0043384F" w:rsidRPr="00780F4D" w:rsidDel="00CC12F7">
          <w:rPr>
            <w:rFonts w:ascii="Times New Roman" w:hAnsi="Times New Roman" w:cs="Times New Roman"/>
            <w:sz w:val="24"/>
            <w:szCs w:val="24"/>
            <w:lang w:val="en-US"/>
          </w:rPr>
          <w:delText xml:space="preserve">orce </w:delText>
        </w:r>
        <w:r w:rsidRPr="00780F4D" w:rsidDel="00CC12F7">
          <w:rPr>
            <w:rFonts w:ascii="Times New Roman" w:hAnsi="Times New Roman" w:cs="Times New Roman"/>
            <w:sz w:val="24"/>
            <w:szCs w:val="24"/>
            <w:lang w:val="en-US"/>
          </w:rPr>
          <w:delText>made</w:delText>
        </w:r>
        <w:r w:rsidR="00DF3E17" w:rsidDel="00CC12F7">
          <w:rPr>
            <w:rFonts w:ascii="Times New Roman" w:hAnsi="Times New Roman" w:cs="Times New Roman"/>
            <w:sz w:val="24"/>
            <w:szCs w:val="24"/>
            <w:lang w:val="en-US"/>
          </w:rPr>
          <w:delText xml:space="preserve"> a</w:delText>
        </w:r>
        <w:r w:rsidRPr="00780F4D" w:rsidDel="00CC12F7">
          <w:rPr>
            <w:rFonts w:ascii="Times New Roman" w:hAnsi="Times New Roman" w:cs="Times New Roman"/>
            <w:sz w:val="24"/>
            <w:szCs w:val="24"/>
            <w:lang w:val="en-US"/>
          </w:rPr>
          <w:delText xml:space="preserve"> significant effort to assess the availability of and experience using nightmare disorder treatments among WSS members. A survey was developed and distributed by email to the WSS membership, which includes over 1200 members. The survey</w:delText>
        </w:r>
        <w:r w:rsidR="00CC67D9" w:rsidDel="00CC12F7">
          <w:rPr>
            <w:rFonts w:ascii="Times New Roman" w:hAnsi="Times New Roman" w:cs="Times New Roman"/>
            <w:sz w:val="24"/>
            <w:szCs w:val="24"/>
            <w:lang w:val="en-US"/>
          </w:rPr>
          <w:delText xml:space="preserve"> (</w:delText>
        </w:r>
        <w:r w:rsidR="00A717BC" w:rsidDel="00CC12F7">
          <w:rPr>
            <w:rFonts w:ascii="Times New Roman" w:hAnsi="Times New Roman" w:cs="Times New Roman"/>
            <w:sz w:val="24"/>
            <w:szCs w:val="24"/>
            <w:lang w:val="en-US"/>
          </w:rPr>
          <w:delText>Box</w:delText>
        </w:r>
        <w:r w:rsidR="00CC67D9" w:rsidDel="00CC12F7">
          <w:rPr>
            <w:rFonts w:ascii="Times New Roman" w:hAnsi="Times New Roman" w:cs="Times New Roman"/>
            <w:sz w:val="24"/>
            <w:szCs w:val="24"/>
            <w:lang w:val="en-US"/>
          </w:rPr>
          <w:delText xml:space="preserve"> 1)</w:delText>
        </w:r>
        <w:r w:rsidRPr="00780F4D" w:rsidDel="00CC12F7">
          <w:rPr>
            <w:rFonts w:ascii="Times New Roman" w:hAnsi="Times New Roman" w:cs="Times New Roman"/>
            <w:sz w:val="24"/>
            <w:szCs w:val="24"/>
            <w:lang w:val="en-US"/>
          </w:rPr>
          <w:delText xml:space="preserve"> inquired about screening for nightmares, </w:delText>
        </w:r>
        <w:r w:rsidR="00C7250D" w:rsidDel="00CC12F7">
          <w:rPr>
            <w:rFonts w:ascii="Times New Roman" w:hAnsi="Times New Roman" w:cs="Times New Roman"/>
            <w:sz w:val="24"/>
            <w:szCs w:val="24"/>
            <w:lang w:val="en-US"/>
          </w:rPr>
          <w:delText xml:space="preserve">the </w:delText>
        </w:r>
        <w:r w:rsidRPr="00780F4D" w:rsidDel="00CC12F7">
          <w:rPr>
            <w:rFonts w:ascii="Times New Roman" w:hAnsi="Times New Roman" w:cs="Times New Roman"/>
            <w:sz w:val="24"/>
            <w:szCs w:val="24"/>
            <w:lang w:val="en-US"/>
          </w:rPr>
          <w:delText xml:space="preserve">availability of pharmacology and non-pharmacologic treatment options, treatment benefits and side effects </w:delText>
        </w:r>
        <w:r w:rsidR="00C7250D" w:rsidDel="00CC12F7">
          <w:rPr>
            <w:rFonts w:ascii="Times New Roman" w:hAnsi="Times New Roman" w:cs="Times New Roman"/>
            <w:sz w:val="24"/>
            <w:szCs w:val="24"/>
            <w:lang w:val="en-US"/>
          </w:rPr>
          <w:delText>(</w:delText>
        </w:r>
        <w:r w:rsidRPr="00780F4D" w:rsidDel="00CC12F7">
          <w:rPr>
            <w:rFonts w:ascii="Times New Roman" w:hAnsi="Times New Roman" w:cs="Times New Roman"/>
            <w:sz w:val="24"/>
            <w:szCs w:val="24"/>
            <w:lang w:val="en-US"/>
          </w:rPr>
          <w:delText>using open-ended questions</w:delText>
        </w:r>
        <w:r w:rsidR="00C7250D" w:rsidDel="00CC12F7">
          <w:rPr>
            <w:rFonts w:ascii="Times New Roman" w:hAnsi="Times New Roman" w:cs="Times New Roman"/>
            <w:sz w:val="24"/>
            <w:szCs w:val="24"/>
            <w:lang w:val="en-US"/>
          </w:rPr>
          <w:delText>)</w:delText>
        </w:r>
        <w:r w:rsidRPr="00780F4D" w:rsidDel="00CC12F7">
          <w:rPr>
            <w:rFonts w:ascii="Times New Roman" w:hAnsi="Times New Roman" w:cs="Times New Roman"/>
            <w:sz w:val="24"/>
            <w:szCs w:val="24"/>
            <w:lang w:val="en-US"/>
          </w:rPr>
          <w:delText xml:space="preserve">, treatment coverage by payers, provider types delivering non-pharmacologic therapy, </w:delText>
        </w:r>
        <w:r w:rsidR="00C7250D" w:rsidDel="00CC12F7">
          <w:rPr>
            <w:rFonts w:ascii="Times New Roman" w:hAnsi="Times New Roman" w:cs="Times New Roman"/>
            <w:sz w:val="24"/>
            <w:szCs w:val="24"/>
            <w:lang w:val="en-US"/>
          </w:rPr>
          <w:delText xml:space="preserve">the </w:delText>
        </w:r>
        <w:r w:rsidRPr="00780F4D" w:rsidDel="00CC12F7">
          <w:rPr>
            <w:rFonts w:ascii="Times New Roman" w:hAnsi="Times New Roman" w:cs="Times New Roman"/>
            <w:sz w:val="24"/>
            <w:szCs w:val="24"/>
            <w:lang w:val="en-US"/>
          </w:rPr>
          <w:delText xml:space="preserve">availability of training on nightmare disorder treatment, and if training or credentialing is required to provide non-pharmacologic therapy. </w:delText>
        </w:r>
        <w:r w:rsidRPr="00F309FB" w:rsidDel="00CC12F7">
          <w:rPr>
            <w:rFonts w:ascii="Times New Roman" w:hAnsi="Times New Roman" w:cs="Times New Roman"/>
            <w:sz w:val="24"/>
            <w:szCs w:val="24"/>
            <w:lang w:val="en-US"/>
          </w:rPr>
          <w:delText xml:space="preserve">In the Recommendations below, the WSS </w:delText>
        </w:r>
        <w:r w:rsidR="00C7250D" w:rsidRPr="00F309FB" w:rsidDel="00CC12F7">
          <w:rPr>
            <w:rFonts w:ascii="Times New Roman" w:hAnsi="Times New Roman" w:cs="Times New Roman"/>
            <w:sz w:val="24"/>
            <w:szCs w:val="24"/>
            <w:lang w:val="en-US" w:eastAsia="zh-CN"/>
          </w:rPr>
          <w:delText>d</w:delText>
        </w:r>
        <w:r w:rsidR="00C7250D" w:rsidDel="00CC12F7">
          <w:rPr>
            <w:rFonts w:ascii="Times New Roman" w:hAnsi="Times New Roman" w:cs="Times New Roman"/>
            <w:sz w:val="24"/>
            <w:szCs w:val="24"/>
            <w:lang w:val="en-US" w:eastAsia="zh-CN"/>
          </w:rPr>
          <w:delText>oes</w:delText>
        </w:r>
        <w:r w:rsidR="00C7250D" w:rsidRPr="00F309FB" w:rsidDel="00CC12F7">
          <w:rPr>
            <w:rFonts w:ascii="Times New Roman" w:hAnsi="Times New Roman" w:cs="Times New Roman"/>
            <w:sz w:val="24"/>
            <w:szCs w:val="24"/>
            <w:lang w:val="en-US" w:eastAsia="zh-CN"/>
          </w:rPr>
          <w:delText xml:space="preserve"> </w:delText>
        </w:r>
        <w:r w:rsidRPr="00F309FB" w:rsidDel="00CC12F7">
          <w:rPr>
            <w:rFonts w:ascii="Times New Roman" w:hAnsi="Times New Roman" w:cs="Times New Roman"/>
            <w:sz w:val="24"/>
            <w:szCs w:val="24"/>
            <w:lang w:val="en-US" w:eastAsia="zh-CN"/>
          </w:rPr>
          <w:delText xml:space="preserve">not </w:delText>
        </w:r>
        <w:r w:rsidRPr="00F309FB" w:rsidDel="00CC12F7">
          <w:rPr>
            <w:rFonts w:ascii="Times New Roman" w:hAnsi="Times New Roman" w:cs="Times New Roman"/>
            <w:sz w:val="24"/>
            <w:szCs w:val="24"/>
            <w:lang w:val="en-US"/>
          </w:rPr>
          <w:delText xml:space="preserve">list the specific geographic region </w:delText>
        </w:r>
        <w:r w:rsidRPr="00F309FB" w:rsidDel="00CC12F7">
          <w:rPr>
            <w:rFonts w:ascii="Times New Roman" w:hAnsi="Times New Roman" w:cs="Times New Roman"/>
            <w:sz w:val="24"/>
            <w:szCs w:val="24"/>
            <w:lang w:val="en-US" w:eastAsia="zh-CN"/>
          </w:rPr>
          <w:delText>for</w:delText>
        </w:r>
        <w:r w:rsidRPr="00F309FB" w:rsidDel="00CC12F7">
          <w:rPr>
            <w:rFonts w:ascii="Times New Roman" w:hAnsi="Times New Roman" w:cs="Times New Roman"/>
            <w:sz w:val="24"/>
            <w:szCs w:val="24"/>
            <w:lang w:val="en-US"/>
          </w:rPr>
          <w:delText xml:space="preserve"> </w:delText>
        </w:r>
        <w:r w:rsidRPr="00F309FB" w:rsidDel="00CC12F7">
          <w:rPr>
            <w:rFonts w:ascii="Times New Roman" w:hAnsi="Times New Roman" w:cs="Times New Roman"/>
            <w:sz w:val="24"/>
            <w:szCs w:val="24"/>
            <w:lang w:val="en-US" w:eastAsia="zh-CN"/>
          </w:rPr>
          <w:delText>which</w:delText>
        </w:r>
        <w:r w:rsidRPr="00F309FB" w:rsidDel="00CC12F7">
          <w:rPr>
            <w:rFonts w:ascii="Times New Roman" w:hAnsi="Times New Roman" w:cs="Times New Roman"/>
            <w:sz w:val="24"/>
            <w:szCs w:val="24"/>
            <w:lang w:val="en-US"/>
          </w:rPr>
          <w:delText xml:space="preserve"> </w:delText>
        </w:r>
        <w:r w:rsidRPr="00F309FB" w:rsidDel="00CC12F7">
          <w:rPr>
            <w:rFonts w:ascii="Times New Roman" w:hAnsi="Times New Roman" w:cs="Times New Roman"/>
            <w:sz w:val="24"/>
            <w:szCs w:val="24"/>
            <w:lang w:val="en-US" w:eastAsia="zh-CN"/>
          </w:rPr>
          <w:delText>the</w:delText>
        </w:r>
        <w:r w:rsidRPr="00F309FB" w:rsidDel="00CC12F7">
          <w:rPr>
            <w:rFonts w:ascii="Times New Roman" w:hAnsi="Times New Roman" w:cs="Times New Roman"/>
            <w:sz w:val="24"/>
            <w:szCs w:val="24"/>
            <w:lang w:val="en-US"/>
          </w:rPr>
          <w:delText xml:space="preserve"> </w:delText>
        </w:r>
        <w:r w:rsidRPr="00F309FB" w:rsidDel="00CC12F7">
          <w:rPr>
            <w:rFonts w:ascii="Times New Roman" w:hAnsi="Times New Roman" w:cs="Times New Roman"/>
            <w:sz w:val="24"/>
            <w:szCs w:val="24"/>
            <w:lang w:val="en-US" w:eastAsia="zh-CN"/>
          </w:rPr>
          <w:delText>above</w:delText>
        </w:r>
        <w:r w:rsidRPr="00F309FB" w:rsidDel="00CC12F7">
          <w:rPr>
            <w:rFonts w:ascii="Times New Roman" w:hAnsi="Times New Roman" w:cs="Times New Roman"/>
            <w:sz w:val="24"/>
            <w:szCs w:val="24"/>
            <w:lang w:val="en-US"/>
          </w:rPr>
          <w:delText>-</w:delText>
        </w:r>
        <w:r w:rsidRPr="00F309FB" w:rsidDel="00CC12F7">
          <w:rPr>
            <w:rFonts w:ascii="Times New Roman" w:hAnsi="Times New Roman" w:cs="Times New Roman"/>
            <w:sz w:val="24"/>
            <w:szCs w:val="24"/>
            <w:lang w:val="en-US" w:eastAsia="zh-CN"/>
          </w:rPr>
          <w:delText>mentioned</w:delText>
        </w:r>
        <w:r w:rsidRPr="00F309FB" w:rsidDel="00CC12F7">
          <w:rPr>
            <w:rFonts w:ascii="Times New Roman" w:hAnsi="Times New Roman" w:cs="Times New Roman"/>
            <w:sz w:val="24"/>
            <w:szCs w:val="24"/>
            <w:lang w:val="en-US"/>
          </w:rPr>
          <w:delText xml:space="preserve"> information was not accessible or available. </w:delText>
        </w:r>
      </w:del>
    </w:p>
    <w:p w14:paraId="17C49FEB" w14:textId="0DE6CF67" w:rsidR="00403197" w:rsidRPr="00780F4D" w:rsidDel="00CC12F7" w:rsidRDefault="00F41FC3" w:rsidP="009515B8">
      <w:pPr>
        <w:spacing w:line="276" w:lineRule="auto"/>
        <w:jc w:val="both"/>
        <w:rPr>
          <w:del w:id="60" w:author="Sudhirvelan  E" w:date="2025-01-02T16:07:00Z"/>
          <w:rFonts w:ascii="Times New Roman" w:hAnsi="Times New Roman" w:cs="Times New Roman"/>
          <w:sz w:val="24"/>
          <w:szCs w:val="24"/>
          <w:lang w:val="en-US"/>
        </w:rPr>
      </w:pPr>
      <w:del w:id="61" w:author="Sudhirvelan  E" w:date="2025-01-02T16:07:00Z">
        <w:r w:rsidRPr="00780F4D" w:rsidDel="00CC12F7">
          <w:rPr>
            <w:rFonts w:ascii="Times New Roman" w:hAnsi="Times New Roman" w:cs="Times New Roman"/>
            <w:b/>
            <w:bCs/>
            <w:sz w:val="24"/>
            <w:szCs w:val="24"/>
            <w:lang w:val="en-US"/>
          </w:rPr>
          <w:delText>Survey</w:delText>
        </w:r>
        <w:r w:rsidR="00C31D52" w:rsidRPr="00780F4D" w:rsidDel="00CC12F7">
          <w:rPr>
            <w:rFonts w:ascii="Times New Roman" w:hAnsi="Times New Roman" w:cs="Times New Roman"/>
            <w:b/>
            <w:bCs/>
            <w:sz w:val="24"/>
            <w:szCs w:val="24"/>
            <w:lang w:val="en-US"/>
          </w:rPr>
          <w:delText xml:space="preserve"> results </w:delText>
        </w:r>
      </w:del>
    </w:p>
    <w:p w14:paraId="3665A9E3" w14:textId="28FEE16D" w:rsidR="005F6819" w:rsidRPr="00F57C33" w:rsidDel="00CC12F7" w:rsidRDefault="00E217A7" w:rsidP="009515B8">
      <w:pPr>
        <w:spacing w:line="276" w:lineRule="auto"/>
        <w:jc w:val="both"/>
        <w:rPr>
          <w:del w:id="62" w:author="Sudhirvelan  E" w:date="2025-01-02T16:07:00Z"/>
          <w:rFonts w:ascii="Times New Roman" w:hAnsi="Times New Roman" w:cs="Times New Roman"/>
          <w:sz w:val="24"/>
          <w:szCs w:val="24"/>
          <w:lang w:val="en-US"/>
        </w:rPr>
      </w:pPr>
      <w:del w:id="63" w:author="Sudhirvelan  E" w:date="2025-01-02T16:07:00Z">
        <w:r w:rsidRPr="00780F4D" w:rsidDel="00CC12F7">
          <w:rPr>
            <w:rFonts w:ascii="Times New Roman" w:hAnsi="Times New Roman" w:cs="Times New Roman"/>
            <w:sz w:val="24"/>
            <w:szCs w:val="24"/>
            <w:lang w:val="en-US"/>
          </w:rPr>
          <w:delText xml:space="preserve">The </w:delText>
        </w:r>
        <w:r w:rsidR="00C7250D" w:rsidDel="00CC12F7">
          <w:rPr>
            <w:rFonts w:ascii="Times New Roman" w:hAnsi="Times New Roman" w:cs="Times New Roman"/>
            <w:sz w:val="24"/>
            <w:szCs w:val="24"/>
            <w:lang w:val="en-US"/>
          </w:rPr>
          <w:delText>t</w:delText>
        </w:r>
        <w:r w:rsidR="00C7250D" w:rsidRPr="00780F4D" w:rsidDel="00CC12F7">
          <w:rPr>
            <w:rFonts w:ascii="Times New Roman" w:hAnsi="Times New Roman" w:cs="Times New Roman"/>
            <w:sz w:val="24"/>
            <w:szCs w:val="24"/>
            <w:lang w:val="en-US"/>
          </w:rPr>
          <w:delText xml:space="preserve">ask </w:delText>
        </w:r>
        <w:r w:rsidR="00C7250D" w:rsidDel="00CC12F7">
          <w:rPr>
            <w:rFonts w:ascii="Times New Roman" w:hAnsi="Times New Roman" w:cs="Times New Roman"/>
            <w:sz w:val="24"/>
            <w:szCs w:val="24"/>
            <w:lang w:val="en-US"/>
          </w:rPr>
          <w:delText>f</w:delText>
        </w:r>
        <w:r w:rsidR="00C7250D" w:rsidRPr="00780F4D" w:rsidDel="00CC12F7">
          <w:rPr>
            <w:rFonts w:ascii="Times New Roman" w:hAnsi="Times New Roman" w:cs="Times New Roman"/>
            <w:sz w:val="24"/>
            <w:szCs w:val="24"/>
            <w:lang w:val="en-US"/>
          </w:rPr>
          <w:delText xml:space="preserve">orce </w:delText>
        </w:r>
        <w:r w:rsidRPr="00780F4D" w:rsidDel="00CC12F7">
          <w:rPr>
            <w:rFonts w:ascii="Times New Roman" w:hAnsi="Times New Roman" w:cs="Times New Roman"/>
            <w:sz w:val="24"/>
            <w:szCs w:val="24"/>
            <w:lang w:val="en-US"/>
          </w:rPr>
          <w:delText>received a total of 53 respon</w:delText>
        </w:r>
        <w:r w:rsidR="0062004F" w:rsidDel="00CC12F7">
          <w:rPr>
            <w:rFonts w:ascii="Times New Roman" w:hAnsi="Times New Roman" w:cs="Times New Roman"/>
            <w:sz w:val="24"/>
            <w:szCs w:val="24"/>
            <w:lang w:val="en-US"/>
          </w:rPr>
          <w:delText>dents</w:delText>
        </w:r>
        <w:r w:rsidR="002D53CD" w:rsidRPr="00780F4D" w:rsidDel="00CC12F7">
          <w:rPr>
            <w:rFonts w:ascii="Times New Roman" w:hAnsi="Times New Roman" w:cs="Times New Roman"/>
            <w:sz w:val="24"/>
            <w:szCs w:val="24"/>
            <w:lang w:val="en-US"/>
          </w:rPr>
          <w:delText xml:space="preserve"> grouped by the following WHO</w:delText>
        </w:r>
        <w:r w:rsidR="00DF3E17" w:rsidDel="00CC12F7">
          <w:rPr>
            <w:rFonts w:ascii="Times New Roman" w:hAnsi="Times New Roman" w:cs="Times New Roman"/>
            <w:sz w:val="24"/>
            <w:szCs w:val="24"/>
            <w:lang w:val="en-US"/>
          </w:rPr>
          <w:delText>-</w:delText>
        </w:r>
        <w:r w:rsidR="002D53CD" w:rsidRPr="00780F4D" w:rsidDel="00CC12F7">
          <w:rPr>
            <w:rFonts w:ascii="Times New Roman" w:hAnsi="Times New Roman" w:cs="Times New Roman"/>
            <w:sz w:val="24"/>
            <w:szCs w:val="24"/>
            <w:lang w:val="en-US"/>
          </w:rPr>
          <w:delText xml:space="preserve">defined region: </w:delText>
        </w:r>
        <w:r w:rsidR="002A1CB9" w:rsidRPr="00780F4D" w:rsidDel="00CC12F7">
          <w:rPr>
            <w:rFonts w:ascii="Times New Roman" w:hAnsi="Times New Roman" w:cs="Times New Roman"/>
            <w:sz w:val="24"/>
            <w:szCs w:val="24"/>
            <w:lang w:val="en-US"/>
          </w:rPr>
          <w:delText>African (n=1), Eastern Mediterranean (n=1), European (n=</w:delText>
        </w:r>
        <w:r w:rsidR="00B9747B" w:rsidRPr="00780F4D" w:rsidDel="00CC12F7">
          <w:rPr>
            <w:rFonts w:ascii="Times New Roman" w:hAnsi="Times New Roman" w:cs="Times New Roman"/>
            <w:sz w:val="24"/>
            <w:szCs w:val="24"/>
            <w:lang w:val="en-US"/>
          </w:rPr>
          <w:delText>13), Americas (n=22), South-East Asia (n=</w:delText>
        </w:r>
        <w:r w:rsidR="00510B0C" w:rsidRPr="00780F4D" w:rsidDel="00CC12F7">
          <w:rPr>
            <w:rFonts w:ascii="Times New Roman" w:hAnsi="Times New Roman" w:cs="Times New Roman"/>
            <w:sz w:val="24"/>
            <w:szCs w:val="24"/>
            <w:lang w:val="en-US"/>
          </w:rPr>
          <w:delText>3), Western Pacific (n=</w:delText>
        </w:r>
        <w:r w:rsidR="0062004F" w:rsidDel="00CC12F7">
          <w:rPr>
            <w:rFonts w:ascii="Times New Roman" w:hAnsi="Times New Roman" w:cs="Times New Roman"/>
            <w:sz w:val="24"/>
            <w:szCs w:val="24"/>
            <w:lang w:val="en-US"/>
          </w:rPr>
          <w:delText>8</w:delText>
        </w:r>
        <w:r w:rsidR="00510B0C" w:rsidRPr="00780F4D" w:rsidDel="00CC12F7">
          <w:rPr>
            <w:rFonts w:ascii="Times New Roman" w:hAnsi="Times New Roman" w:cs="Times New Roman"/>
            <w:sz w:val="24"/>
            <w:szCs w:val="24"/>
            <w:lang w:val="en-US"/>
          </w:rPr>
          <w:delText xml:space="preserve">). There were 5 </w:delText>
        </w:r>
        <w:r w:rsidR="00853D2B" w:rsidRPr="00780F4D" w:rsidDel="00CC12F7">
          <w:rPr>
            <w:rFonts w:ascii="Times New Roman" w:hAnsi="Times New Roman" w:cs="Times New Roman"/>
            <w:sz w:val="24"/>
            <w:szCs w:val="24"/>
            <w:lang w:val="en-US"/>
          </w:rPr>
          <w:delText>respon</w:delText>
        </w:r>
        <w:r w:rsidR="00853D2B" w:rsidDel="00CC12F7">
          <w:rPr>
            <w:rFonts w:ascii="Times New Roman" w:hAnsi="Times New Roman" w:cs="Times New Roman"/>
            <w:sz w:val="24"/>
            <w:szCs w:val="24"/>
            <w:lang w:val="en-US"/>
          </w:rPr>
          <w:delText>dents</w:delText>
        </w:r>
        <w:r w:rsidR="00853D2B" w:rsidRPr="00780F4D" w:rsidDel="00CC12F7">
          <w:rPr>
            <w:rFonts w:ascii="Times New Roman" w:hAnsi="Times New Roman" w:cs="Times New Roman"/>
            <w:sz w:val="24"/>
            <w:szCs w:val="24"/>
            <w:lang w:val="en-US"/>
          </w:rPr>
          <w:delText xml:space="preserve"> </w:delText>
        </w:r>
        <w:r w:rsidR="00510B0C" w:rsidRPr="00780F4D" w:rsidDel="00CC12F7">
          <w:rPr>
            <w:rFonts w:ascii="Times New Roman" w:hAnsi="Times New Roman" w:cs="Times New Roman"/>
            <w:sz w:val="24"/>
            <w:szCs w:val="24"/>
            <w:lang w:val="en-US"/>
          </w:rPr>
          <w:delText xml:space="preserve">that </w:delText>
        </w:r>
        <w:r w:rsidR="00ED4CD8" w:rsidRPr="00780F4D" w:rsidDel="00CC12F7">
          <w:rPr>
            <w:rFonts w:ascii="Times New Roman" w:hAnsi="Times New Roman" w:cs="Times New Roman"/>
            <w:sz w:val="24"/>
            <w:szCs w:val="24"/>
            <w:lang w:val="en-US"/>
          </w:rPr>
          <w:delText xml:space="preserve">did not indicate </w:delText>
        </w:r>
        <w:r w:rsidR="00853D2B" w:rsidDel="00CC12F7">
          <w:rPr>
            <w:rFonts w:ascii="Times New Roman" w:hAnsi="Times New Roman" w:cs="Times New Roman"/>
            <w:sz w:val="24"/>
            <w:szCs w:val="24"/>
            <w:lang w:val="en-US"/>
          </w:rPr>
          <w:delText xml:space="preserve">the </w:delText>
        </w:r>
        <w:r w:rsidR="00ED4CD8" w:rsidRPr="00780F4D" w:rsidDel="00CC12F7">
          <w:rPr>
            <w:rFonts w:ascii="Times New Roman" w:hAnsi="Times New Roman" w:cs="Times New Roman"/>
            <w:sz w:val="24"/>
            <w:szCs w:val="24"/>
            <w:lang w:val="en-US"/>
          </w:rPr>
          <w:delText xml:space="preserve">location of practice. </w:delText>
        </w:r>
        <w:r w:rsidR="00C131A5" w:rsidRPr="00780F4D" w:rsidDel="00CC12F7">
          <w:rPr>
            <w:rFonts w:ascii="Times New Roman" w:hAnsi="Times New Roman" w:cs="Times New Roman"/>
            <w:sz w:val="24"/>
            <w:szCs w:val="24"/>
            <w:lang w:val="en-US"/>
          </w:rPr>
          <w:delText>Respon</w:delText>
        </w:r>
        <w:r w:rsidR="0062004F" w:rsidDel="00CC12F7">
          <w:rPr>
            <w:rFonts w:ascii="Times New Roman" w:hAnsi="Times New Roman" w:cs="Times New Roman"/>
            <w:sz w:val="24"/>
            <w:szCs w:val="24"/>
            <w:lang w:val="en-US"/>
          </w:rPr>
          <w:delText>dents</w:delText>
        </w:r>
        <w:r w:rsidR="00C131A5" w:rsidRPr="00780F4D" w:rsidDel="00CC12F7">
          <w:rPr>
            <w:rFonts w:ascii="Times New Roman" w:hAnsi="Times New Roman" w:cs="Times New Roman"/>
            <w:sz w:val="24"/>
            <w:szCs w:val="24"/>
            <w:lang w:val="en-US"/>
          </w:rPr>
          <w:delText xml:space="preserve"> came from 25 countries including </w:delText>
        </w:r>
        <w:r w:rsidR="00E9235A" w:rsidRPr="00780F4D" w:rsidDel="00CC12F7">
          <w:rPr>
            <w:rFonts w:ascii="Times New Roman" w:hAnsi="Times New Roman" w:cs="Times New Roman"/>
            <w:sz w:val="24"/>
            <w:szCs w:val="24"/>
            <w:lang w:val="en-US"/>
          </w:rPr>
          <w:delText>Australia (n=1), Austria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Brazil</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Canada</w:delText>
        </w:r>
        <w:r w:rsidR="007812B9" w:rsidRPr="00780F4D" w:rsidDel="00CC12F7">
          <w:rPr>
            <w:rFonts w:ascii="Times New Roman" w:hAnsi="Times New Roman" w:cs="Times New Roman"/>
            <w:sz w:val="24"/>
            <w:szCs w:val="24"/>
            <w:lang w:val="en-US"/>
          </w:rPr>
          <w:delText xml:space="preserve"> (n=2)</w:delText>
        </w:r>
        <w:r w:rsidR="00E9235A" w:rsidRPr="00780F4D" w:rsidDel="00CC12F7">
          <w:rPr>
            <w:rFonts w:ascii="Times New Roman" w:hAnsi="Times New Roman" w:cs="Times New Roman"/>
            <w:sz w:val="24"/>
            <w:szCs w:val="24"/>
            <w:lang w:val="en-US"/>
          </w:rPr>
          <w:delText>, China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Czech Republic</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Ecuador</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France</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Germany</w:delText>
        </w:r>
        <w:r w:rsidR="007812B9" w:rsidRPr="00780F4D" w:rsidDel="00CC12F7">
          <w:rPr>
            <w:rFonts w:ascii="Times New Roman" w:hAnsi="Times New Roman" w:cs="Times New Roman"/>
            <w:sz w:val="24"/>
            <w:szCs w:val="24"/>
            <w:lang w:val="en-US"/>
          </w:rPr>
          <w:delText xml:space="preserve"> (n=2)</w:delText>
        </w:r>
        <w:r w:rsidR="00E9235A" w:rsidRPr="00780F4D" w:rsidDel="00CC12F7">
          <w:rPr>
            <w:rFonts w:ascii="Times New Roman" w:hAnsi="Times New Roman" w:cs="Times New Roman"/>
            <w:sz w:val="24"/>
            <w:szCs w:val="24"/>
            <w:lang w:val="en-US"/>
          </w:rPr>
          <w:delText>, India</w:delText>
        </w:r>
        <w:r w:rsidR="007812B9" w:rsidRPr="00780F4D" w:rsidDel="00CC12F7">
          <w:rPr>
            <w:rFonts w:ascii="Times New Roman" w:hAnsi="Times New Roman" w:cs="Times New Roman"/>
            <w:sz w:val="24"/>
            <w:szCs w:val="24"/>
            <w:lang w:val="en-US"/>
          </w:rPr>
          <w:delText xml:space="preserve"> (n=2)</w:delText>
        </w:r>
        <w:r w:rsidR="00E9235A" w:rsidRPr="00780F4D" w:rsidDel="00CC12F7">
          <w:rPr>
            <w:rFonts w:ascii="Times New Roman" w:hAnsi="Times New Roman" w:cs="Times New Roman"/>
            <w:sz w:val="24"/>
            <w:szCs w:val="24"/>
            <w:lang w:val="en-US"/>
          </w:rPr>
          <w:delText>, Indonesia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Italy</w:delText>
        </w:r>
        <w:r w:rsidR="007812B9" w:rsidRPr="00780F4D" w:rsidDel="00CC12F7">
          <w:rPr>
            <w:rFonts w:ascii="Times New Roman" w:hAnsi="Times New Roman" w:cs="Times New Roman"/>
            <w:sz w:val="24"/>
            <w:szCs w:val="24"/>
            <w:lang w:val="en-US"/>
          </w:rPr>
          <w:delText xml:space="preserve"> (n=</w:delText>
        </w:r>
        <w:r w:rsidR="002364C6" w:rsidRPr="00780F4D" w:rsidDel="00CC12F7">
          <w:rPr>
            <w:rFonts w:ascii="Times New Roman" w:hAnsi="Times New Roman" w:cs="Times New Roman"/>
            <w:sz w:val="24"/>
            <w:szCs w:val="24"/>
            <w:lang w:val="en-US"/>
          </w:rPr>
          <w:delText>4</w:delText>
        </w:r>
        <w:r w:rsidR="007812B9" w:rsidRPr="00780F4D" w:rsidDel="00CC12F7">
          <w:rPr>
            <w:rFonts w:ascii="Times New Roman" w:hAnsi="Times New Roman" w:cs="Times New Roman"/>
            <w:sz w:val="24"/>
            <w:szCs w:val="24"/>
            <w:lang w:val="en-US"/>
          </w:rPr>
          <w:delText>)</w:delText>
        </w:r>
        <w:r w:rsidR="00E9235A" w:rsidRPr="00780F4D" w:rsidDel="00CC12F7">
          <w:rPr>
            <w:rFonts w:ascii="Times New Roman" w:hAnsi="Times New Roman" w:cs="Times New Roman"/>
            <w:sz w:val="24"/>
            <w:szCs w:val="24"/>
            <w:lang w:val="en-US"/>
          </w:rPr>
          <w:delText>, Japan</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Mexico</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Mongolia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New Zealand</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Nigeria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Philippines</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Poland</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Portugal</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Republic of Korea</w:delText>
        </w:r>
        <w:r w:rsidR="007812B9" w:rsidRPr="00780F4D" w:rsidDel="00CC12F7">
          <w:rPr>
            <w:rFonts w:ascii="Times New Roman" w:hAnsi="Times New Roman" w:cs="Times New Roman"/>
            <w:sz w:val="24"/>
            <w:szCs w:val="24"/>
            <w:lang w:val="en-US"/>
          </w:rPr>
          <w:delText xml:space="preserve"> (n=</w:delText>
        </w:r>
        <w:r w:rsidR="002364C6" w:rsidRPr="00780F4D" w:rsidDel="00CC12F7">
          <w:rPr>
            <w:rFonts w:ascii="Times New Roman" w:hAnsi="Times New Roman" w:cs="Times New Roman"/>
            <w:sz w:val="24"/>
            <w:szCs w:val="24"/>
            <w:lang w:val="en-US"/>
          </w:rPr>
          <w:delText>2</w:delText>
        </w:r>
        <w:r w:rsidR="007812B9" w:rsidRPr="00780F4D" w:rsidDel="00CC12F7">
          <w:rPr>
            <w:rFonts w:ascii="Times New Roman" w:hAnsi="Times New Roman" w:cs="Times New Roman"/>
            <w:sz w:val="24"/>
            <w:szCs w:val="24"/>
            <w:lang w:val="en-US"/>
          </w:rPr>
          <w:delText>)</w:delText>
        </w:r>
        <w:r w:rsidR="00E9235A" w:rsidRPr="00780F4D" w:rsidDel="00CC12F7">
          <w:rPr>
            <w:rFonts w:ascii="Times New Roman" w:hAnsi="Times New Roman" w:cs="Times New Roman"/>
            <w:sz w:val="24"/>
            <w:szCs w:val="24"/>
            <w:lang w:val="en-US"/>
          </w:rPr>
          <w:delText>, Saudi Arabia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Serbia</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United Kingdom</w:delText>
        </w:r>
        <w:r w:rsidR="007812B9" w:rsidRPr="00780F4D" w:rsidDel="00CC12F7">
          <w:rPr>
            <w:rFonts w:ascii="Times New Roman" w:hAnsi="Times New Roman" w:cs="Times New Roman"/>
            <w:sz w:val="24"/>
            <w:szCs w:val="24"/>
            <w:lang w:val="en-US"/>
          </w:rPr>
          <w:delText xml:space="preserve"> (n=1)</w:delText>
        </w:r>
        <w:r w:rsidR="00E9235A" w:rsidRPr="00780F4D" w:rsidDel="00CC12F7">
          <w:rPr>
            <w:rFonts w:ascii="Times New Roman" w:hAnsi="Times New Roman" w:cs="Times New Roman"/>
            <w:sz w:val="24"/>
            <w:szCs w:val="24"/>
            <w:lang w:val="en-US"/>
          </w:rPr>
          <w:delText>, and United States</w:delText>
        </w:r>
        <w:r w:rsidR="007812B9" w:rsidRPr="00780F4D" w:rsidDel="00CC12F7">
          <w:rPr>
            <w:rFonts w:ascii="Times New Roman" w:hAnsi="Times New Roman" w:cs="Times New Roman"/>
            <w:sz w:val="24"/>
            <w:szCs w:val="24"/>
            <w:lang w:val="en-US"/>
          </w:rPr>
          <w:delText xml:space="preserve"> (n=1</w:delText>
        </w:r>
        <w:r w:rsidR="002364C6" w:rsidRPr="00780F4D" w:rsidDel="00CC12F7">
          <w:rPr>
            <w:rFonts w:ascii="Times New Roman" w:hAnsi="Times New Roman" w:cs="Times New Roman"/>
            <w:sz w:val="24"/>
            <w:szCs w:val="24"/>
            <w:lang w:val="en-US"/>
          </w:rPr>
          <w:delText>7</w:delText>
        </w:r>
        <w:r w:rsidR="007812B9" w:rsidRPr="00780F4D" w:rsidDel="00CC12F7">
          <w:rPr>
            <w:rFonts w:ascii="Times New Roman" w:hAnsi="Times New Roman" w:cs="Times New Roman"/>
            <w:sz w:val="24"/>
            <w:szCs w:val="24"/>
            <w:lang w:val="en-US"/>
          </w:rPr>
          <w:delText>)</w:delText>
        </w:r>
        <w:r w:rsidR="00E9235A" w:rsidRPr="00780F4D" w:rsidDel="00CC12F7">
          <w:rPr>
            <w:rFonts w:ascii="Times New Roman" w:hAnsi="Times New Roman" w:cs="Times New Roman"/>
            <w:sz w:val="24"/>
            <w:szCs w:val="24"/>
            <w:lang w:val="en-US"/>
          </w:rPr>
          <w:delText xml:space="preserve">. </w:delText>
        </w:r>
        <w:r w:rsidR="00975761" w:rsidRPr="00780F4D" w:rsidDel="00CC12F7">
          <w:rPr>
            <w:rFonts w:ascii="Times New Roman" w:hAnsi="Times New Roman" w:cs="Times New Roman"/>
            <w:sz w:val="24"/>
            <w:szCs w:val="24"/>
            <w:lang w:val="en-US"/>
          </w:rPr>
          <w:delText>The distribution of specialties include</w:delText>
        </w:r>
        <w:r w:rsidR="00780F4D" w:rsidDel="00CC12F7">
          <w:rPr>
            <w:rFonts w:ascii="Times New Roman" w:hAnsi="Times New Roman" w:cs="Times New Roman"/>
            <w:sz w:val="24"/>
            <w:szCs w:val="24"/>
            <w:lang w:val="en-US"/>
          </w:rPr>
          <w:delText>d</w:delText>
        </w:r>
        <w:r w:rsidR="00975761" w:rsidRPr="00780F4D" w:rsidDel="00CC12F7">
          <w:rPr>
            <w:rFonts w:ascii="Times New Roman" w:hAnsi="Times New Roman" w:cs="Times New Roman"/>
            <w:sz w:val="24"/>
            <w:szCs w:val="24"/>
            <w:lang w:val="en-US"/>
          </w:rPr>
          <w:delText xml:space="preserve"> </w:delText>
        </w:r>
        <w:r w:rsidR="00C7250D" w:rsidDel="00CC12F7">
          <w:rPr>
            <w:rFonts w:ascii="Times New Roman" w:hAnsi="Times New Roman" w:cs="Times New Roman"/>
            <w:sz w:val="24"/>
            <w:szCs w:val="24"/>
            <w:lang w:val="en-US"/>
          </w:rPr>
          <w:delText>s</w:delText>
        </w:r>
        <w:r w:rsidR="00C7250D" w:rsidRPr="00780F4D" w:rsidDel="00CC12F7">
          <w:rPr>
            <w:rFonts w:ascii="Times New Roman" w:hAnsi="Times New Roman" w:cs="Times New Roman"/>
            <w:sz w:val="24"/>
            <w:szCs w:val="24"/>
            <w:lang w:val="en-US"/>
          </w:rPr>
          <w:delText xml:space="preserve">leep </w:delText>
        </w:r>
        <w:r w:rsidR="00C7250D" w:rsidDel="00CC12F7">
          <w:rPr>
            <w:rFonts w:ascii="Times New Roman" w:hAnsi="Times New Roman" w:cs="Times New Roman"/>
            <w:sz w:val="24"/>
            <w:szCs w:val="24"/>
            <w:lang w:val="en-US"/>
          </w:rPr>
          <w:delText>m</w:delText>
        </w:r>
        <w:r w:rsidR="00C7250D" w:rsidRPr="00780F4D" w:rsidDel="00CC12F7">
          <w:rPr>
            <w:rFonts w:ascii="Times New Roman" w:hAnsi="Times New Roman" w:cs="Times New Roman"/>
            <w:sz w:val="24"/>
            <w:szCs w:val="24"/>
            <w:lang w:val="en-US"/>
          </w:rPr>
          <w:delText>edicine</w:delText>
        </w:r>
        <w:r w:rsidR="00576777" w:rsidRPr="00780F4D" w:rsidDel="00CC12F7">
          <w:rPr>
            <w:rFonts w:ascii="Times New Roman" w:hAnsi="Times New Roman" w:cs="Times New Roman"/>
            <w:sz w:val="24"/>
            <w:szCs w:val="24"/>
            <w:lang w:val="en-US"/>
          </w:rPr>
          <w:delText xml:space="preserve">, without identifying primary specialty (n=15), </w:delText>
        </w:r>
        <w:r w:rsidR="00C7250D" w:rsidDel="00CC12F7">
          <w:rPr>
            <w:rFonts w:ascii="Times New Roman" w:hAnsi="Times New Roman" w:cs="Times New Roman"/>
            <w:sz w:val="24"/>
            <w:szCs w:val="24"/>
            <w:lang w:val="en-US"/>
          </w:rPr>
          <w:delText>n</w:delText>
        </w:r>
        <w:r w:rsidR="00C7250D" w:rsidRPr="00780F4D" w:rsidDel="00CC12F7">
          <w:rPr>
            <w:rFonts w:ascii="Times New Roman" w:hAnsi="Times New Roman" w:cs="Times New Roman"/>
            <w:sz w:val="24"/>
            <w:szCs w:val="24"/>
            <w:lang w:val="en-US"/>
          </w:rPr>
          <w:delText xml:space="preserve">eurology </w:delText>
        </w:r>
        <w:r w:rsidR="00576777" w:rsidRPr="00780F4D" w:rsidDel="00CC12F7">
          <w:rPr>
            <w:rFonts w:ascii="Times New Roman" w:hAnsi="Times New Roman" w:cs="Times New Roman"/>
            <w:sz w:val="24"/>
            <w:szCs w:val="24"/>
            <w:lang w:val="en-US"/>
          </w:rPr>
          <w:delText xml:space="preserve">(n=14), </w:delText>
        </w:r>
        <w:r w:rsidR="00C7250D" w:rsidDel="00CC12F7">
          <w:rPr>
            <w:rFonts w:ascii="Times New Roman" w:hAnsi="Times New Roman" w:cs="Times New Roman"/>
            <w:sz w:val="24"/>
            <w:szCs w:val="24"/>
            <w:lang w:val="en-US"/>
          </w:rPr>
          <w:delText>p</w:delText>
        </w:r>
        <w:r w:rsidR="00C7250D" w:rsidRPr="00780F4D" w:rsidDel="00CC12F7">
          <w:rPr>
            <w:rFonts w:ascii="Times New Roman" w:hAnsi="Times New Roman" w:cs="Times New Roman"/>
            <w:sz w:val="24"/>
            <w:szCs w:val="24"/>
            <w:lang w:val="en-US"/>
          </w:rPr>
          <w:delText xml:space="preserve">sychology </w:delText>
        </w:r>
        <w:r w:rsidR="00595F99" w:rsidRPr="00780F4D" w:rsidDel="00CC12F7">
          <w:rPr>
            <w:rFonts w:ascii="Times New Roman" w:hAnsi="Times New Roman" w:cs="Times New Roman"/>
            <w:sz w:val="24"/>
            <w:szCs w:val="24"/>
            <w:lang w:val="en-US"/>
          </w:rPr>
          <w:delText xml:space="preserve">(n=10), </w:delText>
        </w:r>
        <w:r w:rsidR="00C7250D" w:rsidDel="00CC12F7">
          <w:rPr>
            <w:rFonts w:ascii="Times New Roman" w:hAnsi="Times New Roman" w:cs="Times New Roman"/>
            <w:sz w:val="24"/>
            <w:szCs w:val="24"/>
            <w:lang w:val="en-US"/>
          </w:rPr>
          <w:delText>p</w:delText>
        </w:r>
        <w:r w:rsidR="00C7250D" w:rsidRPr="00780F4D" w:rsidDel="00CC12F7">
          <w:rPr>
            <w:rFonts w:ascii="Times New Roman" w:hAnsi="Times New Roman" w:cs="Times New Roman"/>
            <w:sz w:val="24"/>
            <w:szCs w:val="24"/>
            <w:lang w:val="en-US"/>
          </w:rPr>
          <w:delText xml:space="preserve">sychiatry </w:delText>
        </w:r>
        <w:r w:rsidR="00595F99" w:rsidRPr="00780F4D" w:rsidDel="00CC12F7">
          <w:rPr>
            <w:rFonts w:ascii="Times New Roman" w:hAnsi="Times New Roman" w:cs="Times New Roman"/>
            <w:sz w:val="24"/>
            <w:szCs w:val="24"/>
            <w:lang w:val="en-US"/>
          </w:rPr>
          <w:delText xml:space="preserve">(n=7), </w:delText>
        </w:r>
        <w:r w:rsidR="00C7250D" w:rsidDel="00CC12F7">
          <w:rPr>
            <w:rFonts w:ascii="Times New Roman" w:hAnsi="Times New Roman" w:cs="Times New Roman"/>
            <w:sz w:val="24"/>
            <w:szCs w:val="24"/>
            <w:lang w:val="en-US"/>
          </w:rPr>
          <w:delText>p</w:delText>
        </w:r>
        <w:r w:rsidR="00C7250D" w:rsidRPr="00780F4D" w:rsidDel="00CC12F7">
          <w:rPr>
            <w:rFonts w:ascii="Times New Roman" w:hAnsi="Times New Roman" w:cs="Times New Roman"/>
            <w:sz w:val="24"/>
            <w:szCs w:val="24"/>
            <w:lang w:val="en-US"/>
          </w:rPr>
          <w:delText xml:space="preserve">ulmonology </w:delText>
        </w:r>
        <w:r w:rsidR="00AE51CF" w:rsidRPr="00780F4D" w:rsidDel="00CC12F7">
          <w:rPr>
            <w:rFonts w:ascii="Times New Roman" w:hAnsi="Times New Roman" w:cs="Times New Roman"/>
            <w:sz w:val="24"/>
            <w:szCs w:val="24"/>
            <w:lang w:val="en-US"/>
          </w:rPr>
          <w:delText>(</w:delText>
        </w:r>
        <w:r w:rsidR="002E1989" w:rsidRPr="00780F4D" w:rsidDel="00CC12F7">
          <w:rPr>
            <w:rFonts w:ascii="Times New Roman" w:hAnsi="Times New Roman" w:cs="Times New Roman"/>
            <w:sz w:val="24"/>
            <w:szCs w:val="24"/>
            <w:lang w:val="en-US"/>
          </w:rPr>
          <w:delText xml:space="preserve">n=4), </w:delText>
        </w:r>
        <w:r w:rsidR="00C7250D" w:rsidDel="00CC12F7">
          <w:rPr>
            <w:rFonts w:ascii="Times New Roman" w:hAnsi="Times New Roman" w:cs="Times New Roman"/>
            <w:sz w:val="24"/>
            <w:szCs w:val="24"/>
            <w:lang w:val="en-US"/>
          </w:rPr>
          <w:delText>c</w:delText>
        </w:r>
        <w:r w:rsidR="00C7250D" w:rsidRPr="00780F4D" w:rsidDel="00CC12F7">
          <w:rPr>
            <w:rFonts w:ascii="Times New Roman" w:hAnsi="Times New Roman" w:cs="Times New Roman"/>
            <w:sz w:val="24"/>
            <w:szCs w:val="24"/>
            <w:lang w:val="en-US"/>
          </w:rPr>
          <w:delText xml:space="preserve">ritical </w:delText>
        </w:r>
        <w:r w:rsidR="00C7250D" w:rsidDel="00CC12F7">
          <w:rPr>
            <w:rFonts w:ascii="Times New Roman" w:hAnsi="Times New Roman" w:cs="Times New Roman"/>
            <w:sz w:val="24"/>
            <w:szCs w:val="24"/>
            <w:lang w:val="en-US"/>
          </w:rPr>
          <w:delText>c</w:delText>
        </w:r>
        <w:r w:rsidR="00C7250D" w:rsidRPr="00780F4D" w:rsidDel="00CC12F7">
          <w:rPr>
            <w:rFonts w:ascii="Times New Roman" w:hAnsi="Times New Roman" w:cs="Times New Roman"/>
            <w:sz w:val="24"/>
            <w:szCs w:val="24"/>
            <w:lang w:val="en-US"/>
          </w:rPr>
          <w:delText xml:space="preserve">are </w:delText>
        </w:r>
        <w:r w:rsidR="00595F99" w:rsidRPr="00780F4D" w:rsidDel="00CC12F7">
          <w:rPr>
            <w:rFonts w:ascii="Times New Roman" w:hAnsi="Times New Roman" w:cs="Times New Roman"/>
            <w:sz w:val="24"/>
            <w:szCs w:val="24"/>
            <w:lang w:val="en-US"/>
          </w:rPr>
          <w:delText xml:space="preserve">(n=1), </w:delText>
        </w:r>
        <w:r w:rsidR="00C7250D" w:rsidDel="00CC12F7">
          <w:rPr>
            <w:rFonts w:ascii="Times New Roman" w:hAnsi="Times New Roman" w:cs="Times New Roman"/>
            <w:sz w:val="24"/>
            <w:szCs w:val="24"/>
            <w:lang w:val="en-US"/>
          </w:rPr>
          <w:delText>n</w:delText>
        </w:r>
        <w:r w:rsidR="00C7250D" w:rsidRPr="00780F4D" w:rsidDel="00CC12F7">
          <w:rPr>
            <w:rFonts w:ascii="Times New Roman" w:hAnsi="Times New Roman" w:cs="Times New Roman"/>
            <w:sz w:val="24"/>
            <w:szCs w:val="24"/>
            <w:lang w:val="en-US"/>
          </w:rPr>
          <w:delText xml:space="preserve">ursing </w:delText>
        </w:r>
        <w:r w:rsidR="00595F99" w:rsidRPr="00780F4D" w:rsidDel="00CC12F7">
          <w:rPr>
            <w:rFonts w:ascii="Times New Roman" w:hAnsi="Times New Roman" w:cs="Times New Roman"/>
            <w:sz w:val="24"/>
            <w:szCs w:val="24"/>
            <w:lang w:val="en-US"/>
          </w:rPr>
          <w:delText>(n=1)</w:delText>
        </w:r>
        <w:r w:rsidR="0028787A" w:rsidRPr="00780F4D" w:rsidDel="00CC12F7">
          <w:rPr>
            <w:rFonts w:ascii="Times New Roman" w:hAnsi="Times New Roman" w:cs="Times New Roman"/>
            <w:sz w:val="24"/>
            <w:szCs w:val="24"/>
            <w:lang w:val="en-US"/>
          </w:rPr>
          <w:delText xml:space="preserve">, </w:delText>
        </w:r>
        <w:r w:rsidR="00C7250D" w:rsidDel="00CC12F7">
          <w:rPr>
            <w:rFonts w:ascii="Times New Roman" w:hAnsi="Times New Roman" w:cs="Times New Roman"/>
            <w:sz w:val="24"/>
            <w:szCs w:val="24"/>
            <w:lang w:val="en-US"/>
          </w:rPr>
          <w:delText xml:space="preserve">and </w:delText>
        </w:r>
        <w:r w:rsidR="0028787A" w:rsidRPr="00780F4D" w:rsidDel="00CC12F7">
          <w:rPr>
            <w:rFonts w:ascii="Times New Roman" w:hAnsi="Times New Roman" w:cs="Times New Roman"/>
            <w:sz w:val="24"/>
            <w:szCs w:val="24"/>
            <w:lang w:val="en-US"/>
          </w:rPr>
          <w:delText>unknown (n=1)</w:delText>
        </w:r>
        <w:r w:rsidR="002E1989" w:rsidRPr="00780F4D" w:rsidDel="00CC12F7">
          <w:rPr>
            <w:rFonts w:ascii="Times New Roman" w:hAnsi="Times New Roman" w:cs="Times New Roman"/>
            <w:sz w:val="24"/>
            <w:szCs w:val="24"/>
            <w:lang w:val="en-US"/>
          </w:rPr>
          <w:delText xml:space="preserve">. Five respondents identified as pediatric specialists. </w:delText>
        </w:r>
        <w:r w:rsidR="00B44E11" w:rsidRPr="00780F4D" w:rsidDel="00CC12F7">
          <w:rPr>
            <w:rFonts w:ascii="Times New Roman" w:hAnsi="Times New Roman" w:cs="Times New Roman"/>
            <w:sz w:val="24"/>
            <w:szCs w:val="24"/>
            <w:lang w:val="en-US"/>
          </w:rPr>
          <w:delText xml:space="preserve">The main findings of the survey are summarized in the corresponding sections below. More detailed results can be found at the following link: </w:delText>
        </w:r>
        <w:r w:rsidR="0078660E" w:rsidDel="00CC12F7">
          <w:fldChar w:fldCharType="begin"/>
        </w:r>
        <w:r w:rsidR="0078660E" w:rsidDel="00CC12F7">
          <w:delInstrText xml:space="preserve"> HYPERLINK "about:blank" \t "_blank" </w:delInstrText>
        </w:r>
        <w:r w:rsidR="0078660E" w:rsidDel="00CC12F7">
          <w:fldChar w:fldCharType="separate"/>
        </w:r>
        <w:r w:rsidR="00760FC2" w:rsidRPr="00E33B61" w:rsidDel="00CC12F7">
          <w:rPr>
            <w:rStyle w:val="Hyperlink"/>
            <w:rFonts w:ascii="Times New Roman" w:hAnsi="Times New Roman" w:cs="Times New Roman"/>
            <w:color w:val="auto"/>
            <w:sz w:val="24"/>
            <w:szCs w:val="24"/>
            <w:shd w:val="clear" w:color="auto" w:fill="FFFFFF"/>
            <w:lang w:val="en-US"/>
          </w:rPr>
          <w:delText>https://worldsleepsociety.org/surveys/</w:delText>
        </w:r>
        <w:r w:rsidR="0078660E" w:rsidDel="00CC12F7">
          <w:rPr>
            <w:rStyle w:val="Hyperlink"/>
            <w:rFonts w:ascii="Times New Roman" w:hAnsi="Times New Roman" w:cs="Times New Roman"/>
            <w:color w:val="auto"/>
            <w:sz w:val="24"/>
            <w:szCs w:val="24"/>
            <w:shd w:val="clear" w:color="auto" w:fill="FFFFFF"/>
            <w:lang w:val="en-US"/>
          </w:rPr>
          <w:fldChar w:fldCharType="end"/>
        </w:r>
      </w:del>
    </w:p>
    <w:p w14:paraId="19C5A0C1" w14:textId="551ACF97" w:rsidR="00580B7C" w:rsidRPr="00780F4D" w:rsidDel="00CC12F7" w:rsidRDefault="00580B7C" w:rsidP="009515B8">
      <w:pPr>
        <w:spacing w:line="276" w:lineRule="auto"/>
        <w:jc w:val="both"/>
        <w:rPr>
          <w:del w:id="64" w:author="Sudhirvelan  E" w:date="2025-01-02T16:07:00Z"/>
          <w:rFonts w:ascii="Times New Roman" w:hAnsi="Times New Roman" w:cs="Times New Roman"/>
          <w:sz w:val="24"/>
          <w:szCs w:val="24"/>
          <w:lang w:val="en-US"/>
        </w:rPr>
      </w:pPr>
    </w:p>
    <w:p w14:paraId="5608344E" w14:textId="4E5D3A92" w:rsidR="00924A2E" w:rsidRPr="00780F4D" w:rsidDel="00CC12F7" w:rsidRDefault="00C31D52" w:rsidP="005108D4">
      <w:pPr>
        <w:spacing w:line="276" w:lineRule="auto"/>
        <w:jc w:val="both"/>
        <w:rPr>
          <w:del w:id="65" w:author="Sudhirvelan  E" w:date="2025-01-02T16:07:00Z"/>
          <w:rFonts w:ascii="Times New Roman" w:hAnsi="Times New Roman" w:cs="Times New Roman"/>
          <w:sz w:val="24"/>
          <w:szCs w:val="24"/>
          <w:lang w:val="en-US"/>
        </w:rPr>
      </w:pPr>
      <w:del w:id="66" w:author="Sudhirvelan  E" w:date="2025-01-02T16:07:00Z">
        <w:r w:rsidRPr="00780F4D" w:rsidDel="00CC12F7">
          <w:rPr>
            <w:rFonts w:ascii="Times New Roman" w:hAnsi="Times New Roman" w:cs="Times New Roman"/>
            <w:sz w:val="24"/>
            <w:szCs w:val="24"/>
            <w:lang w:val="en-US"/>
          </w:rPr>
          <w:delText xml:space="preserve">The survey sought the experience </w:delText>
        </w:r>
        <w:r w:rsidR="00983462" w:rsidDel="00CC12F7">
          <w:rPr>
            <w:rFonts w:ascii="Times New Roman" w:hAnsi="Times New Roman" w:cs="Times New Roman"/>
            <w:sz w:val="24"/>
            <w:szCs w:val="24"/>
            <w:lang w:val="en-US"/>
          </w:rPr>
          <w:delText xml:space="preserve">of WSS members in </w:delText>
        </w:r>
        <w:r w:rsidR="00FA09CA" w:rsidRPr="00780F4D" w:rsidDel="00CC12F7">
          <w:rPr>
            <w:rFonts w:ascii="Times New Roman" w:hAnsi="Times New Roman" w:cs="Times New Roman"/>
            <w:sz w:val="24"/>
            <w:szCs w:val="24"/>
            <w:lang w:val="en-US"/>
          </w:rPr>
          <w:delText xml:space="preserve">evaluating nightmares and </w:delText>
        </w:r>
        <w:r w:rsidR="00277AA5" w:rsidRPr="00780F4D" w:rsidDel="00CC12F7">
          <w:rPr>
            <w:rFonts w:ascii="Times New Roman" w:hAnsi="Times New Roman" w:cs="Times New Roman"/>
            <w:sz w:val="24"/>
            <w:szCs w:val="24"/>
            <w:lang w:val="en-US"/>
          </w:rPr>
          <w:delText xml:space="preserve">about </w:delText>
        </w:r>
        <w:r w:rsidRPr="00780F4D" w:rsidDel="00CC12F7">
          <w:rPr>
            <w:rFonts w:ascii="Times New Roman" w:hAnsi="Times New Roman" w:cs="Times New Roman"/>
            <w:sz w:val="24"/>
            <w:szCs w:val="24"/>
            <w:lang w:val="en-US"/>
          </w:rPr>
          <w:delText>available treatments</w:delText>
        </w:r>
        <w:r w:rsidR="004A025E" w:rsidRPr="00780F4D" w:rsidDel="00CC12F7">
          <w:rPr>
            <w:rFonts w:ascii="Times New Roman" w:hAnsi="Times New Roman" w:cs="Times New Roman"/>
            <w:sz w:val="24"/>
            <w:szCs w:val="24"/>
            <w:lang w:val="en-US"/>
          </w:rPr>
          <w:delText xml:space="preserve"> and their benefits and adverse effects. </w:delText>
        </w:r>
        <w:r w:rsidR="007D6B19" w:rsidRPr="00780F4D" w:rsidDel="00CC12F7">
          <w:rPr>
            <w:rFonts w:ascii="Times New Roman" w:hAnsi="Times New Roman" w:cs="Times New Roman"/>
            <w:sz w:val="24"/>
            <w:szCs w:val="24"/>
            <w:lang w:val="en-US"/>
          </w:rPr>
          <w:delText xml:space="preserve">Routine screening for nightmares was reported </w:delText>
        </w:r>
        <w:r w:rsidR="00BC51D5" w:rsidRPr="00780F4D" w:rsidDel="00CC12F7">
          <w:rPr>
            <w:rFonts w:ascii="Times New Roman" w:hAnsi="Times New Roman" w:cs="Times New Roman"/>
            <w:sz w:val="24"/>
            <w:szCs w:val="24"/>
            <w:lang w:val="en-US"/>
          </w:rPr>
          <w:delText xml:space="preserve">by </w:delText>
        </w:r>
        <w:r w:rsidR="007D6B19" w:rsidRPr="00780F4D" w:rsidDel="00CC12F7">
          <w:rPr>
            <w:rFonts w:ascii="Times New Roman" w:hAnsi="Times New Roman" w:cs="Times New Roman"/>
            <w:sz w:val="24"/>
            <w:szCs w:val="24"/>
            <w:lang w:val="en-US"/>
          </w:rPr>
          <w:delText xml:space="preserve">43 respondents. </w:delText>
        </w:r>
        <w:r w:rsidR="00853D2B" w:rsidDel="00CC12F7">
          <w:rPr>
            <w:rFonts w:ascii="Times New Roman" w:hAnsi="Times New Roman" w:cs="Times New Roman"/>
            <w:sz w:val="24"/>
            <w:szCs w:val="24"/>
            <w:lang w:val="en-US"/>
          </w:rPr>
          <w:delText>The availability</w:delText>
        </w:r>
        <w:r w:rsidR="00853D2B" w:rsidRPr="00780F4D" w:rsidDel="00CC12F7">
          <w:rPr>
            <w:rFonts w:ascii="Times New Roman" w:hAnsi="Times New Roman" w:cs="Times New Roman"/>
            <w:sz w:val="24"/>
            <w:szCs w:val="24"/>
            <w:lang w:val="en-US"/>
          </w:rPr>
          <w:delText xml:space="preserve"> </w:delText>
        </w:r>
        <w:r w:rsidR="00277AA5" w:rsidRPr="00780F4D" w:rsidDel="00CC12F7">
          <w:rPr>
            <w:rFonts w:ascii="Times New Roman" w:hAnsi="Times New Roman" w:cs="Times New Roman"/>
            <w:sz w:val="24"/>
            <w:szCs w:val="24"/>
            <w:lang w:val="en-US"/>
          </w:rPr>
          <w:delText xml:space="preserve">of specific </w:delText>
        </w:r>
        <w:r w:rsidR="00277AA5" w:rsidRPr="00906B6B" w:rsidDel="00CC12F7">
          <w:rPr>
            <w:rFonts w:ascii="Times New Roman" w:hAnsi="Times New Roman" w:cs="Times New Roman"/>
            <w:sz w:val="24"/>
            <w:szCs w:val="24"/>
            <w:lang w:val="en-US"/>
          </w:rPr>
          <w:delText xml:space="preserve">treatments </w:delText>
        </w:r>
        <w:r w:rsidR="00481CDA" w:rsidRPr="00906B6B" w:rsidDel="00CC12F7">
          <w:rPr>
            <w:rFonts w:ascii="Times New Roman" w:hAnsi="Times New Roman" w:cs="Times New Roman"/>
            <w:sz w:val="24"/>
            <w:szCs w:val="24"/>
            <w:lang w:val="en-US"/>
          </w:rPr>
          <w:delText>is</w:delText>
        </w:r>
        <w:r w:rsidR="00277AA5" w:rsidRPr="00906B6B" w:rsidDel="00CC12F7">
          <w:rPr>
            <w:rFonts w:ascii="Times New Roman" w:hAnsi="Times New Roman" w:cs="Times New Roman"/>
            <w:sz w:val="24"/>
            <w:szCs w:val="24"/>
            <w:lang w:val="en-US"/>
          </w:rPr>
          <w:delText xml:space="preserve"> detailed </w:delText>
        </w:r>
        <w:r w:rsidR="00277AA5" w:rsidRPr="00780F4D" w:rsidDel="00CC12F7">
          <w:rPr>
            <w:rFonts w:ascii="Times New Roman" w:hAnsi="Times New Roman" w:cs="Times New Roman"/>
            <w:sz w:val="24"/>
            <w:szCs w:val="24"/>
            <w:lang w:val="en-US"/>
          </w:rPr>
          <w:delText xml:space="preserve">in the relevant sections below. </w:delText>
        </w:r>
        <w:r w:rsidR="008F22BA" w:rsidRPr="00780F4D" w:rsidDel="00CC12F7">
          <w:rPr>
            <w:rFonts w:ascii="Times New Roman" w:hAnsi="Times New Roman" w:cs="Times New Roman"/>
            <w:sz w:val="24"/>
            <w:szCs w:val="24"/>
            <w:lang w:val="en-US"/>
          </w:rPr>
          <w:delText xml:space="preserve">Benefits and adverse effects were </w:delText>
        </w:r>
        <w:r w:rsidR="00D938B9" w:rsidRPr="00780F4D" w:rsidDel="00CC12F7">
          <w:rPr>
            <w:rFonts w:ascii="Times New Roman" w:hAnsi="Times New Roman" w:cs="Times New Roman"/>
            <w:sz w:val="24"/>
            <w:szCs w:val="24"/>
            <w:lang w:val="en-US"/>
          </w:rPr>
          <w:delText xml:space="preserve">often </w:delText>
        </w:r>
        <w:r w:rsidR="008F22BA" w:rsidRPr="00780F4D" w:rsidDel="00CC12F7">
          <w:rPr>
            <w:rFonts w:ascii="Times New Roman" w:hAnsi="Times New Roman" w:cs="Times New Roman"/>
            <w:sz w:val="24"/>
            <w:szCs w:val="24"/>
            <w:lang w:val="en-US"/>
          </w:rPr>
          <w:delText xml:space="preserve">answered </w:delText>
        </w:r>
        <w:r w:rsidR="00B111BC" w:rsidRPr="00780F4D" w:rsidDel="00CC12F7">
          <w:rPr>
            <w:rFonts w:ascii="Times New Roman" w:hAnsi="Times New Roman" w:cs="Times New Roman"/>
            <w:sz w:val="24"/>
            <w:szCs w:val="24"/>
            <w:lang w:val="en-US"/>
          </w:rPr>
          <w:delText>open-ended and did n</w:delText>
        </w:r>
        <w:r w:rsidR="00B44EBB" w:rsidRPr="00780F4D" w:rsidDel="00CC12F7">
          <w:rPr>
            <w:rFonts w:ascii="Times New Roman" w:hAnsi="Times New Roman" w:cs="Times New Roman"/>
            <w:sz w:val="24"/>
            <w:szCs w:val="24"/>
            <w:lang w:val="en-US"/>
          </w:rPr>
          <w:delText xml:space="preserve">ot </w:delText>
        </w:r>
        <w:r w:rsidR="00EE4CFC" w:rsidRPr="00780F4D" w:rsidDel="00CC12F7">
          <w:rPr>
            <w:rFonts w:ascii="Times New Roman" w:hAnsi="Times New Roman" w:cs="Times New Roman"/>
            <w:sz w:val="24"/>
            <w:szCs w:val="24"/>
            <w:lang w:val="en-US"/>
          </w:rPr>
          <w:delText xml:space="preserve">consistently distinguish between </w:delText>
        </w:r>
        <w:r w:rsidR="008F22BA" w:rsidRPr="00780F4D" w:rsidDel="00CC12F7">
          <w:rPr>
            <w:rFonts w:ascii="Times New Roman" w:hAnsi="Times New Roman" w:cs="Times New Roman"/>
            <w:sz w:val="24"/>
            <w:szCs w:val="24"/>
            <w:lang w:val="en-US"/>
          </w:rPr>
          <w:delText xml:space="preserve">non-pharmacologic and </w:delText>
        </w:r>
        <w:r w:rsidR="00D938B9" w:rsidRPr="00780F4D" w:rsidDel="00CC12F7">
          <w:rPr>
            <w:rFonts w:ascii="Times New Roman" w:hAnsi="Times New Roman" w:cs="Times New Roman"/>
            <w:sz w:val="24"/>
            <w:szCs w:val="24"/>
            <w:lang w:val="en-US"/>
          </w:rPr>
          <w:delText xml:space="preserve">pharmacologic treatments. </w:delText>
        </w:r>
        <w:r w:rsidR="00DF0A31" w:rsidRPr="00780F4D" w:rsidDel="00CC12F7">
          <w:rPr>
            <w:rFonts w:ascii="Times New Roman" w:hAnsi="Times New Roman" w:cs="Times New Roman"/>
            <w:sz w:val="24"/>
            <w:szCs w:val="24"/>
            <w:lang w:val="en-US"/>
          </w:rPr>
          <w:delText>Of the 43 responses r</w:delText>
        </w:r>
        <w:r w:rsidR="001A38E1" w:rsidRPr="00780F4D" w:rsidDel="00CC12F7">
          <w:rPr>
            <w:rFonts w:ascii="Times New Roman" w:hAnsi="Times New Roman" w:cs="Times New Roman"/>
            <w:sz w:val="24"/>
            <w:szCs w:val="24"/>
            <w:lang w:val="en-US"/>
          </w:rPr>
          <w:delText xml:space="preserve">egarding </w:delText>
        </w:r>
        <w:r w:rsidR="00877C4A" w:rsidRPr="00780F4D" w:rsidDel="00CC12F7">
          <w:rPr>
            <w:rFonts w:ascii="Times New Roman" w:hAnsi="Times New Roman" w:cs="Times New Roman"/>
            <w:sz w:val="24"/>
            <w:szCs w:val="24"/>
            <w:lang w:val="en-US"/>
          </w:rPr>
          <w:delText>treatment</w:delText>
        </w:r>
        <w:r w:rsidR="00DF0A31" w:rsidRPr="00780F4D" w:rsidDel="00CC12F7">
          <w:rPr>
            <w:rFonts w:ascii="Times New Roman" w:hAnsi="Times New Roman" w:cs="Times New Roman"/>
            <w:sz w:val="24"/>
            <w:szCs w:val="24"/>
            <w:lang w:val="en-US"/>
          </w:rPr>
          <w:delText xml:space="preserve"> benefits</w:delText>
        </w:r>
        <w:r w:rsidR="00F8160B" w:rsidRPr="00780F4D" w:rsidDel="00CC12F7">
          <w:rPr>
            <w:rFonts w:ascii="Times New Roman" w:hAnsi="Times New Roman" w:cs="Times New Roman"/>
            <w:sz w:val="24"/>
            <w:szCs w:val="24"/>
            <w:lang w:val="en-US"/>
          </w:rPr>
          <w:delText xml:space="preserve">, </w:delText>
        </w:r>
        <w:r w:rsidR="00D61EC3" w:rsidRPr="00780F4D" w:rsidDel="00CC12F7">
          <w:rPr>
            <w:rFonts w:ascii="Times New Roman" w:hAnsi="Times New Roman" w:cs="Times New Roman"/>
            <w:sz w:val="24"/>
            <w:szCs w:val="24"/>
            <w:lang w:val="en-US"/>
          </w:rPr>
          <w:delText>6</w:delText>
        </w:r>
        <w:r w:rsidR="002E2B2E" w:rsidRPr="00780F4D" w:rsidDel="00CC12F7">
          <w:rPr>
            <w:rFonts w:ascii="Times New Roman" w:hAnsi="Times New Roman" w:cs="Times New Roman"/>
            <w:sz w:val="24"/>
            <w:szCs w:val="24"/>
            <w:lang w:val="en-US"/>
          </w:rPr>
          <w:delText xml:space="preserve"> reported none or little, </w:delText>
        </w:r>
        <w:r w:rsidR="00161482" w:rsidRPr="00780F4D" w:rsidDel="00CC12F7">
          <w:rPr>
            <w:rFonts w:ascii="Times New Roman" w:hAnsi="Times New Roman" w:cs="Times New Roman"/>
            <w:sz w:val="24"/>
            <w:szCs w:val="24"/>
            <w:lang w:val="en-US"/>
          </w:rPr>
          <w:delText>10</w:delText>
        </w:r>
        <w:r w:rsidR="002E2B2E" w:rsidRPr="00780F4D" w:rsidDel="00CC12F7">
          <w:rPr>
            <w:rFonts w:ascii="Times New Roman" w:hAnsi="Times New Roman" w:cs="Times New Roman"/>
            <w:sz w:val="24"/>
            <w:szCs w:val="24"/>
            <w:lang w:val="en-US"/>
          </w:rPr>
          <w:delText xml:space="preserve"> reported some or variable, and 2</w:delText>
        </w:r>
        <w:r w:rsidR="00161482" w:rsidRPr="00780F4D" w:rsidDel="00CC12F7">
          <w:rPr>
            <w:rFonts w:ascii="Times New Roman" w:hAnsi="Times New Roman" w:cs="Times New Roman"/>
            <w:sz w:val="24"/>
            <w:szCs w:val="24"/>
            <w:lang w:val="en-US"/>
          </w:rPr>
          <w:delText>7</w:delText>
        </w:r>
        <w:r w:rsidR="002E2B2E" w:rsidRPr="00780F4D" w:rsidDel="00CC12F7">
          <w:rPr>
            <w:rFonts w:ascii="Times New Roman" w:hAnsi="Times New Roman" w:cs="Times New Roman"/>
            <w:sz w:val="24"/>
            <w:szCs w:val="24"/>
            <w:lang w:val="en-US"/>
          </w:rPr>
          <w:delText xml:space="preserve"> </w:delText>
        </w:r>
        <w:r w:rsidR="00F8160B" w:rsidRPr="00780F4D" w:rsidDel="00CC12F7">
          <w:rPr>
            <w:rFonts w:ascii="Times New Roman" w:hAnsi="Times New Roman" w:cs="Times New Roman"/>
            <w:sz w:val="24"/>
            <w:szCs w:val="24"/>
            <w:lang w:val="en-US"/>
          </w:rPr>
          <w:delText xml:space="preserve">reported </w:delText>
        </w:r>
        <w:r w:rsidR="00AD3125" w:rsidRPr="00780F4D" w:rsidDel="00CC12F7">
          <w:rPr>
            <w:rFonts w:ascii="Times New Roman" w:hAnsi="Times New Roman" w:cs="Times New Roman"/>
            <w:sz w:val="24"/>
            <w:szCs w:val="24"/>
            <w:lang w:val="en-US"/>
          </w:rPr>
          <w:delText xml:space="preserve">at least a moderate </w:delText>
        </w:r>
        <w:r w:rsidR="007635BF" w:rsidRPr="00780F4D" w:rsidDel="00CC12F7">
          <w:rPr>
            <w:rFonts w:ascii="Times New Roman" w:hAnsi="Times New Roman" w:cs="Times New Roman"/>
            <w:sz w:val="24"/>
            <w:szCs w:val="24"/>
            <w:lang w:val="en-US"/>
          </w:rPr>
          <w:delText xml:space="preserve">benefit. </w:delText>
        </w:r>
        <w:r w:rsidR="00A25D62" w:rsidRPr="00780F4D" w:rsidDel="00CC12F7">
          <w:rPr>
            <w:rFonts w:ascii="Times New Roman" w:hAnsi="Times New Roman" w:cs="Times New Roman"/>
            <w:sz w:val="24"/>
            <w:szCs w:val="24"/>
            <w:lang w:val="en-US"/>
          </w:rPr>
          <w:delText xml:space="preserve">Respondents from the Region of the Americas more frequently reported </w:delText>
        </w:r>
        <w:r w:rsidR="00581F46" w:rsidRPr="00780F4D" w:rsidDel="00CC12F7">
          <w:rPr>
            <w:rFonts w:ascii="Times New Roman" w:hAnsi="Times New Roman" w:cs="Times New Roman"/>
            <w:sz w:val="24"/>
            <w:szCs w:val="24"/>
            <w:lang w:val="en-US"/>
          </w:rPr>
          <w:delText xml:space="preserve">at least moderate benefit </w:delText>
        </w:r>
        <w:r w:rsidR="00780F4D" w:rsidDel="00CC12F7">
          <w:rPr>
            <w:rFonts w:ascii="Times New Roman" w:hAnsi="Times New Roman" w:cs="Times New Roman"/>
            <w:sz w:val="24"/>
            <w:szCs w:val="24"/>
            <w:lang w:val="en-US"/>
          </w:rPr>
          <w:delText>with</w:delText>
        </w:r>
        <w:r w:rsidR="00780F4D" w:rsidRPr="00780F4D" w:rsidDel="00CC12F7">
          <w:rPr>
            <w:rFonts w:ascii="Times New Roman" w:hAnsi="Times New Roman" w:cs="Times New Roman"/>
            <w:sz w:val="24"/>
            <w:szCs w:val="24"/>
            <w:lang w:val="en-US"/>
          </w:rPr>
          <w:delText xml:space="preserve"> </w:delText>
        </w:r>
        <w:r w:rsidR="00581F46" w:rsidRPr="00780F4D" w:rsidDel="00CC12F7">
          <w:rPr>
            <w:rFonts w:ascii="Times New Roman" w:hAnsi="Times New Roman" w:cs="Times New Roman"/>
            <w:sz w:val="24"/>
            <w:szCs w:val="24"/>
            <w:lang w:val="en-US"/>
          </w:rPr>
          <w:delText xml:space="preserve">treatment than respondents from the European Region or Western Pacific Region. </w:delText>
        </w:r>
        <w:r w:rsidR="00514960" w:rsidRPr="00780F4D" w:rsidDel="00CC12F7">
          <w:rPr>
            <w:rFonts w:ascii="Times New Roman" w:hAnsi="Times New Roman" w:cs="Times New Roman"/>
            <w:sz w:val="24"/>
            <w:szCs w:val="24"/>
            <w:lang w:val="en-US"/>
          </w:rPr>
          <w:delText xml:space="preserve">Of the 35 responses regarding </w:delText>
        </w:r>
        <w:r w:rsidR="001A38E1" w:rsidRPr="00780F4D" w:rsidDel="00CC12F7">
          <w:rPr>
            <w:rFonts w:ascii="Times New Roman" w:hAnsi="Times New Roman" w:cs="Times New Roman"/>
            <w:sz w:val="24"/>
            <w:szCs w:val="24"/>
            <w:lang w:val="en-US"/>
          </w:rPr>
          <w:delText>adverse effects</w:delText>
        </w:r>
        <w:r w:rsidR="002F060E" w:rsidRPr="00780F4D" w:rsidDel="00CC12F7">
          <w:rPr>
            <w:rFonts w:ascii="Times New Roman" w:hAnsi="Times New Roman" w:cs="Times New Roman"/>
            <w:sz w:val="24"/>
            <w:szCs w:val="24"/>
            <w:lang w:val="en-US"/>
          </w:rPr>
          <w:delText>,</w:delText>
        </w:r>
        <w:r w:rsidR="00877C4A" w:rsidRPr="00780F4D" w:rsidDel="00CC12F7">
          <w:rPr>
            <w:rFonts w:ascii="Times New Roman" w:hAnsi="Times New Roman" w:cs="Times New Roman"/>
            <w:sz w:val="24"/>
            <w:szCs w:val="24"/>
            <w:lang w:val="en-US"/>
          </w:rPr>
          <w:delText xml:space="preserve"> </w:delText>
        </w:r>
        <w:r w:rsidR="001A38E1" w:rsidRPr="00780F4D" w:rsidDel="00CC12F7">
          <w:rPr>
            <w:rFonts w:ascii="Times New Roman" w:hAnsi="Times New Roman" w:cs="Times New Roman"/>
            <w:sz w:val="24"/>
            <w:szCs w:val="24"/>
            <w:lang w:val="en-US"/>
          </w:rPr>
          <w:delText xml:space="preserve">22 reported </w:delText>
        </w:r>
        <w:r w:rsidR="009B7289" w:rsidRPr="00780F4D" w:rsidDel="00CC12F7">
          <w:rPr>
            <w:rFonts w:ascii="Times New Roman" w:hAnsi="Times New Roman" w:cs="Times New Roman"/>
            <w:sz w:val="24"/>
            <w:szCs w:val="24"/>
            <w:lang w:val="en-US"/>
          </w:rPr>
          <w:delText xml:space="preserve">some or significant </w:delText>
        </w:r>
        <w:r w:rsidR="00760FC2" w:rsidRPr="00780F4D" w:rsidDel="00CC12F7">
          <w:rPr>
            <w:rFonts w:ascii="Times New Roman" w:hAnsi="Times New Roman" w:cs="Times New Roman"/>
            <w:sz w:val="24"/>
            <w:szCs w:val="24"/>
            <w:lang w:val="en-US"/>
          </w:rPr>
          <w:delText xml:space="preserve">adverse </w:delText>
        </w:r>
        <w:r w:rsidR="001A38E1" w:rsidRPr="00780F4D" w:rsidDel="00CC12F7">
          <w:rPr>
            <w:rFonts w:ascii="Times New Roman" w:hAnsi="Times New Roman" w:cs="Times New Roman"/>
            <w:sz w:val="24"/>
            <w:szCs w:val="24"/>
            <w:lang w:val="en-US"/>
          </w:rPr>
          <w:delText>effects</w:delText>
        </w:r>
        <w:r w:rsidR="00FB511B" w:rsidRPr="00780F4D" w:rsidDel="00CC12F7">
          <w:rPr>
            <w:rFonts w:ascii="Times New Roman" w:hAnsi="Times New Roman" w:cs="Times New Roman"/>
            <w:sz w:val="24"/>
            <w:szCs w:val="24"/>
            <w:lang w:val="en-US"/>
          </w:rPr>
          <w:delText xml:space="preserve">, </w:delText>
        </w:r>
        <w:r w:rsidR="00760FC2" w:rsidRPr="00780F4D" w:rsidDel="00CC12F7">
          <w:rPr>
            <w:rFonts w:ascii="Times New Roman" w:hAnsi="Times New Roman" w:cs="Times New Roman"/>
            <w:sz w:val="24"/>
            <w:szCs w:val="24"/>
            <w:lang w:val="en-US"/>
          </w:rPr>
          <w:delText xml:space="preserve">and </w:delText>
        </w:r>
        <w:r w:rsidR="00FB511B" w:rsidRPr="00780F4D" w:rsidDel="00CC12F7">
          <w:rPr>
            <w:rFonts w:ascii="Times New Roman" w:hAnsi="Times New Roman" w:cs="Times New Roman"/>
            <w:sz w:val="24"/>
            <w:szCs w:val="24"/>
            <w:lang w:val="en-US"/>
          </w:rPr>
          <w:delText xml:space="preserve">13 reported minimal </w:delText>
        </w:r>
        <w:r w:rsidR="00760FC2" w:rsidRPr="00780F4D" w:rsidDel="00CC12F7">
          <w:rPr>
            <w:rFonts w:ascii="Times New Roman" w:hAnsi="Times New Roman" w:cs="Times New Roman"/>
            <w:sz w:val="24"/>
            <w:szCs w:val="24"/>
            <w:lang w:val="en-US"/>
          </w:rPr>
          <w:delText xml:space="preserve">or no adverse </w:delText>
        </w:r>
        <w:r w:rsidR="009B7289" w:rsidRPr="00780F4D" w:rsidDel="00CC12F7">
          <w:rPr>
            <w:rFonts w:ascii="Times New Roman" w:hAnsi="Times New Roman" w:cs="Times New Roman"/>
            <w:sz w:val="24"/>
            <w:szCs w:val="24"/>
            <w:lang w:val="en-US"/>
          </w:rPr>
          <w:delText>effects</w:delText>
        </w:r>
        <w:r w:rsidR="00877C4A" w:rsidRPr="00780F4D" w:rsidDel="00CC12F7">
          <w:rPr>
            <w:rFonts w:ascii="Times New Roman" w:hAnsi="Times New Roman" w:cs="Times New Roman"/>
            <w:sz w:val="24"/>
            <w:szCs w:val="24"/>
            <w:lang w:val="en-US"/>
          </w:rPr>
          <w:delText xml:space="preserve">. </w:delText>
        </w:r>
        <w:r w:rsidR="00924A2E" w:rsidRPr="00780F4D" w:rsidDel="00CC12F7">
          <w:rPr>
            <w:rFonts w:ascii="Times New Roman" w:hAnsi="Times New Roman" w:cs="Times New Roman"/>
            <w:sz w:val="24"/>
            <w:szCs w:val="24"/>
            <w:lang w:val="en-US"/>
          </w:rPr>
          <w:delText xml:space="preserve">The </w:delText>
        </w:r>
        <w:r w:rsidR="0038309C" w:rsidDel="00CC12F7">
          <w:rPr>
            <w:rFonts w:ascii="Times New Roman" w:hAnsi="Times New Roman" w:cs="Times New Roman"/>
            <w:sz w:val="24"/>
            <w:szCs w:val="24"/>
            <w:lang w:val="en-US"/>
          </w:rPr>
          <w:delText xml:space="preserve">reported </w:delText>
        </w:r>
        <w:r w:rsidR="00924A2E" w:rsidRPr="00780F4D" w:rsidDel="00CC12F7">
          <w:rPr>
            <w:rFonts w:ascii="Times New Roman" w:hAnsi="Times New Roman" w:cs="Times New Roman"/>
            <w:sz w:val="24"/>
            <w:szCs w:val="24"/>
            <w:lang w:val="en-US"/>
          </w:rPr>
          <w:delText xml:space="preserve">side effects </w:delText>
        </w:r>
        <w:r w:rsidR="00FA388E" w:rsidRPr="00780F4D" w:rsidDel="00CC12F7">
          <w:rPr>
            <w:rFonts w:ascii="Times New Roman" w:hAnsi="Times New Roman" w:cs="Times New Roman"/>
            <w:sz w:val="24"/>
            <w:szCs w:val="24"/>
            <w:lang w:val="en-US"/>
          </w:rPr>
          <w:delText xml:space="preserve">included </w:delText>
        </w:r>
        <w:r w:rsidR="00924A2E" w:rsidRPr="00780F4D" w:rsidDel="00CC12F7">
          <w:rPr>
            <w:rFonts w:ascii="Times New Roman" w:hAnsi="Times New Roman" w:cs="Times New Roman"/>
            <w:sz w:val="24"/>
            <w:szCs w:val="24"/>
            <w:lang w:val="en-US"/>
          </w:rPr>
          <w:delText xml:space="preserve">drowsiness, </w:delText>
        </w:r>
        <w:r w:rsidR="00D64130" w:rsidRPr="00780F4D" w:rsidDel="00CC12F7">
          <w:rPr>
            <w:rFonts w:ascii="Times New Roman" w:hAnsi="Times New Roman" w:cs="Times New Roman"/>
            <w:sz w:val="24"/>
            <w:szCs w:val="24"/>
            <w:lang w:val="en-US"/>
          </w:rPr>
          <w:delText>dizzin</w:delText>
        </w:r>
        <w:r w:rsidR="00FA388E" w:rsidRPr="00780F4D" w:rsidDel="00CC12F7">
          <w:rPr>
            <w:rFonts w:ascii="Times New Roman" w:hAnsi="Times New Roman" w:cs="Times New Roman"/>
            <w:sz w:val="24"/>
            <w:szCs w:val="24"/>
            <w:lang w:val="en-US"/>
          </w:rPr>
          <w:delText>e</w:delText>
        </w:r>
        <w:r w:rsidR="00D64130" w:rsidRPr="00780F4D" w:rsidDel="00CC12F7">
          <w:rPr>
            <w:rFonts w:ascii="Times New Roman" w:hAnsi="Times New Roman" w:cs="Times New Roman"/>
            <w:sz w:val="24"/>
            <w:szCs w:val="24"/>
            <w:lang w:val="en-US"/>
          </w:rPr>
          <w:delText xml:space="preserve">ss, </w:delText>
        </w:r>
        <w:r w:rsidR="00924A2E" w:rsidRPr="00780F4D" w:rsidDel="00CC12F7">
          <w:rPr>
            <w:rFonts w:ascii="Times New Roman" w:hAnsi="Times New Roman" w:cs="Times New Roman"/>
            <w:sz w:val="24"/>
            <w:szCs w:val="24"/>
            <w:lang w:val="en-US"/>
          </w:rPr>
          <w:delText>weakness, hypotension,</w:delText>
        </w:r>
        <w:r w:rsidR="00FA388E" w:rsidRPr="00780F4D" w:rsidDel="00CC12F7">
          <w:rPr>
            <w:rFonts w:ascii="Times New Roman" w:hAnsi="Times New Roman" w:cs="Times New Roman"/>
            <w:sz w:val="24"/>
            <w:szCs w:val="24"/>
            <w:lang w:val="en-US"/>
          </w:rPr>
          <w:delText xml:space="preserve"> impaired concentration, weight gain,</w:delText>
        </w:r>
        <w:r w:rsidR="00924A2E" w:rsidRPr="00780F4D" w:rsidDel="00CC12F7">
          <w:rPr>
            <w:rFonts w:ascii="Times New Roman" w:hAnsi="Times New Roman" w:cs="Times New Roman"/>
            <w:sz w:val="24"/>
            <w:szCs w:val="24"/>
            <w:lang w:val="en-US"/>
          </w:rPr>
          <w:delText xml:space="preserve"> and fatigue. </w:delText>
        </w:r>
        <w:r w:rsidR="00752C5D" w:rsidRPr="00780F4D" w:rsidDel="00CC12F7">
          <w:rPr>
            <w:rFonts w:ascii="Times New Roman" w:hAnsi="Times New Roman" w:cs="Times New Roman"/>
            <w:sz w:val="24"/>
            <w:szCs w:val="24"/>
            <w:lang w:val="en-US"/>
          </w:rPr>
          <w:delText xml:space="preserve">Some responses </w:delText>
        </w:r>
        <w:r w:rsidR="0023699B" w:rsidRPr="00780F4D" w:rsidDel="00CC12F7">
          <w:rPr>
            <w:rFonts w:ascii="Times New Roman" w:hAnsi="Times New Roman" w:cs="Times New Roman"/>
            <w:sz w:val="24"/>
            <w:szCs w:val="24"/>
            <w:lang w:val="en-US"/>
          </w:rPr>
          <w:delText xml:space="preserve">specifically </w:delText>
        </w:r>
        <w:r w:rsidR="00752C5D" w:rsidRPr="00780F4D" w:rsidDel="00CC12F7">
          <w:rPr>
            <w:rFonts w:ascii="Times New Roman" w:hAnsi="Times New Roman" w:cs="Times New Roman"/>
            <w:sz w:val="24"/>
            <w:szCs w:val="24"/>
            <w:lang w:val="en-US"/>
          </w:rPr>
          <w:delText>indicated no side effects with behavioral therapies</w:delText>
        </w:r>
        <w:r w:rsidR="000B16AA" w:rsidRPr="00780F4D" w:rsidDel="00CC12F7">
          <w:rPr>
            <w:rFonts w:ascii="Times New Roman" w:hAnsi="Times New Roman" w:cs="Times New Roman"/>
            <w:sz w:val="24"/>
            <w:szCs w:val="24"/>
            <w:lang w:val="en-US"/>
          </w:rPr>
          <w:delText xml:space="preserve">. </w:delText>
        </w:r>
        <w:r w:rsidR="002E726C" w:rsidRPr="00780F4D" w:rsidDel="00CC12F7">
          <w:rPr>
            <w:rFonts w:ascii="Times New Roman" w:hAnsi="Times New Roman" w:cs="Times New Roman"/>
            <w:sz w:val="24"/>
            <w:szCs w:val="24"/>
            <w:lang w:val="en-US"/>
          </w:rPr>
          <w:delText xml:space="preserve">Regarding </w:delText>
        </w:r>
        <w:r w:rsidR="001F689A" w:rsidRPr="00780F4D" w:rsidDel="00CC12F7">
          <w:rPr>
            <w:rFonts w:ascii="Times New Roman" w:hAnsi="Times New Roman" w:cs="Times New Roman"/>
            <w:sz w:val="24"/>
            <w:szCs w:val="24"/>
            <w:lang w:val="en-US"/>
          </w:rPr>
          <w:delText xml:space="preserve">payor </w:delText>
        </w:r>
        <w:r w:rsidR="002E726C" w:rsidRPr="00780F4D" w:rsidDel="00CC12F7">
          <w:rPr>
            <w:rFonts w:ascii="Times New Roman" w:hAnsi="Times New Roman" w:cs="Times New Roman"/>
            <w:sz w:val="24"/>
            <w:szCs w:val="24"/>
            <w:lang w:val="en-US"/>
          </w:rPr>
          <w:delText xml:space="preserve">coverage </w:delText>
        </w:r>
        <w:r w:rsidR="001F689A" w:rsidRPr="00780F4D" w:rsidDel="00CC12F7">
          <w:rPr>
            <w:rFonts w:ascii="Times New Roman" w:hAnsi="Times New Roman" w:cs="Times New Roman"/>
            <w:sz w:val="24"/>
            <w:szCs w:val="24"/>
            <w:lang w:val="en-US"/>
          </w:rPr>
          <w:delText xml:space="preserve">of treatment, 22 </w:delText>
        </w:r>
        <w:r w:rsidR="007736D6" w:rsidRPr="00780F4D" w:rsidDel="00CC12F7">
          <w:rPr>
            <w:rFonts w:ascii="Times New Roman" w:hAnsi="Times New Roman" w:cs="Times New Roman"/>
            <w:sz w:val="24"/>
            <w:szCs w:val="24"/>
            <w:lang w:val="en-US"/>
          </w:rPr>
          <w:delText xml:space="preserve">reported </w:delText>
        </w:r>
        <w:r w:rsidR="001F689A" w:rsidRPr="00780F4D" w:rsidDel="00CC12F7">
          <w:rPr>
            <w:rFonts w:ascii="Times New Roman" w:hAnsi="Times New Roman" w:cs="Times New Roman"/>
            <w:sz w:val="24"/>
            <w:szCs w:val="24"/>
            <w:lang w:val="en-US"/>
          </w:rPr>
          <w:delText xml:space="preserve">that treatment </w:delText>
        </w:r>
        <w:r w:rsidR="00780F4D" w:rsidDel="00CC12F7">
          <w:rPr>
            <w:rFonts w:ascii="Times New Roman" w:hAnsi="Times New Roman" w:cs="Times New Roman"/>
            <w:sz w:val="24"/>
            <w:szCs w:val="24"/>
            <w:lang w:val="en-US"/>
          </w:rPr>
          <w:delText>was</w:delText>
        </w:r>
        <w:r w:rsidR="00780F4D" w:rsidRPr="00780F4D" w:rsidDel="00CC12F7">
          <w:rPr>
            <w:rFonts w:ascii="Times New Roman" w:hAnsi="Times New Roman" w:cs="Times New Roman"/>
            <w:sz w:val="24"/>
            <w:szCs w:val="24"/>
            <w:lang w:val="en-US"/>
          </w:rPr>
          <w:delText xml:space="preserve"> </w:delText>
        </w:r>
        <w:r w:rsidR="001F689A" w:rsidRPr="00780F4D" w:rsidDel="00CC12F7">
          <w:rPr>
            <w:rFonts w:ascii="Times New Roman" w:hAnsi="Times New Roman" w:cs="Times New Roman"/>
            <w:sz w:val="24"/>
            <w:szCs w:val="24"/>
            <w:lang w:val="en-US"/>
          </w:rPr>
          <w:delText xml:space="preserve">covered, </w:delText>
        </w:r>
        <w:r w:rsidR="003F50C3" w:rsidRPr="00780F4D" w:rsidDel="00CC12F7">
          <w:rPr>
            <w:rFonts w:ascii="Times New Roman" w:hAnsi="Times New Roman" w:cs="Times New Roman"/>
            <w:sz w:val="24"/>
            <w:szCs w:val="24"/>
            <w:lang w:val="en-US"/>
          </w:rPr>
          <w:delText xml:space="preserve">25 reported lack of coverage, 1 reported that only cognitive behavioral therapy was covered, and 4 were unsure. </w:delText>
        </w:r>
        <w:r w:rsidR="002E726C" w:rsidRPr="00780F4D" w:rsidDel="00CC12F7">
          <w:rPr>
            <w:rFonts w:ascii="Times New Roman" w:hAnsi="Times New Roman" w:cs="Times New Roman"/>
            <w:sz w:val="24"/>
            <w:szCs w:val="24"/>
            <w:lang w:val="en-US"/>
          </w:rPr>
          <w:delText xml:space="preserve"> </w:delText>
        </w:r>
        <w:r w:rsidR="00EC60F4" w:rsidRPr="00780F4D" w:rsidDel="00CC12F7">
          <w:rPr>
            <w:rFonts w:ascii="Times New Roman" w:hAnsi="Times New Roman" w:cs="Times New Roman"/>
            <w:sz w:val="24"/>
            <w:szCs w:val="24"/>
            <w:lang w:val="en-US"/>
          </w:rPr>
          <w:delText xml:space="preserve">While this did not distinguish between pharmacologic and behavioral </w:delText>
        </w:r>
        <w:r w:rsidR="00E80C27" w:rsidRPr="00780F4D" w:rsidDel="00CC12F7">
          <w:rPr>
            <w:rFonts w:ascii="Times New Roman" w:hAnsi="Times New Roman" w:cs="Times New Roman"/>
            <w:sz w:val="24"/>
            <w:szCs w:val="24"/>
            <w:lang w:val="en-US"/>
          </w:rPr>
          <w:delText xml:space="preserve">therapies, </w:delText>
        </w:r>
        <w:r w:rsidR="003F3C43" w:rsidRPr="00780F4D" w:rsidDel="00CC12F7">
          <w:rPr>
            <w:rFonts w:ascii="Times New Roman" w:hAnsi="Times New Roman" w:cs="Times New Roman"/>
            <w:sz w:val="24"/>
            <w:szCs w:val="24"/>
            <w:lang w:val="en-US"/>
          </w:rPr>
          <w:delText xml:space="preserve">13 </w:delText>
        </w:r>
        <w:r w:rsidR="00E80C27" w:rsidRPr="00780F4D" w:rsidDel="00CC12F7">
          <w:rPr>
            <w:rFonts w:ascii="Times New Roman" w:hAnsi="Times New Roman" w:cs="Times New Roman"/>
            <w:sz w:val="24"/>
            <w:szCs w:val="24"/>
            <w:lang w:val="en-US"/>
          </w:rPr>
          <w:delText xml:space="preserve">respondents indicated that behavioral strategies were </w:delText>
        </w:r>
        <w:r w:rsidR="00150E40" w:rsidRPr="00780F4D" w:rsidDel="00CC12F7">
          <w:rPr>
            <w:rFonts w:ascii="Times New Roman" w:hAnsi="Times New Roman" w:cs="Times New Roman"/>
            <w:sz w:val="24"/>
            <w:szCs w:val="24"/>
            <w:lang w:val="en-US"/>
          </w:rPr>
          <w:delText xml:space="preserve">often </w:delText>
        </w:r>
        <w:r w:rsidR="003F3C43" w:rsidRPr="00780F4D" w:rsidDel="00CC12F7">
          <w:rPr>
            <w:rFonts w:ascii="Times New Roman" w:hAnsi="Times New Roman" w:cs="Times New Roman"/>
            <w:sz w:val="24"/>
            <w:szCs w:val="24"/>
            <w:lang w:val="en-US"/>
          </w:rPr>
          <w:delText xml:space="preserve">at least partly </w:delText>
        </w:r>
        <w:r w:rsidR="00150E40" w:rsidRPr="00780F4D" w:rsidDel="00CC12F7">
          <w:rPr>
            <w:rFonts w:ascii="Times New Roman" w:hAnsi="Times New Roman" w:cs="Times New Roman"/>
            <w:sz w:val="24"/>
            <w:szCs w:val="24"/>
            <w:lang w:val="en-US"/>
          </w:rPr>
          <w:delText>covered</w:delText>
        </w:r>
        <w:r w:rsidR="003F3C43" w:rsidRPr="00780F4D" w:rsidDel="00CC12F7">
          <w:rPr>
            <w:rFonts w:ascii="Times New Roman" w:hAnsi="Times New Roman" w:cs="Times New Roman"/>
            <w:sz w:val="24"/>
            <w:szCs w:val="24"/>
            <w:lang w:val="en-US"/>
          </w:rPr>
          <w:delText xml:space="preserve">. </w:delText>
        </w:r>
        <w:r w:rsidR="00985D21" w:rsidRPr="00780F4D" w:rsidDel="00CC12F7">
          <w:rPr>
            <w:rFonts w:ascii="Times New Roman" w:hAnsi="Times New Roman" w:cs="Times New Roman"/>
            <w:sz w:val="24"/>
            <w:szCs w:val="24"/>
            <w:lang w:val="en-US"/>
          </w:rPr>
          <w:delText xml:space="preserve">By region, </w:delText>
        </w:r>
        <w:r w:rsidR="00B74E03" w:rsidRPr="00780F4D" w:rsidDel="00CC12F7">
          <w:rPr>
            <w:rFonts w:ascii="Times New Roman" w:hAnsi="Times New Roman" w:cs="Times New Roman"/>
            <w:sz w:val="24"/>
            <w:szCs w:val="24"/>
            <w:lang w:val="en-US"/>
          </w:rPr>
          <w:delText>13% of respondents from the European Region</w:delText>
        </w:r>
        <w:r w:rsidR="008C7960" w:rsidRPr="00780F4D" w:rsidDel="00CC12F7">
          <w:rPr>
            <w:rFonts w:ascii="Times New Roman" w:hAnsi="Times New Roman" w:cs="Times New Roman"/>
            <w:sz w:val="24"/>
            <w:szCs w:val="24"/>
            <w:lang w:val="en-US"/>
          </w:rPr>
          <w:delText>, 22%</w:delText>
        </w:r>
        <w:r w:rsidR="00E12E4C" w:rsidRPr="00780F4D" w:rsidDel="00CC12F7">
          <w:rPr>
            <w:rFonts w:ascii="Times New Roman" w:hAnsi="Times New Roman" w:cs="Times New Roman"/>
            <w:sz w:val="24"/>
            <w:szCs w:val="24"/>
            <w:lang w:val="en-US"/>
          </w:rPr>
          <w:delText xml:space="preserve"> from the Western Pacific Region,</w:delText>
        </w:r>
        <w:r w:rsidR="00B74E03" w:rsidRPr="00780F4D" w:rsidDel="00CC12F7">
          <w:rPr>
            <w:rFonts w:ascii="Times New Roman" w:hAnsi="Times New Roman" w:cs="Times New Roman"/>
            <w:sz w:val="24"/>
            <w:szCs w:val="24"/>
            <w:lang w:val="en-US"/>
          </w:rPr>
          <w:delText xml:space="preserve"> </w:delText>
        </w:r>
        <w:r w:rsidR="00985D21" w:rsidRPr="00780F4D" w:rsidDel="00CC12F7">
          <w:rPr>
            <w:rFonts w:ascii="Times New Roman" w:hAnsi="Times New Roman" w:cs="Times New Roman"/>
            <w:sz w:val="24"/>
            <w:szCs w:val="24"/>
            <w:lang w:val="en-US"/>
          </w:rPr>
          <w:delText>and</w:delText>
        </w:r>
        <w:r w:rsidR="00B74E03" w:rsidRPr="00780F4D" w:rsidDel="00CC12F7">
          <w:rPr>
            <w:rFonts w:ascii="Times New Roman" w:hAnsi="Times New Roman" w:cs="Times New Roman"/>
            <w:sz w:val="24"/>
            <w:szCs w:val="24"/>
            <w:lang w:val="en-US"/>
          </w:rPr>
          <w:delText xml:space="preserve"> </w:delText>
        </w:r>
        <w:r w:rsidR="00985D21" w:rsidRPr="00780F4D" w:rsidDel="00CC12F7">
          <w:rPr>
            <w:rFonts w:ascii="Times New Roman" w:hAnsi="Times New Roman" w:cs="Times New Roman"/>
            <w:sz w:val="24"/>
            <w:szCs w:val="24"/>
            <w:lang w:val="en-US"/>
          </w:rPr>
          <w:delText xml:space="preserve">59% from the Region of the Americas reported treatment coverage. </w:delText>
        </w:r>
      </w:del>
    </w:p>
    <w:p w14:paraId="64CCF937" w14:textId="05A32DBA" w:rsidR="002D2914" w:rsidRPr="00780F4D" w:rsidDel="00CC12F7" w:rsidRDefault="000A7E80" w:rsidP="00C64D0B">
      <w:pPr>
        <w:spacing w:line="276" w:lineRule="auto"/>
        <w:jc w:val="both"/>
        <w:rPr>
          <w:del w:id="67" w:author="Sudhirvelan  E" w:date="2025-01-02T16:07:00Z"/>
          <w:rFonts w:ascii="Times New Roman" w:hAnsi="Times New Roman" w:cs="Times New Roman"/>
          <w:sz w:val="24"/>
          <w:szCs w:val="24"/>
          <w:lang w:val="en-US"/>
        </w:rPr>
      </w:pPr>
      <w:del w:id="68" w:author="Sudhirvelan  E" w:date="2025-01-02T16:07:00Z">
        <w:r w:rsidRPr="00780F4D" w:rsidDel="00CC12F7">
          <w:rPr>
            <w:rFonts w:ascii="Times New Roman" w:hAnsi="Times New Roman" w:cs="Times New Roman"/>
            <w:sz w:val="24"/>
            <w:szCs w:val="24"/>
            <w:lang w:val="en-US"/>
          </w:rPr>
          <w:delText xml:space="preserve">The </w:delText>
        </w:r>
        <w:r w:rsidR="0038309C" w:rsidDel="00CC12F7">
          <w:rPr>
            <w:rFonts w:ascii="Times New Roman" w:hAnsi="Times New Roman" w:cs="Times New Roman"/>
            <w:sz w:val="24"/>
            <w:szCs w:val="24"/>
            <w:lang w:val="en-US"/>
          </w:rPr>
          <w:delText>t</w:delText>
        </w:r>
        <w:r w:rsidR="0038309C" w:rsidRPr="00780F4D" w:rsidDel="00CC12F7">
          <w:rPr>
            <w:rFonts w:ascii="Times New Roman" w:hAnsi="Times New Roman" w:cs="Times New Roman"/>
            <w:sz w:val="24"/>
            <w:szCs w:val="24"/>
            <w:lang w:val="en-US"/>
          </w:rPr>
          <w:delText xml:space="preserve">ask </w:delText>
        </w:r>
        <w:r w:rsidR="0038309C" w:rsidDel="00CC12F7">
          <w:rPr>
            <w:rFonts w:ascii="Times New Roman" w:hAnsi="Times New Roman" w:cs="Times New Roman"/>
            <w:sz w:val="24"/>
            <w:szCs w:val="24"/>
            <w:lang w:val="en-US"/>
          </w:rPr>
          <w:delText>f</w:delText>
        </w:r>
        <w:r w:rsidR="0038309C" w:rsidRPr="00780F4D" w:rsidDel="00CC12F7">
          <w:rPr>
            <w:rFonts w:ascii="Times New Roman" w:hAnsi="Times New Roman" w:cs="Times New Roman"/>
            <w:sz w:val="24"/>
            <w:szCs w:val="24"/>
            <w:lang w:val="en-US"/>
          </w:rPr>
          <w:delText xml:space="preserve">orce </w:delText>
        </w:r>
        <w:r w:rsidRPr="00780F4D" w:rsidDel="00CC12F7">
          <w:rPr>
            <w:rFonts w:ascii="Times New Roman" w:hAnsi="Times New Roman" w:cs="Times New Roman"/>
            <w:sz w:val="24"/>
            <w:szCs w:val="24"/>
            <w:lang w:val="en-US"/>
          </w:rPr>
          <w:delText xml:space="preserve">also asked about training on </w:delText>
        </w:r>
        <w:r w:rsidR="00853D2B" w:rsidDel="00CC12F7">
          <w:rPr>
            <w:rFonts w:ascii="Times New Roman" w:hAnsi="Times New Roman" w:cs="Times New Roman"/>
            <w:sz w:val="24"/>
            <w:szCs w:val="24"/>
            <w:lang w:val="en-US"/>
          </w:rPr>
          <w:delText xml:space="preserve">the </w:delText>
        </w:r>
        <w:r w:rsidRPr="00780F4D" w:rsidDel="00CC12F7">
          <w:rPr>
            <w:rFonts w:ascii="Times New Roman" w:hAnsi="Times New Roman" w:cs="Times New Roman"/>
            <w:sz w:val="24"/>
            <w:szCs w:val="24"/>
            <w:lang w:val="en-US"/>
          </w:rPr>
          <w:delText>management of nightmares</w:delText>
        </w:r>
        <w:r w:rsidR="007F5B88" w:rsidRPr="00780F4D" w:rsidDel="00CC12F7">
          <w:rPr>
            <w:rFonts w:ascii="Times New Roman" w:hAnsi="Times New Roman" w:cs="Times New Roman"/>
            <w:sz w:val="24"/>
            <w:szCs w:val="24"/>
            <w:lang w:val="en-US"/>
          </w:rPr>
          <w:delText xml:space="preserve">. Of the </w:delText>
        </w:r>
        <w:r w:rsidR="00EC454F" w:rsidRPr="00780F4D" w:rsidDel="00CC12F7">
          <w:rPr>
            <w:rFonts w:ascii="Times New Roman" w:hAnsi="Times New Roman" w:cs="Times New Roman"/>
            <w:sz w:val="24"/>
            <w:szCs w:val="24"/>
            <w:lang w:val="en-US"/>
          </w:rPr>
          <w:delText xml:space="preserve">51 responses on availability of training, 19 reported availability, </w:delText>
        </w:r>
        <w:r w:rsidR="002F4C5E" w:rsidRPr="00780F4D" w:rsidDel="00CC12F7">
          <w:rPr>
            <w:rFonts w:ascii="Times New Roman" w:hAnsi="Times New Roman" w:cs="Times New Roman"/>
            <w:sz w:val="24"/>
            <w:szCs w:val="24"/>
            <w:lang w:val="en-US"/>
          </w:rPr>
          <w:delText xml:space="preserve">30 </w:delText>
        </w:r>
        <w:r w:rsidR="00A72B96" w:rsidRPr="00780F4D" w:rsidDel="00CC12F7">
          <w:rPr>
            <w:rFonts w:ascii="Times New Roman" w:hAnsi="Times New Roman" w:cs="Times New Roman"/>
            <w:sz w:val="24"/>
            <w:szCs w:val="24"/>
            <w:lang w:val="en-US"/>
          </w:rPr>
          <w:delText>reported no availability</w:delText>
        </w:r>
        <w:r w:rsidR="007F5B88" w:rsidRPr="00780F4D" w:rsidDel="00CC12F7">
          <w:rPr>
            <w:rFonts w:ascii="Times New Roman" w:hAnsi="Times New Roman" w:cs="Times New Roman"/>
            <w:sz w:val="24"/>
            <w:szCs w:val="24"/>
            <w:lang w:val="en-US"/>
          </w:rPr>
          <w:delText xml:space="preserve">, </w:delText>
        </w:r>
        <w:r w:rsidR="00A72B96" w:rsidRPr="00780F4D" w:rsidDel="00CC12F7">
          <w:rPr>
            <w:rFonts w:ascii="Times New Roman" w:hAnsi="Times New Roman" w:cs="Times New Roman"/>
            <w:sz w:val="24"/>
            <w:szCs w:val="24"/>
            <w:lang w:val="en-US"/>
          </w:rPr>
          <w:delText xml:space="preserve">and 2 were unsure. </w:delText>
        </w:r>
        <w:r w:rsidR="002D2914" w:rsidRPr="00780F4D" w:rsidDel="00CC12F7">
          <w:rPr>
            <w:rFonts w:ascii="Times New Roman" w:hAnsi="Times New Roman" w:cs="Times New Roman"/>
            <w:sz w:val="24"/>
            <w:szCs w:val="24"/>
            <w:lang w:val="en-US"/>
          </w:rPr>
          <w:delText xml:space="preserve">By region, 23% of respondents from the European Region and </w:delText>
        </w:r>
        <w:r w:rsidR="004D6CCB" w:rsidRPr="00780F4D" w:rsidDel="00CC12F7">
          <w:rPr>
            <w:rFonts w:ascii="Times New Roman" w:hAnsi="Times New Roman" w:cs="Times New Roman"/>
            <w:sz w:val="24"/>
            <w:szCs w:val="24"/>
            <w:lang w:val="en-US"/>
          </w:rPr>
          <w:delText>64%</w:delText>
        </w:r>
        <w:r w:rsidR="002D2914" w:rsidRPr="00780F4D" w:rsidDel="00CC12F7">
          <w:rPr>
            <w:rFonts w:ascii="Times New Roman" w:hAnsi="Times New Roman" w:cs="Times New Roman"/>
            <w:sz w:val="24"/>
            <w:szCs w:val="24"/>
            <w:lang w:val="en-US"/>
          </w:rPr>
          <w:delText xml:space="preserve"> from the Region of the Americas reported </w:delText>
        </w:r>
        <w:r w:rsidR="004D6CCB" w:rsidRPr="00780F4D" w:rsidDel="00CC12F7">
          <w:rPr>
            <w:rFonts w:ascii="Times New Roman" w:hAnsi="Times New Roman" w:cs="Times New Roman"/>
            <w:sz w:val="24"/>
            <w:szCs w:val="24"/>
            <w:lang w:val="en-US"/>
          </w:rPr>
          <w:delText>training availability</w:delText>
        </w:r>
        <w:r w:rsidR="002D2914" w:rsidRPr="00780F4D" w:rsidDel="00CC12F7">
          <w:rPr>
            <w:rFonts w:ascii="Times New Roman" w:hAnsi="Times New Roman" w:cs="Times New Roman"/>
            <w:sz w:val="24"/>
            <w:szCs w:val="24"/>
            <w:lang w:val="en-US"/>
          </w:rPr>
          <w:delText>.</w:delText>
        </w:r>
        <w:r w:rsidR="004D6CCB" w:rsidRPr="00780F4D" w:rsidDel="00CC12F7">
          <w:rPr>
            <w:rFonts w:ascii="Times New Roman" w:hAnsi="Times New Roman" w:cs="Times New Roman"/>
            <w:sz w:val="24"/>
            <w:szCs w:val="24"/>
            <w:lang w:val="en-US"/>
          </w:rPr>
          <w:delText xml:space="preserve"> </w:delText>
        </w:r>
        <w:r w:rsidR="002D2914" w:rsidRPr="00780F4D" w:rsidDel="00CC12F7">
          <w:rPr>
            <w:rFonts w:ascii="Times New Roman" w:hAnsi="Times New Roman" w:cs="Times New Roman"/>
            <w:sz w:val="24"/>
            <w:szCs w:val="24"/>
            <w:lang w:val="en-US"/>
          </w:rPr>
          <w:delText xml:space="preserve"> </w:delText>
        </w:r>
      </w:del>
    </w:p>
    <w:p w14:paraId="234532BD" w14:textId="601DE334" w:rsidR="00A72B96" w:rsidRPr="00780F4D" w:rsidDel="00CC12F7" w:rsidRDefault="00A72B96" w:rsidP="00C64D0B">
      <w:pPr>
        <w:spacing w:line="276" w:lineRule="auto"/>
        <w:jc w:val="both"/>
        <w:rPr>
          <w:del w:id="69" w:author="Sudhirvelan  E" w:date="2025-01-02T16:07:00Z"/>
          <w:rFonts w:ascii="Times New Roman" w:hAnsi="Times New Roman" w:cs="Times New Roman"/>
          <w:sz w:val="24"/>
          <w:szCs w:val="24"/>
          <w:lang w:val="en-US"/>
        </w:rPr>
      </w:pPr>
    </w:p>
    <w:p w14:paraId="3F45D264" w14:textId="2FE33FFC" w:rsidR="00B011CF" w:rsidRPr="00E13359" w:rsidDel="00CC12F7" w:rsidRDefault="006D78C6" w:rsidP="00542E49">
      <w:pPr>
        <w:spacing w:line="276" w:lineRule="auto"/>
        <w:jc w:val="both"/>
        <w:rPr>
          <w:del w:id="70" w:author="Sudhirvelan  E" w:date="2025-01-02T16:07:00Z"/>
          <w:rFonts w:ascii="Times New Roman" w:hAnsi="Times New Roman" w:cs="Times New Roman"/>
          <w:b/>
          <w:bCs/>
          <w:sz w:val="24"/>
          <w:szCs w:val="24"/>
          <w:lang w:val="en-US"/>
        </w:rPr>
      </w:pPr>
      <w:del w:id="71" w:author="Sudhirvelan  E" w:date="2025-01-02T16:07:00Z">
        <w:r w:rsidRPr="00780F4D" w:rsidDel="00CC12F7">
          <w:rPr>
            <w:rFonts w:ascii="Times New Roman" w:hAnsi="Times New Roman" w:cs="Times New Roman"/>
            <w:b/>
            <w:sz w:val="24"/>
            <w:szCs w:val="24"/>
            <w:lang w:val="en-US"/>
          </w:rPr>
          <w:delText>RECOMMENDATIONS</w:delText>
        </w:r>
        <w:r w:rsidRPr="00780F4D" w:rsidDel="00CC12F7">
          <w:rPr>
            <w:rFonts w:ascii="Times New Roman" w:hAnsi="Times New Roman" w:cs="Times New Roman"/>
            <w:sz w:val="24"/>
            <w:szCs w:val="24"/>
            <w:lang w:val="en-US"/>
          </w:rPr>
          <w:delText xml:space="preserve"> </w:delText>
        </w:r>
      </w:del>
    </w:p>
    <w:p w14:paraId="21AD1CB8" w14:textId="5DB3DF0B" w:rsidR="00913307" w:rsidRPr="00780F4D" w:rsidDel="00CC12F7" w:rsidRDefault="00913307" w:rsidP="00542E49">
      <w:pPr>
        <w:spacing w:line="276" w:lineRule="auto"/>
        <w:jc w:val="both"/>
        <w:rPr>
          <w:del w:id="72" w:author="Sudhirvelan  E" w:date="2025-01-02T16:07:00Z"/>
          <w:rFonts w:ascii="Times New Roman" w:hAnsi="Times New Roman" w:cs="Times New Roman"/>
          <w:b/>
          <w:i/>
          <w:sz w:val="24"/>
          <w:szCs w:val="24"/>
          <w:u w:val="single"/>
          <w:lang w:val="en-US"/>
        </w:rPr>
      </w:pPr>
      <w:del w:id="73" w:author="Sudhirvelan  E" w:date="2025-01-02T16:07:00Z">
        <w:r w:rsidRPr="00780F4D" w:rsidDel="00CC12F7">
          <w:rPr>
            <w:rFonts w:ascii="Times New Roman" w:hAnsi="Times New Roman" w:cs="Times New Roman"/>
            <w:b/>
            <w:i/>
            <w:sz w:val="24"/>
            <w:szCs w:val="24"/>
            <w:u w:val="single"/>
            <w:lang w:val="en-US"/>
          </w:rPr>
          <w:delText>Behavioral and Physiological Treatment Options</w:delText>
        </w:r>
      </w:del>
    </w:p>
    <w:p w14:paraId="7770D244" w14:textId="2E2A3698" w:rsidR="00FF1DCE" w:rsidRPr="00780F4D" w:rsidDel="00CC12F7" w:rsidRDefault="00AC65DE" w:rsidP="00542E49">
      <w:pPr>
        <w:pStyle w:val="ListParagraph"/>
        <w:numPr>
          <w:ilvl w:val="0"/>
          <w:numId w:val="7"/>
        </w:numPr>
        <w:spacing w:line="276" w:lineRule="auto"/>
        <w:jc w:val="both"/>
        <w:rPr>
          <w:del w:id="74" w:author="Sudhirvelan  E" w:date="2025-01-02T16:07:00Z"/>
          <w:rFonts w:ascii="Times New Roman" w:hAnsi="Times New Roman" w:cs="Times New Roman"/>
          <w:i/>
          <w:sz w:val="24"/>
          <w:szCs w:val="24"/>
          <w:lang w:val="en-US"/>
        </w:rPr>
      </w:pPr>
      <w:del w:id="75" w:author="Sudhirvelan  E" w:date="2025-01-02T16:07:00Z">
        <w:r w:rsidRPr="00780F4D" w:rsidDel="00CC12F7">
          <w:rPr>
            <w:rFonts w:ascii="Times New Roman" w:hAnsi="Times New Roman" w:cs="Times New Roman"/>
            <w:i/>
            <w:sz w:val="24"/>
            <w:szCs w:val="24"/>
            <w:lang w:val="en-US"/>
          </w:rPr>
          <w:delText>The AASM has given the following position</w:delText>
        </w:r>
        <w:r w:rsidR="00FF1DCE" w:rsidRPr="00780F4D" w:rsidDel="00CC12F7">
          <w:rPr>
            <w:rFonts w:ascii="Times New Roman" w:hAnsi="Times New Roman" w:cs="Times New Roman"/>
            <w:i/>
            <w:sz w:val="24"/>
            <w:szCs w:val="24"/>
            <w:lang w:val="en-US"/>
          </w:rPr>
          <w:delText>s:</w:delText>
        </w:r>
        <w:r w:rsidRPr="00780F4D" w:rsidDel="00CC12F7">
          <w:rPr>
            <w:rFonts w:ascii="Times New Roman" w:hAnsi="Times New Roman" w:cs="Times New Roman"/>
            <w:i/>
            <w:sz w:val="24"/>
            <w:szCs w:val="24"/>
            <w:lang w:val="en-US"/>
          </w:rPr>
          <w:delText xml:space="preserve"> </w:delText>
        </w:r>
      </w:del>
    </w:p>
    <w:p w14:paraId="5904CE8C" w14:textId="5DA48F8C" w:rsidR="00913307" w:rsidRPr="00780F4D" w:rsidDel="00CC12F7" w:rsidRDefault="00FF1DCE" w:rsidP="00FF1DCE">
      <w:pPr>
        <w:pStyle w:val="ListParagraph"/>
        <w:numPr>
          <w:ilvl w:val="1"/>
          <w:numId w:val="7"/>
        </w:numPr>
        <w:spacing w:line="276" w:lineRule="auto"/>
        <w:jc w:val="both"/>
        <w:rPr>
          <w:del w:id="76" w:author="Sudhirvelan  E" w:date="2025-01-02T16:07:00Z"/>
          <w:rFonts w:ascii="Times New Roman" w:hAnsi="Times New Roman" w:cs="Times New Roman"/>
          <w:i/>
          <w:sz w:val="24"/>
          <w:szCs w:val="24"/>
          <w:lang w:val="en-US"/>
        </w:rPr>
      </w:pPr>
      <w:del w:id="77" w:author="Sudhirvelan  E" w:date="2025-01-02T16:07:00Z">
        <w:r w:rsidRPr="00780F4D" w:rsidDel="00CC12F7">
          <w:rPr>
            <w:rFonts w:ascii="Times New Roman" w:hAnsi="Times New Roman" w:cs="Times New Roman"/>
            <w:i/>
            <w:sz w:val="24"/>
            <w:szCs w:val="24"/>
            <w:lang w:val="en-US"/>
          </w:rPr>
          <w:delText xml:space="preserve">The following therapy is recommended for the treatment of </w:delText>
        </w:r>
        <w:r w:rsidR="00B011CF" w:rsidRPr="00780F4D" w:rsidDel="00CC12F7">
          <w:rPr>
            <w:rFonts w:ascii="Times New Roman" w:hAnsi="Times New Roman" w:cs="Times New Roman"/>
            <w:i/>
            <w:sz w:val="24"/>
            <w:szCs w:val="24"/>
            <w:lang w:val="en-US"/>
          </w:rPr>
          <w:delText>PTSD-associated nightmares and nightmare disorder</w:delText>
        </w:r>
        <w:r w:rsidR="00AC65DE" w:rsidRPr="00780F4D" w:rsidDel="00CC12F7">
          <w:rPr>
            <w:rFonts w:ascii="Times New Roman" w:hAnsi="Times New Roman" w:cs="Times New Roman"/>
            <w:i/>
            <w:sz w:val="24"/>
            <w:szCs w:val="24"/>
            <w:lang w:val="en-US"/>
          </w:rPr>
          <w:delText xml:space="preserve">: </w:delText>
        </w:r>
        <w:r w:rsidR="00913307" w:rsidRPr="00780F4D" w:rsidDel="00CC12F7">
          <w:rPr>
            <w:rFonts w:ascii="Times New Roman" w:hAnsi="Times New Roman" w:cs="Times New Roman"/>
            <w:i/>
            <w:sz w:val="24"/>
            <w:szCs w:val="24"/>
            <w:lang w:val="en-US"/>
          </w:rPr>
          <w:delText>Image</w:delText>
        </w:r>
        <w:r w:rsidR="00FE564A" w:rsidDel="00CC12F7">
          <w:rPr>
            <w:rFonts w:ascii="Times New Roman" w:hAnsi="Times New Roman" w:cs="Times New Roman"/>
            <w:i/>
            <w:sz w:val="24"/>
            <w:szCs w:val="24"/>
            <w:lang w:val="en-US"/>
          </w:rPr>
          <w:delText>ry</w:delText>
        </w:r>
        <w:r w:rsidR="00913307" w:rsidRPr="00780F4D" w:rsidDel="00CC12F7">
          <w:rPr>
            <w:rFonts w:ascii="Times New Roman" w:hAnsi="Times New Roman" w:cs="Times New Roman"/>
            <w:i/>
            <w:sz w:val="24"/>
            <w:szCs w:val="24"/>
            <w:lang w:val="en-US"/>
          </w:rPr>
          <w:delText xml:space="preserve"> rehearsal therapy</w:delText>
        </w:r>
        <w:r w:rsidR="00542E49" w:rsidRPr="00780F4D" w:rsidDel="00CC12F7">
          <w:rPr>
            <w:rFonts w:ascii="Times New Roman" w:hAnsi="Times New Roman" w:cs="Times New Roman"/>
            <w:i/>
            <w:sz w:val="24"/>
            <w:szCs w:val="24"/>
            <w:lang w:val="en-US"/>
          </w:rPr>
          <w:delText xml:space="preserve"> (IRT)</w:delText>
        </w:r>
        <w:r w:rsidR="00913307" w:rsidRPr="00780F4D" w:rsidDel="00CC12F7">
          <w:rPr>
            <w:rFonts w:ascii="Times New Roman" w:hAnsi="Times New Roman" w:cs="Times New Roman"/>
            <w:i/>
            <w:sz w:val="24"/>
            <w:szCs w:val="24"/>
            <w:lang w:val="en-US"/>
          </w:rPr>
          <w:delText xml:space="preserve">. </w:delText>
        </w:r>
      </w:del>
    </w:p>
    <w:p w14:paraId="79C8EA3B" w14:textId="1664F291" w:rsidR="00FF1DCE" w:rsidRPr="00780F4D" w:rsidDel="00CC12F7" w:rsidRDefault="00FF1DCE" w:rsidP="00FF1DCE">
      <w:pPr>
        <w:pStyle w:val="ListParagraph"/>
        <w:numPr>
          <w:ilvl w:val="1"/>
          <w:numId w:val="7"/>
        </w:numPr>
        <w:spacing w:line="276" w:lineRule="auto"/>
        <w:jc w:val="both"/>
        <w:rPr>
          <w:del w:id="78" w:author="Sudhirvelan  E" w:date="2025-01-02T16:07:00Z"/>
          <w:rFonts w:ascii="Times New Roman" w:hAnsi="Times New Roman" w:cs="Times New Roman"/>
          <w:i/>
          <w:sz w:val="24"/>
          <w:szCs w:val="24"/>
          <w:lang w:val="en-US"/>
        </w:rPr>
      </w:pPr>
      <w:del w:id="79" w:author="Sudhirvelan  E" w:date="2025-01-02T16:07:00Z">
        <w:r w:rsidRPr="00780F4D" w:rsidDel="00CC12F7">
          <w:rPr>
            <w:rFonts w:ascii="Times New Roman" w:hAnsi="Times New Roman" w:cs="Times New Roman"/>
            <w:i/>
            <w:sz w:val="24"/>
            <w:szCs w:val="24"/>
            <w:lang w:val="en-US"/>
          </w:rPr>
          <w:delText>The following therapies may be used for the treatment of PTSD-associated nightmares: cognitive behavioral therapy; cognitive behavioral therapy for insomnia; eye movement desensitization and reprocessing; exposure, relaxation, and rescripting therapy.</w:delText>
        </w:r>
      </w:del>
    </w:p>
    <w:p w14:paraId="7FD561D9" w14:textId="1849E92B" w:rsidR="00FF1DCE" w:rsidRPr="00780F4D" w:rsidDel="00CC12F7" w:rsidRDefault="00FF1DCE" w:rsidP="00542E49">
      <w:pPr>
        <w:pStyle w:val="ListParagraph"/>
        <w:numPr>
          <w:ilvl w:val="1"/>
          <w:numId w:val="7"/>
        </w:numPr>
        <w:spacing w:line="276" w:lineRule="auto"/>
        <w:jc w:val="both"/>
        <w:rPr>
          <w:del w:id="80" w:author="Sudhirvelan  E" w:date="2025-01-02T16:07:00Z"/>
          <w:rFonts w:ascii="Times New Roman" w:hAnsi="Times New Roman" w:cs="Times New Roman"/>
          <w:i/>
          <w:sz w:val="24"/>
          <w:szCs w:val="24"/>
          <w:lang w:val="en-US"/>
        </w:rPr>
      </w:pPr>
      <w:del w:id="81" w:author="Sudhirvelan  E" w:date="2025-01-02T16:07:00Z">
        <w:r w:rsidRPr="00780F4D" w:rsidDel="00CC12F7">
          <w:rPr>
            <w:rFonts w:ascii="Times New Roman" w:hAnsi="Times New Roman" w:cs="Times New Roman"/>
            <w:i/>
            <w:sz w:val="24"/>
            <w:szCs w:val="24"/>
            <w:lang w:val="en-US"/>
          </w:rPr>
          <w:delText>The following therapies may be used for the treatment of nightmare disorder: cognitive behavioral therapy; exposure, relaxation, and rescripting therapy; hypnosis; lucid dreaming therapy; progressive deep muscle relaxation; sleep dynamic therapy; self-exposure therapy; systematic desensitization; testimony method.</w:delText>
        </w:r>
      </w:del>
    </w:p>
    <w:p w14:paraId="7E002E1F" w14:textId="647CFFDB" w:rsidR="00132BDE" w:rsidRPr="00780F4D" w:rsidDel="00CC12F7" w:rsidRDefault="00132BDE" w:rsidP="00542E49">
      <w:pPr>
        <w:spacing w:line="276" w:lineRule="auto"/>
        <w:jc w:val="both"/>
        <w:rPr>
          <w:del w:id="82" w:author="Sudhirvelan  E" w:date="2025-01-02T16:07:00Z"/>
          <w:rFonts w:ascii="Times New Roman" w:hAnsi="Times New Roman" w:cs="Times New Roman"/>
          <w:sz w:val="24"/>
          <w:szCs w:val="24"/>
          <w:lang w:val="en-US"/>
        </w:rPr>
      </w:pPr>
      <w:del w:id="83" w:author="Sudhirvelan  E" w:date="2025-01-02T16:07:00Z">
        <w:r w:rsidRPr="00780F4D" w:rsidDel="00CC12F7">
          <w:rPr>
            <w:rFonts w:ascii="Times New Roman" w:hAnsi="Times New Roman" w:cs="Times New Roman"/>
            <w:sz w:val="24"/>
            <w:szCs w:val="24"/>
            <w:lang w:val="en-US"/>
          </w:rPr>
          <w:delText xml:space="preserve">1.1 The WSS </w:delText>
        </w:r>
        <w:r w:rsidR="0038309C" w:rsidDel="00CC12F7">
          <w:rPr>
            <w:rFonts w:ascii="Times New Roman" w:hAnsi="Times New Roman" w:cs="Times New Roman"/>
            <w:sz w:val="24"/>
            <w:szCs w:val="24"/>
            <w:lang w:val="en-US"/>
          </w:rPr>
          <w:delText>task force</w:delText>
        </w:r>
        <w:r w:rsidR="0038309C" w:rsidRPr="00780F4D" w:rsidDel="00CC12F7">
          <w:rPr>
            <w:rFonts w:ascii="Times New Roman" w:hAnsi="Times New Roman" w:cs="Times New Roman"/>
            <w:sz w:val="24"/>
            <w:szCs w:val="24"/>
            <w:lang w:val="en-US"/>
          </w:rPr>
          <w:delText xml:space="preserve"> </w:delText>
        </w:r>
        <w:r w:rsidRPr="00780F4D" w:rsidDel="00CC12F7">
          <w:rPr>
            <w:rFonts w:ascii="Times New Roman" w:hAnsi="Times New Roman" w:cs="Times New Roman"/>
            <w:sz w:val="24"/>
            <w:szCs w:val="24"/>
            <w:lang w:val="en-US"/>
          </w:rPr>
          <w:delText>supports th</w:delText>
        </w:r>
        <w:r w:rsidR="00FF1DCE" w:rsidRPr="00780F4D" w:rsidDel="00CC12F7">
          <w:rPr>
            <w:rFonts w:ascii="Times New Roman" w:hAnsi="Times New Roman" w:cs="Times New Roman"/>
            <w:sz w:val="24"/>
            <w:szCs w:val="24"/>
            <w:lang w:val="en-US"/>
          </w:rPr>
          <w:delText>ese</w:delText>
        </w:r>
        <w:r w:rsidRPr="00780F4D" w:rsidDel="00CC12F7">
          <w:rPr>
            <w:rFonts w:ascii="Times New Roman" w:hAnsi="Times New Roman" w:cs="Times New Roman"/>
            <w:sz w:val="24"/>
            <w:szCs w:val="24"/>
            <w:lang w:val="en-US"/>
          </w:rPr>
          <w:delText xml:space="preserve"> recommendatio</w:delText>
        </w:r>
        <w:r w:rsidR="00FF1DCE" w:rsidRPr="00780F4D" w:rsidDel="00CC12F7">
          <w:rPr>
            <w:rFonts w:ascii="Times New Roman" w:hAnsi="Times New Roman" w:cs="Times New Roman"/>
            <w:sz w:val="24"/>
            <w:szCs w:val="24"/>
            <w:lang w:val="en-US"/>
          </w:rPr>
          <w:delText xml:space="preserve">ns. </w:delText>
        </w:r>
        <w:r w:rsidR="009460B7" w:rsidRPr="00780F4D" w:rsidDel="00CC12F7">
          <w:rPr>
            <w:rFonts w:ascii="Times New Roman" w:hAnsi="Times New Roman" w:cs="Times New Roman"/>
            <w:sz w:val="24"/>
            <w:szCs w:val="24"/>
            <w:lang w:val="en-US"/>
          </w:rPr>
          <w:delText>Most of the available evidence on these therapies</w:delText>
        </w:r>
        <w:r w:rsidR="00133A28" w:rsidRPr="00780F4D" w:rsidDel="00CC12F7">
          <w:rPr>
            <w:rFonts w:ascii="Times New Roman" w:hAnsi="Times New Roman" w:cs="Times New Roman"/>
            <w:sz w:val="24"/>
            <w:szCs w:val="24"/>
            <w:lang w:val="en-US"/>
          </w:rPr>
          <w:delText>, however,</w:delText>
        </w:r>
        <w:r w:rsidR="009460B7" w:rsidRPr="00780F4D" w:rsidDel="00CC12F7">
          <w:rPr>
            <w:rFonts w:ascii="Times New Roman" w:hAnsi="Times New Roman" w:cs="Times New Roman"/>
            <w:sz w:val="24"/>
            <w:szCs w:val="24"/>
            <w:lang w:val="en-US"/>
          </w:rPr>
          <w:delText xml:space="preserve"> </w:delText>
        </w:r>
        <w:r w:rsidR="00DD4E89" w:rsidRPr="00780F4D" w:rsidDel="00CC12F7">
          <w:rPr>
            <w:rFonts w:ascii="Times New Roman" w:hAnsi="Times New Roman" w:cs="Times New Roman"/>
            <w:sz w:val="24"/>
            <w:szCs w:val="24"/>
            <w:lang w:val="en-US"/>
          </w:rPr>
          <w:delText>is</w:delText>
        </w:r>
        <w:r w:rsidR="009460B7" w:rsidRPr="00780F4D" w:rsidDel="00CC12F7">
          <w:rPr>
            <w:rFonts w:ascii="Times New Roman" w:hAnsi="Times New Roman" w:cs="Times New Roman"/>
            <w:sz w:val="24"/>
            <w:szCs w:val="24"/>
            <w:lang w:val="en-US"/>
          </w:rPr>
          <w:delText xml:space="preserve"> on trauma-related nightmares. </w:delText>
        </w:r>
        <w:r w:rsidR="00A92600" w:rsidDel="00CC12F7">
          <w:rPr>
            <w:rFonts w:ascii="Times New Roman" w:hAnsi="Times New Roman" w:cs="Times New Roman"/>
            <w:sz w:val="24"/>
            <w:szCs w:val="24"/>
            <w:lang w:val="en-US"/>
          </w:rPr>
          <w:delText xml:space="preserve">Given the </w:delText>
        </w:r>
        <w:r w:rsidR="002D120D" w:rsidRPr="00780F4D" w:rsidDel="00CC12F7">
          <w:rPr>
            <w:rFonts w:ascii="Times New Roman" w:hAnsi="Times New Roman" w:cs="Times New Roman"/>
            <w:sz w:val="24"/>
            <w:szCs w:val="24"/>
            <w:lang w:val="en-US"/>
          </w:rPr>
          <w:delText>very limited data</w:delText>
        </w:r>
        <w:r w:rsidR="00A92600" w:rsidDel="00CC12F7">
          <w:rPr>
            <w:rFonts w:ascii="Times New Roman" w:hAnsi="Times New Roman" w:cs="Times New Roman"/>
            <w:sz w:val="24"/>
            <w:szCs w:val="24"/>
            <w:lang w:val="en-US"/>
          </w:rPr>
          <w:delText>, there is a</w:delText>
        </w:r>
        <w:r w:rsidR="002D120D" w:rsidRPr="00780F4D" w:rsidDel="00CC12F7">
          <w:rPr>
            <w:rFonts w:ascii="Times New Roman" w:hAnsi="Times New Roman" w:cs="Times New Roman"/>
            <w:sz w:val="24"/>
            <w:szCs w:val="24"/>
            <w:lang w:val="en-US"/>
          </w:rPr>
          <w:delText xml:space="preserve"> strong need for f</w:delText>
        </w:r>
        <w:r w:rsidR="009460B7" w:rsidRPr="00780F4D" w:rsidDel="00CC12F7">
          <w:rPr>
            <w:rFonts w:ascii="Times New Roman" w:hAnsi="Times New Roman" w:cs="Times New Roman"/>
            <w:sz w:val="24"/>
            <w:szCs w:val="24"/>
            <w:lang w:val="en-US"/>
          </w:rPr>
          <w:delText xml:space="preserve">urther studies </w:delText>
        </w:r>
        <w:r w:rsidR="002D120D" w:rsidRPr="00780F4D" w:rsidDel="00CC12F7">
          <w:rPr>
            <w:rFonts w:ascii="Times New Roman" w:hAnsi="Times New Roman" w:cs="Times New Roman"/>
            <w:sz w:val="24"/>
            <w:szCs w:val="24"/>
            <w:lang w:val="en-US"/>
          </w:rPr>
          <w:delText xml:space="preserve">using treatments other than IRT for PTSD-related and </w:delText>
        </w:r>
        <w:r w:rsidR="009460B7" w:rsidRPr="00780F4D" w:rsidDel="00CC12F7">
          <w:rPr>
            <w:rFonts w:ascii="Times New Roman" w:hAnsi="Times New Roman" w:cs="Times New Roman"/>
            <w:sz w:val="24"/>
            <w:szCs w:val="24"/>
            <w:lang w:val="en-US"/>
          </w:rPr>
          <w:delText>non-trauma</w:delText>
        </w:r>
        <w:r w:rsidR="00D66915" w:rsidRPr="00780F4D" w:rsidDel="00CC12F7">
          <w:rPr>
            <w:rFonts w:ascii="Times New Roman" w:hAnsi="Times New Roman" w:cs="Times New Roman"/>
            <w:sz w:val="24"/>
            <w:szCs w:val="24"/>
            <w:lang w:val="en-US"/>
          </w:rPr>
          <w:delText>-</w:delText>
        </w:r>
        <w:r w:rsidR="009460B7" w:rsidRPr="00780F4D" w:rsidDel="00CC12F7">
          <w:rPr>
            <w:rFonts w:ascii="Times New Roman" w:hAnsi="Times New Roman" w:cs="Times New Roman"/>
            <w:sz w:val="24"/>
            <w:szCs w:val="24"/>
            <w:lang w:val="en-US"/>
          </w:rPr>
          <w:delText xml:space="preserve">related nightmares. </w:delText>
        </w:r>
      </w:del>
    </w:p>
    <w:p w14:paraId="67F65F5C" w14:textId="2A7055D1" w:rsidR="00132BDE" w:rsidRPr="00780F4D" w:rsidDel="00CC12F7" w:rsidRDefault="00132BDE" w:rsidP="00542E49">
      <w:pPr>
        <w:spacing w:line="276" w:lineRule="auto"/>
        <w:jc w:val="both"/>
        <w:rPr>
          <w:del w:id="84" w:author="Sudhirvelan  E" w:date="2025-01-02T16:07:00Z"/>
          <w:rFonts w:ascii="Times New Roman" w:hAnsi="Times New Roman" w:cs="Times New Roman"/>
          <w:sz w:val="24"/>
          <w:szCs w:val="24"/>
          <w:lang w:val="en-US"/>
        </w:rPr>
      </w:pPr>
    </w:p>
    <w:p w14:paraId="71B52F40" w14:textId="33385C23" w:rsidR="00132BDE" w:rsidRPr="00780F4D" w:rsidDel="00CC12F7" w:rsidRDefault="00132BDE" w:rsidP="00542E49">
      <w:pPr>
        <w:spacing w:line="276" w:lineRule="auto"/>
        <w:jc w:val="both"/>
        <w:rPr>
          <w:del w:id="85" w:author="Sudhirvelan  E" w:date="2025-01-02T16:07:00Z"/>
          <w:rFonts w:ascii="Times New Roman" w:hAnsi="Times New Roman" w:cs="Times New Roman"/>
          <w:sz w:val="24"/>
          <w:szCs w:val="24"/>
          <w:lang w:val="en-US"/>
        </w:rPr>
      </w:pPr>
      <w:del w:id="86" w:author="Sudhirvelan  E" w:date="2025-01-02T16:07:00Z">
        <w:r w:rsidRPr="00780F4D" w:rsidDel="00CC12F7">
          <w:rPr>
            <w:rFonts w:ascii="Times New Roman" w:hAnsi="Times New Roman" w:cs="Times New Roman"/>
            <w:sz w:val="24"/>
            <w:szCs w:val="24"/>
            <w:lang w:val="en-US"/>
          </w:rPr>
          <w:delText xml:space="preserve">1.1.a Caveat and comments </w:delText>
        </w:r>
      </w:del>
    </w:p>
    <w:p w14:paraId="0A85F18A" w14:textId="10238D78" w:rsidR="00D66915" w:rsidRPr="00780F4D" w:rsidDel="00CC12F7" w:rsidRDefault="009460B7" w:rsidP="00D66915">
      <w:pPr>
        <w:spacing w:line="276" w:lineRule="auto"/>
        <w:jc w:val="both"/>
        <w:rPr>
          <w:del w:id="87" w:author="Sudhirvelan  E" w:date="2025-01-02T16:07:00Z"/>
          <w:rFonts w:ascii="Times New Roman" w:hAnsi="Times New Roman" w:cs="Times New Roman"/>
          <w:sz w:val="24"/>
          <w:szCs w:val="24"/>
          <w:lang w:val="en-US"/>
        </w:rPr>
      </w:pPr>
      <w:del w:id="88" w:author="Sudhirvelan  E" w:date="2025-01-02T16:07:00Z">
        <w:r w:rsidRPr="00780F4D" w:rsidDel="00CC12F7">
          <w:rPr>
            <w:rFonts w:ascii="Times New Roman" w:hAnsi="Times New Roman" w:cs="Times New Roman"/>
            <w:b/>
            <w:bCs/>
            <w:iCs/>
            <w:sz w:val="24"/>
            <w:szCs w:val="24"/>
            <w:lang w:val="en-US" w:eastAsia="zh-CN"/>
          </w:rPr>
          <w:delText>Imagery Rehearsal Therapy</w:delText>
        </w:r>
        <w:r w:rsidR="000E1260" w:rsidDel="00CC12F7">
          <w:rPr>
            <w:rFonts w:ascii="Times New Roman" w:hAnsi="Times New Roman" w:cs="Times New Roman"/>
            <w:b/>
            <w:bCs/>
            <w:iCs/>
            <w:sz w:val="24"/>
            <w:szCs w:val="24"/>
            <w:lang w:val="en-US" w:eastAsia="zh-CN"/>
          </w:rPr>
          <w:delText xml:space="preserve"> (IRT)</w:delText>
        </w:r>
        <w:r w:rsidRPr="00780F4D" w:rsidDel="00CC12F7">
          <w:rPr>
            <w:rFonts w:ascii="Times New Roman" w:hAnsi="Times New Roman" w:cs="Times New Roman"/>
            <w:iCs/>
            <w:sz w:val="24"/>
            <w:szCs w:val="24"/>
            <w:lang w:val="en-US" w:eastAsia="zh-CN"/>
          </w:rPr>
          <w:delText xml:space="preserve">: </w:delText>
        </w:r>
        <w:r w:rsidR="00D66915" w:rsidRPr="00780F4D" w:rsidDel="00CC12F7">
          <w:rPr>
            <w:rFonts w:ascii="Times New Roman" w:hAnsi="Times New Roman" w:cs="Times New Roman"/>
            <w:iCs/>
            <w:sz w:val="24"/>
            <w:szCs w:val="24"/>
            <w:lang w:val="en-US" w:eastAsia="zh-CN"/>
          </w:rPr>
          <w:delText xml:space="preserve">The WSS </w:delText>
        </w:r>
        <w:r w:rsidR="0038309C" w:rsidDel="00CC12F7">
          <w:rPr>
            <w:rFonts w:ascii="Times New Roman" w:hAnsi="Times New Roman" w:cs="Times New Roman"/>
            <w:iCs/>
            <w:sz w:val="24"/>
            <w:szCs w:val="24"/>
            <w:lang w:val="en-US" w:eastAsia="zh-CN"/>
          </w:rPr>
          <w:delText>task force</w:delText>
        </w:r>
        <w:r w:rsidR="0038309C" w:rsidRPr="00780F4D" w:rsidDel="00CC12F7">
          <w:rPr>
            <w:rFonts w:ascii="Times New Roman" w:hAnsi="Times New Roman" w:cs="Times New Roman"/>
            <w:iCs/>
            <w:sz w:val="24"/>
            <w:szCs w:val="24"/>
            <w:lang w:val="en-US" w:eastAsia="zh-CN"/>
          </w:rPr>
          <w:delText xml:space="preserve"> </w:delText>
        </w:r>
        <w:r w:rsidR="00D66915" w:rsidRPr="00780F4D" w:rsidDel="00CC12F7">
          <w:rPr>
            <w:rFonts w:ascii="Times New Roman" w:hAnsi="Times New Roman" w:cs="Times New Roman"/>
            <w:iCs/>
            <w:sz w:val="24"/>
            <w:szCs w:val="24"/>
            <w:lang w:val="en-US" w:eastAsia="zh-CN"/>
          </w:rPr>
          <w:delText xml:space="preserve">supports the recommendation for use </w:delText>
        </w:r>
        <w:r w:rsidR="000E1260" w:rsidDel="00CC12F7">
          <w:rPr>
            <w:rFonts w:ascii="Times New Roman" w:hAnsi="Times New Roman" w:cs="Times New Roman"/>
            <w:iCs/>
            <w:sz w:val="24"/>
            <w:szCs w:val="24"/>
            <w:lang w:val="en-US" w:eastAsia="zh-CN"/>
          </w:rPr>
          <w:delText xml:space="preserve">of IRT </w:delText>
        </w:r>
        <w:r w:rsidR="00D66915" w:rsidRPr="00780F4D" w:rsidDel="00CC12F7">
          <w:rPr>
            <w:rFonts w:ascii="Times New Roman" w:hAnsi="Times New Roman" w:cs="Times New Roman"/>
            <w:iCs/>
            <w:sz w:val="24"/>
            <w:szCs w:val="24"/>
            <w:lang w:val="en-US" w:eastAsia="zh-CN"/>
          </w:rPr>
          <w:delText xml:space="preserve">in trauma-related nightmares and nightmare disorder. </w:delText>
        </w:r>
        <w:r w:rsidR="00D66915" w:rsidRPr="00780F4D" w:rsidDel="00CC12F7">
          <w:rPr>
            <w:rFonts w:ascii="Times New Roman" w:hAnsi="Times New Roman" w:cs="Times New Roman"/>
            <w:sz w:val="24"/>
            <w:szCs w:val="24"/>
            <w:lang w:val="en-US"/>
          </w:rPr>
          <w:delText xml:space="preserve">Since the AASM position statement, there have been additional studies and meta-analyses further supporting the use of IRT on trauma-related nightmares. </w:delText>
        </w:r>
        <w:r w:rsidR="000D1F15" w:rsidRPr="00780F4D" w:rsidDel="00CC12F7">
          <w:rPr>
            <w:rFonts w:ascii="Times New Roman" w:hAnsi="Times New Roman" w:cs="Times New Roman"/>
            <w:sz w:val="24"/>
            <w:szCs w:val="24"/>
            <w:lang w:val="en-US"/>
          </w:rPr>
          <w:delText>T</w:delText>
        </w:r>
        <w:r w:rsidR="00481CDA" w:rsidRPr="00780F4D" w:rsidDel="00CC12F7">
          <w:rPr>
            <w:rFonts w:ascii="Times New Roman" w:hAnsi="Times New Roman" w:cs="Times New Roman"/>
            <w:sz w:val="24"/>
            <w:szCs w:val="24"/>
            <w:lang w:val="en-US"/>
          </w:rPr>
          <w:delText>wo</w:delText>
        </w:r>
        <w:r w:rsidR="000D1F15" w:rsidRPr="00780F4D" w:rsidDel="00CC12F7">
          <w:rPr>
            <w:rFonts w:ascii="Times New Roman" w:hAnsi="Times New Roman" w:cs="Times New Roman"/>
            <w:sz w:val="24"/>
            <w:szCs w:val="24"/>
            <w:lang w:val="en-US"/>
          </w:rPr>
          <w:delText xml:space="preserve"> meta-analyses </w:delText>
        </w:r>
        <w:r w:rsidR="00280558" w:rsidRPr="00780F4D" w:rsidDel="00CC12F7">
          <w:rPr>
            <w:rFonts w:ascii="Times New Roman" w:hAnsi="Times New Roman" w:cs="Times New Roman"/>
            <w:sz w:val="24"/>
            <w:szCs w:val="24"/>
            <w:lang w:val="en-US"/>
          </w:rPr>
          <w:delText xml:space="preserve">evaluated </w:delText>
        </w:r>
        <w:r w:rsidR="000D1F15" w:rsidRPr="00780F4D" w:rsidDel="00CC12F7">
          <w:rPr>
            <w:rFonts w:ascii="Times New Roman" w:hAnsi="Times New Roman" w:cs="Times New Roman"/>
            <w:sz w:val="24"/>
            <w:szCs w:val="24"/>
            <w:lang w:val="en-US"/>
          </w:rPr>
          <w:delText>IR</w:delText>
        </w:r>
        <w:r w:rsidR="00280558" w:rsidRPr="00780F4D" w:rsidDel="00CC12F7">
          <w:rPr>
            <w:rFonts w:ascii="Times New Roman" w:hAnsi="Times New Roman" w:cs="Times New Roman"/>
            <w:sz w:val="24"/>
            <w:szCs w:val="24"/>
            <w:lang w:val="en-US"/>
          </w:rPr>
          <w:delText>T</w:delText>
        </w:r>
        <w:r w:rsidR="000D1F15" w:rsidRPr="00780F4D" w:rsidDel="00CC12F7">
          <w:rPr>
            <w:rFonts w:ascii="Times New Roman" w:hAnsi="Times New Roman" w:cs="Times New Roman"/>
            <w:sz w:val="24"/>
            <w:szCs w:val="24"/>
            <w:lang w:val="en-US"/>
          </w:rPr>
          <w:delText xml:space="preserve"> for </w:delText>
        </w:r>
        <w:r w:rsidR="00280558" w:rsidRPr="00780F4D" w:rsidDel="00CC12F7">
          <w:rPr>
            <w:rFonts w:ascii="Times New Roman" w:hAnsi="Times New Roman" w:cs="Times New Roman"/>
            <w:sz w:val="24"/>
            <w:szCs w:val="24"/>
            <w:lang w:val="en-US"/>
          </w:rPr>
          <w:delText xml:space="preserve">trauma-related nightmares </w:delText>
        </w:r>
        <w:r w:rsidR="00481CDA" w:rsidRPr="00780F4D" w:rsidDel="00CC12F7">
          <w:rPr>
            <w:rFonts w:ascii="Times New Roman" w:hAnsi="Times New Roman" w:cs="Times New Roman"/>
            <w:sz w:val="24"/>
            <w:szCs w:val="24"/>
            <w:lang w:val="en-US"/>
          </w:rPr>
          <w:delText xml:space="preserve">and </w:delText>
        </w:r>
        <w:r w:rsidR="00280558" w:rsidRPr="00780F4D" w:rsidDel="00CC12F7">
          <w:rPr>
            <w:rFonts w:ascii="Times New Roman" w:hAnsi="Times New Roman" w:cs="Times New Roman"/>
            <w:sz w:val="24"/>
            <w:szCs w:val="24"/>
            <w:lang w:val="en-US"/>
          </w:rPr>
          <w:delText>showed an overall moderate effect size for IRT</w:delText>
        </w:r>
        <w:r w:rsidR="00B05E68"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PEVuZE5vdGU+PENpdGU+PEF1dGhvcj5Zw7xjZWw8L0F1dGhvcj48WWVhcj4yMDIwPC9ZZWFyPjxS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PEVuZE5vdGU+PENpdGU+PEF1dGhvcj5Zw7xjZWw8L0F1dGhvcj48WWVhcj4yMDIwPC9ZZWFyPjxS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[8, 9]</w:delText>
        </w:r>
        <w:r w:rsidR="00153A44" w:rsidDel="00CC12F7">
          <w:rPr>
            <w:rFonts w:ascii="Times New Roman" w:hAnsi="Times New Roman" w:cs="Times New Roman"/>
            <w:sz w:val="24"/>
            <w:szCs w:val="24"/>
            <w:lang w:val="en-US"/>
          </w:rPr>
          <w:fldChar w:fldCharType="end"/>
        </w:r>
        <w:r w:rsidR="00280558" w:rsidRPr="00780F4D" w:rsidDel="00CC12F7">
          <w:rPr>
            <w:rFonts w:ascii="Times New Roman" w:hAnsi="Times New Roman" w:cs="Times New Roman"/>
            <w:sz w:val="24"/>
            <w:szCs w:val="24"/>
            <w:lang w:val="en-US"/>
          </w:rPr>
          <w:delText xml:space="preserve">. One of these studies found no difference in </w:delText>
        </w:r>
        <w:r w:rsidR="00610464" w:rsidRPr="00780F4D" w:rsidDel="00CC12F7">
          <w:rPr>
            <w:rFonts w:ascii="Times New Roman" w:hAnsi="Times New Roman" w:cs="Times New Roman"/>
            <w:sz w:val="24"/>
            <w:szCs w:val="24"/>
            <w:lang w:val="en-US"/>
          </w:rPr>
          <w:delText xml:space="preserve">the </w:delText>
        </w:r>
        <w:r w:rsidR="00280558" w:rsidRPr="00780F4D" w:rsidDel="00CC12F7">
          <w:rPr>
            <w:rFonts w:ascii="Times New Roman" w:hAnsi="Times New Roman" w:cs="Times New Roman"/>
            <w:sz w:val="24"/>
            <w:szCs w:val="24"/>
            <w:lang w:val="en-US"/>
          </w:rPr>
          <w:delText>overall effect between IRT and prazosin</w:delText>
        </w:r>
        <w:r w:rsidR="00463203"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&lt;EndNote&gt;&lt;Cite&gt;&lt;Author&gt;Yücel&lt;/Author&gt;&lt;Year&gt;2020&lt;/Year&gt;&lt;RecNum&gt;319&lt;/RecNum&gt;&lt;DisplayText&gt;[8]&lt;/DisplayText&gt;&lt;record&gt;&lt;rec-number&gt;319&lt;/rec-number&gt;&lt;foreign-keys&gt;&lt;key app="EN" db-id="wv0tedd072tae7eawxb5xwfae9509z0axfv0" timestamp="1684446586"&gt;319&lt;/key&gt;&lt;/foreign-keys&gt;&lt;ref-type name="Journal Article"&gt;17&lt;/ref-type&gt;&lt;contributors&gt;&lt;authors&gt;&lt;author&gt;Yücel, D. E.&lt;/author&gt;&lt;author&gt;van Emmerik, A. A. P.&lt;/author&gt;&lt;author&gt;Souama, C.&lt;/author&gt;&lt;author&gt;Lancee, J.&lt;/author&gt;&lt;/authors&gt;&lt;/contributors&gt;&lt;auth-address&gt;Department of Clinical Psychology, University of Amsterdam, the Netherlands.&amp;#xD;Department of Clinical Psychology, University of Amsterdam, the Netherlands; PsyQ, Amsterdam, the Netherlands. Electronic address: j.lancee@uva.nl.&lt;/auth-address&gt;&lt;titles&gt;&lt;title&gt;Comparative efficacy of imagery rehearsal therapy and prazosin in the treatment of trauma-related nightmares in adults: A meta-analysis of randomized controlled trials&lt;/title&gt;&lt;secondary-title&gt;Sleep Med Rev&lt;/secondary-title&gt;&lt;/titles&gt;&lt;periodical&gt;&lt;full-title&gt;Sleep Med Rev&lt;/full-title&gt;&lt;/periodical&gt;&lt;pages&gt;101248&lt;/pages&gt;&lt;volume&gt;50&lt;/volume&gt;&lt;edition&gt;2019/12/20&lt;/edition&gt;&lt;keywords&gt;&lt;keyword&gt;Adrenergic alpha-1 Receptor Antagonists/pharmacology/*therapeutic use&lt;/keyword&gt;&lt;keyword&gt;Dreams/*drug effects&lt;/keyword&gt;&lt;keyword&gt;Humans&lt;/keyword&gt;&lt;keyword&gt;*Imagery, Psychotherapy&lt;/keyword&gt;&lt;keyword&gt;Prazosin/pharmacology/*therapeutic use&lt;/keyword&gt;&lt;keyword&gt;*Randomized Controlled Trials as Topic&lt;/keyword&gt;&lt;keyword&gt;Stress Disorders, Post-Traumatic/psychology/*therapy&lt;/keyword&gt;&lt;keyword&gt;Imagery rehearsal therapy&lt;/keyword&gt;&lt;keyword&gt;Meta-analysis&lt;/keyword&gt;&lt;keyword&gt;Ptsd&lt;/keyword&gt;&lt;keyword&gt;Posttraumatic nightmares&lt;/keyword&gt;&lt;keyword&gt;Prazosin&lt;/keyword&gt;&lt;/keywords&gt;&lt;dates&gt;&lt;year&gt;2020&lt;/year&gt;&lt;pub-dates&gt;&lt;date&gt;Apr&lt;/date&gt;&lt;/pub-dates&gt;&lt;/dates&gt;&lt;isbn&gt;1087-0792&lt;/isbn&gt;&lt;accession-num&gt;31855732&lt;/accession-num&gt;&lt;urls&gt;&lt;/urls&gt;&lt;electronic-resource-num&gt;10.1016/j.smrv.2019.101248&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[8]</w:delText>
        </w:r>
        <w:r w:rsidR="00153A44" w:rsidDel="00CC12F7">
          <w:rPr>
            <w:rFonts w:ascii="Times New Roman" w:hAnsi="Times New Roman" w:cs="Times New Roman"/>
            <w:sz w:val="24"/>
            <w:szCs w:val="24"/>
            <w:lang w:val="en-US"/>
          </w:rPr>
          <w:fldChar w:fldCharType="end"/>
        </w:r>
        <w:r w:rsidR="00280558" w:rsidRPr="00780F4D" w:rsidDel="00CC12F7">
          <w:rPr>
            <w:rFonts w:ascii="Times New Roman" w:hAnsi="Times New Roman" w:cs="Times New Roman"/>
            <w:sz w:val="24"/>
            <w:szCs w:val="24"/>
            <w:lang w:val="en-US"/>
          </w:rPr>
          <w:delText>. A recent study tested a phone-guided version of IRT for nightmare disorder. Participants (n=70) were randomized to 3</w:delText>
        </w:r>
        <w:r w:rsidR="00030F74" w:rsidRPr="00780F4D" w:rsidDel="00CC12F7">
          <w:rPr>
            <w:rFonts w:ascii="Times New Roman" w:hAnsi="Times New Roman" w:cs="Times New Roman"/>
            <w:sz w:val="24"/>
            <w:szCs w:val="24"/>
            <w:lang w:val="en-US"/>
          </w:rPr>
          <w:delText xml:space="preserve"> </w:delText>
        </w:r>
        <w:r w:rsidR="00280558" w:rsidRPr="00780F4D" w:rsidDel="00CC12F7">
          <w:rPr>
            <w:rFonts w:ascii="Times New Roman" w:hAnsi="Times New Roman" w:cs="Times New Roman"/>
            <w:sz w:val="24"/>
            <w:szCs w:val="24"/>
            <w:lang w:val="en-US"/>
          </w:rPr>
          <w:delText xml:space="preserve">sessions of phone-guided IRT over 5 weeks versus waitlist control. IRT improved nightmare frequency and distress </w:delText>
        </w:r>
        <w:r w:rsidR="00BB52D2" w:rsidRPr="00780F4D" w:rsidDel="00CC12F7">
          <w:rPr>
            <w:rFonts w:ascii="Times New Roman" w:hAnsi="Times New Roman" w:cs="Times New Roman"/>
            <w:sz w:val="24"/>
            <w:szCs w:val="24"/>
            <w:lang w:val="en-US"/>
          </w:rPr>
          <w:delText xml:space="preserve">as well as </w:delText>
        </w:r>
        <w:r w:rsidR="00280558" w:rsidRPr="00780F4D" w:rsidDel="00CC12F7">
          <w:rPr>
            <w:rFonts w:ascii="Times New Roman" w:hAnsi="Times New Roman" w:cs="Times New Roman"/>
            <w:sz w:val="24"/>
            <w:szCs w:val="24"/>
            <w:lang w:val="en-US"/>
          </w:rPr>
          <w:delText>insomnia severity, and such effects were sustained over 6 months</w:delText>
        </w:r>
        <w:r w:rsidR="00AA7F91"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&lt;EndNote&gt;&lt;Cite&gt;&lt;Author&gt;Lancee&lt;/Author&gt;&lt;Year&gt;2021&lt;/Year&gt;&lt;RecNum&gt;322&lt;/RecNum&gt;&lt;DisplayText&gt;[10]&lt;/DisplayText&gt;&lt;record&gt;&lt;rec-number&gt;322&lt;/rec-number&gt;&lt;foreign-keys&gt;&lt;key app="EN" db-id="wv0tedd072tae7eawxb5xwfae9509z0axfv0" timestamp="1684446586"&gt;322&lt;/key&gt;&lt;/foreign-keys&gt;&lt;ref-type name="Journal Article"&gt;17&lt;/ref-type&gt;&lt;contributors&gt;&lt;authors&gt;&lt;author&gt;Lancee, J.&lt;/author&gt;&lt;author&gt;Effting, M.&lt;/author&gt;&lt;author&gt;Kunze, A. E.&lt;/author&gt;&lt;/authors&gt;&lt;/contributors&gt;&lt;auth-address&gt;Department of Clinical Psychology, University of Amsterdam, Amsterdam, The Netherlands.&amp;#xD;PsyQ Amsterdam, Amsterdam, The Netherlands.&amp;#xD;Department of Psychology, LMU Munich, Munich, Germany.&lt;/auth-address&gt;&lt;titles&gt;&lt;title&gt;Telephone-guided imagery rehearsal therapy for nightmares: Efficacy and mediator of change&lt;/title&gt;&lt;secondary-title&gt;J Sleep Res&lt;/secondary-title&gt;&lt;/titles&gt;&lt;periodical&gt;&lt;full-title&gt;J Sleep Res&lt;/full-title&gt;&lt;/periodical&gt;&lt;pages&gt;e13123&lt;/pages&gt;&lt;volume&gt;30&lt;/volume&gt;&lt;number&gt;3&lt;/number&gt;&lt;edition&gt;2020/06/23&lt;/edition&gt;&lt;keywords&gt;&lt;keyword&gt;Adult&lt;/keyword&gt;&lt;keyword&gt;Dreams/*psychology&lt;/keyword&gt;&lt;keyword&gt;Female&lt;/keyword&gt;&lt;keyword&gt;Humans&lt;/keyword&gt;&lt;keyword&gt;Imagery, Psychotherapy/*methods&lt;/keyword&gt;&lt;keyword&gt;Male&lt;/keyword&gt;&lt;keyword&gt;Middle Aged&lt;/keyword&gt;&lt;keyword&gt;Telephone&lt;/keyword&gt;&lt;keyword&gt;Young Adult&lt;/keyword&gt;&lt;keyword&gt;imagery rehearsal treatment&lt;/keyword&gt;&lt;keyword&gt;mastery&lt;/keyword&gt;&lt;keyword&gt;nightmares&lt;/keyword&gt;&lt;keyword&gt;self-help&lt;/keyword&gt;&lt;/keywords&gt;&lt;dates&gt;&lt;year&gt;2021&lt;/year&gt;&lt;pub-dates&gt;&lt;date&gt;Jun&lt;/date&gt;&lt;/pub-dates&gt;&lt;/dates&gt;&lt;isbn&gt;0962-1105 (Print)&amp;#xD;0962-1105&lt;/isbn&gt;&lt;accession-num&gt;32567103&lt;/accession-num&gt;&lt;urls&gt;&lt;/urls&gt;&lt;custom2&gt;PMC8244061&lt;/custom2&gt;&lt;electronic-resource-num&gt;10.1111/jsr.13123&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[10]</w:delText>
        </w:r>
        <w:r w:rsidR="00153A44" w:rsidDel="00CC12F7">
          <w:rPr>
            <w:rFonts w:ascii="Times New Roman" w:hAnsi="Times New Roman" w:cs="Times New Roman"/>
            <w:sz w:val="24"/>
            <w:szCs w:val="24"/>
            <w:lang w:val="en-US"/>
          </w:rPr>
          <w:fldChar w:fldCharType="end"/>
        </w:r>
        <w:r w:rsidR="00280558" w:rsidRPr="00780F4D" w:rsidDel="00CC12F7">
          <w:rPr>
            <w:rFonts w:ascii="Times New Roman" w:hAnsi="Times New Roman" w:cs="Times New Roman"/>
            <w:sz w:val="24"/>
            <w:szCs w:val="24"/>
            <w:lang w:val="en-US"/>
          </w:rPr>
          <w:delText>.</w:delText>
        </w:r>
        <w:r w:rsidR="00D6666A" w:rsidRPr="00780F4D" w:rsidDel="00CC12F7">
          <w:rPr>
            <w:rFonts w:ascii="Times New Roman" w:hAnsi="Times New Roman" w:cs="Times New Roman"/>
            <w:sz w:val="24"/>
            <w:szCs w:val="24"/>
            <w:lang w:val="en-US"/>
          </w:rPr>
          <w:delText xml:space="preserve"> A </w:delText>
        </w:r>
        <w:r w:rsidR="00245375" w:rsidRPr="00780F4D" w:rsidDel="00CC12F7">
          <w:rPr>
            <w:rFonts w:ascii="Times New Roman" w:hAnsi="Times New Roman" w:cs="Times New Roman"/>
            <w:sz w:val="24"/>
            <w:szCs w:val="24"/>
            <w:lang w:val="en-US"/>
          </w:rPr>
          <w:delText xml:space="preserve">six-session </w:delText>
        </w:r>
        <w:r w:rsidR="00D6666A" w:rsidRPr="00780F4D" w:rsidDel="00CC12F7">
          <w:rPr>
            <w:rFonts w:ascii="Times New Roman" w:hAnsi="Times New Roman" w:cs="Times New Roman"/>
            <w:sz w:val="24"/>
            <w:szCs w:val="24"/>
            <w:lang w:val="en-US"/>
          </w:rPr>
          <w:delText>internet-based version of IRT (guided and unguided) also improved nightmare distress compared to active controls</w:delText>
        </w:r>
        <w:r w:rsidR="005A04C3"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&lt;EndNote&gt;&lt;Cite&gt;&lt;Author&gt;Gieselmann&lt;/Author&gt;&lt;Year&gt;2017&lt;/Year&gt;&lt;RecNum&gt;321&lt;/RecNum&gt;&lt;DisplayText&gt;[11]&lt;/DisplayText&gt;&lt;record&gt;&lt;rec-number&gt;321&lt;/rec-number&gt;&lt;foreign-keys&gt;&lt;key app="EN" db-id="wv0tedd072tae7eawxb5xwfae9509z0axfv0" timestamp="1684446586"&gt;321&lt;/key&gt;&lt;/foreign-keys&gt;&lt;ref-type name="Journal Article"&gt;17&lt;/ref-type&gt;&lt;contributors&gt;&lt;authors&gt;&lt;author&gt;Gieselmann, A.&lt;/author&gt;&lt;author&gt;Böckermann, M.&lt;/author&gt;&lt;author&gt;Sorbi, M.&lt;/author&gt;&lt;author&gt;Pietrowsky, R.&lt;/author&gt;&lt;/authors&gt;&lt;/contributors&gt;&lt;auth-address&gt;Heinrich Heine University, Düsseldorf, Germany.&lt;/auth-address&gt;&lt;titles&gt;&lt;title&gt;The Effects of an Internet-Based Imagery Rehearsal Intervention: A Randomized Controlled Trial&lt;/title&gt;&lt;secondary-title&gt;Psychother Psychosom&lt;/secondary-title&gt;&lt;/titles&gt;&lt;periodical&gt;&lt;full-title&gt;Psychother Psychosom&lt;/full-title&gt;&lt;/periodical&gt;&lt;pages&gt;231-240&lt;/pages&gt;&lt;volume&gt;86&lt;/volume&gt;&lt;number&gt;4&lt;/number&gt;&lt;edition&gt;2017/06/26&lt;/edition&gt;&lt;keywords&gt;&lt;keyword&gt;Adult&lt;/keyword&gt;&lt;keyword&gt;Dreams/*psychology&lt;/keyword&gt;&lt;keyword&gt;Female&lt;/keyword&gt;&lt;keyword&gt;Humans&lt;/keyword&gt;&lt;keyword&gt;*Imagery, Psychotherapy&lt;/keyword&gt;&lt;keyword&gt;Internet&lt;/keyword&gt;&lt;keyword&gt;Male&lt;/keyword&gt;&lt;keyword&gt;Treatment Outcome&lt;/keyword&gt;&lt;keyword&gt;Imagery rehearsal therapy&lt;/keyword&gt;&lt;keyword&gt;Internet-based therapy&lt;/keyword&gt;&lt;keyword&gt;Nightmares&lt;/keyword&gt;&lt;keyword&gt;Randomized controlled trial&lt;/keyword&gt;&lt;/keywords&gt;&lt;dates&gt;&lt;year&gt;2017&lt;/year&gt;&lt;/dates&gt;&lt;isbn&gt;0033-3190&lt;/isbn&gt;&lt;accession-num&gt;28647746&lt;/accession-num&gt;&lt;urls&gt;&lt;/urls&gt;&lt;electronic-resource-num&gt;10.1159/000470846&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[11]</w:delText>
        </w:r>
        <w:r w:rsidR="00153A44" w:rsidDel="00CC12F7">
          <w:rPr>
            <w:rFonts w:ascii="Times New Roman" w:hAnsi="Times New Roman" w:cs="Times New Roman"/>
            <w:sz w:val="24"/>
            <w:szCs w:val="24"/>
            <w:lang w:val="en-US"/>
          </w:rPr>
          <w:fldChar w:fldCharType="end"/>
        </w:r>
        <w:r w:rsidR="00D6666A" w:rsidRPr="00780F4D" w:rsidDel="00CC12F7">
          <w:rPr>
            <w:rFonts w:ascii="Times New Roman" w:hAnsi="Times New Roman" w:cs="Times New Roman"/>
            <w:sz w:val="24"/>
            <w:szCs w:val="24"/>
            <w:lang w:val="en-US"/>
          </w:rPr>
          <w:delText xml:space="preserve">. </w:delText>
        </w:r>
        <w:r w:rsidR="00EA369B" w:rsidRPr="00780F4D" w:rsidDel="00CC12F7">
          <w:rPr>
            <w:rFonts w:ascii="Times New Roman" w:hAnsi="Times New Roman" w:cs="Times New Roman"/>
            <w:sz w:val="24"/>
            <w:szCs w:val="24"/>
            <w:lang w:val="en-US"/>
          </w:rPr>
          <w:delText xml:space="preserve">Combining IRT with other treatments may be even more beneficial. For example, </w:delText>
        </w:r>
        <w:r w:rsidR="00D6666A" w:rsidRPr="00780F4D" w:rsidDel="00CC12F7">
          <w:rPr>
            <w:rFonts w:ascii="Times New Roman" w:hAnsi="Times New Roman" w:cs="Times New Roman"/>
            <w:sz w:val="24"/>
            <w:szCs w:val="24"/>
            <w:lang w:val="en-US"/>
          </w:rPr>
          <w:delText xml:space="preserve">adding CBT-I to IRT may improve sleep quality more than IRT alone in patients with PTSD </w:delText>
        </w:r>
        <w:r w:rsidR="00153A44" w:rsidDel="00CC12F7">
          <w:rPr>
            <w:rFonts w:ascii="Times New Roman" w:hAnsi="Times New Roman" w:cs="Times New Roman"/>
            <w:sz w:val="24"/>
            <w:szCs w:val="24"/>
            <w:lang w:val="en-US"/>
          </w:rPr>
          <w:fldChar w:fldCharType="begin">
            <w:fldData xml:space="preserve">PEVuZE5vdGU+PENpdGU+PEF1dGhvcj5TZWRhPC9BdXRob3I+PFllYXI+MjAxNTwvWWVhcj48UmVj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PEVuZE5vdGU+PENpdGU+PEF1dGhvcj5TZWRhPC9BdXRob3I+PFllYXI+MjAxNTwvWWVhcj48UmVj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[12]</w:delText>
        </w:r>
        <w:r w:rsidR="00153A44" w:rsidDel="00CC12F7">
          <w:rPr>
            <w:rFonts w:ascii="Times New Roman" w:hAnsi="Times New Roman" w:cs="Times New Roman"/>
            <w:sz w:val="24"/>
            <w:szCs w:val="24"/>
            <w:lang w:val="en-US"/>
          </w:rPr>
          <w:fldChar w:fldCharType="end"/>
        </w:r>
        <w:r w:rsidR="00D6666A" w:rsidRPr="00780F4D" w:rsidDel="00CC12F7">
          <w:rPr>
            <w:rFonts w:ascii="Times New Roman" w:hAnsi="Times New Roman" w:cs="Times New Roman"/>
            <w:sz w:val="24"/>
            <w:szCs w:val="24"/>
            <w:lang w:val="en-US"/>
          </w:rPr>
          <w:delText>.</w:delText>
        </w:r>
        <w:r w:rsidR="00CF6247" w:rsidRPr="00780F4D" w:rsidDel="00CC12F7">
          <w:rPr>
            <w:rFonts w:ascii="Times New Roman" w:hAnsi="Times New Roman" w:cs="Times New Roman"/>
            <w:sz w:val="24"/>
            <w:szCs w:val="24"/>
            <w:lang w:val="en-US"/>
          </w:rPr>
          <w:delText xml:space="preserve"> </w:delText>
        </w:r>
        <w:r w:rsidR="0032018C" w:rsidDel="00CC12F7">
          <w:rPr>
            <w:rFonts w:ascii="Times New Roman" w:hAnsi="Times New Roman" w:cs="Times New Roman"/>
            <w:sz w:val="24"/>
            <w:szCs w:val="24"/>
            <w:lang w:val="en-US"/>
          </w:rPr>
          <w:delText xml:space="preserve">In contrast, one randomized trial compared group sessions of CBT-I alone to group sessions of CBT-I with IRT in 31 </w:delText>
        </w:r>
        <w:r w:rsidR="00440F3D" w:rsidDel="00CC12F7">
          <w:rPr>
            <w:rFonts w:ascii="Times New Roman" w:hAnsi="Times New Roman" w:cs="Times New Roman"/>
            <w:sz w:val="24"/>
            <w:szCs w:val="24"/>
            <w:lang w:val="en-US"/>
          </w:rPr>
          <w:delText>United States (</w:delText>
        </w:r>
        <w:r w:rsidR="0032018C" w:rsidDel="00CC12F7">
          <w:rPr>
            <w:rFonts w:ascii="Times New Roman" w:hAnsi="Times New Roman" w:cs="Times New Roman"/>
            <w:sz w:val="24"/>
            <w:szCs w:val="24"/>
            <w:lang w:val="en-US"/>
          </w:rPr>
          <w:delText>US</w:delText>
        </w:r>
        <w:r w:rsidR="00440F3D" w:rsidDel="00CC12F7">
          <w:rPr>
            <w:rFonts w:ascii="Times New Roman" w:hAnsi="Times New Roman" w:cs="Times New Roman"/>
            <w:sz w:val="24"/>
            <w:szCs w:val="24"/>
            <w:lang w:val="en-US"/>
          </w:rPr>
          <w:delText>)</w:delText>
        </w:r>
        <w:r w:rsidR="0032018C" w:rsidDel="00CC12F7">
          <w:rPr>
            <w:rFonts w:ascii="Times New Roman" w:hAnsi="Times New Roman" w:cs="Times New Roman"/>
            <w:sz w:val="24"/>
            <w:szCs w:val="24"/>
            <w:lang w:val="en-US"/>
          </w:rPr>
          <w:delText xml:space="preserve"> veterans with PTSD, insomnia</w:delText>
        </w:r>
        <w:r w:rsidR="000E1260" w:rsidDel="00CC12F7">
          <w:rPr>
            <w:rFonts w:ascii="Times New Roman" w:hAnsi="Times New Roman" w:cs="Times New Roman"/>
            <w:sz w:val="24"/>
            <w:szCs w:val="24"/>
            <w:lang w:val="en-US"/>
          </w:rPr>
          <w:delText>,</w:delText>
        </w:r>
        <w:r w:rsidR="0032018C" w:rsidDel="00CC12F7">
          <w:rPr>
            <w:rFonts w:ascii="Times New Roman" w:hAnsi="Times New Roman" w:cs="Times New Roman"/>
            <w:sz w:val="24"/>
            <w:szCs w:val="24"/>
            <w:lang w:val="en-US"/>
          </w:rPr>
          <w:delText xml:space="preserve"> and nightmares</w:delText>
        </w:r>
        <w:r w:rsidR="000E1260" w:rsidDel="00CC12F7">
          <w:rPr>
            <w:rFonts w:ascii="Times New Roman" w:hAnsi="Times New Roman" w:cs="Times New Roman"/>
            <w:sz w:val="24"/>
            <w:szCs w:val="24"/>
            <w:lang w:val="en-US"/>
          </w:rPr>
          <w:delText>,</w:delText>
        </w:r>
        <w:r w:rsidR="0032018C" w:rsidDel="00CC12F7">
          <w:rPr>
            <w:rFonts w:ascii="Times New Roman" w:hAnsi="Times New Roman" w:cs="Times New Roman"/>
            <w:sz w:val="24"/>
            <w:szCs w:val="24"/>
            <w:lang w:val="en-US"/>
          </w:rPr>
          <w:delText xml:space="preserve"> and </w:delText>
        </w:r>
        <w:r w:rsidR="000E1260" w:rsidDel="00CC12F7">
          <w:rPr>
            <w:rFonts w:ascii="Times New Roman" w:hAnsi="Times New Roman" w:cs="Times New Roman"/>
            <w:sz w:val="24"/>
            <w:szCs w:val="24"/>
            <w:lang w:val="en-US"/>
          </w:rPr>
          <w:delText xml:space="preserve">the results indicated </w:delText>
        </w:r>
        <w:r w:rsidR="002D0194" w:rsidDel="00CC12F7">
          <w:rPr>
            <w:rFonts w:ascii="Times New Roman" w:hAnsi="Times New Roman" w:cs="Times New Roman"/>
            <w:sz w:val="24"/>
            <w:szCs w:val="24"/>
            <w:lang w:val="en-US"/>
          </w:rPr>
          <w:delText xml:space="preserve">that both groups </w:delText>
        </w:r>
        <w:r w:rsidR="0032018C" w:rsidDel="00CC12F7">
          <w:rPr>
            <w:rFonts w:ascii="Times New Roman" w:hAnsi="Times New Roman" w:cs="Times New Roman"/>
            <w:sz w:val="24"/>
            <w:szCs w:val="24"/>
            <w:lang w:val="en-US"/>
          </w:rPr>
          <w:delText>improve</w:delText>
        </w:r>
        <w:r w:rsidR="002D0194" w:rsidDel="00CC12F7">
          <w:rPr>
            <w:rFonts w:ascii="Times New Roman" w:hAnsi="Times New Roman" w:cs="Times New Roman"/>
            <w:sz w:val="24"/>
            <w:szCs w:val="24"/>
            <w:lang w:val="en-US"/>
          </w:rPr>
          <w:delText xml:space="preserve">d in sleep quality, nightmares, and PTSD symptoms, </w:delText>
        </w:r>
        <w:r w:rsidR="0032018C" w:rsidDel="00CC12F7">
          <w:rPr>
            <w:rFonts w:ascii="Times New Roman" w:hAnsi="Times New Roman" w:cs="Times New Roman"/>
            <w:sz w:val="24"/>
            <w:szCs w:val="24"/>
            <w:lang w:val="en-US"/>
          </w:rPr>
          <w:delText xml:space="preserve">but </w:delText>
        </w:r>
        <w:r w:rsidR="002D0194" w:rsidDel="00CC12F7">
          <w:rPr>
            <w:rFonts w:ascii="Times New Roman" w:hAnsi="Times New Roman" w:cs="Times New Roman"/>
            <w:sz w:val="24"/>
            <w:szCs w:val="24"/>
            <w:lang w:val="en-US"/>
          </w:rPr>
          <w:delText xml:space="preserve">there were </w:delText>
        </w:r>
        <w:r w:rsidR="0032018C" w:rsidDel="00CC12F7">
          <w:rPr>
            <w:rFonts w:ascii="Times New Roman" w:hAnsi="Times New Roman" w:cs="Times New Roman"/>
            <w:sz w:val="24"/>
            <w:szCs w:val="24"/>
            <w:lang w:val="en-US"/>
          </w:rPr>
          <w:delText xml:space="preserve">no </w:delText>
        </w:r>
        <w:r w:rsidR="002D0194" w:rsidDel="00CC12F7">
          <w:rPr>
            <w:rFonts w:ascii="Times New Roman" w:hAnsi="Times New Roman" w:cs="Times New Roman"/>
            <w:sz w:val="24"/>
            <w:szCs w:val="24"/>
            <w:lang w:val="en-US"/>
          </w:rPr>
          <w:delText xml:space="preserve">differences between </w:delText>
        </w:r>
        <w:r w:rsidR="0032018C" w:rsidDel="00CC12F7">
          <w:rPr>
            <w:rFonts w:ascii="Times New Roman" w:hAnsi="Times New Roman" w:cs="Times New Roman"/>
            <w:sz w:val="24"/>
            <w:szCs w:val="24"/>
            <w:lang w:val="en-US"/>
          </w:rPr>
          <w:delText>treatment condition</w:delText>
        </w:r>
        <w:r w:rsidR="002D0194" w:rsidDel="00CC12F7">
          <w:rPr>
            <w:rFonts w:ascii="Times New Roman" w:hAnsi="Times New Roman" w:cs="Times New Roman"/>
            <w:sz w:val="24"/>
            <w:szCs w:val="24"/>
            <w:lang w:val="en-US"/>
          </w:rPr>
          <w:delText xml:space="preserve">s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&lt;EndNote&gt;&lt;Cite&gt;&lt;Author&gt;Prguda&lt;/Author&gt;&lt;Year&gt;2023&lt;/Year&gt;&lt;RecNum&gt;349&lt;/RecNum&gt;&lt;DisplayText&gt;[13]&lt;/DisplayText&gt;&lt;record&gt;&lt;rec-number&gt;349&lt;/rec-number&gt;&lt;foreign-keys&gt;&lt;key app="EN" db-id="wv0tedd072tae7eawxb5xwfae9509z0axfv0" timestamp="1696007311"&gt;349&lt;/key&gt;&lt;/foreign-keys&gt;&lt;ref-type name="Journal Article"&gt;17&lt;/ref-type&gt;&lt;contributors&gt;&lt;authors&gt;&lt;author&gt;Prguda, E.&lt;/author&gt;&lt;author&gt;Evans, J.&lt;/author&gt;&lt;author&gt;McLeay, S.&lt;/author&gt;&lt;author&gt;Romaniuk, M.&lt;/author&gt;&lt;author&gt;Phelps, A. J.&lt;/author&gt;&lt;author&gt;Lewis, K.&lt;/author&gt;&lt;author&gt;Brown, K.&lt;/author&gt;&lt;author&gt;Fisher, G.&lt;/author&gt;&lt;author&gt;Lowrie, F.&lt;/author&gt;&lt;author&gt;Saunders-Dow, E.&lt;/author&gt;&lt;author&gt;Dwyer, M.&lt;/author&gt;&lt;/authors&gt;&lt;/contributors&gt;&lt;auth-address&gt;Gallipoli Medical Research Foundation, Brisbane, Queensland, Australia.&amp;#xD;The University of Queensland, Brisbane, Queensland, Australia.&amp;#xD;Department of Psychiatry, Phoenix Australia-Centre for Posttraumatic Mental Health, University of Melbourne, Carlton, Victoria, Australia.&amp;#xD;Sleep Care, Greenslopes Private Hospital, Brisbane, Queensland, Australia.&lt;/auth-address&gt;&lt;titles&gt;&lt;title&gt;Posttraumatic sleep disturbances in veterans: A pilot randomized controlled trial of cognitive behavioral therapy for insomnia and imagery rehearsal therapy&lt;/title&gt;&lt;secondary-title&gt;J Clin Psychol&lt;/secondary-title&gt;&lt;/titles&gt;&lt;periodical&gt;&lt;full-title&gt;J Clin Psychol&lt;/full-title&gt;&lt;/periodical&gt;&lt;edition&gt;2023/07/01 21:09&lt;/edition&gt;&lt;keywords&gt;&lt;keyword&gt;cognitive behavioral therapy for insomnia&lt;/keyword&gt;&lt;keyword&gt;imagery rehearsal therapy&lt;/keyword&gt;&lt;keyword&gt;nightmares&lt;/keyword&gt;&lt;keyword&gt;obstructive sleep apnea&lt;/keyword&gt;&lt;keyword&gt;posttraumatic stress disorder&lt;/keyword&gt;&lt;keyword&gt;veteran&lt;/keyword&gt;&lt;/keywords&gt;&lt;dates&gt;&lt;year&gt;2023&lt;/year&gt;&lt;pub-dates&gt;&lt;date&gt;Jul 1&lt;/date&gt;&lt;/pub-dates&gt;&lt;/dates&gt;&lt;isbn&gt;1097-4679 (Electronic)&amp;#xD;0021-9762 (Linking)&lt;/isbn&gt;&lt;accession-num&gt;37392411&lt;/accession-num&gt;&lt;urls&gt;&lt;related-urls&gt;&lt;url&gt;https://www.ncbi.nlm.nih.gov/pubmed/37392411&lt;/url&gt;&lt;/related-urls&gt;&lt;/urls&gt;&lt;electronic-resource-num&gt;10.1002/jclp.23561&lt;/electronic-resource-num&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[13]</w:delText>
        </w:r>
        <w:r w:rsidR="00153A44" w:rsidDel="00CC12F7">
          <w:rPr>
            <w:rFonts w:ascii="Times New Roman" w:hAnsi="Times New Roman" w:cs="Times New Roman"/>
            <w:sz w:val="24"/>
            <w:szCs w:val="24"/>
            <w:lang w:val="en-US"/>
          </w:rPr>
          <w:fldChar w:fldCharType="end"/>
        </w:r>
        <w:r w:rsidR="0032018C" w:rsidDel="00CC12F7">
          <w:rPr>
            <w:rFonts w:ascii="Times New Roman" w:hAnsi="Times New Roman" w:cs="Times New Roman"/>
            <w:sz w:val="24"/>
            <w:szCs w:val="24"/>
            <w:lang w:val="en-US"/>
          </w:rPr>
          <w:delText xml:space="preserve">. </w:delText>
        </w:r>
        <w:r w:rsidR="00CF6247" w:rsidRPr="00780F4D" w:rsidDel="00CC12F7">
          <w:rPr>
            <w:rFonts w:ascii="Times New Roman" w:hAnsi="Times New Roman" w:cs="Times New Roman"/>
            <w:sz w:val="24"/>
            <w:szCs w:val="24"/>
            <w:lang w:val="en-US"/>
          </w:rPr>
          <w:delText>Interestingly, a recent randomized clinic</w:delText>
        </w:r>
        <w:r w:rsidR="00A92600" w:rsidDel="00CC12F7">
          <w:rPr>
            <w:rFonts w:ascii="Times New Roman" w:hAnsi="Times New Roman" w:cs="Times New Roman"/>
            <w:sz w:val="24"/>
            <w:szCs w:val="24"/>
            <w:lang w:val="en-US"/>
          </w:rPr>
          <w:delText>al</w:delText>
        </w:r>
        <w:r w:rsidR="00CF6247" w:rsidRPr="00780F4D" w:rsidDel="00CC12F7">
          <w:rPr>
            <w:rFonts w:ascii="Times New Roman" w:hAnsi="Times New Roman" w:cs="Times New Roman"/>
            <w:sz w:val="24"/>
            <w:szCs w:val="24"/>
            <w:lang w:val="en-US"/>
          </w:rPr>
          <w:delText xml:space="preserve"> trial in </w:delText>
        </w:r>
        <w:r w:rsidR="008D1931" w:rsidRPr="00780F4D" w:rsidDel="00CC12F7">
          <w:rPr>
            <w:rFonts w:ascii="Times New Roman" w:hAnsi="Times New Roman" w:cs="Times New Roman"/>
            <w:sz w:val="24"/>
            <w:szCs w:val="24"/>
            <w:lang w:val="en-US"/>
          </w:rPr>
          <w:delText xml:space="preserve">36 participants with nightmare disorder showed that while IRT improved nightmare frequency, the benefit was significantly better when </w:delText>
        </w:r>
        <w:r w:rsidR="000E1260" w:rsidDel="00CC12F7">
          <w:rPr>
            <w:rFonts w:ascii="Times New Roman" w:hAnsi="Times New Roman" w:cs="Times New Roman"/>
            <w:sz w:val="24"/>
            <w:szCs w:val="24"/>
            <w:lang w:val="en-US"/>
          </w:rPr>
          <w:delText>IRT</w:delText>
        </w:r>
        <w:r w:rsidR="000E1260" w:rsidRPr="00780F4D" w:rsidDel="00CC12F7">
          <w:rPr>
            <w:rFonts w:ascii="Times New Roman" w:hAnsi="Times New Roman" w:cs="Times New Roman"/>
            <w:sz w:val="24"/>
            <w:szCs w:val="24"/>
            <w:lang w:val="en-US"/>
          </w:rPr>
          <w:delText xml:space="preserve"> </w:delText>
        </w:r>
        <w:r w:rsidR="008D1931" w:rsidRPr="00780F4D" w:rsidDel="00CC12F7">
          <w:rPr>
            <w:rFonts w:ascii="Times New Roman" w:hAnsi="Times New Roman" w:cs="Times New Roman"/>
            <w:sz w:val="24"/>
            <w:szCs w:val="24"/>
            <w:lang w:val="en-US"/>
          </w:rPr>
          <w:delText xml:space="preserve">was combined with targeted memory reactivation to enhance the positive </w:delText>
        </w:r>
        <w:r w:rsidR="00177DC9" w:rsidRPr="00780F4D" w:rsidDel="00CC12F7">
          <w:rPr>
            <w:rFonts w:ascii="Times New Roman" w:hAnsi="Times New Roman" w:cs="Times New Roman"/>
            <w:sz w:val="24"/>
            <w:szCs w:val="24"/>
            <w:lang w:val="en-US"/>
          </w:rPr>
          <w:delText>outcome of the nightmare</w:delText>
        </w:r>
        <w:r w:rsidR="00245375" w:rsidRPr="00780F4D" w:rsidDel="00CC12F7">
          <w:rPr>
            <w:rFonts w:ascii="Times New Roman" w:hAnsi="Times New Roman" w:cs="Times New Roman"/>
            <w:sz w:val="24"/>
            <w:szCs w:val="24"/>
            <w:lang w:val="en-US"/>
          </w:rPr>
          <w:delText>s</w:delText>
        </w:r>
        <w:r w:rsidR="00177DC9"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PEVuZE5vdGU+PENpdGU+PEF1dGhvcj5TY2h3YXJ0ejwvQXV0aG9yPjxZZWFyPjIwMjI8L1llYXI+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PEVuZE5vdGU+PENpdGU+PEF1dGhvcj5TY2h3YXJ0ejwvQXV0aG9yPjxZZWFyPjIwMjI8L1llYXI+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[14]</w:delText>
        </w:r>
        <w:r w:rsidR="00153A44" w:rsidDel="00CC12F7">
          <w:rPr>
            <w:rFonts w:ascii="Times New Roman" w:hAnsi="Times New Roman" w:cs="Times New Roman"/>
            <w:sz w:val="24"/>
            <w:szCs w:val="24"/>
            <w:lang w:val="en-US"/>
          </w:rPr>
          <w:fldChar w:fldCharType="end"/>
        </w:r>
        <w:r w:rsidR="00177DC9" w:rsidRPr="00780F4D" w:rsidDel="00CC12F7">
          <w:rPr>
            <w:rFonts w:ascii="Times New Roman" w:hAnsi="Times New Roman" w:cs="Times New Roman"/>
            <w:sz w:val="24"/>
            <w:szCs w:val="24"/>
            <w:lang w:val="en-US"/>
          </w:rPr>
          <w:delText>.</w:delText>
        </w:r>
        <w:r w:rsidR="00D6666A" w:rsidRPr="00780F4D" w:rsidDel="00CC12F7">
          <w:rPr>
            <w:rFonts w:ascii="Times New Roman" w:hAnsi="Times New Roman" w:cs="Times New Roman"/>
            <w:sz w:val="24"/>
            <w:szCs w:val="24"/>
            <w:lang w:val="en-US"/>
          </w:rPr>
          <w:delText xml:space="preserve">  </w:delText>
        </w:r>
        <w:r w:rsidR="00280558" w:rsidRPr="00780F4D" w:rsidDel="00CC12F7">
          <w:rPr>
            <w:rFonts w:ascii="Times New Roman" w:hAnsi="Times New Roman" w:cs="Times New Roman"/>
            <w:sz w:val="24"/>
            <w:szCs w:val="24"/>
            <w:lang w:val="en-US"/>
          </w:rPr>
          <w:delText xml:space="preserve">   </w:delText>
        </w:r>
        <w:r w:rsidR="000D1F15" w:rsidRPr="00780F4D" w:rsidDel="00CC12F7">
          <w:rPr>
            <w:rFonts w:ascii="Times New Roman" w:hAnsi="Times New Roman" w:cs="Times New Roman"/>
            <w:sz w:val="24"/>
            <w:szCs w:val="24"/>
            <w:lang w:val="en-US"/>
          </w:rPr>
          <w:delText xml:space="preserve"> </w:delText>
        </w:r>
        <w:r w:rsidR="00D66915" w:rsidRPr="00780F4D" w:rsidDel="00CC12F7">
          <w:rPr>
            <w:rFonts w:ascii="Times New Roman" w:hAnsi="Times New Roman" w:cs="Times New Roman"/>
            <w:sz w:val="24"/>
            <w:szCs w:val="24"/>
            <w:lang w:val="en-US"/>
          </w:rPr>
          <w:delText xml:space="preserve">      </w:delText>
        </w:r>
      </w:del>
    </w:p>
    <w:p w14:paraId="28DF82CC" w14:textId="2886EEB7" w:rsidR="00C16BEE" w:rsidRPr="00780F4D" w:rsidDel="00CC12F7" w:rsidRDefault="00D6666A" w:rsidP="00401490">
      <w:pPr>
        <w:spacing w:line="276" w:lineRule="auto"/>
        <w:jc w:val="both"/>
        <w:rPr>
          <w:del w:id="89" w:author="Sudhirvelan  E" w:date="2025-01-02T16:07:00Z"/>
          <w:rFonts w:ascii="Times New Roman" w:hAnsi="Times New Roman" w:cs="Times New Roman"/>
          <w:sz w:val="24"/>
          <w:szCs w:val="24"/>
          <w:lang w:val="en-US"/>
        </w:rPr>
      </w:pPr>
      <w:del w:id="90" w:author="Sudhirvelan  E" w:date="2025-01-02T16:07:00Z">
        <w:r w:rsidRPr="00780F4D" w:rsidDel="00CC12F7">
          <w:rPr>
            <w:rFonts w:ascii="Times New Roman" w:hAnsi="Times New Roman" w:cs="Times New Roman"/>
            <w:b/>
            <w:bCs/>
            <w:sz w:val="24"/>
            <w:szCs w:val="24"/>
            <w:lang w:val="en-US"/>
          </w:rPr>
          <w:delText xml:space="preserve">Cognitive behavioral therapy, </w:delText>
        </w:r>
        <w:r w:rsidR="00030F74" w:rsidRPr="00780F4D" w:rsidDel="00CC12F7">
          <w:rPr>
            <w:rFonts w:ascii="Times New Roman" w:hAnsi="Times New Roman" w:cs="Times New Roman"/>
            <w:b/>
            <w:bCs/>
            <w:sz w:val="24"/>
            <w:szCs w:val="24"/>
            <w:lang w:val="en-US"/>
          </w:rPr>
          <w:delText>Cognitive behavioral therapy for insomnia</w:delText>
        </w:r>
        <w:r w:rsidR="002D120D" w:rsidRPr="00780F4D" w:rsidDel="00CC12F7">
          <w:rPr>
            <w:rFonts w:ascii="Times New Roman" w:hAnsi="Times New Roman" w:cs="Times New Roman"/>
            <w:b/>
            <w:bCs/>
            <w:sz w:val="24"/>
            <w:szCs w:val="24"/>
            <w:lang w:val="en-US"/>
          </w:rPr>
          <w:delText xml:space="preserve">: </w:delText>
        </w:r>
        <w:r w:rsidR="00C16BEE" w:rsidRPr="00780F4D" w:rsidDel="00CC12F7">
          <w:rPr>
            <w:rFonts w:ascii="Times New Roman" w:hAnsi="Times New Roman" w:cs="Times New Roman"/>
            <w:sz w:val="24"/>
            <w:szCs w:val="24"/>
            <w:lang w:val="en-US"/>
          </w:rPr>
          <w:delText xml:space="preserve">The WSS </w:delText>
        </w:r>
        <w:r w:rsidR="000E1260" w:rsidDel="00CC12F7">
          <w:rPr>
            <w:rFonts w:ascii="Times New Roman" w:hAnsi="Times New Roman" w:cs="Times New Roman"/>
            <w:sz w:val="24"/>
            <w:szCs w:val="24"/>
            <w:lang w:val="en-US"/>
          </w:rPr>
          <w:delText>task force</w:delText>
        </w:r>
        <w:r w:rsidR="000E1260" w:rsidRPr="00780F4D" w:rsidDel="00CC12F7">
          <w:rPr>
            <w:rFonts w:ascii="Times New Roman" w:hAnsi="Times New Roman" w:cs="Times New Roman"/>
            <w:sz w:val="24"/>
            <w:szCs w:val="24"/>
            <w:lang w:val="en-US"/>
          </w:rPr>
          <w:delText xml:space="preserve"> </w:delText>
        </w:r>
        <w:r w:rsidR="00C16BEE" w:rsidRPr="00780F4D" w:rsidDel="00CC12F7">
          <w:rPr>
            <w:rFonts w:ascii="Times New Roman" w:hAnsi="Times New Roman" w:cs="Times New Roman"/>
            <w:sz w:val="24"/>
            <w:szCs w:val="24"/>
            <w:lang w:val="en-US"/>
          </w:rPr>
          <w:delText xml:space="preserve">supports the AASM recommendation of “may be used” for PTSD-related nightmares and nightmare disorder. There have been </w:delText>
        </w:r>
        <w:r w:rsidR="002D0194" w:rsidDel="00CC12F7">
          <w:rPr>
            <w:rFonts w:ascii="Times New Roman" w:hAnsi="Times New Roman" w:cs="Times New Roman"/>
            <w:sz w:val="24"/>
            <w:szCs w:val="24"/>
            <w:lang w:val="en-US"/>
          </w:rPr>
          <w:delText>3</w:delText>
        </w:r>
        <w:r w:rsidR="00C16BEE" w:rsidRPr="00780F4D" w:rsidDel="00CC12F7">
          <w:rPr>
            <w:rFonts w:ascii="Times New Roman" w:hAnsi="Times New Roman" w:cs="Times New Roman"/>
            <w:sz w:val="24"/>
            <w:szCs w:val="24"/>
            <w:lang w:val="en-US"/>
          </w:rPr>
          <w:delText xml:space="preserve"> additional studies since the AASM position paper. One study examined brief behavioral therapy for insomnia (a 4-session version of CBT-I) versus progressive muscle relaxation therapy. This randomized study of 91 US military veterans found </w:delText>
        </w:r>
        <w:r w:rsidR="0036173A" w:rsidRPr="00780F4D" w:rsidDel="00CC12F7">
          <w:rPr>
            <w:rFonts w:ascii="Times New Roman" w:hAnsi="Times New Roman" w:cs="Times New Roman"/>
            <w:sz w:val="24"/>
            <w:szCs w:val="24"/>
            <w:lang w:val="en-US"/>
          </w:rPr>
          <w:delText xml:space="preserve">that </w:delText>
        </w:r>
        <w:r w:rsidR="00B15321" w:rsidRPr="00780F4D" w:rsidDel="00CC12F7">
          <w:rPr>
            <w:rFonts w:ascii="Times New Roman" w:hAnsi="Times New Roman" w:cs="Times New Roman"/>
            <w:sz w:val="24"/>
            <w:szCs w:val="24"/>
            <w:lang w:val="en-US"/>
          </w:rPr>
          <w:delText>brief</w:delText>
        </w:r>
        <w:r w:rsidR="0036173A" w:rsidRPr="00780F4D" w:rsidDel="00CC12F7">
          <w:rPr>
            <w:rFonts w:ascii="Times New Roman" w:hAnsi="Times New Roman" w:cs="Times New Roman"/>
            <w:sz w:val="24"/>
            <w:szCs w:val="24"/>
            <w:lang w:val="en-US"/>
          </w:rPr>
          <w:delText xml:space="preserve"> behavioral therapy </w:delText>
        </w:r>
        <w:r w:rsidR="00C16BEE" w:rsidRPr="00780F4D" w:rsidDel="00CC12F7">
          <w:rPr>
            <w:rFonts w:ascii="Times New Roman" w:hAnsi="Times New Roman" w:cs="Times New Roman"/>
            <w:sz w:val="24"/>
            <w:szCs w:val="24"/>
            <w:lang w:val="en-US"/>
          </w:rPr>
          <w:delText>improve</w:delText>
        </w:r>
        <w:r w:rsidR="0036173A" w:rsidRPr="00780F4D" w:rsidDel="00CC12F7">
          <w:rPr>
            <w:rFonts w:ascii="Times New Roman" w:hAnsi="Times New Roman" w:cs="Times New Roman"/>
            <w:sz w:val="24"/>
            <w:szCs w:val="24"/>
            <w:lang w:val="en-US"/>
          </w:rPr>
          <w:delText>d</w:delText>
        </w:r>
        <w:r w:rsidR="00C16BEE" w:rsidRPr="00780F4D" w:rsidDel="00CC12F7">
          <w:rPr>
            <w:rFonts w:ascii="Times New Roman" w:hAnsi="Times New Roman" w:cs="Times New Roman"/>
            <w:sz w:val="24"/>
            <w:szCs w:val="24"/>
            <w:lang w:val="en-US"/>
          </w:rPr>
          <w:delText xml:space="preserve"> </w:delText>
        </w:r>
        <w:r w:rsidR="00853D2B" w:rsidDel="00CC12F7">
          <w:rPr>
            <w:rFonts w:ascii="Times New Roman" w:hAnsi="Times New Roman" w:cs="Times New Roman"/>
            <w:sz w:val="24"/>
            <w:szCs w:val="24"/>
            <w:lang w:val="en-US"/>
          </w:rPr>
          <w:delText xml:space="preserve">the </w:delText>
        </w:r>
        <w:r w:rsidR="0036173A" w:rsidRPr="00780F4D" w:rsidDel="00CC12F7">
          <w:rPr>
            <w:rFonts w:ascii="Times New Roman" w:hAnsi="Times New Roman" w:cs="Times New Roman"/>
            <w:sz w:val="24"/>
            <w:szCs w:val="24"/>
            <w:lang w:val="en-US"/>
          </w:rPr>
          <w:delText xml:space="preserve">frequency of </w:delText>
        </w:r>
        <w:r w:rsidR="00C16BEE" w:rsidRPr="00780F4D" w:rsidDel="00CC12F7">
          <w:rPr>
            <w:rFonts w:ascii="Times New Roman" w:hAnsi="Times New Roman" w:cs="Times New Roman"/>
            <w:sz w:val="24"/>
            <w:szCs w:val="24"/>
            <w:lang w:val="en-US"/>
          </w:rPr>
          <w:delText xml:space="preserve">trauma-related nightmares </w:delText>
        </w:r>
        <w:r w:rsidR="0036173A" w:rsidRPr="00780F4D" w:rsidDel="00CC12F7">
          <w:rPr>
            <w:rFonts w:ascii="Times New Roman" w:hAnsi="Times New Roman" w:cs="Times New Roman"/>
            <w:sz w:val="24"/>
            <w:szCs w:val="24"/>
            <w:lang w:val="en-US"/>
          </w:rPr>
          <w:delText>but not non-trauma-related nightmares, while progressive muscle relaxation therapy did not</w:delText>
        </w:r>
        <w:r w:rsidR="003C7344" w:rsidDel="00CC12F7">
          <w:rPr>
            <w:rFonts w:ascii="Times New Roman" w:hAnsi="Times New Roman" w:cs="Times New Roman"/>
            <w:sz w:val="24"/>
            <w:szCs w:val="24"/>
            <w:lang w:val="en-US"/>
          </w:rPr>
          <w:delText xml:space="preserve"> improve either type of nightmare</w:delText>
        </w:r>
        <w:r w:rsidR="0036173A" w:rsidRPr="00780F4D" w:rsidDel="00CC12F7">
          <w:rPr>
            <w:rFonts w:ascii="Times New Roman" w:hAnsi="Times New Roman" w:cs="Times New Roman"/>
            <w:sz w:val="24"/>
            <w:szCs w:val="24"/>
            <w:lang w:val="en-US"/>
          </w:rPr>
          <w:delText xml:space="preserve">. However, the benefits were </w:delText>
        </w:r>
        <w:r w:rsidR="00C16BEE" w:rsidRPr="00780F4D" w:rsidDel="00CC12F7">
          <w:rPr>
            <w:rFonts w:ascii="Times New Roman" w:hAnsi="Times New Roman" w:cs="Times New Roman"/>
            <w:sz w:val="24"/>
            <w:szCs w:val="24"/>
            <w:lang w:val="en-US"/>
          </w:rPr>
          <w:delText xml:space="preserve">not maintained at 6 months </w:delText>
        </w:r>
        <w:r w:rsidR="00153A44" w:rsidDel="00CC12F7">
          <w:rPr>
            <w:rFonts w:ascii="Times New Roman" w:hAnsi="Times New Roman" w:cs="Times New Roman"/>
            <w:sz w:val="24"/>
            <w:szCs w:val="24"/>
            <w:lang w:val="en-US"/>
          </w:rPr>
          <w:fldChar w:fldCharType="begin">
            <w:fldData xml:space="preserve">PEVuZE5vdGU+PENpdGU+PEF1dGhvcj5SYW5uZXk8L0F1dGhvcj48WWVhcj4yMDIyPC9ZZWFyPjxS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PEVuZE5vdGU+PENpdGU+PEF1dGhvcj5SYW5uZXk8L0F1dGhvcj48WWVhcj4yMDIyPC9ZZWFyPjxS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[15]</w:delText>
        </w:r>
        <w:r w:rsidR="00153A44" w:rsidDel="00CC12F7">
          <w:rPr>
            <w:rFonts w:ascii="Times New Roman" w:hAnsi="Times New Roman" w:cs="Times New Roman"/>
            <w:sz w:val="24"/>
            <w:szCs w:val="24"/>
            <w:lang w:val="en-US"/>
          </w:rPr>
          <w:fldChar w:fldCharType="end"/>
        </w:r>
        <w:r w:rsidR="00C16BEE" w:rsidRPr="00780F4D" w:rsidDel="00CC12F7">
          <w:rPr>
            <w:rFonts w:ascii="Times New Roman" w:hAnsi="Times New Roman" w:cs="Times New Roman"/>
            <w:sz w:val="24"/>
            <w:szCs w:val="24"/>
            <w:lang w:val="en-US"/>
          </w:rPr>
          <w:delText>.</w:delText>
        </w:r>
        <w:r w:rsidR="006C48F8" w:rsidDel="00CC12F7">
          <w:rPr>
            <w:rFonts w:ascii="Times New Roman" w:hAnsi="Times New Roman" w:cs="Times New Roman"/>
            <w:sz w:val="24"/>
            <w:szCs w:val="24"/>
            <w:lang w:val="en-US"/>
          </w:rPr>
          <w:delText xml:space="preserve"> </w:delText>
        </w:r>
        <w:r w:rsidR="0032018C" w:rsidDel="00CC12F7">
          <w:rPr>
            <w:rFonts w:ascii="Times New Roman" w:hAnsi="Times New Roman" w:cs="Times New Roman"/>
            <w:sz w:val="24"/>
            <w:szCs w:val="24"/>
            <w:lang w:val="en-US"/>
          </w:rPr>
          <w:delText>A</w:delText>
        </w:r>
        <w:r w:rsidR="002D0194" w:rsidDel="00CC12F7">
          <w:rPr>
            <w:rFonts w:ascii="Times New Roman" w:hAnsi="Times New Roman" w:cs="Times New Roman"/>
            <w:sz w:val="24"/>
            <w:szCs w:val="24"/>
            <w:lang w:val="en-US"/>
          </w:rPr>
          <w:delText xml:space="preserve"> recent randomized trial </w:delText>
        </w:r>
        <w:r w:rsidR="0032018C" w:rsidDel="00CC12F7">
          <w:rPr>
            <w:rFonts w:ascii="Times New Roman" w:hAnsi="Times New Roman" w:cs="Times New Roman"/>
            <w:sz w:val="24"/>
            <w:szCs w:val="24"/>
            <w:lang w:val="en-US"/>
          </w:rPr>
          <w:delText xml:space="preserve">compared group sessions of CBT-I </w:delText>
        </w:r>
        <w:r w:rsidR="002D0194" w:rsidDel="00CC12F7">
          <w:rPr>
            <w:rFonts w:ascii="Times New Roman" w:hAnsi="Times New Roman" w:cs="Times New Roman"/>
            <w:sz w:val="24"/>
            <w:szCs w:val="24"/>
            <w:lang w:val="en-US"/>
          </w:rPr>
          <w:delText xml:space="preserve">versus </w:delText>
        </w:r>
        <w:r w:rsidR="0032018C" w:rsidDel="00CC12F7">
          <w:rPr>
            <w:rFonts w:ascii="Times New Roman" w:hAnsi="Times New Roman" w:cs="Times New Roman"/>
            <w:sz w:val="24"/>
            <w:szCs w:val="24"/>
            <w:lang w:val="en-US"/>
          </w:rPr>
          <w:delText>CBT-I with IRT</w:delText>
        </w:r>
        <w:r w:rsidR="002D0194" w:rsidDel="00CC12F7">
          <w:rPr>
            <w:rFonts w:ascii="Times New Roman" w:hAnsi="Times New Roman" w:cs="Times New Roman"/>
            <w:sz w:val="24"/>
            <w:szCs w:val="24"/>
            <w:lang w:val="en-US"/>
          </w:rPr>
          <w:delText xml:space="preserve"> in 31 US veterans with PTSD, insomnia, and nightmares. Both groups improved sleep quality, nightmares, and PTSD symptoms, highlighting </w:delText>
        </w:r>
        <w:r w:rsidR="00853D2B" w:rsidDel="00CC12F7">
          <w:rPr>
            <w:rFonts w:ascii="Times New Roman" w:hAnsi="Times New Roman" w:cs="Times New Roman"/>
            <w:sz w:val="24"/>
            <w:szCs w:val="24"/>
            <w:lang w:val="en-US"/>
          </w:rPr>
          <w:delText xml:space="preserve">the </w:delText>
        </w:r>
        <w:r w:rsidR="002D0194" w:rsidDel="00CC12F7">
          <w:rPr>
            <w:rFonts w:ascii="Times New Roman" w:hAnsi="Times New Roman" w:cs="Times New Roman"/>
            <w:sz w:val="24"/>
            <w:szCs w:val="24"/>
            <w:lang w:val="en-US"/>
          </w:rPr>
          <w:delText>benefits of CBT-I</w:delText>
        </w:r>
        <w:r w:rsidR="00AA7F91"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&lt;EndNote&gt;&lt;Cite&gt;&lt;Author&gt;Prguda&lt;/Author&gt;&lt;Year&gt;2023&lt;/Year&gt;&lt;RecNum&gt;349&lt;/RecNum&gt;&lt;DisplayText&gt;[13]&lt;/DisplayText&gt;&lt;record&gt;&lt;rec-number&gt;349&lt;/rec-number&gt;&lt;foreign-keys&gt;&lt;key app="EN" db-id="wv0tedd072tae7eawxb5xwfae9509z0axfv0" timestamp="1696007311"&gt;349&lt;/key&gt;&lt;/foreign-keys&gt;&lt;ref-type name="Journal Article"&gt;17&lt;/ref-type&gt;&lt;contributors&gt;&lt;authors&gt;&lt;author&gt;Prguda, E.&lt;/author&gt;&lt;author&gt;Evans, J.&lt;/author&gt;&lt;author&gt;McLeay, S.&lt;/author&gt;&lt;author&gt;Romaniuk, M.&lt;/author&gt;&lt;author&gt;Phelps, A. J.&lt;/author&gt;&lt;author&gt;Lewis, K.&lt;/author&gt;&lt;author&gt;Brown, K.&lt;/author&gt;&lt;author&gt;Fisher, G.&lt;/author&gt;&lt;author&gt;Lowrie, F.&lt;/author&gt;&lt;author&gt;Saunders-Dow, E.&lt;/author&gt;&lt;author&gt;Dwyer, M.&lt;/author&gt;&lt;/authors&gt;&lt;/contributors&gt;&lt;auth-address&gt;Gallipoli Medical Research Foundation, Brisbane, Queensland, Australia.&amp;#xD;The University of Queensland, Brisbane, Queensland, Australia.&amp;#xD;Department of Psychiatry, Phoenix Australia-Centre for Posttraumatic Mental Health, University of Melbourne, Carlton, Victoria, Australia.&amp;#xD;Sleep Care, Greenslopes Private Hospital, Brisbane, Queensland, Australia.&lt;/auth-address&gt;&lt;titles&gt;&lt;title&gt;Posttraumatic sleep disturbances in veterans: A pilot randomized controlled trial of cognitive behavioral therapy for insomnia and imagery rehearsal therapy&lt;/title&gt;&lt;secondary-title&gt;J Clin Psychol&lt;/secondary-title&gt;&lt;/titles&gt;&lt;periodical&gt;&lt;full-title&gt;J Clin Psychol&lt;/full-title&gt;&lt;/periodical&gt;&lt;edition&gt;2023/07/01 21:09&lt;/edition&gt;&lt;keywords&gt;&lt;keyword&gt;cognitive behavioral therapy for insomnia&lt;/keyword&gt;&lt;keyword&gt;imagery rehearsal therapy&lt;/keyword&gt;&lt;keyword&gt;nightmares&lt;/keyword&gt;&lt;keyword&gt;obstructive sleep apnea&lt;/keyword&gt;&lt;keyword&gt;posttraumatic stress disorder&lt;/keyword&gt;&lt;keyword&gt;veteran&lt;/keyword&gt;&lt;/keywords&gt;&lt;dates&gt;&lt;year&gt;2023&lt;/year&gt;&lt;pub-dates&gt;&lt;date&gt;Jul 1&lt;/date&gt;&lt;/pub-dates&gt;&lt;/dates&gt;&lt;isbn&gt;1097-4679 (Electronic)&amp;#xD;0021-9762 (Linking)&lt;/isbn&gt;&lt;accession-num&gt;37392411&lt;/accession-num&gt;&lt;urls&gt;&lt;related-urls&gt;&lt;url&gt;https://www.ncbi.nlm.nih.gov/pubmed/37392411&lt;/url&gt;&lt;/related-urls&gt;&lt;/urls&gt;&lt;electronic-resource-num&gt;10.1002/jclp.23561&lt;/electronic-resource-num&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[13]</w:delText>
        </w:r>
        <w:r w:rsidR="00153A44" w:rsidDel="00CC12F7">
          <w:rPr>
            <w:rFonts w:ascii="Times New Roman" w:hAnsi="Times New Roman" w:cs="Times New Roman"/>
            <w:sz w:val="24"/>
            <w:szCs w:val="24"/>
            <w:lang w:val="en-US"/>
          </w:rPr>
          <w:fldChar w:fldCharType="end"/>
        </w:r>
        <w:r w:rsidR="002D0194" w:rsidDel="00CC12F7">
          <w:rPr>
            <w:rFonts w:ascii="Times New Roman" w:hAnsi="Times New Roman" w:cs="Times New Roman"/>
            <w:sz w:val="24"/>
            <w:szCs w:val="24"/>
            <w:lang w:val="en-US"/>
          </w:rPr>
          <w:delText xml:space="preserve">. Another recent randomized controlled trial examined the effects of combination therapy using CBT-I and exposure, relaxation, and rescripting therapy (ERRT) to cognitive processing therapy (CPT), a treatment for PTSD, in 93 US active military and recently discharged veterans. Participants were randomized to CBT-I and ERRT before CPT, CBT-I and ERRT after CPT, and CPT alone. Both groups that received CBT-I and ERRT had greater improvements in PTSD symptoms, insomnia, and nightmares compared to CPT alone </w:delText>
        </w:r>
        <w:r w:rsidR="00153A44" w:rsidDel="00CC12F7">
          <w:rPr>
            <w:rFonts w:ascii="Times New Roman" w:hAnsi="Times New Roman" w:cs="Times New Roman"/>
            <w:sz w:val="24"/>
            <w:szCs w:val="24"/>
            <w:lang w:val="en-US"/>
          </w:rPr>
          <w:fldChar w:fldCharType="begin">
            <w:fldData xml:space="preserve">PEVuZE5vdGU+PENpdGU+PEF1dGhvcj5UYXlsb3I8L0F1dGhvcj48WWVhcj4yMDIzPC9ZZWFyPjxS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PEVuZE5vdGU+PENpdGU+PEF1dGhvcj5UYXlsb3I8L0F1dGhvcj48WWVhcj4yMDIzPC9ZZWFyPjxS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[16]</w:delText>
        </w:r>
        <w:r w:rsidR="00153A44" w:rsidDel="00CC12F7">
          <w:rPr>
            <w:rFonts w:ascii="Times New Roman" w:hAnsi="Times New Roman" w:cs="Times New Roman"/>
            <w:sz w:val="24"/>
            <w:szCs w:val="24"/>
            <w:lang w:val="en-US"/>
          </w:rPr>
          <w:fldChar w:fldCharType="end"/>
        </w:r>
        <w:r w:rsidR="002F7418" w:rsidDel="00CC12F7">
          <w:rPr>
            <w:rFonts w:ascii="Times New Roman" w:hAnsi="Times New Roman" w:cs="Times New Roman"/>
            <w:sz w:val="24"/>
            <w:szCs w:val="24"/>
            <w:lang w:val="en-US"/>
          </w:rPr>
          <w:delText xml:space="preserve">. </w:delText>
        </w:r>
        <w:r w:rsidR="00C16BEE" w:rsidRPr="00780F4D" w:rsidDel="00CC12F7">
          <w:rPr>
            <w:rFonts w:ascii="Times New Roman" w:hAnsi="Times New Roman" w:cs="Times New Roman"/>
            <w:sz w:val="24"/>
            <w:szCs w:val="24"/>
            <w:lang w:val="en-US"/>
          </w:rPr>
          <w:delText xml:space="preserve"> </w:delText>
        </w:r>
      </w:del>
    </w:p>
    <w:p w14:paraId="16FDF89E" w14:textId="675FD979" w:rsidR="006D3907" w:rsidRPr="00780F4D" w:rsidDel="00CC12F7" w:rsidRDefault="003D4BAE" w:rsidP="00401490">
      <w:pPr>
        <w:spacing w:line="276" w:lineRule="auto"/>
        <w:jc w:val="both"/>
        <w:rPr>
          <w:del w:id="91" w:author="Sudhirvelan  E" w:date="2025-01-02T16:07:00Z"/>
          <w:rFonts w:ascii="Times New Roman" w:hAnsi="Times New Roman" w:cs="Times New Roman"/>
          <w:iCs/>
          <w:sz w:val="24"/>
          <w:szCs w:val="24"/>
          <w:lang w:val="en-US" w:eastAsia="zh-CN"/>
        </w:rPr>
      </w:pPr>
      <w:del w:id="92" w:author="Sudhirvelan  E" w:date="2025-01-02T16:07:00Z">
        <w:r w:rsidRPr="00780F4D" w:rsidDel="00CC12F7">
          <w:rPr>
            <w:rFonts w:ascii="Times New Roman" w:hAnsi="Times New Roman" w:cs="Times New Roman"/>
            <w:b/>
            <w:iCs/>
            <w:sz w:val="24"/>
            <w:szCs w:val="24"/>
            <w:lang w:val="en-US" w:eastAsia="zh-CN"/>
          </w:rPr>
          <w:delText>E</w:delText>
        </w:r>
        <w:r w:rsidR="00030F74" w:rsidRPr="00780F4D" w:rsidDel="00CC12F7">
          <w:rPr>
            <w:rFonts w:ascii="Times New Roman" w:hAnsi="Times New Roman" w:cs="Times New Roman"/>
            <w:b/>
            <w:iCs/>
            <w:sz w:val="24"/>
            <w:szCs w:val="24"/>
            <w:lang w:val="en-US" w:eastAsia="zh-CN"/>
          </w:rPr>
          <w:delText>ye movement desensitization and reprocessing</w:delText>
        </w:r>
        <w:r w:rsidRPr="00780F4D" w:rsidDel="00CC12F7">
          <w:rPr>
            <w:rFonts w:ascii="Times New Roman" w:hAnsi="Times New Roman" w:cs="Times New Roman"/>
            <w:iCs/>
            <w:sz w:val="24"/>
            <w:szCs w:val="24"/>
            <w:lang w:val="en-US" w:eastAsia="zh-CN"/>
          </w:rPr>
          <w:delText xml:space="preserve">: </w:delText>
        </w:r>
        <w:r w:rsidR="00030F74" w:rsidRPr="00780F4D" w:rsidDel="00CC12F7">
          <w:rPr>
            <w:rFonts w:ascii="Times New Roman" w:hAnsi="Times New Roman" w:cs="Times New Roman"/>
            <w:sz w:val="24"/>
            <w:szCs w:val="24"/>
            <w:lang w:val="en-US"/>
          </w:rPr>
          <w:delText xml:space="preserve">The WSS </w:delText>
        </w:r>
        <w:r w:rsidR="00440F3D" w:rsidDel="00CC12F7">
          <w:rPr>
            <w:rFonts w:ascii="Times New Roman" w:hAnsi="Times New Roman" w:cs="Times New Roman"/>
            <w:sz w:val="24"/>
            <w:szCs w:val="24"/>
            <w:lang w:val="en-US"/>
          </w:rPr>
          <w:delText>task force</w:delText>
        </w:r>
        <w:r w:rsidR="00440F3D" w:rsidRPr="00780F4D" w:rsidDel="00CC12F7">
          <w:rPr>
            <w:rFonts w:ascii="Times New Roman" w:hAnsi="Times New Roman" w:cs="Times New Roman"/>
            <w:sz w:val="24"/>
            <w:szCs w:val="24"/>
            <w:lang w:val="en-US"/>
          </w:rPr>
          <w:delText xml:space="preserve"> </w:delText>
        </w:r>
        <w:r w:rsidR="00030F74" w:rsidRPr="00780F4D" w:rsidDel="00CC12F7">
          <w:rPr>
            <w:rFonts w:ascii="Times New Roman" w:hAnsi="Times New Roman" w:cs="Times New Roman"/>
            <w:sz w:val="24"/>
            <w:szCs w:val="24"/>
            <w:lang w:val="en-US"/>
          </w:rPr>
          <w:delText xml:space="preserve">supports the AASM recommendation of “may be used” for PTSD-related nightmares. </w:delText>
        </w:r>
        <w:r w:rsidR="00030F74" w:rsidRPr="00780F4D" w:rsidDel="00CC12F7">
          <w:rPr>
            <w:rFonts w:ascii="Times New Roman" w:hAnsi="Times New Roman" w:cs="Times New Roman"/>
            <w:iCs/>
            <w:sz w:val="24"/>
            <w:szCs w:val="24"/>
            <w:lang w:val="en-US" w:eastAsia="zh-CN"/>
          </w:rPr>
          <w:delText xml:space="preserve">Further studies are </w:delText>
        </w:r>
        <w:r w:rsidR="00350A47" w:rsidRPr="00780F4D" w:rsidDel="00CC12F7">
          <w:rPr>
            <w:rFonts w:ascii="Times New Roman" w:hAnsi="Times New Roman" w:cs="Times New Roman"/>
            <w:iCs/>
            <w:sz w:val="24"/>
            <w:szCs w:val="24"/>
            <w:lang w:val="en-US" w:eastAsia="zh-CN"/>
          </w:rPr>
          <w:delText xml:space="preserve">needed to investigate </w:delText>
        </w:r>
        <w:r w:rsidR="00A92600" w:rsidDel="00CC12F7">
          <w:rPr>
            <w:rFonts w:ascii="Times New Roman" w:hAnsi="Times New Roman" w:cs="Times New Roman"/>
            <w:iCs/>
            <w:sz w:val="24"/>
            <w:szCs w:val="24"/>
            <w:lang w:val="en-US" w:eastAsia="zh-CN"/>
          </w:rPr>
          <w:delText xml:space="preserve">this technique </w:delText>
        </w:r>
        <w:r w:rsidR="00350A47" w:rsidRPr="00780F4D" w:rsidDel="00CC12F7">
          <w:rPr>
            <w:rFonts w:ascii="Times New Roman" w:hAnsi="Times New Roman" w:cs="Times New Roman"/>
            <w:iCs/>
            <w:sz w:val="24"/>
            <w:szCs w:val="24"/>
            <w:lang w:val="en-US" w:eastAsia="zh-CN"/>
          </w:rPr>
          <w:delText xml:space="preserve">as </w:delText>
        </w:r>
        <w:r w:rsidR="00853D2B" w:rsidDel="00CC12F7">
          <w:rPr>
            <w:rFonts w:ascii="Times New Roman" w:hAnsi="Times New Roman" w:cs="Times New Roman"/>
            <w:iCs/>
            <w:sz w:val="24"/>
            <w:szCs w:val="24"/>
            <w:lang w:val="en-US" w:eastAsia="zh-CN"/>
          </w:rPr>
          <w:delText xml:space="preserve">the </w:delText>
        </w:r>
        <w:r w:rsidR="00350A47" w:rsidRPr="00780F4D" w:rsidDel="00CC12F7">
          <w:rPr>
            <w:rFonts w:ascii="Times New Roman" w:hAnsi="Times New Roman" w:cs="Times New Roman"/>
            <w:iCs/>
            <w:sz w:val="24"/>
            <w:szCs w:val="24"/>
            <w:lang w:val="en-US" w:eastAsia="zh-CN"/>
          </w:rPr>
          <w:delText xml:space="preserve">sole effective therapy in improving nightmares. </w:delText>
        </w:r>
        <w:bookmarkStart w:id="93" w:name="_Hlk182168547"/>
      </w:del>
    </w:p>
    <w:bookmarkEnd w:id="93"/>
    <w:p w14:paraId="2C8375E8" w14:textId="18D7143F" w:rsidR="002D120D" w:rsidRPr="00780F4D" w:rsidDel="00CC12F7" w:rsidRDefault="002D120D">
      <w:pPr>
        <w:spacing w:line="276" w:lineRule="auto"/>
        <w:jc w:val="both"/>
        <w:rPr>
          <w:del w:id="94" w:author="Sudhirvelan  E" w:date="2025-01-02T16:07:00Z"/>
          <w:rFonts w:ascii="Times New Roman" w:hAnsi="Times New Roman" w:cs="Times New Roman"/>
          <w:iCs/>
          <w:sz w:val="24"/>
          <w:szCs w:val="24"/>
          <w:lang w:val="en-US"/>
        </w:rPr>
      </w:pPr>
      <w:del w:id="95" w:author="Sudhirvelan  E" w:date="2025-01-02T16:07:00Z">
        <w:r w:rsidRPr="00780F4D" w:rsidDel="00CC12F7">
          <w:rPr>
            <w:rFonts w:ascii="Times New Roman" w:hAnsi="Times New Roman" w:cs="Times New Roman"/>
            <w:b/>
            <w:bCs/>
            <w:iCs/>
            <w:sz w:val="24"/>
            <w:szCs w:val="24"/>
            <w:lang w:val="en-US"/>
          </w:rPr>
          <w:delText xml:space="preserve">Exposure, relaxation, and rescripting therapy: </w:delText>
        </w:r>
        <w:r w:rsidRPr="00780F4D" w:rsidDel="00CC12F7">
          <w:rPr>
            <w:rFonts w:ascii="Times New Roman" w:hAnsi="Times New Roman" w:cs="Times New Roman"/>
            <w:sz w:val="24"/>
            <w:szCs w:val="24"/>
            <w:lang w:val="en-US"/>
          </w:rPr>
          <w:delText xml:space="preserve">The WSS </w:delText>
        </w:r>
        <w:r w:rsidR="00440F3D" w:rsidDel="00CC12F7">
          <w:rPr>
            <w:rFonts w:ascii="Times New Roman" w:hAnsi="Times New Roman" w:cs="Times New Roman"/>
            <w:sz w:val="24"/>
            <w:szCs w:val="24"/>
            <w:lang w:val="en-US"/>
          </w:rPr>
          <w:delText>task force</w:delText>
        </w:r>
        <w:r w:rsidR="00440F3D" w:rsidRPr="00780F4D" w:rsidDel="00CC12F7">
          <w:rPr>
            <w:rFonts w:ascii="Times New Roman" w:hAnsi="Times New Roman" w:cs="Times New Roman"/>
            <w:sz w:val="24"/>
            <w:szCs w:val="24"/>
            <w:lang w:val="en-US"/>
          </w:rPr>
          <w:delText xml:space="preserve"> </w:delText>
        </w:r>
        <w:r w:rsidRPr="00780F4D" w:rsidDel="00CC12F7">
          <w:rPr>
            <w:rFonts w:ascii="Times New Roman" w:hAnsi="Times New Roman" w:cs="Times New Roman"/>
            <w:sz w:val="24"/>
            <w:szCs w:val="24"/>
            <w:lang w:val="en-US"/>
          </w:rPr>
          <w:delText>supports the AASM recommendation of “may be used” for PTSD-related nightmares</w:delText>
        </w:r>
        <w:r w:rsidRPr="00780F4D" w:rsidDel="00CC12F7">
          <w:rPr>
            <w:rFonts w:ascii="Times New Roman" w:hAnsi="Times New Roman" w:cs="Times New Roman"/>
            <w:iCs/>
            <w:sz w:val="24"/>
            <w:szCs w:val="24"/>
            <w:lang w:val="en-US" w:eastAsia="zh-CN"/>
          </w:rPr>
          <w:delText xml:space="preserve"> and nightmare disorder.</w:delText>
        </w:r>
        <w:r w:rsidR="007D7D1D" w:rsidRPr="00780F4D" w:rsidDel="00CC12F7">
          <w:rPr>
            <w:rFonts w:ascii="Times New Roman" w:hAnsi="Times New Roman" w:cs="Times New Roman"/>
            <w:iCs/>
            <w:sz w:val="24"/>
            <w:szCs w:val="24"/>
            <w:lang w:val="en-US" w:eastAsia="zh-CN"/>
          </w:rPr>
          <w:delText xml:space="preserve"> </w:delText>
        </w:r>
        <w:r w:rsidR="00191EC4" w:rsidRPr="00780F4D" w:rsidDel="00CC12F7">
          <w:rPr>
            <w:rFonts w:ascii="Times New Roman" w:hAnsi="Times New Roman" w:cs="Times New Roman"/>
            <w:iCs/>
            <w:sz w:val="24"/>
            <w:szCs w:val="24"/>
            <w:lang w:val="en-US" w:eastAsia="zh-CN"/>
          </w:rPr>
          <w:delText xml:space="preserve">While IRT focuses on changing the nightmares via constructing imagery skills, the exposure element of ERRT protocol requires individuals to write down their target nightmare and read it aloud so that the event evokes an affect like that experienced in the presence of the actual stimulus. </w:delText>
        </w:r>
        <w:r w:rsidR="00A92600" w:rsidDel="00CC12F7">
          <w:rPr>
            <w:rFonts w:ascii="Times New Roman" w:hAnsi="Times New Roman" w:cs="Times New Roman"/>
            <w:iCs/>
            <w:sz w:val="24"/>
            <w:szCs w:val="24"/>
            <w:lang w:val="en-US" w:eastAsia="zh-CN"/>
          </w:rPr>
          <w:delText>However,</w:delText>
        </w:r>
        <w:r w:rsidR="00191EC4" w:rsidRPr="00780F4D" w:rsidDel="00CC12F7">
          <w:rPr>
            <w:rFonts w:ascii="Times New Roman" w:hAnsi="Times New Roman" w:cs="Times New Roman"/>
            <w:iCs/>
            <w:sz w:val="24"/>
            <w:szCs w:val="24"/>
            <w:lang w:val="en-US" w:eastAsia="zh-CN"/>
          </w:rPr>
          <w:delText xml:space="preserve"> </w:delText>
        </w:r>
        <w:r w:rsidR="00A92600" w:rsidDel="00CC12F7">
          <w:rPr>
            <w:rFonts w:ascii="Times New Roman" w:hAnsi="Times New Roman" w:cs="Times New Roman"/>
            <w:iCs/>
            <w:sz w:val="24"/>
            <w:szCs w:val="24"/>
            <w:lang w:val="en-US" w:eastAsia="zh-CN"/>
          </w:rPr>
          <w:delText xml:space="preserve">some people </w:delText>
        </w:r>
        <w:r w:rsidR="00191EC4" w:rsidRPr="00780F4D" w:rsidDel="00CC12F7">
          <w:rPr>
            <w:rFonts w:ascii="Times New Roman" w:hAnsi="Times New Roman" w:cs="Times New Roman"/>
            <w:iCs/>
            <w:sz w:val="24"/>
            <w:szCs w:val="24"/>
            <w:lang w:val="en-US" w:eastAsia="zh-CN"/>
          </w:rPr>
          <w:delText>with PTSD may find it difficult to undergo nightmare recollection during rescripting</w:delText>
        </w:r>
        <w:r w:rsidR="00255F40" w:rsidRPr="00780F4D" w:rsidDel="00CC12F7">
          <w:rPr>
            <w:rFonts w:ascii="Times New Roman" w:hAnsi="Times New Roman" w:cs="Times New Roman"/>
            <w:iCs/>
            <w:sz w:val="24"/>
            <w:szCs w:val="24"/>
            <w:lang w:val="en-US" w:eastAsia="zh-CN"/>
          </w:rPr>
          <w:delText xml:space="preserve"> </w:delText>
        </w:r>
        <w:r w:rsidR="00153A44" w:rsidDel="00CC12F7">
          <w:rPr>
            <w:rFonts w:ascii="Times New Roman" w:hAnsi="Times New Roman" w:cs="Times New Roman"/>
            <w:iCs/>
            <w:sz w:val="24"/>
            <w:szCs w:val="24"/>
            <w:lang w:val="en-US" w:eastAsia="zh-CN"/>
          </w:rPr>
          <w:fldChar w:fldCharType="begin"/>
        </w:r>
        <w:r w:rsidR="00153A44" w:rsidDel="00CC12F7">
          <w:rPr>
            <w:rFonts w:ascii="Times New Roman" w:hAnsi="Times New Roman" w:cs="Times New Roman"/>
            <w:iCs/>
            <w:sz w:val="24"/>
            <w:szCs w:val="24"/>
            <w:lang w:val="en-US" w:eastAsia="zh-CN"/>
          </w:rPr>
          <w:delInstrText xml:space="preserve"> ADDIN EN.CITE &lt;EndNote&gt;&lt;Cite&gt;&lt;Author&gt;El-Solh&lt;/Author&gt;&lt;Year&gt;2018&lt;/Year&gt;&lt;RecNum&gt;324&lt;/RecNum&gt;&lt;DisplayText&gt;[17]&lt;/DisplayText&gt;&lt;record&gt;&lt;rec-number&gt;324&lt;/rec-number&gt;&lt;foreign-keys&gt;&lt;key app="EN" db-id="wv0tedd072tae7eawxb5xwfae9509z0axfv0" timestamp="1684446586"&gt;324&lt;/key&gt;&lt;/foreign-keys&gt;&lt;ref-type name="Journal Article"&gt;17&lt;/ref-type&gt;&lt;contributors&gt;&lt;authors&gt;&lt;author&gt;El-Solh, A. A.&lt;/author&gt;&lt;/authors&gt;&lt;/contributors&gt;&lt;auth-address&gt;Research Department, VA Western New York Healthcare System, Buffalo, NY, USA, solh@buffalo.edu.&amp;#xD;Division of Pulmonary, Critical Care, and Sleep Medicine, Department of Medicine, Jacobs School of Medicine and Biomedical Sciences, University of Buffalo, Buffalo, NY, USA, solh@buffalo.edu.&amp;#xD;Department of Epidemiology and Environmental Health, School of Public Health and Health Professions, University of Buffalo, Buffalo, NY, USA, solh@buffalo.edu.&amp;#xD;Department of Community and Health Behavior, School of Public Health and Health Professions, University of Buffalo, Buffalo, NY, USA, solh@buffalo.edu.&lt;/auth-address&gt;&lt;titles&gt;&lt;title&gt;Management of nightmares in patients with posttraumatic stress disorder: current perspectives&lt;/title&gt;&lt;secondary-title&gt;Nat Sci Sleep&lt;/secondary-title&gt;&lt;/titles&gt;&lt;periodical&gt;&lt;full-title&gt;Nat Sci Sleep&lt;/full-title&gt;&lt;/periodical&gt;&lt;pages&gt;409-420&lt;/pages&gt;&lt;volume&gt;10&lt;/volume&gt;&lt;edition&gt;2018/12/13&lt;/edition&gt;&lt;keywords&gt;&lt;keyword&gt;cannabis&lt;/keyword&gt;&lt;keyword&gt;cognitive-behavioral therapy&lt;/keyword&gt;&lt;keyword&gt;image rehearsal therapy&lt;/keyword&gt;&lt;keyword&gt;nightmares&lt;/keyword&gt;&lt;keyword&gt;pharmacotherapy&lt;/keyword&gt;&lt;keyword&gt;posttraumatic stress disorder&lt;/keyword&gt;&lt;keyword&gt;prazosin&lt;/keyword&gt;&lt;/keywords&gt;&lt;dates&gt;&lt;year&gt;2018&lt;/year&gt;&lt;/dates&gt;&lt;isbn&gt;1179-1608 (Print)&amp;#xD;1179-1608&lt;/isbn&gt;&lt;accession-num&gt;30538593&lt;/accession-num&gt;&lt;urls&gt;&lt;/urls&gt;&lt;custom2&gt;PMC6263296&lt;/custom2&gt;&lt;electronic-resource-num&gt;10.2147/nss.S166089&lt;/electronic-resource-num&gt;&lt;remote-database-provider&gt;NLM&lt;/remote-database-provider&gt;&lt;language&gt;eng&lt;/language&gt;&lt;/record&gt;&lt;/Cite&gt;&lt;/EndNote&gt;</w:delInstrText>
        </w:r>
        <w:r w:rsidR="00153A44" w:rsidDel="00CC12F7">
          <w:rPr>
            <w:rFonts w:ascii="Times New Roman" w:hAnsi="Times New Roman" w:cs="Times New Roman"/>
            <w:iCs/>
            <w:sz w:val="24"/>
            <w:szCs w:val="24"/>
            <w:lang w:val="en-US" w:eastAsia="zh-CN"/>
          </w:rPr>
          <w:fldChar w:fldCharType="separate"/>
        </w:r>
        <w:r w:rsidR="00153A44" w:rsidDel="00CC12F7">
          <w:rPr>
            <w:rFonts w:ascii="Times New Roman" w:hAnsi="Times New Roman" w:cs="Times New Roman"/>
            <w:iCs/>
            <w:noProof/>
            <w:sz w:val="24"/>
            <w:szCs w:val="24"/>
            <w:lang w:val="en-US" w:eastAsia="zh-CN"/>
          </w:rPr>
          <w:delText>[17]</w:delText>
        </w:r>
        <w:r w:rsidR="00153A44" w:rsidDel="00CC12F7">
          <w:rPr>
            <w:rFonts w:ascii="Times New Roman" w:hAnsi="Times New Roman" w:cs="Times New Roman"/>
            <w:iCs/>
            <w:sz w:val="24"/>
            <w:szCs w:val="24"/>
            <w:lang w:val="en-US" w:eastAsia="zh-CN"/>
          </w:rPr>
          <w:fldChar w:fldCharType="end"/>
        </w:r>
        <w:r w:rsidR="00191EC4" w:rsidRPr="00780F4D" w:rsidDel="00CC12F7">
          <w:rPr>
            <w:rFonts w:ascii="Times New Roman" w:hAnsi="Times New Roman" w:cs="Times New Roman"/>
            <w:iCs/>
            <w:sz w:val="24"/>
            <w:szCs w:val="24"/>
            <w:lang w:val="en-US" w:eastAsia="zh-CN"/>
          </w:rPr>
          <w:delText xml:space="preserve">. </w:delText>
        </w:r>
        <w:r w:rsidR="00B81DE7" w:rsidRPr="00780F4D" w:rsidDel="00CC12F7">
          <w:rPr>
            <w:rFonts w:ascii="Times New Roman" w:hAnsi="Times New Roman" w:cs="Times New Roman"/>
            <w:iCs/>
            <w:sz w:val="24"/>
            <w:szCs w:val="24"/>
            <w:lang w:val="en-US" w:eastAsia="zh-CN"/>
          </w:rPr>
          <w:delText>Since the AASM position statement</w:delText>
        </w:r>
        <w:r w:rsidR="00853D2B" w:rsidDel="00CC12F7">
          <w:rPr>
            <w:rFonts w:ascii="Times New Roman" w:hAnsi="Times New Roman" w:cs="Times New Roman"/>
            <w:iCs/>
            <w:sz w:val="24"/>
            <w:szCs w:val="24"/>
            <w:lang w:val="en-US" w:eastAsia="zh-CN"/>
          </w:rPr>
          <w:delText>,</w:delText>
        </w:r>
        <w:r w:rsidR="00B81DE7" w:rsidRPr="00780F4D" w:rsidDel="00CC12F7">
          <w:rPr>
            <w:rFonts w:ascii="Times New Roman" w:hAnsi="Times New Roman" w:cs="Times New Roman"/>
            <w:iCs/>
            <w:sz w:val="24"/>
            <w:szCs w:val="24"/>
            <w:lang w:val="en-US" w:eastAsia="zh-CN"/>
          </w:rPr>
          <w:delText xml:space="preserve"> there has been one</w:delText>
        </w:r>
        <w:r w:rsidR="007D7D1D" w:rsidRPr="00780F4D" w:rsidDel="00CC12F7">
          <w:rPr>
            <w:rFonts w:ascii="Times New Roman" w:hAnsi="Times New Roman" w:cs="Times New Roman"/>
            <w:iCs/>
            <w:sz w:val="24"/>
            <w:szCs w:val="24"/>
            <w:lang w:val="en-US" w:eastAsia="zh-CN"/>
          </w:rPr>
          <w:delText xml:space="preserve"> clinical trial published</w:delText>
        </w:r>
        <w:r w:rsidR="00B81DE7" w:rsidRPr="00780F4D" w:rsidDel="00CC12F7">
          <w:rPr>
            <w:rFonts w:ascii="Times New Roman" w:hAnsi="Times New Roman" w:cs="Times New Roman"/>
            <w:iCs/>
            <w:sz w:val="24"/>
            <w:szCs w:val="24"/>
            <w:lang w:val="en-US" w:eastAsia="zh-CN"/>
          </w:rPr>
          <w:delText xml:space="preserve"> that attempted to dismantle the components of ERRT. </w:delText>
        </w:r>
        <w:r w:rsidR="007D7D1D" w:rsidRPr="00780F4D" w:rsidDel="00CC12F7">
          <w:rPr>
            <w:rFonts w:ascii="Times New Roman" w:hAnsi="Times New Roman" w:cs="Times New Roman"/>
            <w:iCs/>
            <w:sz w:val="24"/>
            <w:szCs w:val="24"/>
            <w:lang w:val="en-US" w:eastAsia="zh-CN"/>
          </w:rPr>
          <w:delText>Participants</w:delText>
        </w:r>
        <w:r w:rsidR="00B81DE7" w:rsidRPr="00780F4D" w:rsidDel="00CC12F7">
          <w:rPr>
            <w:rFonts w:ascii="Times New Roman" w:hAnsi="Times New Roman" w:cs="Times New Roman"/>
            <w:iCs/>
            <w:sz w:val="24"/>
            <w:szCs w:val="24"/>
            <w:lang w:val="en-US" w:eastAsia="zh-CN"/>
          </w:rPr>
          <w:delText xml:space="preserve"> (n=70)</w:delText>
        </w:r>
        <w:r w:rsidR="007D7D1D" w:rsidRPr="00780F4D" w:rsidDel="00CC12F7">
          <w:rPr>
            <w:rFonts w:ascii="Times New Roman" w:hAnsi="Times New Roman" w:cs="Times New Roman"/>
            <w:iCs/>
            <w:sz w:val="24"/>
            <w:szCs w:val="24"/>
            <w:lang w:val="en-US" w:eastAsia="zh-CN"/>
          </w:rPr>
          <w:delText xml:space="preserve"> were randomized to either ERRT with nightmare exposure or ERRT without nightmare exposure and rescripting. Both interventions reduced nightmare frequency and </w:delText>
        </w:r>
        <w:r w:rsidR="00F97061" w:rsidRPr="00780F4D" w:rsidDel="00CC12F7">
          <w:rPr>
            <w:rFonts w:ascii="Times New Roman" w:hAnsi="Times New Roman" w:cs="Times New Roman"/>
            <w:iCs/>
            <w:sz w:val="24"/>
            <w:szCs w:val="24"/>
            <w:lang w:val="en-US" w:eastAsia="zh-CN"/>
          </w:rPr>
          <w:delText>severity,</w:delText>
        </w:r>
        <w:r w:rsidR="007D7D1D" w:rsidRPr="00780F4D" w:rsidDel="00CC12F7">
          <w:rPr>
            <w:rFonts w:ascii="Times New Roman" w:hAnsi="Times New Roman" w:cs="Times New Roman"/>
            <w:iCs/>
            <w:sz w:val="24"/>
            <w:szCs w:val="24"/>
            <w:lang w:val="en-US" w:eastAsia="zh-CN"/>
          </w:rPr>
          <w:delText xml:space="preserve"> but no group differences were observed </w:delText>
        </w:r>
        <w:r w:rsidR="00153A44" w:rsidDel="00CC12F7">
          <w:rPr>
            <w:rFonts w:ascii="Times New Roman" w:hAnsi="Times New Roman" w:cs="Times New Roman"/>
            <w:iCs/>
            <w:sz w:val="24"/>
            <w:szCs w:val="24"/>
            <w:lang w:val="en-US" w:eastAsia="zh-CN"/>
          </w:rPr>
          <w:fldChar w:fldCharType="begin"/>
        </w:r>
        <w:r w:rsidR="00153A44" w:rsidDel="00CC12F7">
          <w:rPr>
            <w:rFonts w:ascii="Times New Roman" w:hAnsi="Times New Roman" w:cs="Times New Roman"/>
            <w:iCs/>
            <w:sz w:val="24"/>
            <w:szCs w:val="24"/>
            <w:lang w:val="en-US" w:eastAsia="zh-CN"/>
          </w:rPr>
          <w:delInstrText xml:space="preserve"> ADDIN EN.CITE &lt;EndNote&gt;&lt;Cite&gt;&lt;Author&gt;Pruiksma&lt;/Author&gt;&lt;Year&gt;2018&lt;/Year&gt;&lt;RecNum&gt;327&lt;/RecNum&gt;&lt;DisplayText&gt;[18]&lt;/DisplayText&gt;&lt;record&gt;&lt;rec-number&gt;327&lt;/rec-number&gt;&lt;foreign-keys&gt;&lt;key app="EN" db-id="wv0tedd072tae7eawxb5xwfae9509z0axfv0" timestamp="1684446586"&gt;327&lt;/key&gt;&lt;/foreign-keys&gt;&lt;ref-type name="Journal Article"&gt;17&lt;/ref-type&gt;&lt;contributors&gt;&lt;authors&gt;&lt;author&gt;Pruiksma, K. E.&lt;/author&gt;&lt;author&gt;Cranston, C. C.&lt;/author&gt;&lt;author&gt;Rhudy, J. L.&lt;/author&gt;&lt;author&gt;Micol, R. L.&lt;/author&gt;&lt;author&gt;Davis, J. L.&lt;/author&gt;&lt;/authors&gt;&lt;/contributors&gt;&lt;auth-address&gt;Department of Psychiatry, University of Texas Health Science Center at San Antonio.&amp;#xD;Department of Psychology, University of Tulsa.&lt;/auth-address&gt;&lt;titles&gt;&lt;title&gt;Randomized controlled trial to dismantle exposure, relaxation, and rescripting therapy (ERRT) for trauma-related nightmares&lt;/title&gt;&lt;secondary-title&gt;Psychol Trauma&lt;/secondary-title&gt;&lt;/titles&gt;&lt;periodical&gt;&lt;full-title&gt;Psychol Trauma&lt;/full-title&gt;&lt;/periodical&gt;&lt;pages&gt;67-75&lt;/pages&gt;&lt;volume&gt;10&lt;/volume&gt;&lt;number&gt;1&lt;/number&gt;&lt;edition&gt;2016/12/16&lt;/edition&gt;&lt;keywords&gt;&lt;keyword&gt;Adult&lt;/keyword&gt;&lt;keyword&gt;*Dreams&lt;/keyword&gt;&lt;keyword&gt;Female&lt;/keyword&gt;&lt;keyword&gt;Humans&lt;/keyword&gt;&lt;keyword&gt;Imagery, Psychotherapy/*methods&lt;/keyword&gt;&lt;keyword&gt;Implosive Therapy/*methods&lt;/keyword&gt;&lt;keyword&gt;Male&lt;/keyword&gt;&lt;keyword&gt;Middle Aged&lt;/keyword&gt;&lt;keyword&gt;Relaxation Therapy/*methods&lt;/keyword&gt;&lt;keyword&gt;Sleep Wake Disorders/etiology/*therapy&lt;/keyword&gt;&lt;keyword&gt;Stress Disorders, Post-Traumatic/complications/*therapy&lt;/keyword&gt;&lt;/keywords&gt;&lt;dates&gt;&lt;year&gt;2018&lt;/year&gt;&lt;pub-dates&gt;&lt;date&gt;Jan&lt;/date&gt;&lt;/pub-dates&gt;&lt;/dates&gt;&lt;isbn&gt;1942-969x&lt;/isbn&gt;&lt;accession-num&gt;27977223&lt;/accession-num&gt;&lt;urls&gt;&lt;/urls&gt;&lt;electronic-resource-num&gt;10.1037/tra0000238&lt;/electronic-resource-num&gt;&lt;remote-database-provider&gt;NLM&lt;/remote-database-provider&gt;&lt;language&gt;eng&lt;/language&gt;&lt;/record&gt;&lt;/Cite&gt;&lt;/EndNote&gt;</w:delInstrText>
        </w:r>
        <w:r w:rsidR="00153A44" w:rsidDel="00CC12F7">
          <w:rPr>
            <w:rFonts w:ascii="Times New Roman" w:hAnsi="Times New Roman" w:cs="Times New Roman"/>
            <w:iCs/>
            <w:sz w:val="24"/>
            <w:szCs w:val="24"/>
            <w:lang w:val="en-US" w:eastAsia="zh-CN"/>
          </w:rPr>
          <w:fldChar w:fldCharType="separate"/>
        </w:r>
        <w:r w:rsidR="00153A44" w:rsidDel="00CC12F7">
          <w:rPr>
            <w:rFonts w:ascii="Times New Roman" w:hAnsi="Times New Roman" w:cs="Times New Roman"/>
            <w:iCs/>
            <w:noProof/>
            <w:sz w:val="24"/>
            <w:szCs w:val="24"/>
            <w:lang w:val="en-US" w:eastAsia="zh-CN"/>
          </w:rPr>
          <w:delText>[18]</w:delText>
        </w:r>
        <w:r w:rsidR="00153A44" w:rsidDel="00CC12F7">
          <w:rPr>
            <w:rFonts w:ascii="Times New Roman" w:hAnsi="Times New Roman" w:cs="Times New Roman"/>
            <w:iCs/>
            <w:sz w:val="24"/>
            <w:szCs w:val="24"/>
            <w:lang w:val="en-US" w:eastAsia="zh-CN"/>
          </w:rPr>
          <w:fldChar w:fldCharType="end"/>
        </w:r>
        <w:r w:rsidR="007D7D1D" w:rsidRPr="00780F4D" w:rsidDel="00CC12F7">
          <w:rPr>
            <w:rFonts w:ascii="Times New Roman" w:hAnsi="Times New Roman" w:cs="Times New Roman"/>
            <w:iCs/>
            <w:sz w:val="24"/>
            <w:szCs w:val="24"/>
            <w:lang w:val="en-US" w:eastAsia="zh-CN"/>
          </w:rPr>
          <w:delText xml:space="preserve">. </w:delText>
        </w:r>
        <w:r w:rsidRPr="00780F4D" w:rsidDel="00CC12F7">
          <w:rPr>
            <w:rFonts w:ascii="Times New Roman" w:hAnsi="Times New Roman" w:cs="Times New Roman"/>
            <w:iCs/>
            <w:sz w:val="24"/>
            <w:szCs w:val="24"/>
            <w:lang w:val="en-US" w:eastAsia="zh-CN"/>
          </w:rPr>
          <w:delText xml:space="preserve"> </w:delText>
        </w:r>
        <w:r w:rsidR="006D7B4F" w:rsidDel="00CC12F7">
          <w:rPr>
            <w:rFonts w:ascii="Times New Roman" w:hAnsi="Times New Roman" w:cs="Times New Roman"/>
            <w:iCs/>
            <w:sz w:val="24"/>
            <w:szCs w:val="24"/>
            <w:lang w:val="en-US" w:eastAsia="zh-CN"/>
          </w:rPr>
          <w:delText xml:space="preserve">Another clinical trial showed that adding a combination of ERRT and CBT-I with CPT improved nightmares, insomnia, and PTSD symptoms more than CPT alone </w:delText>
        </w:r>
        <w:r w:rsidR="00153A44" w:rsidDel="00CC12F7">
          <w:rPr>
            <w:rFonts w:ascii="Times New Roman" w:hAnsi="Times New Roman" w:cs="Times New Roman"/>
            <w:iCs/>
            <w:sz w:val="24"/>
            <w:szCs w:val="24"/>
            <w:lang w:val="en-US" w:eastAsia="zh-CN"/>
          </w:rPr>
          <w:fldChar w:fldCharType="begin">
            <w:fldData xml:space="preserve">PEVuZE5vdGU+PENpdGU+PEF1dGhvcj5UYXlsb3I8L0F1dGhvcj48WWVhcj4yMDIzPC9ZZWFyPjxS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</w:fldData>
          </w:fldChar>
        </w:r>
        <w:r w:rsidR="00153A44" w:rsidDel="00CC12F7">
          <w:rPr>
            <w:rFonts w:ascii="Times New Roman" w:hAnsi="Times New Roman" w:cs="Times New Roman"/>
            <w:iCs/>
            <w:sz w:val="24"/>
            <w:szCs w:val="24"/>
            <w:lang w:val="en-US" w:eastAsia="zh-CN"/>
          </w:rPr>
          <w:delInstrText xml:space="preserve"> ADDIN EN.CITE </w:delInstrText>
        </w:r>
        <w:r w:rsidR="00153A44" w:rsidDel="00CC12F7">
          <w:rPr>
            <w:rFonts w:ascii="Times New Roman" w:hAnsi="Times New Roman" w:cs="Times New Roman"/>
            <w:iCs/>
            <w:sz w:val="24"/>
            <w:szCs w:val="24"/>
            <w:lang w:val="en-US" w:eastAsia="zh-CN"/>
          </w:rPr>
          <w:fldChar w:fldCharType="begin">
            <w:fldData xml:space="preserve">PEVuZE5vdGU+PENpdGU+PEF1dGhvcj5UYXlsb3I8L0F1dGhvcj48WWVhcj4yMDIzPC9ZZWFyPjxS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</w:fldData>
          </w:fldChar>
        </w:r>
        <w:r w:rsidR="00153A44" w:rsidDel="00CC12F7">
          <w:rPr>
            <w:rFonts w:ascii="Times New Roman" w:hAnsi="Times New Roman" w:cs="Times New Roman"/>
            <w:iCs/>
            <w:sz w:val="24"/>
            <w:szCs w:val="24"/>
            <w:lang w:val="en-US" w:eastAsia="zh-CN"/>
          </w:rPr>
          <w:delInstrText xml:space="preserve"> ADDIN EN.CITE.DATA </w:delInstrText>
        </w:r>
        <w:r w:rsidR="00153A44" w:rsidDel="00CC12F7">
          <w:rPr>
            <w:rFonts w:ascii="Times New Roman" w:hAnsi="Times New Roman" w:cs="Times New Roman"/>
            <w:iCs/>
            <w:sz w:val="24"/>
            <w:szCs w:val="24"/>
            <w:lang w:val="en-US" w:eastAsia="zh-CN"/>
          </w:rPr>
        </w:r>
        <w:r w:rsidR="00153A44" w:rsidDel="00CC12F7">
          <w:rPr>
            <w:rFonts w:ascii="Times New Roman" w:hAnsi="Times New Roman" w:cs="Times New Roman"/>
            <w:iCs/>
            <w:sz w:val="24"/>
            <w:szCs w:val="24"/>
            <w:lang w:val="en-US" w:eastAsia="zh-CN"/>
          </w:rPr>
          <w:fldChar w:fldCharType="end"/>
        </w:r>
        <w:r w:rsidR="00153A44" w:rsidDel="00CC12F7">
          <w:rPr>
            <w:rFonts w:ascii="Times New Roman" w:hAnsi="Times New Roman" w:cs="Times New Roman"/>
            <w:iCs/>
            <w:sz w:val="24"/>
            <w:szCs w:val="24"/>
            <w:lang w:val="en-US" w:eastAsia="zh-CN"/>
          </w:rPr>
        </w:r>
        <w:r w:rsidR="00153A44" w:rsidDel="00CC12F7">
          <w:rPr>
            <w:rFonts w:ascii="Times New Roman" w:hAnsi="Times New Roman" w:cs="Times New Roman"/>
            <w:iCs/>
            <w:sz w:val="24"/>
            <w:szCs w:val="24"/>
            <w:lang w:val="en-US" w:eastAsia="zh-CN"/>
          </w:rPr>
          <w:fldChar w:fldCharType="separate"/>
        </w:r>
        <w:r w:rsidR="00153A44" w:rsidDel="00CC12F7">
          <w:rPr>
            <w:rFonts w:ascii="Times New Roman" w:hAnsi="Times New Roman" w:cs="Times New Roman"/>
            <w:iCs/>
            <w:noProof/>
            <w:sz w:val="24"/>
            <w:szCs w:val="24"/>
            <w:lang w:val="en-US" w:eastAsia="zh-CN"/>
          </w:rPr>
          <w:delText>[16]</w:delText>
        </w:r>
        <w:r w:rsidR="00153A44" w:rsidDel="00CC12F7">
          <w:rPr>
            <w:rFonts w:ascii="Times New Roman" w:hAnsi="Times New Roman" w:cs="Times New Roman"/>
            <w:iCs/>
            <w:sz w:val="24"/>
            <w:szCs w:val="24"/>
            <w:lang w:val="en-US" w:eastAsia="zh-CN"/>
          </w:rPr>
          <w:fldChar w:fldCharType="end"/>
        </w:r>
        <w:r w:rsidR="006D7B4F" w:rsidDel="00CC12F7">
          <w:rPr>
            <w:rFonts w:ascii="Times New Roman" w:hAnsi="Times New Roman" w:cs="Times New Roman"/>
            <w:iCs/>
            <w:sz w:val="24"/>
            <w:szCs w:val="24"/>
            <w:lang w:val="en-US" w:eastAsia="zh-CN"/>
          </w:rPr>
          <w:delText>.</w:delText>
        </w:r>
      </w:del>
    </w:p>
    <w:p w14:paraId="71CB8448" w14:textId="766B27BD" w:rsidR="009E2E15" w:rsidRPr="00780F4D" w:rsidDel="00CC12F7" w:rsidRDefault="002D120D" w:rsidP="009E2E15">
      <w:pPr>
        <w:spacing w:line="276" w:lineRule="auto"/>
        <w:jc w:val="both"/>
        <w:rPr>
          <w:del w:id="96" w:author="Sudhirvelan  E" w:date="2025-01-02T16:07:00Z"/>
          <w:rFonts w:ascii="Times New Roman" w:hAnsi="Times New Roman" w:cs="Times New Roman"/>
          <w:iCs/>
          <w:sz w:val="24"/>
          <w:szCs w:val="24"/>
          <w:lang w:val="en-US" w:eastAsia="zh-CN"/>
        </w:rPr>
      </w:pPr>
      <w:del w:id="97" w:author="Sudhirvelan  E" w:date="2025-01-02T16:07:00Z">
        <w:r w:rsidRPr="00780F4D" w:rsidDel="00CC12F7">
          <w:rPr>
            <w:rFonts w:ascii="Times New Roman" w:hAnsi="Times New Roman" w:cs="Times New Roman"/>
            <w:b/>
            <w:bCs/>
            <w:iCs/>
            <w:sz w:val="24"/>
            <w:szCs w:val="24"/>
            <w:lang w:val="en-US"/>
          </w:rPr>
          <w:delText>Hypnosis:</w:delText>
        </w:r>
        <w:r w:rsidRPr="00780F4D" w:rsidDel="00CC12F7">
          <w:rPr>
            <w:rFonts w:ascii="Times New Roman" w:hAnsi="Times New Roman" w:cs="Times New Roman"/>
            <w:iCs/>
            <w:sz w:val="24"/>
            <w:szCs w:val="24"/>
            <w:lang w:val="en-US"/>
          </w:rPr>
          <w:delText xml:space="preserve"> </w:delText>
        </w:r>
        <w:r w:rsidRPr="00780F4D" w:rsidDel="00CC12F7">
          <w:rPr>
            <w:rFonts w:ascii="Times New Roman" w:hAnsi="Times New Roman" w:cs="Times New Roman"/>
            <w:sz w:val="24"/>
            <w:szCs w:val="24"/>
            <w:lang w:val="en-US"/>
          </w:rPr>
          <w:delText xml:space="preserve">The WSS </w:delText>
        </w:r>
        <w:r w:rsidR="00710624" w:rsidDel="00CC12F7">
          <w:rPr>
            <w:rFonts w:ascii="Times New Roman" w:hAnsi="Times New Roman" w:cs="Times New Roman"/>
            <w:sz w:val="24"/>
            <w:szCs w:val="24"/>
            <w:lang w:val="en-US"/>
          </w:rPr>
          <w:delText>task force</w:delText>
        </w:r>
        <w:r w:rsidR="00710624" w:rsidRPr="00780F4D" w:rsidDel="00CC12F7">
          <w:rPr>
            <w:rFonts w:ascii="Times New Roman" w:hAnsi="Times New Roman" w:cs="Times New Roman"/>
            <w:sz w:val="24"/>
            <w:szCs w:val="24"/>
            <w:lang w:val="en-US"/>
          </w:rPr>
          <w:delText xml:space="preserve"> </w:delText>
        </w:r>
        <w:r w:rsidRPr="00780F4D" w:rsidDel="00CC12F7">
          <w:rPr>
            <w:rFonts w:ascii="Times New Roman" w:hAnsi="Times New Roman" w:cs="Times New Roman"/>
            <w:sz w:val="24"/>
            <w:szCs w:val="24"/>
            <w:lang w:val="en-US"/>
          </w:rPr>
          <w:delText xml:space="preserve">supports the AASM recommendation of “may be used” for nightmare disorder. </w:delText>
        </w:r>
      </w:del>
    </w:p>
    <w:p w14:paraId="61DB20E7" w14:textId="1CCF673F" w:rsidR="00A02442" w:rsidRPr="00780F4D" w:rsidDel="00CC12F7" w:rsidRDefault="00A02442" w:rsidP="00876C09">
      <w:pPr>
        <w:spacing w:line="276" w:lineRule="auto"/>
        <w:jc w:val="both"/>
        <w:rPr>
          <w:del w:id="98" w:author="Sudhirvelan  E" w:date="2025-01-02T16:07:00Z"/>
          <w:rFonts w:ascii="Times New Roman" w:hAnsi="Times New Roman" w:cs="Times New Roman"/>
          <w:iCs/>
          <w:sz w:val="24"/>
          <w:szCs w:val="24"/>
          <w:lang w:val="en-US"/>
        </w:rPr>
      </w:pPr>
      <w:del w:id="99" w:author="Sudhirvelan  E" w:date="2025-01-02T16:07:00Z">
        <w:r w:rsidRPr="00780F4D" w:rsidDel="00CC12F7">
          <w:rPr>
            <w:rFonts w:ascii="Times New Roman" w:hAnsi="Times New Roman" w:cs="Times New Roman"/>
            <w:b/>
            <w:iCs/>
            <w:sz w:val="24"/>
            <w:szCs w:val="24"/>
            <w:lang w:val="en-US"/>
          </w:rPr>
          <w:delText>L</w:delText>
        </w:r>
        <w:r w:rsidR="00B81DE7" w:rsidRPr="00780F4D" w:rsidDel="00CC12F7">
          <w:rPr>
            <w:rFonts w:ascii="Times New Roman" w:hAnsi="Times New Roman" w:cs="Times New Roman"/>
            <w:b/>
            <w:iCs/>
            <w:sz w:val="24"/>
            <w:szCs w:val="24"/>
            <w:lang w:val="en-US"/>
          </w:rPr>
          <w:delText>ucid dreaming therapy</w:delText>
        </w:r>
        <w:r w:rsidRPr="00780F4D" w:rsidDel="00CC12F7">
          <w:rPr>
            <w:rFonts w:ascii="Times New Roman" w:hAnsi="Times New Roman" w:cs="Times New Roman"/>
            <w:iCs/>
            <w:sz w:val="24"/>
            <w:szCs w:val="24"/>
            <w:lang w:val="en-US"/>
          </w:rPr>
          <w:delText>:</w:delText>
        </w:r>
        <w:r w:rsidR="007D7D1D" w:rsidRPr="00780F4D" w:rsidDel="00CC12F7">
          <w:rPr>
            <w:rFonts w:ascii="Times New Roman" w:hAnsi="Times New Roman" w:cs="Times New Roman"/>
            <w:iCs/>
            <w:sz w:val="24"/>
            <w:szCs w:val="24"/>
            <w:lang w:val="en-US"/>
          </w:rPr>
          <w:delText xml:space="preserve"> </w:delText>
        </w:r>
        <w:r w:rsidR="007D7D1D" w:rsidRPr="00780F4D" w:rsidDel="00CC12F7">
          <w:rPr>
            <w:rFonts w:ascii="Times New Roman" w:hAnsi="Times New Roman" w:cs="Times New Roman"/>
            <w:sz w:val="24"/>
            <w:szCs w:val="24"/>
            <w:lang w:val="en-US"/>
          </w:rPr>
          <w:delText xml:space="preserve">The WSS </w:delText>
        </w:r>
        <w:r w:rsidR="00710624" w:rsidDel="00CC12F7">
          <w:rPr>
            <w:rFonts w:ascii="Times New Roman" w:hAnsi="Times New Roman" w:cs="Times New Roman"/>
            <w:sz w:val="24"/>
            <w:szCs w:val="24"/>
            <w:lang w:val="en-US"/>
          </w:rPr>
          <w:delText>task force</w:delText>
        </w:r>
        <w:r w:rsidR="00710624" w:rsidRPr="00780F4D" w:rsidDel="00CC12F7">
          <w:rPr>
            <w:rFonts w:ascii="Times New Roman" w:hAnsi="Times New Roman" w:cs="Times New Roman"/>
            <w:sz w:val="24"/>
            <w:szCs w:val="24"/>
            <w:lang w:val="en-US"/>
          </w:rPr>
          <w:delText xml:space="preserve"> </w:delText>
        </w:r>
        <w:r w:rsidR="007D7D1D" w:rsidRPr="00780F4D" w:rsidDel="00CC12F7">
          <w:rPr>
            <w:rFonts w:ascii="Times New Roman" w:hAnsi="Times New Roman" w:cs="Times New Roman"/>
            <w:sz w:val="24"/>
            <w:szCs w:val="24"/>
            <w:lang w:val="en-US"/>
          </w:rPr>
          <w:delText>supports the AASM recommendation of “may be used” for nightmare disorder.</w:delText>
        </w:r>
        <w:r w:rsidR="00B81DE7" w:rsidRPr="00780F4D" w:rsidDel="00CC12F7">
          <w:rPr>
            <w:rFonts w:ascii="Times New Roman" w:hAnsi="Times New Roman" w:cs="Times New Roman"/>
            <w:sz w:val="24"/>
            <w:szCs w:val="24"/>
            <w:lang w:val="en-US"/>
          </w:rPr>
          <w:delText xml:space="preserve"> </w:delText>
        </w:r>
        <w:r w:rsidR="00255F40" w:rsidRPr="00780F4D" w:rsidDel="00CC12F7">
          <w:rPr>
            <w:rFonts w:ascii="Times New Roman" w:hAnsi="Times New Roman" w:cs="Times New Roman"/>
            <w:sz w:val="24"/>
            <w:szCs w:val="24"/>
            <w:lang w:val="en-US"/>
          </w:rPr>
          <w:delText xml:space="preserve">Lucid dreaming therapy is a technique that allows one to become aware that they are dreaming during the nightmare and alter the nightmare story. </w:delText>
        </w:r>
        <w:r w:rsidR="00B81DE7" w:rsidRPr="00780F4D" w:rsidDel="00CC12F7">
          <w:rPr>
            <w:rFonts w:ascii="Times New Roman" w:hAnsi="Times New Roman" w:cs="Times New Roman"/>
            <w:sz w:val="24"/>
            <w:szCs w:val="24"/>
            <w:lang w:val="en-US"/>
          </w:rPr>
          <w:delText xml:space="preserve">There are limited data available on lucid dreaming therapy. In addition to the studies included in the AASM position paper, there is one randomized control trial </w:delText>
        </w:r>
        <w:r w:rsidR="00F11C5B" w:rsidDel="00CC12F7">
          <w:rPr>
            <w:rFonts w:ascii="Times New Roman" w:hAnsi="Times New Roman" w:cs="Times New Roman"/>
            <w:sz w:val="24"/>
            <w:szCs w:val="24"/>
            <w:lang w:val="en-US"/>
          </w:rPr>
          <w:delText xml:space="preserve">of 278 participants </w:delText>
        </w:r>
        <w:r w:rsidR="00B81DE7" w:rsidRPr="00780F4D" w:rsidDel="00CC12F7">
          <w:rPr>
            <w:rFonts w:ascii="Times New Roman" w:hAnsi="Times New Roman" w:cs="Times New Roman"/>
            <w:sz w:val="24"/>
            <w:szCs w:val="24"/>
            <w:lang w:val="en-US"/>
          </w:rPr>
          <w:delText>comparing</w:delText>
        </w:r>
        <w:r w:rsidR="003C7344" w:rsidDel="00CC12F7">
          <w:rPr>
            <w:rFonts w:ascii="Times New Roman" w:hAnsi="Times New Roman" w:cs="Times New Roman"/>
            <w:sz w:val="24"/>
            <w:szCs w:val="24"/>
            <w:lang w:val="en-US"/>
          </w:rPr>
          <w:delText xml:space="preserve"> the following treatments to a waitlist condition: </w:delText>
        </w:r>
        <w:r w:rsidR="00AB3F64" w:rsidRPr="00780F4D" w:rsidDel="00CC12F7">
          <w:rPr>
            <w:rFonts w:ascii="Times New Roman" w:hAnsi="Times New Roman" w:cs="Times New Roman"/>
            <w:sz w:val="24"/>
            <w:szCs w:val="24"/>
            <w:lang w:val="en-US"/>
          </w:rPr>
          <w:delText>IRT</w:delText>
        </w:r>
        <w:r w:rsidR="00E863C8" w:rsidRPr="00780F4D" w:rsidDel="00CC12F7">
          <w:rPr>
            <w:rFonts w:ascii="Times New Roman" w:hAnsi="Times New Roman" w:cs="Times New Roman"/>
            <w:sz w:val="24"/>
            <w:szCs w:val="24"/>
            <w:lang w:val="en-US"/>
          </w:rPr>
          <w:delText xml:space="preserve"> alone</w:delText>
        </w:r>
        <w:r w:rsidR="00710624" w:rsidDel="00CC12F7">
          <w:rPr>
            <w:rFonts w:ascii="Times New Roman" w:hAnsi="Times New Roman" w:cs="Times New Roman"/>
            <w:sz w:val="24"/>
            <w:szCs w:val="24"/>
            <w:lang w:val="en-US"/>
          </w:rPr>
          <w:delText>;</w:delText>
        </w:r>
        <w:r w:rsidR="00710624" w:rsidRPr="00780F4D" w:rsidDel="00CC12F7">
          <w:rPr>
            <w:rFonts w:ascii="Times New Roman" w:hAnsi="Times New Roman" w:cs="Times New Roman"/>
            <w:sz w:val="24"/>
            <w:szCs w:val="24"/>
            <w:lang w:val="en-US"/>
          </w:rPr>
          <w:delText xml:space="preserve"> </w:delText>
        </w:r>
        <w:r w:rsidR="00AB3F64" w:rsidRPr="00780F4D" w:rsidDel="00CC12F7">
          <w:rPr>
            <w:rFonts w:ascii="Times New Roman" w:hAnsi="Times New Roman" w:cs="Times New Roman"/>
            <w:sz w:val="24"/>
            <w:szCs w:val="24"/>
            <w:lang w:val="en-US"/>
          </w:rPr>
          <w:delText>IRT with sleep hygiene</w:delText>
        </w:r>
        <w:r w:rsidR="00710624" w:rsidDel="00CC12F7">
          <w:rPr>
            <w:rFonts w:ascii="Times New Roman" w:hAnsi="Times New Roman" w:cs="Times New Roman"/>
            <w:sz w:val="24"/>
            <w:szCs w:val="24"/>
            <w:lang w:val="en-US"/>
          </w:rPr>
          <w:delText>; and</w:delText>
        </w:r>
        <w:r w:rsidR="00AB3F64" w:rsidRPr="00780F4D" w:rsidDel="00CC12F7">
          <w:rPr>
            <w:rFonts w:ascii="Times New Roman" w:hAnsi="Times New Roman" w:cs="Times New Roman"/>
            <w:sz w:val="24"/>
            <w:szCs w:val="24"/>
            <w:lang w:val="en-US"/>
          </w:rPr>
          <w:delText xml:space="preserve"> IRT</w:delText>
        </w:r>
        <w:r w:rsidR="00710624" w:rsidDel="00CC12F7">
          <w:rPr>
            <w:rFonts w:ascii="Times New Roman" w:hAnsi="Times New Roman" w:cs="Times New Roman"/>
            <w:sz w:val="24"/>
            <w:szCs w:val="24"/>
            <w:lang w:val="en-US"/>
          </w:rPr>
          <w:delText xml:space="preserve"> with</w:delText>
        </w:r>
        <w:r w:rsidR="00710624" w:rsidRPr="00780F4D" w:rsidDel="00CC12F7">
          <w:rPr>
            <w:rFonts w:ascii="Times New Roman" w:hAnsi="Times New Roman" w:cs="Times New Roman"/>
            <w:sz w:val="24"/>
            <w:szCs w:val="24"/>
            <w:lang w:val="en-US"/>
          </w:rPr>
          <w:delText xml:space="preserve"> </w:delText>
        </w:r>
        <w:r w:rsidR="00710624" w:rsidDel="00CC12F7">
          <w:rPr>
            <w:rFonts w:ascii="Times New Roman" w:hAnsi="Times New Roman" w:cs="Times New Roman"/>
            <w:sz w:val="24"/>
            <w:szCs w:val="24"/>
            <w:lang w:val="en-US"/>
          </w:rPr>
          <w:delText xml:space="preserve">both </w:delText>
        </w:r>
        <w:r w:rsidR="00AB3F64" w:rsidRPr="00780F4D" w:rsidDel="00CC12F7">
          <w:rPr>
            <w:rFonts w:ascii="Times New Roman" w:hAnsi="Times New Roman" w:cs="Times New Roman"/>
            <w:sz w:val="24"/>
            <w:szCs w:val="24"/>
            <w:lang w:val="en-US"/>
          </w:rPr>
          <w:delText xml:space="preserve">sleep hygiene and </w:delText>
        </w:r>
        <w:r w:rsidR="00B81DE7" w:rsidRPr="00780F4D" w:rsidDel="00CC12F7">
          <w:rPr>
            <w:rFonts w:ascii="Times New Roman" w:hAnsi="Times New Roman" w:cs="Times New Roman"/>
            <w:sz w:val="24"/>
            <w:szCs w:val="24"/>
            <w:lang w:val="en-US"/>
          </w:rPr>
          <w:delText xml:space="preserve">lucid dreaming therapy. </w:delText>
        </w:r>
        <w:r w:rsidR="00E863C8" w:rsidRPr="00780F4D" w:rsidDel="00CC12F7">
          <w:rPr>
            <w:rFonts w:ascii="Times New Roman" w:hAnsi="Times New Roman" w:cs="Times New Roman"/>
            <w:sz w:val="24"/>
            <w:szCs w:val="24"/>
            <w:lang w:val="en-US"/>
          </w:rPr>
          <w:delText xml:space="preserve">While all experimental groups, including the group with lucid dreaming therapy, showed improvement at improving nightmare frequency and distress, IRT alone performed better than IRT combined with other components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&lt;EndNote&gt;&lt;Cite&gt;&lt;Author&gt;Lancee&lt;/Author&gt;&lt;Year&gt;2010&lt;/Year&gt;&lt;RecNum&gt;336&lt;/RecNum&gt;&lt;DisplayText&gt;[19]&lt;/DisplayText&gt;&lt;record&gt;&lt;rec-number&gt;336&lt;/rec-number&gt;&lt;foreign-keys&gt;&lt;key app="EN" db-id="wv0tedd072tae7eawxb5xwfae9509z0axfv0" timestamp="1688312480"&gt;336&lt;/key&gt;&lt;/foreign-keys&gt;&lt;ref-type name="Journal Article"&gt;17&lt;/ref-type&gt;&lt;contributors&gt;&lt;authors&gt;&lt;author&gt;Lancee, Jaap&lt;/author&gt;&lt;author&gt;Van Den Bout, Jan&lt;/author&gt;&lt;author&gt;Spoormaker, Victor I&lt;/author&gt;&lt;/authors&gt;&lt;/contributors&gt;&lt;titles&gt;&lt;title&gt;Expanding self-help imagery rehearsal therapy for nightmares with sleep hygiene and lucid dreaming: a waiting-list controlled trial&lt;/title&gt;&lt;secondary-title&gt;Int J Dream Res&lt;/secondary-title&gt;&lt;/titles&gt;&lt;periodical&gt;&lt;full-title&gt;Int J Dream Res&lt;/full-title&gt;&lt;/periodical&gt;&lt;pages&gt;111-120&lt;/pages&gt;&lt;volume&gt;3&lt;/volume&gt;&lt;number&gt;2&lt;/number&gt;&lt;dates&gt;&lt;year&gt;2010&lt;/year&gt;&lt;/dates&gt;&lt;urls&gt;&lt;/urls&gt;&lt;/record&gt;&lt;/Cite&gt;&lt;/EndNote&gt;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[19]</w:delText>
        </w:r>
        <w:r w:rsidR="00153A44" w:rsidDel="00CC12F7">
          <w:rPr>
            <w:rFonts w:ascii="Times New Roman" w:hAnsi="Times New Roman" w:cs="Times New Roman"/>
            <w:sz w:val="24"/>
            <w:szCs w:val="24"/>
            <w:lang w:val="en-US"/>
          </w:rPr>
          <w:fldChar w:fldCharType="end"/>
        </w:r>
        <w:r w:rsidR="00E863C8" w:rsidRPr="00780F4D" w:rsidDel="00CC12F7">
          <w:rPr>
            <w:rFonts w:ascii="Times New Roman" w:hAnsi="Times New Roman" w:cs="Times New Roman"/>
            <w:sz w:val="24"/>
            <w:szCs w:val="24"/>
            <w:lang w:val="en-US"/>
          </w:rPr>
          <w:delText xml:space="preserve">. </w:delText>
        </w:r>
      </w:del>
    </w:p>
    <w:p w14:paraId="6EE281F6" w14:textId="030548E2" w:rsidR="002D120D" w:rsidRPr="00780F4D" w:rsidDel="00CC12F7" w:rsidRDefault="002D120D" w:rsidP="002D120D">
      <w:pPr>
        <w:spacing w:line="276" w:lineRule="auto"/>
        <w:jc w:val="both"/>
        <w:rPr>
          <w:del w:id="100" w:author="Sudhirvelan  E" w:date="2025-01-02T16:07:00Z"/>
          <w:rFonts w:ascii="Times New Roman" w:hAnsi="Times New Roman" w:cs="Times New Roman"/>
          <w:iCs/>
          <w:sz w:val="24"/>
          <w:szCs w:val="24"/>
          <w:lang w:val="en-US"/>
        </w:rPr>
      </w:pPr>
      <w:del w:id="101" w:author="Sudhirvelan  E" w:date="2025-01-02T16:07:00Z">
        <w:r w:rsidRPr="00780F4D" w:rsidDel="00CC12F7">
          <w:rPr>
            <w:rFonts w:ascii="Times New Roman" w:hAnsi="Times New Roman" w:cs="Times New Roman"/>
            <w:b/>
            <w:bCs/>
            <w:iCs/>
            <w:sz w:val="24"/>
            <w:szCs w:val="24"/>
            <w:lang w:val="en-US"/>
          </w:rPr>
          <w:delText>Progressive deep muscle relaxation</w:delText>
        </w:r>
        <w:r w:rsidRPr="00780F4D" w:rsidDel="00CC12F7">
          <w:rPr>
            <w:rFonts w:ascii="Times New Roman" w:hAnsi="Times New Roman" w:cs="Times New Roman"/>
            <w:iCs/>
            <w:sz w:val="24"/>
            <w:szCs w:val="24"/>
            <w:lang w:val="en-US"/>
          </w:rPr>
          <w:delText xml:space="preserve">: </w:delText>
        </w:r>
        <w:r w:rsidRPr="00780F4D" w:rsidDel="00CC12F7">
          <w:rPr>
            <w:rFonts w:ascii="Times New Roman" w:hAnsi="Times New Roman" w:cs="Times New Roman"/>
            <w:sz w:val="24"/>
            <w:szCs w:val="24"/>
            <w:lang w:val="en-US"/>
          </w:rPr>
          <w:delText xml:space="preserve">The WSS </w:delText>
        </w:r>
        <w:r w:rsidR="00710624" w:rsidDel="00CC12F7">
          <w:rPr>
            <w:rFonts w:ascii="Times New Roman" w:hAnsi="Times New Roman" w:cs="Times New Roman"/>
            <w:sz w:val="24"/>
            <w:szCs w:val="24"/>
            <w:lang w:val="en-US"/>
          </w:rPr>
          <w:delText>task force</w:delText>
        </w:r>
        <w:r w:rsidR="00710624" w:rsidRPr="00780F4D" w:rsidDel="00CC12F7">
          <w:rPr>
            <w:rFonts w:ascii="Times New Roman" w:hAnsi="Times New Roman" w:cs="Times New Roman"/>
            <w:sz w:val="24"/>
            <w:szCs w:val="24"/>
            <w:lang w:val="en-US"/>
          </w:rPr>
          <w:delText xml:space="preserve"> </w:delText>
        </w:r>
        <w:r w:rsidRPr="00780F4D" w:rsidDel="00CC12F7">
          <w:rPr>
            <w:rFonts w:ascii="Times New Roman" w:hAnsi="Times New Roman" w:cs="Times New Roman"/>
            <w:sz w:val="24"/>
            <w:szCs w:val="24"/>
            <w:lang w:val="en-US"/>
          </w:rPr>
          <w:delText>supports the AASM recommendation of “may be used” for nightmare disorder.</w:delText>
        </w:r>
      </w:del>
    </w:p>
    <w:p w14:paraId="100F4348" w14:textId="676D980D" w:rsidR="002D120D" w:rsidRPr="00780F4D" w:rsidDel="00CC12F7" w:rsidRDefault="002D120D" w:rsidP="002D120D">
      <w:pPr>
        <w:spacing w:line="276" w:lineRule="auto"/>
        <w:jc w:val="both"/>
        <w:rPr>
          <w:del w:id="102" w:author="Sudhirvelan  E" w:date="2025-01-02T16:07:00Z"/>
          <w:rFonts w:ascii="Times New Roman" w:hAnsi="Times New Roman" w:cs="Times New Roman"/>
          <w:iCs/>
          <w:sz w:val="24"/>
          <w:szCs w:val="24"/>
          <w:lang w:val="en-US"/>
        </w:rPr>
      </w:pPr>
      <w:del w:id="103" w:author="Sudhirvelan  E" w:date="2025-01-02T16:07:00Z">
        <w:r w:rsidRPr="00780F4D" w:rsidDel="00CC12F7">
          <w:rPr>
            <w:rFonts w:ascii="Times New Roman" w:hAnsi="Times New Roman" w:cs="Times New Roman"/>
            <w:b/>
            <w:bCs/>
            <w:iCs/>
            <w:sz w:val="24"/>
            <w:szCs w:val="24"/>
            <w:lang w:val="en-US"/>
          </w:rPr>
          <w:delText>Sleep dynamic therapy</w:delText>
        </w:r>
        <w:r w:rsidRPr="00780F4D" w:rsidDel="00CC12F7">
          <w:rPr>
            <w:rFonts w:ascii="Times New Roman" w:hAnsi="Times New Roman" w:cs="Times New Roman"/>
            <w:iCs/>
            <w:sz w:val="24"/>
            <w:szCs w:val="24"/>
            <w:lang w:val="en-US"/>
          </w:rPr>
          <w:delText xml:space="preserve">: </w:delText>
        </w:r>
        <w:r w:rsidRPr="00780F4D" w:rsidDel="00CC12F7">
          <w:rPr>
            <w:rFonts w:ascii="Times New Roman" w:hAnsi="Times New Roman" w:cs="Times New Roman"/>
            <w:sz w:val="24"/>
            <w:szCs w:val="24"/>
            <w:lang w:val="en-US"/>
          </w:rPr>
          <w:delText xml:space="preserve">The WSS </w:delText>
        </w:r>
        <w:r w:rsidR="00710624" w:rsidDel="00CC12F7">
          <w:rPr>
            <w:rFonts w:ascii="Times New Roman" w:hAnsi="Times New Roman" w:cs="Times New Roman"/>
            <w:sz w:val="24"/>
            <w:szCs w:val="24"/>
            <w:lang w:val="en-US"/>
          </w:rPr>
          <w:delText xml:space="preserve">task force </w:delText>
        </w:r>
        <w:r w:rsidRPr="00780F4D" w:rsidDel="00CC12F7">
          <w:rPr>
            <w:rFonts w:ascii="Times New Roman" w:hAnsi="Times New Roman" w:cs="Times New Roman"/>
            <w:sz w:val="24"/>
            <w:szCs w:val="24"/>
            <w:lang w:val="en-US"/>
          </w:rPr>
          <w:delText>supports the AASM recommendation of “may be used” for nightmare disorder.</w:delText>
        </w:r>
        <w:r w:rsidR="0063271F" w:rsidDel="00CC12F7">
          <w:rPr>
            <w:rFonts w:ascii="Times New Roman" w:hAnsi="Times New Roman" w:cs="Times New Roman"/>
            <w:sz w:val="24"/>
            <w:szCs w:val="24"/>
            <w:lang w:val="en-US"/>
          </w:rPr>
          <w:delText xml:space="preserve"> </w:delText>
        </w:r>
      </w:del>
    </w:p>
    <w:p w14:paraId="2DE55ED9" w14:textId="633FD0AB" w:rsidR="002D120D" w:rsidRPr="00780F4D" w:rsidDel="00CC12F7" w:rsidRDefault="002D120D" w:rsidP="002D120D">
      <w:pPr>
        <w:spacing w:line="276" w:lineRule="auto"/>
        <w:jc w:val="both"/>
        <w:rPr>
          <w:del w:id="104" w:author="Sudhirvelan  E" w:date="2025-01-02T16:07:00Z"/>
          <w:rFonts w:ascii="Times New Roman" w:hAnsi="Times New Roman" w:cs="Times New Roman"/>
          <w:iCs/>
          <w:sz w:val="24"/>
          <w:szCs w:val="24"/>
          <w:lang w:val="en-US"/>
        </w:rPr>
      </w:pPr>
      <w:del w:id="105" w:author="Sudhirvelan  E" w:date="2025-01-02T16:07:00Z">
        <w:r w:rsidRPr="00780F4D" w:rsidDel="00CC12F7">
          <w:rPr>
            <w:rFonts w:ascii="Times New Roman" w:hAnsi="Times New Roman" w:cs="Times New Roman"/>
            <w:b/>
            <w:bCs/>
            <w:iCs/>
            <w:sz w:val="24"/>
            <w:szCs w:val="24"/>
            <w:lang w:val="en-US"/>
          </w:rPr>
          <w:delText>Self-exposure therapy</w:delText>
        </w:r>
        <w:r w:rsidRPr="00780F4D" w:rsidDel="00CC12F7">
          <w:rPr>
            <w:rFonts w:ascii="Times New Roman" w:hAnsi="Times New Roman" w:cs="Times New Roman"/>
            <w:iCs/>
            <w:sz w:val="24"/>
            <w:szCs w:val="24"/>
            <w:lang w:val="en-US"/>
          </w:rPr>
          <w:delText xml:space="preserve">: </w:delText>
        </w:r>
        <w:r w:rsidRPr="00780F4D" w:rsidDel="00CC12F7">
          <w:rPr>
            <w:rFonts w:ascii="Times New Roman" w:hAnsi="Times New Roman" w:cs="Times New Roman"/>
            <w:sz w:val="24"/>
            <w:szCs w:val="24"/>
            <w:lang w:val="en-US"/>
          </w:rPr>
          <w:delText xml:space="preserve">The WSS </w:delText>
        </w:r>
        <w:r w:rsidR="00710624" w:rsidDel="00CC12F7">
          <w:rPr>
            <w:rFonts w:ascii="Times New Roman" w:hAnsi="Times New Roman" w:cs="Times New Roman"/>
            <w:sz w:val="24"/>
            <w:szCs w:val="24"/>
            <w:lang w:val="en-US"/>
          </w:rPr>
          <w:delText xml:space="preserve">task force </w:delText>
        </w:r>
        <w:r w:rsidRPr="00780F4D" w:rsidDel="00CC12F7">
          <w:rPr>
            <w:rFonts w:ascii="Times New Roman" w:hAnsi="Times New Roman" w:cs="Times New Roman"/>
            <w:sz w:val="24"/>
            <w:szCs w:val="24"/>
            <w:lang w:val="en-US"/>
          </w:rPr>
          <w:delText>supports the AASM recommendation of “may be used” for nightmare disorder.</w:delText>
        </w:r>
      </w:del>
    </w:p>
    <w:p w14:paraId="4C59DD22" w14:textId="0357A713" w:rsidR="002D120D" w:rsidRPr="00780F4D" w:rsidDel="00CC12F7" w:rsidRDefault="002D120D" w:rsidP="002D120D">
      <w:pPr>
        <w:spacing w:line="276" w:lineRule="auto"/>
        <w:jc w:val="both"/>
        <w:rPr>
          <w:del w:id="106" w:author="Sudhirvelan  E" w:date="2025-01-02T16:07:00Z"/>
          <w:rFonts w:ascii="Times New Roman" w:hAnsi="Times New Roman" w:cs="Times New Roman"/>
          <w:iCs/>
          <w:sz w:val="24"/>
          <w:szCs w:val="24"/>
          <w:lang w:val="en-US"/>
        </w:rPr>
      </w:pPr>
      <w:del w:id="107" w:author="Sudhirvelan  E" w:date="2025-01-02T16:07:00Z">
        <w:r w:rsidRPr="00780F4D" w:rsidDel="00CC12F7">
          <w:rPr>
            <w:rFonts w:ascii="Times New Roman" w:hAnsi="Times New Roman" w:cs="Times New Roman"/>
            <w:b/>
            <w:bCs/>
            <w:iCs/>
            <w:sz w:val="24"/>
            <w:szCs w:val="24"/>
            <w:lang w:val="en-US"/>
          </w:rPr>
          <w:delText>Systematic desensitization</w:delText>
        </w:r>
        <w:r w:rsidRPr="00780F4D" w:rsidDel="00CC12F7">
          <w:rPr>
            <w:rFonts w:ascii="Times New Roman" w:hAnsi="Times New Roman" w:cs="Times New Roman"/>
            <w:iCs/>
            <w:sz w:val="24"/>
            <w:szCs w:val="24"/>
            <w:lang w:val="en-US"/>
          </w:rPr>
          <w:delText xml:space="preserve">: </w:delText>
        </w:r>
        <w:r w:rsidRPr="00780F4D" w:rsidDel="00CC12F7">
          <w:rPr>
            <w:rFonts w:ascii="Times New Roman" w:hAnsi="Times New Roman" w:cs="Times New Roman"/>
            <w:sz w:val="24"/>
            <w:szCs w:val="24"/>
            <w:lang w:val="en-US"/>
          </w:rPr>
          <w:delText xml:space="preserve">The WSS </w:delText>
        </w:r>
        <w:r w:rsidR="00710624" w:rsidDel="00CC12F7">
          <w:rPr>
            <w:rFonts w:ascii="Times New Roman" w:hAnsi="Times New Roman" w:cs="Times New Roman"/>
            <w:sz w:val="24"/>
            <w:szCs w:val="24"/>
            <w:lang w:val="en-US"/>
          </w:rPr>
          <w:delText xml:space="preserve">task force </w:delText>
        </w:r>
        <w:r w:rsidRPr="00780F4D" w:rsidDel="00CC12F7">
          <w:rPr>
            <w:rFonts w:ascii="Times New Roman" w:hAnsi="Times New Roman" w:cs="Times New Roman"/>
            <w:sz w:val="24"/>
            <w:szCs w:val="24"/>
            <w:lang w:val="en-US"/>
          </w:rPr>
          <w:delText xml:space="preserve">supports the AASM recommendation of “may be used” for nightmare disorder. </w:delText>
        </w:r>
      </w:del>
    </w:p>
    <w:p w14:paraId="477989D1" w14:textId="0E284CC5" w:rsidR="002D120D" w:rsidRPr="00780F4D" w:rsidDel="00CC12F7" w:rsidRDefault="002D120D" w:rsidP="002D120D">
      <w:pPr>
        <w:spacing w:line="276" w:lineRule="auto"/>
        <w:jc w:val="both"/>
        <w:rPr>
          <w:del w:id="108" w:author="Sudhirvelan  E" w:date="2025-01-02T16:07:00Z"/>
          <w:rFonts w:ascii="Times New Roman" w:hAnsi="Times New Roman" w:cs="Times New Roman"/>
          <w:iCs/>
          <w:sz w:val="24"/>
          <w:szCs w:val="24"/>
          <w:lang w:val="en-US"/>
        </w:rPr>
      </w:pPr>
      <w:del w:id="109" w:author="Sudhirvelan  E" w:date="2025-01-02T16:07:00Z">
        <w:r w:rsidRPr="00780F4D" w:rsidDel="00CC12F7">
          <w:rPr>
            <w:rFonts w:ascii="Times New Roman" w:hAnsi="Times New Roman" w:cs="Times New Roman"/>
            <w:b/>
            <w:bCs/>
            <w:iCs/>
            <w:sz w:val="24"/>
            <w:szCs w:val="24"/>
            <w:lang w:val="en-US"/>
          </w:rPr>
          <w:delText>Testimony method:</w:delText>
        </w:r>
        <w:r w:rsidRPr="00780F4D" w:rsidDel="00CC12F7">
          <w:rPr>
            <w:rFonts w:ascii="Times New Roman" w:hAnsi="Times New Roman" w:cs="Times New Roman"/>
            <w:sz w:val="24"/>
            <w:szCs w:val="24"/>
            <w:lang w:val="en-US"/>
          </w:rPr>
          <w:delText xml:space="preserve"> The WSS </w:delText>
        </w:r>
        <w:r w:rsidR="00710624" w:rsidDel="00CC12F7">
          <w:rPr>
            <w:rFonts w:ascii="Times New Roman" w:hAnsi="Times New Roman" w:cs="Times New Roman"/>
            <w:sz w:val="24"/>
            <w:szCs w:val="24"/>
            <w:lang w:val="en-US"/>
          </w:rPr>
          <w:delText xml:space="preserve">task force </w:delText>
        </w:r>
        <w:r w:rsidRPr="00780F4D" w:rsidDel="00CC12F7">
          <w:rPr>
            <w:rFonts w:ascii="Times New Roman" w:hAnsi="Times New Roman" w:cs="Times New Roman"/>
            <w:sz w:val="24"/>
            <w:szCs w:val="24"/>
            <w:lang w:val="en-US"/>
          </w:rPr>
          <w:delText>supports the AASM recommendation of “may be used” for nightmare disorder.</w:delText>
        </w:r>
        <w:r w:rsidR="00C41965" w:rsidDel="00CC12F7">
          <w:rPr>
            <w:rFonts w:ascii="Times New Roman" w:hAnsi="Times New Roman" w:cs="Times New Roman"/>
            <w:sz w:val="24"/>
            <w:szCs w:val="24"/>
            <w:lang w:val="en-US"/>
          </w:rPr>
          <w:delText xml:space="preserve"> </w:delText>
        </w:r>
      </w:del>
    </w:p>
    <w:p w14:paraId="5E06F6ED" w14:textId="3B15D2F2" w:rsidR="002D120D" w:rsidRPr="00780F4D" w:rsidDel="00CC12F7" w:rsidRDefault="002D120D" w:rsidP="002D120D">
      <w:pPr>
        <w:spacing w:line="276" w:lineRule="auto"/>
        <w:jc w:val="both"/>
        <w:rPr>
          <w:del w:id="110" w:author="Sudhirvelan  E" w:date="2025-01-02T16:07:00Z"/>
          <w:rFonts w:ascii="Times New Roman" w:hAnsi="Times New Roman" w:cs="Times New Roman"/>
          <w:iCs/>
          <w:sz w:val="24"/>
          <w:szCs w:val="24"/>
          <w:lang w:val="en-US"/>
        </w:rPr>
      </w:pPr>
    </w:p>
    <w:p w14:paraId="08166A94" w14:textId="4BC33723" w:rsidR="00790CEE" w:rsidRPr="00780F4D" w:rsidDel="00CC12F7" w:rsidRDefault="00F91C96" w:rsidP="00401490">
      <w:pPr>
        <w:spacing w:line="276" w:lineRule="auto"/>
        <w:jc w:val="both"/>
        <w:rPr>
          <w:del w:id="111" w:author="Sudhirvelan  E" w:date="2025-01-02T16:07:00Z"/>
          <w:rFonts w:ascii="Times New Roman" w:hAnsi="Times New Roman" w:cs="Times New Roman"/>
          <w:b/>
          <w:bCs/>
          <w:sz w:val="24"/>
          <w:szCs w:val="24"/>
          <w:lang w:val="en-US"/>
        </w:rPr>
      </w:pPr>
      <w:del w:id="112" w:author="Sudhirvelan  E" w:date="2025-01-02T16:07:00Z">
        <w:r w:rsidRPr="00780F4D" w:rsidDel="00CC12F7">
          <w:rPr>
            <w:rFonts w:ascii="Times New Roman" w:hAnsi="Times New Roman" w:cs="Times New Roman"/>
            <w:b/>
            <w:bCs/>
            <w:sz w:val="24"/>
            <w:szCs w:val="24"/>
            <w:lang w:val="en-US"/>
          </w:rPr>
          <w:delText>Survey results: cognitive b</w:delText>
        </w:r>
        <w:r w:rsidR="00D448C9" w:rsidRPr="00780F4D" w:rsidDel="00CC12F7">
          <w:rPr>
            <w:rFonts w:ascii="Times New Roman" w:hAnsi="Times New Roman" w:cs="Times New Roman"/>
            <w:b/>
            <w:bCs/>
            <w:sz w:val="24"/>
            <w:szCs w:val="24"/>
            <w:lang w:val="en-US"/>
          </w:rPr>
          <w:delText>ehavioral treatments</w:delText>
        </w:r>
      </w:del>
    </w:p>
    <w:p w14:paraId="10CCB471" w14:textId="6C65B855" w:rsidR="00675953" w:rsidRPr="00780F4D" w:rsidDel="00CC12F7" w:rsidRDefault="00BB7AC2" w:rsidP="00876C09">
      <w:pPr>
        <w:spacing w:line="276" w:lineRule="auto"/>
        <w:jc w:val="both"/>
        <w:rPr>
          <w:del w:id="113" w:author="Sudhirvelan  E" w:date="2025-01-02T16:07:00Z"/>
          <w:rFonts w:ascii="Times New Roman" w:hAnsi="Times New Roman" w:cs="Times New Roman"/>
          <w:sz w:val="24"/>
          <w:szCs w:val="24"/>
          <w:lang w:val="en-US"/>
        </w:rPr>
      </w:pPr>
      <w:del w:id="114" w:author="Sudhirvelan  E" w:date="2025-01-02T16:07:00Z">
        <w:r w:rsidRPr="00780F4D" w:rsidDel="00CC12F7">
          <w:rPr>
            <w:rFonts w:ascii="Times New Roman" w:hAnsi="Times New Roman" w:cs="Times New Roman"/>
            <w:sz w:val="24"/>
            <w:szCs w:val="24"/>
            <w:lang w:val="en-US"/>
          </w:rPr>
          <w:delText xml:space="preserve">Survey respondents </w:delText>
        </w:r>
        <w:r w:rsidR="00F50F9A" w:rsidRPr="00780F4D" w:rsidDel="00CC12F7">
          <w:rPr>
            <w:rFonts w:ascii="Times New Roman" w:hAnsi="Times New Roman" w:cs="Times New Roman"/>
            <w:sz w:val="24"/>
            <w:szCs w:val="24"/>
            <w:lang w:val="en-US"/>
          </w:rPr>
          <w:delText xml:space="preserve">indicated several behavioral strategies were available. </w:delText>
        </w:r>
        <w:r w:rsidR="00292463" w:rsidRPr="00780F4D" w:rsidDel="00CC12F7">
          <w:rPr>
            <w:rFonts w:ascii="Times New Roman" w:hAnsi="Times New Roman" w:cs="Times New Roman"/>
            <w:sz w:val="24"/>
            <w:szCs w:val="24"/>
            <w:lang w:val="en-US"/>
          </w:rPr>
          <w:delText xml:space="preserve">Here we report the </w:delText>
        </w:r>
        <w:r w:rsidR="00F50F9A" w:rsidRPr="00780F4D" w:rsidDel="00CC12F7">
          <w:rPr>
            <w:rFonts w:ascii="Times New Roman" w:hAnsi="Times New Roman" w:cs="Times New Roman"/>
            <w:sz w:val="24"/>
            <w:szCs w:val="24"/>
            <w:lang w:val="en-US"/>
          </w:rPr>
          <w:delText xml:space="preserve">proportion of </w:delText>
        </w:r>
        <w:r w:rsidR="000A50EF" w:rsidRPr="00780F4D" w:rsidDel="00CC12F7">
          <w:rPr>
            <w:rFonts w:ascii="Times New Roman" w:hAnsi="Times New Roman" w:cs="Times New Roman"/>
            <w:sz w:val="24"/>
            <w:szCs w:val="24"/>
            <w:lang w:val="en-US"/>
          </w:rPr>
          <w:delText xml:space="preserve">the 25 identified </w:delText>
        </w:r>
        <w:r w:rsidR="00F50F9A" w:rsidRPr="00780F4D" w:rsidDel="00CC12F7">
          <w:rPr>
            <w:rFonts w:ascii="Times New Roman" w:hAnsi="Times New Roman" w:cs="Times New Roman"/>
            <w:sz w:val="24"/>
            <w:szCs w:val="24"/>
            <w:lang w:val="en-US"/>
          </w:rPr>
          <w:delText>countries</w:delText>
        </w:r>
        <w:r w:rsidR="00DC5DED" w:rsidRPr="00780F4D" w:rsidDel="00CC12F7">
          <w:rPr>
            <w:rFonts w:ascii="Times New Roman" w:hAnsi="Times New Roman" w:cs="Times New Roman"/>
            <w:sz w:val="24"/>
            <w:szCs w:val="24"/>
            <w:lang w:val="en-US"/>
          </w:rPr>
          <w:delText xml:space="preserve"> reporting </w:delText>
        </w:r>
        <w:r w:rsidR="00853D2B" w:rsidDel="00CC12F7">
          <w:rPr>
            <w:rFonts w:ascii="Times New Roman" w:hAnsi="Times New Roman" w:cs="Times New Roman"/>
            <w:sz w:val="24"/>
            <w:szCs w:val="24"/>
            <w:lang w:val="en-US"/>
          </w:rPr>
          <w:delText xml:space="preserve">the </w:delText>
        </w:r>
        <w:r w:rsidR="00DC5DED" w:rsidRPr="00780F4D" w:rsidDel="00CC12F7">
          <w:rPr>
            <w:rFonts w:ascii="Times New Roman" w:hAnsi="Times New Roman" w:cs="Times New Roman"/>
            <w:sz w:val="24"/>
            <w:szCs w:val="24"/>
            <w:lang w:val="en-US"/>
          </w:rPr>
          <w:delText>availability</w:delText>
        </w:r>
        <w:r w:rsidR="00292463" w:rsidRPr="00780F4D" w:rsidDel="00CC12F7">
          <w:rPr>
            <w:rFonts w:ascii="Times New Roman" w:hAnsi="Times New Roman" w:cs="Times New Roman"/>
            <w:sz w:val="24"/>
            <w:szCs w:val="24"/>
            <w:lang w:val="en-US"/>
          </w:rPr>
          <w:delText xml:space="preserve"> of specific treatment</w:delText>
        </w:r>
        <w:r w:rsidR="00745304" w:rsidRPr="00780F4D" w:rsidDel="00CC12F7">
          <w:rPr>
            <w:rFonts w:ascii="Times New Roman" w:hAnsi="Times New Roman" w:cs="Times New Roman"/>
            <w:sz w:val="24"/>
            <w:szCs w:val="24"/>
            <w:lang w:val="en-US"/>
          </w:rPr>
          <w:delText xml:space="preserve">s to </w:delText>
        </w:r>
        <w:r w:rsidR="00415839" w:rsidRPr="00780F4D" w:rsidDel="00CC12F7">
          <w:rPr>
            <w:rFonts w:ascii="Times New Roman" w:hAnsi="Times New Roman" w:cs="Times New Roman"/>
            <w:sz w:val="24"/>
            <w:szCs w:val="24"/>
            <w:lang w:val="en-US"/>
          </w:rPr>
          <w:delText xml:space="preserve">reduce </w:delText>
        </w:r>
        <w:r w:rsidR="00745304" w:rsidRPr="00780F4D" w:rsidDel="00CC12F7">
          <w:rPr>
            <w:rFonts w:ascii="Times New Roman" w:hAnsi="Times New Roman" w:cs="Times New Roman"/>
            <w:sz w:val="24"/>
            <w:szCs w:val="24"/>
            <w:lang w:val="en-US"/>
          </w:rPr>
          <w:delText xml:space="preserve">skew </w:delText>
        </w:r>
        <w:r w:rsidR="00415839" w:rsidRPr="00780F4D" w:rsidDel="00CC12F7">
          <w:rPr>
            <w:rFonts w:ascii="Times New Roman" w:hAnsi="Times New Roman" w:cs="Times New Roman"/>
            <w:sz w:val="24"/>
            <w:szCs w:val="24"/>
            <w:lang w:val="en-US"/>
          </w:rPr>
          <w:delText xml:space="preserve">from the number of responses from </w:delText>
        </w:r>
        <w:r w:rsidR="00853D2B" w:rsidDel="00CC12F7">
          <w:rPr>
            <w:rFonts w:ascii="Times New Roman" w:hAnsi="Times New Roman" w:cs="Times New Roman"/>
            <w:sz w:val="24"/>
            <w:szCs w:val="24"/>
            <w:lang w:val="en-US"/>
          </w:rPr>
          <w:delText xml:space="preserve">the </w:delText>
        </w:r>
        <w:r w:rsidR="007942AC" w:rsidDel="00CC12F7">
          <w:rPr>
            <w:rFonts w:ascii="Times New Roman" w:hAnsi="Times New Roman" w:cs="Times New Roman"/>
            <w:sz w:val="24"/>
            <w:szCs w:val="24"/>
            <w:lang w:val="en-US"/>
          </w:rPr>
          <w:delText>US</w:delText>
        </w:r>
        <w:r w:rsidR="00292463" w:rsidRPr="00780F4D" w:rsidDel="00CC12F7">
          <w:rPr>
            <w:rFonts w:ascii="Times New Roman" w:hAnsi="Times New Roman" w:cs="Times New Roman"/>
            <w:sz w:val="24"/>
            <w:szCs w:val="24"/>
            <w:lang w:val="en-US"/>
          </w:rPr>
          <w:delText>.</w:delText>
        </w:r>
        <w:r w:rsidR="00F50F9A" w:rsidRPr="00780F4D" w:rsidDel="00CC12F7">
          <w:rPr>
            <w:rFonts w:ascii="Times New Roman" w:hAnsi="Times New Roman" w:cs="Times New Roman"/>
            <w:sz w:val="24"/>
            <w:szCs w:val="24"/>
            <w:lang w:val="en-US"/>
          </w:rPr>
          <w:delText xml:space="preserve"> </w:delText>
        </w:r>
        <w:bookmarkStart w:id="115" w:name="_Hlk180766968"/>
        <w:r w:rsidR="007942AC" w:rsidDel="00CC12F7">
          <w:rPr>
            <w:rFonts w:ascii="Times New Roman" w:hAnsi="Times New Roman" w:cs="Times New Roman"/>
            <w:sz w:val="24"/>
            <w:szCs w:val="24"/>
            <w:lang w:val="en-US"/>
          </w:rPr>
          <w:delText>A</w:delText>
        </w:r>
        <w:r w:rsidR="007942AC" w:rsidRPr="00780F4D" w:rsidDel="00CC12F7">
          <w:rPr>
            <w:rFonts w:ascii="Times New Roman" w:hAnsi="Times New Roman" w:cs="Times New Roman"/>
            <w:sz w:val="24"/>
            <w:szCs w:val="24"/>
            <w:lang w:val="en-US"/>
          </w:rPr>
          <w:delText xml:space="preserve"> </w:delText>
        </w:r>
        <w:r w:rsidR="00FD73C3" w:rsidRPr="00780F4D" w:rsidDel="00CC12F7">
          <w:rPr>
            <w:rFonts w:ascii="Times New Roman" w:hAnsi="Times New Roman" w:cs="Times New Roman"/>
            <w:sz w:val="24"/>
            <w:szCs w:val="24"/>
            <w:lang w:val="en-US"/>
          </w:rPr>
          <w:delText>response</w:delText>
        </w:r>
        <w:r w:rsidR="007942AC" w:rsidDel="00CC12F7">
          <w:rPr>
            <w:rFonts w:ascii="Times New Roman" w:hAnsi="Times New Roman" w:cs="Times New Roman"/>
            <w:sz w:val="24"/>
            <w:szCs w:val="24"/>
            <w:lang w:val="en-US"/>
          </w:rPr>
          <w:delText xml:space="preserve"> was counted</w:delText>
        </w:r>
        <w:r w:rsidR="00FD73C3" w:rsidRPr="00780F4D" w:rsidDel="00CC12F7">
          <w:rPr>
            <w:rFonts w:ascii="Times New Roman" w:hAnsi="Times New Roman" w:cs="Times New Roman"/>
            <w:sz w:val="24"/>
            <w:szCs w:val="24"/>
            <w:lang w:val="en-US"/>
          </w:rPr>
          <w:delText xml:space="preserve"> </w:delText>
        </w:r>
        <w:r w:rsidR="00321D11" w:rsidRPr="00780F4D" w:rsidDel="00CC12F7">
          <w:rPr>
            <w:rFonts w:ascii="Times New Roman" w:hAnsi="Times New Roman" w:cs="Times New Roman"/>
            <w:sz w:val="24"/>
            <w:szCs w:val="24"/>
            <w:lang w:val="en-US"/>
          </w:rPr>
          <w:delText xml:space="preserve">as positive if at least </w:delText>
        </w:r>
        <w:r w:rsidR="00853D2B" w:rsidDel="00CC12F7">
          <w:rPr>
            <w:rFonts w:ascii="Times New Roman" w:hAnsi="Times New Roman" w:cs="Times New Roman"/>
            <w:sz w:val="24"/>
            <w:szCs w:val="24"/>
            <w:lang w:val="en-US"/>
          </w:rPr>
          <w:delText xml:space="preserve">a </w:delText>
        </w:r>
        <w:r w:rsidR="00FD73C3" w:rsidRPr="00780F4D" w:rsidDel="00CC12F7">
          <w:rPr>
            <w:rFonts w:ascii="Times New Roman" w:hAnsi="Times New Roman" w:cs="Times New Roman"/>
            <w:sz w:val="24"/>
            <w:szCs w:val="24"/>
            <w:lang w:val="en-US"/>
          </w:rPr>
          <w:delText xml:space="preserve">single respondent in the country </w:delText>
        </w:r>
        <w:r w:rsidR="00321D11" w:rsidRPr="00780F4D" w:rsidDel="00CC12F7">
          <w:rPr>
            <w:rFonts w:ascii="Times New Roman" w:hAnsi="Times New Roman" w:cs="Times New Roman"/>
            <w:sz w:val="24"/>
            <w:szCs w:val="24"/>
            <w:lang w:val="en-US"/>
          </w:rPr>
          <w:delText xml:space="preserve">reported </w:delText>
        </w:r>
        <w:r w:rsidR="000955EE" w:rsidDel="00CC12F7">
          <w:rPr>
            <w:rFonts w:ascii="Times New Roman" w:hAnsi="Times New Roman" w:cs="Times New Roman"/>
            <w:sz w:val="24"/>
            <w:szCs w:val="24"/>
            <w:lang w:val="en-US"/>
          </w:rPr>
          <w:delText>the</w:delText>
        </w:r>
        <w:r w:rsidR="00321D11" w:rsidRPr="00780F4D" w:rsidDel="00CC12F7">
          <w:rPr>
            <w:rFonts w:ascii="Times New Roman" w:hAnsi="Times New Roman" w:cs="Times New Roman"/>
            <w:sz w:val="24"/>
            <w:szCs w:val="24"/>
            <w:lang w:val="en-US"/>
          </w:rPr>
          <w:delText xml:space="preserve"> treatment as available. </w:delText>
        </w:r>
        <w:bookmarkEnd w:id="115"/>
        <w:r w:rsidR="000A50EF" w:rsidRPr="00780F4D" w:rsidDel="00CC12F7">
          <w:rPr>
            <w:rFonts w:ascii="Times New Roman" w:hAnsi="Times New Roman" w:cs="Times New Roman"/>
            <w:sz w:val="24"/>
            <w:szCs w:val="24"/>
            <w:lang w:val="en-US"/>
          </w:rPr>
          <w:delText xml:space="preserve">CBT-I </w:delText>
        </w:r>
        <w:r w:rsidR="006A501A" w:rsidRPr="00780F4D" w:rsidDel="00CC12F7">
          <w:rPr>
            <w:rFonts w:ascii="Times New Roman" w:hAnsi="Times New Roman" w:cs="Times New Roman"/>
            <w:sz w:val="24"/>
            <w:szCs w:val="24"/>
            <w:lang w:val="en-US"/>
          </w:rPr>
          <w:delText xml:space="preserve">was available </w:delText>
        </w:r>
        <w:r w:rsidR="000A50EF" w:rsidRPr="00780F4D" w:rsidDel="00CC12F7">
          <w:rPr>
            <w:rFonts w:ascii="Times New Roman" w:hAnsi="Times New Roman" w:cs="Times New Roman"/>
            <w:sz w:val="24"/>
            <w:szCs w:val="24"/>
            <w:lang w:val="en-US"/>
          </w:rPr>
          <w:delText>in 80%</w:delText>
        </w:r>
        <w:r w:rsidR="007942AC" w:rsidDel="00CC12F7">
          <w:rPr>
            <w:rFonts w:ascii="Times New Roman" w:hAnsi="Times New Roman" w:cs="Times New Roman"/>
            <w:sz w:val="24"/>
            <w:szCs w:val="24"/>
            <w:lang w:val="en-US"/>
          </w:rPr>
          <w:delText xml:space="preserve"> of the 25 identified countries</w:delText>
        </w:r>
        <w:r w:rsidR="000A50EF" w:rsidRPr="00780F4D" w:rsidDel="00CC12F7">
          <w:rPr>
            <w:rFonts w:ascii="Times New Roman" w:hAnsi="Times New Roman" w:cs="Times New Roman"/>
            <w:sz w:val="24"/>
            <w:szCs w:val="24"/>
            <w:lang w:val="en-US"/>
          </w:rPr>
          <w:delText>, CBT in 76%,</w:delText>
        </w:r>
        <w:r w:rsidR="006A501A" w:rsidRPr="00780F4D" w:rsidDel="00CC12F7">
          <w:rPr>
            <w:rFonts w:ascii="Times New Roman" w:hAnsi="Times New Roman" w:cs="Times New Roman"/>
            <w:sz w:val="24"/>
            <w:szCs w:val="24"/>
            <w:lang w:val="en-US"/>
          </w:rPr>
          <w:delText xml:space="preserve"> ERRT in 60%, </w:delText>
        </w:r>
        <w:r w:rsidR="00C1709D" w:rsidRPr="00780F4D" w:rsidDel="00CC12F7">
          <w:rPr>
            <w:rFonts w:ascii="Times New Roman" w:hAnsi="Times New Roman" w:cs="Times New Roman"/>
            <w:sz w:val="24"/>
            <w:szCs w:val="24"/>
            <w:lang w:val="en-US"/>
          </w:rPr>
          <w:delText>p</w:delText>
        </w:r>
        <w:r w:rsidR="006A501A" w:rsidRPr="00780F4D" w:rsidDel="00CC12F7">
          <w:rPr>
            <w:rFonts w:ascii="Times New Roman" w:hAnsi="Times New Roman" w:cs="Times New Roman"/>
            <w:sz w:val="24"/>
            <w:szCs w:val="24"/>
            <w:lang w:val="en-US"/>
          </w:rPr>
          <w:delText xml:space="preserve">rogressive deep muscle relaxation in 60%, hypnosis in 56%, </w:delText>
        </w:r>
        <w:r w:rsidR="00DC5DED" w:rsidRPr="00780F4D" w:rsidDel="00CC12F7">
          <w:rPr>
            <w:rFonts w:ascii="Times New Roman" w:hAnsi="Times New Roman" w:cs="Times New Roman"/>
            <w:sz w:val="24"/>
            <w:szCs w:val="24"/>
            <w:lang w:val="en-US"/>
          </w:rPr>
          <w:delText>IRT</w:delText>
        </w:r>
        <w:r w:rsidR="00645DBB" w:rsidRPr="00780F4D" w:rsidDel="00CC12F7">
          <w:rPr>
            <w:rFonts w:ascii="Times New Roman" w:hAnsi="Times New Roman" w:cs="Times New Roman"/>
            <w:sz w:val="24"/>
            <w:szCs w:val="24"/>
            <w:lang w:val="en-US"/>
          </w:rPr>
          <w:delText xml:space="preserve"> in 52%</w:delText>
        </w:r>
        <w:r w:rsidR="00DC5DED" w:rsidRPr="00780F4D" w:rsidDel="00CC12F7">
          <w:rPr>
            <w:rFonts w:ascii="Times New Roman" w:hAnsi="Times New Roman" w:cs="Times New Roman"/>
            <w:sz w:val="24"/>
            <w:szCs w:val="24"/>
            <w:lang w:val="en-US"/>
          </w:rPr>
          <w:delText xml:space="preserve">, </w:delText>
        </w:r>
        <w:r w:rsidR="000A50EF" w:rsidRPr="00780F4D" w:rsidDel="00CC12F7">
          <w:rPr>
            <w:rFonts w:ascii="Times New Roman" w:hAnsi="Times New Roman" w:cs="Times New Roman"/>
            <w:sz w:val="24"/>
            <w:szCs w:val="24"/>
            <w:lang w:val="en-US"/>
          </w:rPr>
          <w:delText>e</w:delText>
        </w:r>
        <w:r w:rsidR="00645DBB" w:rsidRPr="00780F4D" w:rsidDel="00CC12F7">
          <w:rPr>
            <w:rFonts w:ascii="Times New Roman" w:hAnsi="Times New Roman" w:cs="Times New Roman"/>
            <w:sz w:val="24"/>
            <w:szCs w:val="24"/>
            <w:lang w:val="en-US"/>
          </w:rPr>
          <w:delText xml:space="preserve">ye movement desensitization and reprocessing in 40%, </w:delText>
        </w:r>
        <w:r w:rsidR="007B1CD3" w:rsidRPr="00780F4D" w:rsidDel="00CC12F7">
          <w:rPr>
            <w:rFonts w:ascii="Times New Roman" w:hAnsi="Times New Roman" w:cs="Times New Roman"/>
            <w:sz w:val="24"/>
            <w:szCs w:val="24"/>
            <w:lang w:val="en-US"/>
          </w:rPr>
          <w:delText xml:space="preserve">systematic desensitization in 32%, </w:delText>
        </w:r>
        <w:r w:rsidR="00645DBB" w:rsidRPr="00780F4D" w:rsidDel="00CC12F7">
          <w:rPr>
            <w:rFonts w:ascii="Times New Roman" w:hAnsi="Times New Roman" w:cs="Times New Roman"/>
            <w:sz w:val="24"/>
            <w:szCs w:val="24"/>
            <w:lang w:val="en-US"/>
          </w:rPr>
          <w:delText>lucid dreaming therapy in 20%</w:delText>
        </w:r>
        <w:r w:rsidR="007B1CD3" w:rsidRPr="00780F4D" w:rsidDel="00CC12F7">
          <w:rPr>
            <w:rFonts w:ascii="Times New Roman" w:hAnsi="Times New Roman" w:cs="Times New Roman"/>
            <w:sz w:val="24"/>
            <w:szCs w:val="24"/>
            <w:lang w:val="en-US"/>
          </w:rPr>
          <w:delText xml:space="preserve">, </w:delText>
        </w:r>
        <w:r w:rsidR="00645DBB" w:rsidRPr="00780F4D" w:rsidDel="00CC12F7">
          <w:rPr>
            <w:rFonts w:ascii="Times New Roman" w:hAnsi="Times New Roman" w:cs="Times New Roman"/>
            <w:sz w:val="24"/>
            <w:szCs w:val="24"/>
            <w:lang w:val="en-US"/>
          </w:rPr>
          <w:delText xml:space="preserve">self-exposure therapy in 20%, </w:delText>
        </w:r>
        <w:r w:rsidR="00CB221E" w:rsidRPr="00780F4D" w:rsidDel="00CC12F7">
          <w:rPr>
            <w:rFonts w:ascii="Times New Roman" w:hAnsi="Times New Roman" w:cs="Times New Roman"/>
            <w:sz w:val="24"/>
            <w:szCs w:val="24"/>
            <w:lang w:val="en-US"/>
          </w:rPr>
          <w:delText xml:space="preserve">sleep </w:delText>
        </w:r>
        <w:r w:rsidR="007B1CD3" w:rsidRPr="00780F4D" w:rsidDel="00CC12F7">
          <w:rPr>
            <w:rFonts w:ascii="Times New Roman" w:hAnsi="Times New Roman" w:cs="Times New Roman"/>
            <w:sz w:val="24"/>
            <w:szCs w:val="24"/>
            <w:lang w:val="en-US"/>
          </w:rPr>
          <w:delText xml:space="preserve">dynamic therapy in 8%, </w:delText>
        </w:r>
        <w:r w:rsidR="00C4479B" w:rsidRPr="00780F4D" w:rsidDel="00CC12F7">
          <w:rPr>
            <w:rFonts w:ascii="Times New Roman" w:hAnsi="Times New Roman" w:cs="Times New Roman"/>
            <w:sz w:val="24"/>
            <w:szCs w:val="24"/>
            <w:lang w:val="en-US"/>
          </w:rPr>
          <w:delText>psychedelic</w:delText>
        </w:r>
        <w:r w:rsidR="00B5503B" w:rsidDel="00CC12F7">
          <w:rPr>
            <w:rFonts w:ascii="Times New Roman" w:hAnsi="Times New Roman" w:cs="Times New Roman"/>
            <w:sz w:val="24"/>
            <w:szCs w:val="24"/>
            <w:lang w:val="en-US"/>
          </w:rPr>
          <w:delText>-</w:delText>
        </w:r>
        <w:r w:rsidR="00C4479B" w:rsidRPr="00780F4D" w:rsidDel="00CC12F7">
          <w:rPr>
            <w:rFonts w:ascii="Times New Roman" w:hAnsi="Times New Roman" w:cs="Times New Roman"/>
            <w:sz w:val="24"/>
            <w:szCs w:val="24"/>
            <w:lang w:val="en-US"/>
          </w:rPr>
          <w:delText xml:space="preserve">assisted psychotherapy in 4%, and dream completion technique in 4%. </w:delText>
        </w:r>
        <w:r w:rsidR="007942AC" w:rsidDel="00CC12F7">
          <w:rPr>
            <w:rFonts w:ascii="Times New Roman" w:hAnsi="Times New Roman" w:cs="Times New Roman"/>
            <w:sz w:val="24"/>
            <w:szCs w:val="24"/>
            <w:lang w:val="en-US"/>
          </w:rPr>
          <w:delText>No</w:delText>
        </w:r>
        <w:r w:rsidR="0048418B" w:rsidRPr="00780F4D" w:rsidDel="00CC12F7">
          <w:rPr>
            <w:rFonts w:ascii="Times New Roman" w:hAnsi="Times New Roman" w:cs="Times New Roman"/>
            <w:sz w:val="24"/>
            <w:szCs w:val="24"/>
            <w:lang w:val="en-US"/>
          </w:rPr>
          <w:delText xml:space="preserve"> </w:delText>
        </w:r>
        <w:r w:rsidR="00CC7F06" w:rsidRPr="00780F4D" w:rsidDel="00CC12F7">
          <w:rPr>
            <w:rFonts w:ascii="Times New Roman" w:hAnsi="Times New Roman" w:cs="Times New Roman"/>
            <w:sz w:val="24"/>
            <w:szCs w:val="24"/>
            <w:lang w:val="en-US"/>
          </w:rPr>
          <w:delText xml:space="preserve">non-pharmacologic treatment </w:delText>
        </w:r>
        <w:r w:rsidR="0048418B" w:rsidRPr="00780F4D" w:rsidDel="00CC12F7">
          <w:rPr>
            <w:rFonts w:ascii="Times New Roman" w:hAnsi="Times New Roman" w:cs="Times New Roman"/>
            <w:sz w:val="24"/>
            <w:szCs w:val="24"/>
            <w:lang w:val="en-US"/>
          </w:rPr>
          <w:delText>availability</w:delText>
        </w:r>
        <w:r w:rsidR="007942AC" w:rsidDel="00CC12F7">
          <w:rPr>
            <w:rFonts w:ascii="Times New Roman" w:hAnsi="Times New Roman" w:cs="Times New Roman"/>
            <w:sz w:val="24"/>
            <w:szCs w:val="24"/>
            <w:lang w:val="en-US"/>
          </w:rPr>
          <w:delText xml:space="preserve"> was reported in one country</w:delText>
        </w:r>
        <w:r w:rsidR="0048418B" w:rsidRPr="00780F4D" w:rsidDel="00CC12F7">
          <w:rPr>
            <w:rFonts w:ascii="Times New Roman" w:hAnsi="Times New Roman" w:cs="Times New Roman"/>
            <w:sz w:val="24"/>
            <w:szCs w:val="24"/>
            <w:lang w:val="en-US"/>
          </w:rPr>
          <w:delText xml:space="preserve">. </w:delText>
        </w:r>
        <w:r w:rsidR="00CC7F06" w:rsidRPr="00780F4D" w:rsidDel="00CC12F7">
          <w:rPr>
            <w:rFonts w:ascii="Times New Roman" w:hAnsi="Times New Roman" w:cs="Times New Roman"/>
            <w:sz w:val="24"/>
            <w:szCs w:val="24"/>
            <w:lang w:val="en-US"/>
          </w:rPr>
          <w:delText>When provided, s</w:delText>
        </w:r>
        <w:r w:rsidR="004D6BA4" w:rsidRPr="00780F4D" w:rsidDel="00CC12F7">
          <w:rPr>
            <w:rFonts w:ascii="Times New Roman" w:hAnsi="Times New Roman" w:cs="Times New Roman"/>
            <w:sz w:val="24"/>
            <w:szCs w:val="24"/>
            <w:lang w:val="en-US"/>
          </w:rPr>
          <w:delText xml:space="preserve">uch treatments </w:delText>
        </w:r>
        <w:r w:rsidR="00A954D6" w:rsidRPr="00780F4D" w:rsidDel="00CC12F7">
          <w:rPr>
            <w:rFonts w:ascii="Times New Roman" w:hAnsi="Times New Roman" w:cs="Times New Roman"/>
            <w:sz w:val="24"/>
            <w:szCs w:val="24"/>
            <w:lang w:val="en-US"/>
          </w:rPr>
          <w:delText xml:space="preserve">were delivered by a variety of providers. By country, </w:delText>
        </w:r>
        <w:r w:rsidR="00B8468F" w:rsidRPr="00780F4D" w:rsidDel="00CC12F7">
          <w:rPr>
            <w:rFonts w:ascii="Times New Roman" w:hAnsi="Times New Roman" w:cs="Times New Roman"/>
            <w:sz w:val="24"/>
            <w:szCs w:val="24"/>
            <w:lang w:val="en-US"/>
          </w:rPr>
          <w:delText xml:space="preserve">64% reported </w:delText>
        </w:r>
        <w:r w:rsidR="007942AC" w:rsidDel="00CC12F7">
          <w:rPr>
            <w:rFonts w:ascii="Times New Roman" w:hAnsi="Times New Roman" w:cs="Times New Roman"/>
            <w:sz w:val="24"/>
            <w:szCs w:val="24"/>
            <w:lang w:val="en-US"/>
          </w:rPr>
          <w:delText>non-pharmacologic treatment delivery</w:delText>
        </w:r>
        <w:r w:rsidR="00B8468F" w:rsidRPr="00780F4D" w:rsidDel="00CC12F7">
          <w:rPr>
            <w:rFonts w:ascii="Times New Roman" w:hAnsi="Times New Roman" w:cs="Times New Roman"/>
            <w:sz w:val="24"/>
            <w:szCs w:val="24"/>
            <w:lang w:val="en-US"/>
          </w:rPr>
          <w:delText xml:space="preserve"> by </w:delText>
        </w:r>
        <w:r w:rsidR="00414B76" w:rsidRPr="00780F4D" w:rsidDel="00CC12F7">
          <w:rPr>
            <w:rFonts w:ascii="Times New Roman" w:hAnsi="Times New Roman" w:cs="Times New Roman"/>
            <w:sz w:val="24"/>
            <w:szCs w:val="24"/>
            <w:lang w:val="en-US"/>
          </w:rPr>
          <w:delText xml:space="preserve">psychologists, 16% by </w:delText>
        </w:r>
        <w:r w:rsidR="00634E42" w:rsidRPr="00780F4D" w:rsidDel="00CC12F7">
          <w:rPr>
            <w:rFonts w:ascii="Times New Roman" w:hAnsi="Times New Roman" w:cs="Times New Roman"/>
            <w:sz w:val="24"/>
            <w:szCs w:val="24"/>
            <w:lang w:val="en-US"/>
          </w:rPr>
          <w:delText xml:space="preserve">psychiatrists, </w:delText>
        </w:r>
        <w:r w:rsidR="006A3605" w:rsidRPr="00780F4D" w:rsidDel="00CC12F7">
          <w:rPr>
            <w:rFonts w:ascii="Times New Roman" w:hAnsi="Times New Roman" w:cs="Times New Roman"/>
            <w:sz w:val="24"/>
            <w:szCs w:val="24"/>
            <w:lang w:val="en-US"/>
          </w:rPr>
          <w:delText xml:space="preserve">8% by sleep medicine specialists, </w:delText>
        </w:r>
        <w:r w:rsidR="007942AC" w:rsidDel="00CC12F7">
          <w:rPr>
            <w:rFonts w:ascii="Times New Roman" w:hAnsi="Times New Roman" w:cs="Times New Roman"/>
            <w:sz w:val="24"/>
            <w:szCs w:val="24"/>
            <w:lang w:val="en-US"/>
          </w:rPr>
          <w:delText xml:space="preserve">and </w:delText>
        </w:r>
        <w:r w:rsidR="006A3605" w:rsidRPr="00780F4D" w:rsidDel="00CC12F7">
          <w:rPr>
            <w:rFonts w:ascii="Times New Roman" w:hAnsi="Times New Roman" w:cs="Times New Roman"/>
            <w:sz w:val="24"/>
            <w:szCs w:val="24"/>
            <w:lang w:val="en-US"/>
          </w:rPr>
          <w:delText xml:space="preserve">4% each from social workers, nurses, physicians, </w:delText>
        </w:r>
        <w:r w:rsidR="00853D2B" w:rsidDel="00CC12F7">
          <w:rPr>
            <w:rFonts w:ascii="Times New Roman" w:hAnsi="Times New Roman" w:cs="Times New Roman"/>
            <w:sz w:val="24"/>
            <w:szCs w:val="24"/>
            <w:lang w:val="en-US"/>
          </w:rPr>
          <w:delText xml:space="preserve">and </w:delText>
        </w:r>
        <w:r w:rsidR="0081366A" w:rsidRPr="00780F4D" w:rsidDel="00CC12F7">
          <w:rPr>
            <w:rFonts w:ascii="Times New Roman" w:hAnsi="Times New Roman" w:cs="Times New Roman"/>
            <w:sz w:val="24"/>
            <w:szCs w:val="24"/>
            <w:lang w:val="en-US"/>
          </w:rPr>
          <w:delText xml:space="preserve">referral hospitals.  </w:delText>
        </w:r>
        <w:r w:rsidR="00763849" w:rsidRPr="00780F4D" w:rsidDel="00CC12F7">
          <w:rPr>
            <w:rFonts w:ascii="Times New Roman" w:hAnsi="Times New Roman" w:cs="Times New Roman"/>
            <w:sz w:val="24"/>
            <w:szCs w:val="24"/>
            <w:lang w:val="en-US"/>
          </w:rPr>
          <w:delText>Credentialling or specific tr</w:delText>
        </w:r>
        <w:r w:rsidR="000C79A2" w:rsidRPr="00780F4D" w:rsidDel="00CC12F7">
          <w:rPr>
            <w:rFonts w:ascii="Times New Roman" w:hAnsi="Times New Roman" w:cs="Times New Roman"/>
            <w:sz w:val="24"/>
            <w:szCs w:val="24"/>
            <w:lang w:val="en-US"/>
          </w:rPr>
          <w:delText>a</w:delText>
        </w:r>
        <w:r w:rsidR="00763849" w:rsidRPr="00780F4D" w:rsidDel="00CC12F7">
          <w:rPr>
            <w:rFonts w:ascii="Times New Roman" w:hAnsi="Times New Roman" w:cs="Times New Roman"/>
            <w:sz w:val="24"/>
            <w:szCs w:val="24"/>
            <w:lang w:val="en-US"/>
          </w:rPr>
          <w:delText xml:space="preserve">ining was required in </w:delText>
        </w:r>
        <w:r w:rsidR="000C79A2" w:rsidRPr="00780F4D" w:rsidDel="00CC12F7">
          <w:rPr>
            <w:rFonts w:ascii="Times New Roman" w:hAnsi="Times New Roman" w:cs="Times New Roman"/>
            <w:sz w:val="24"/>
            <w:szCs w:val="24"/>
            <w:lang w:val="en-US"/>
          </w:rPr>
          <w:delText xml:space="preserve">only </w:delText>
        </w:r>
        <w:r w:rsidR="00934377" w:rsidRPr="00780F4D" w:rsidDel="00CC12F7">
          <w:rPr>
            <w:rFonts w:ascii="Times New Roman" w:hAnsi="Times New Roman" w:cs="Times New Roman"/>
            <w:sz w:val="24"/>
            <w:szCs w:val="24"/>
            <w:lang w:val="en-US"/>
          </w:rPr>
          <w:delText>32%</w:delText>
        </w:r>
        <w:r w:rsidR="000C79A2" w:rsidRPr="00780F4D" w:rsidDel="00CC12F7">
          <w:rPr>
            <w:rFonts w:ascii="Times New Roman" w:hAnsi="Times New Roman" w:cs="Times New Roman"/>
            <w:sz w:val="24"/>
            <w:szCs w:val="24"/>
            <w:lang w:val="en-US"/>
          </w:rPr>
          <w:delText xml:space="preserve"> of countries </w:delText>
        </w:r>
        <w:r w:rsidR="007942AC" w:rsidDel="00CC12F7">
          <w:rPr>
            <w:rFonts w:ascii="Times New Roman" w:hAnsi="Times New Roman" w:cs="Times New Roman"/>
            <w:sz w:val="24"/>
            <w:szCs w:val="24"/>
            <w:lang w:val="en-US"/>
          </w:rPr>
          <w:delText>(</w:delText>
        </w:r>
        <w:r w:rsidR="00D419A8" w:rsidRPr="00780F4D" w:rsidDel="00CC12F7">
          <w:rPr>
            <w:rFonts w:ascii="Times New Roman" w:hAnsi="Times New Roman" w:cs="Times New Roman"/>
            <w:sz w:val="24"/>
            <w:szCs w:val="24"/>
            <w:lang w:val="en-US"/>
          </w:rPr>
          <w:delText>with at least 1 response indicating a requirement</w:delText>
        </w:r>
        <w:r w:rsidR="007942AC" w:rsidDel="00CC12F7">
          <w:rPr>
            <w:rFonts w:ascii="Times New Roman" w:hAnsi="Times New Roman" w:cs="Times New Roman"/>
            <w:sz w:val="24"/>
            <w:szCs w:val="24"/>
            <w:lang w:val="en-US"/>
          </w:rPr>
          <w:delText>)</w:delText>
        </w:r>
        <w:r w:rsidR="000C79A2" w:rsidRPr="00780F4D" w:rsidDel="00CC12F7">
          <w:rPr>
            <w:rFonts w:ascii="Times New Roman" w:hAnsi="Times New Roman" w:cs="Times New Roman"/>
            <w:sz w:val="24"/>
            <w:szCs w:val="24"/>
            <w:lang w:val="en-US"/>
          </w:rPr>
          <w:delText xml:space="preserve"> while 68% reported no </w:delText>
        </w:r>
        <w:r w:rsidR="00121AE5" w:rsidRPr="00780F4D" w:rsidDel="00CC12F7">
          <w:rPr>
            <w:rFonts w:ascii="Times New Roman" w:hAnsi="Times New Roman" w:cs="Times New Roman"/>
            <w:sz w:val="24"/>
            <w:szCs w:val="24"/>
            <w:lang w:val="en-US"/>
          </w:rPr>
          <w:delText xml:space="preserve">requirement. </w:delText>
        </w:r>
        <w:r w:rsidR="00D419A8" w:rsidRPr="00780F4D" w:rsidDel="00CC12F7">
          <w:rPr>
            <w:rFonts w:ascii="Times New Roman" w:hAnsi="Times New Roman" w:cs="Times New Roman"/>
            <w:sz w:val="24"/>
            <w:szCs w:val="24"/>
            <w:lang w:val="en-US"/>
          </w:rPr>
          <w:delText xml:space="preserve">However, there were variable responses </w:delText>
        </w:r>
        <w:r w:rsidR="00593798" w:rsidRPr="00780F4D" w:rsidDel="00CC12F7">
          <w:rPr>
            <w:rFonts w:ascii="Times New Roman" w:hAnsi="Times New Roman" w:cs="Times New Roman"/>
            <w:sz w:val="24"/>
            <w:szCs w:val="24"/>
            <w:lang w:val="en-US"/>
          </w:rPr>
          <w:delText>from the USA with some</w:delText>
        </w:r>
        <w:r w:rsidR="007942AC" w:rsidDel="00CC12F7">
          <w:rPr>
            <w:rFonts w:ascii="Times New Roman" w:hAnsi="Times New Roman" w:cs="Times New Roman"/>
            <w:sz w:val="24"/>
            <w:szCs w:val="24"/>
            <w:lang w:val="en-US"/>
          </w:rPr>
          <w:delText xml:space="preserve"> respondents</w:delText>
        </w:r>
        <w:r w:rsidR="00593798" w:rsidRPr="00780F4D" w:rsidDel="00CC12F7">
          <w:rPr>
            <w:rFonts w:ascii="Times New Roman" w:hAnsi="Times New Roman" w:cs="Times New Roman"/>
            <w:sz w:val="24"/>
            <w:szCs w:val="24"/>
            <w:lang w:val="en-US"/>
          </w:rPr>
          <w:delText xml:space="preserve"> indicating a requirement and others not. Such requirement</w:delText>
        </w:r>
        <w:r w:rsidR="00321D11" w:rsidRPr="00780F4D" w:rsidDel="00CC12F7">
          <w:rPr>
            <w:rFonts w:ascii="Times New Roman" w:hAnsi="Times New Roman" w:cs="Times New Roman"/>
            <w:sz w:val="24"/>
            <w:szCs w:val="24"/>
            <w:lang w:val="en-US"/>
          </w:rPr>
          <w:delText>s</w:delText>
        </w:r>
        <w:r w:rsidR="00593798" w:rsidRPr="00780F4D" w:rsidDel="00CC12F7">
          <w:rPr>
            <w:rFonts w:ascii="Times New Roman" w:hAnsi="Times New Roman" w:cs="Times New Roman"/>
            <w:sz w:val="24"/>
            <w:szCs w:val="24"/>
            <w:lang w:val="en-US"/>
          </w:rPr>
          <w:delText xml:space="preserve"> may vary </w:delText>
        </w:r>
        <w:r w:rsidR="00887025" w:rsidRPr="00780F4D" w:rsidDel="00CC12F7">
          <w:rPr>
            <w:rFonts w:ascii="Times New Roman" w:hAnsi="Times New Roman" w:cs="Times New Roman"/>
            <w:sz w:val="24"/>
            <w:szCs w:val="24"/>
            <w:lang w:val="en-US"/>
          </w:rPr>
          <w:delText xml:space="preserve">by state within the USA or </w:delText>
        </w:r>
        <w:r w:rsidR="00BA2DE0" w:rsidRPr="00780F4D" w:rsidDel="00CC12F7">
          <w:rPr>
            <w:rFonts w:ascii="Times New Roman" w:hAnsi="Times New Roman" w:cs="Times New Roman"/>
            <w:sz w:val="24"/>
            <w:szCs w:val="24"/>
            <w:lang w:val="en-US"/>
          </w:rPr>
          <w:delText xml:space="preserve">by </w:delText>
        </w:r>
        <w:r w:rsidR="00593798" w:rsidRPr="00780F4D" w:rsidDel="00CC12F7">
          <w:rPr>
            <w:rFonts w:ascii="Times New Roman" w:hAnsi="Times New Roman" w:cs="Times New Roman"/>
            <w:sz w:val="24"/>
            <w:szCs w:val="24"/>
            <w:lang w:val="en-US"/>
          </w:rPr>
          <w:delText xml:space="preserve">region </w:delText>
        </w:r>
        <w:r w:rsidR="00BA2DE0" w:rsidRPr="00780F4D" w:rsidDel="00CC12F7">
          <w:rPr>
            <w:rFonts w:ascii="Times New Roman" w:hAnsi="Times New Roman" w:cs="Times New Roman"/>
            <w:sz w:val="24"/>
            <w:szCs w:val="24"/>
            <w:lang w:val="en-US"/>
          </w:rPr>
          <w:delText xml:space="preserve">within a country. </w:delText>
        </w:r>
        <w:r w:rsidR="002F4AB2" w:rsidRPr="00780F4D" w:rsidDel="00CC12F7">
          <w:rPr>
            <w:rFonts w:ascii="Times New Roman" w:hAnsi="Times New Roman" w:cs="Times New Roman"/>
            <w:sz w:val="24"/>
            <w:szCs w:val="24"/>
            <w:lang w:val="en-US"/>
          </w:rPr>
          <w:delText xml:space="preserve">The </w:delText>
        </w:r>
        <w:r w:rsidR="007942AC" w:rsidDel="00CC12F7">
          <w:rPr>
            <w:rFonts w:ascii="Times New Roman" w:hAnsi="Times New Roman" w:cs="Times New Roman"/>
            <w:sz w:val="24"/>
            <w:szCs w:val="24"/>
            <w:lang w:val="en-US"/>
          </w:rPr>
          <w:delText>t</w:delText>
        </w:r>
        <w:r w:rsidR="007942AC" w:rsidRPr="00780F4D" w:rsidDel="00CC12F7">
          <w:rPr>
            <w:rFonts w:ascii="Times New Roman" w:hAnsi="Times New Roman" w:cs="Times New Roman"/>
            <w:sz w:val="24"/>
            <w:szCs w:val="24"/>
            <w:lang w:val="en-US"/>
          </w:rPr>
          <w:delText xml:space="preserve">ask </w:delText>
        </w:r>
        <w:r w:rsidR="007942AC" w:rsidDel="00CC12F7">
          <w:rPr>
            <w:rFonts w:ascii="Times New Roman" w:hAnsi="Times New Roman" w:cs="Times New Roman"/>
            <w:sz w:val="24"/>
            <w:szCs w:val="24"/>
            <w:lang w:val="en-US"/>
          </w:rPr>
          <w:delText>f</w:delText>
        </w:r>
        <w:r w:rsidR="007942AC" w:rsidRPr="00780F4D" w:rsidDel="00CC12F7">
          <w:rPr>
            <w:rFonts w:ascii="Times New Roman" w:hAnsi="Times New Roman" w:cs="Times New Roman"/>
            <w:sz w:val="24"/>
            <w:szCs w:val="24"/>
            <w:lang w:val="en-US"/>
          </w:rPr>
          <w:delText xml:space="preserve">orce </w:delText>
        </w:r>
        <w:r w:rsidR="002F4AB2" w:rsidRPr="00780F4D" w:rsidDel="00CC12F7">
          <w:rPr>
            <w:rFonts w:ascii="Times New Roman" w:hAnsi="Times New Roman" w:cs="Times New Roman"/>
            <w:sz w:val="24"/>
            <w:szCs w:val="24"/>
            <w:lang w:val="en-US"/>
          </w:rPr>
          <w:delText xml:space="preserve">inquired </w:delText>
        </w:r>
        <w:r w:rsidR="007942AC" w:rsidDel="00CC12F7">
          <w:rPr>
            <w:rFonts w:ascii="Times New Roman" w:hAnsi="Times New Roman" w:cs="Times New Roman"/>
            <w:sz w:val="24"/>
            <w:szCs w:val="24"/>
            <w:lang w:val="en-US"/>
          </w:rPr>
          <w:delText xml:space="preserve">in the survey </w:delText>
        </w:r>
        <w:r w:rsidR="002F4AB2" w:rsidRPr="00780F4D" w:rsidDel="00CC12F7">
          <w:rPr>
            <w:rFonts w:ascii="Times New Roman" w:hAnsi="Times New Roman" w:cs="Times New Roman"/>
            <w:sz w:val="24"/>
            <w:szCs w:val="24"/>
            <w:lang w:val="en-US"/>
          </w:rPr>
          <w:delText xml:space="preserve">about </w:delText>
        </w:r>
        <w:r w:rsidR="00853D2B" w:rsidDel="00CC12F7">
          <w:rPr>
            <w:rFonts w:ascii="Times New Roman" w:hAnsi="Times New Roman" w:cs="Times New Roman"/>
            <w:sz w:val="24"/>
            <w:szCs w:val="24"/>
            <w:lang w:val="en-US"/>
          </w:rPr>
          <w:delText xml:space="preserve">the </w:delText>
        </w:r>
        <w:r w:rsidR="002F4AB2" w:rsidRPr="00780F4D" w:rsidDel="00CC12F7">
          <w:rPr>
            <w:rFonts w:ascii="Times New Roman" w:hAnsi="Times New Roman" w:cs="Times New Roman"/>
            <w:sz w:val="24"/>
            <w:szCs w:val="24"/>
            <w:lang w:val="en-US"/>
          </w:rPr>
          <w:delText xml:space="preserve">availability of delivering non-pharmacologic treatment using a web- or app-based platform. </w:delText>
        </w:r>
        <w:r w:rsidR="00853D2B" w:rsidDel="00CC12F7">
          <w:rPr>
            <w:rFonts w:ascii="Times New Roman" w:hAnsi="Times New Roman" w:cs="Times New Roman"/>
            <w:sz w:val="24"/>
            <w:szCs w:val="24"/>
            <w:lang w:val="en-US"/>
          </w:rPr>
          <w:delText xml:space="preserve">The </w:delText>
        </w:r>
        <w:r w:rsidR="002F45D5" w:rsidRPr="00780F4D" w:rsidDel="00CC12F7">
          <w:rPr>
            <w:rFonts w:ascii="Times New Roman" w:hAnsi="Times New Roman" w:cs="Times New Roman"/>
            <w:sz w:val="24"/>
            <w:szCs w:val="24"/>
            <w:lang w:val="en-US"/>
          </w:rPr>
          <w:delText xml:space="preserve">USA was the only country that reported </w:delText>
        </w:r>
        <w:r w:rsidR="00853D2B" w:rsidDel="00CC12F7">
          <w:rPr>
            <w:rFonts w:ascii="Times New Roman" w:hAnsi="Times New Roman" w:cs="Times New Roman"/>
            <w:sz w:val="24"/>
            <w:szCs w:val="24"/>
            <w:lang w:val="en-US"/>
          </w:rPr>
          <w:delText xml:space="preserve">the </w:delText>
        </w:r>
        <w:r w:rsidR="002F45D5" w:rsidRPr="00780F4D" w:rsidDel="00CC12F7">
          <w:rPr>
            <w:rFonts w:ascii="Times New Roman" w:hAnsi="Times New Roman" w:cs="Times New Roman"/>
            <w:sz w:val="24"/>
            <w:szCs w:val="24"/>
            <w:lang w:val="en-US"/>
          </w:rPr>
          <w:delText xml:space="preserve">availability of such a program, </w:delText>
        </w:r>
        <w:r w:rsidR="00F06087" w:rsidRPr="00780F4D" w:rsidDel="00CC12F7">
          <w:rPr>
            <w:rFonts w:ascii="Times New Roman" w:hAnsi="Times New Roman" w:cs="Times New Roman"/>
            <w:sz w:val="24"/>
            <w:szCs w:val="24"/>
            <w:lang w:val="en-US"/>
          </w:rPr>
          <w:delText xml:space="preserve">but </w:delText>
        </w:r>
        <w:r w:rsidR="00853D2B" w:rsidDel="00CC12F7">
          <w:rPr>
            <w:rFonts w:ascii="Times New Roman" w:hAnsi="Times New Roman" w:cs="Times New Roman"/>
            <w:sz w:val="24"/>
            <w:szCs w:val="24"/>
            <w:lang w:val="en-US"/>
          </w:rPr>
          <w:delText>variable responses were</w:delText>
        </w:r>
        <w:r w:rsidR="00F06087" w:rsidRPr="00780F4D" w:rsidDel="00CC12F7">
          <w:rPr>
            <w:rFonts w:ascii="Times New Roman" w:hAnsi="Times New Roman" w:cs="Times New Roman"/>
            <w:sz w:val="24"/>
            <w:szCs w:val="24"/>
            <w:lang w:val="en-US"/>
          </w:rPr>
          <w:delText xml:space="preserve"> indicating that it is not widely used.</w:delText>
        </w:r>
        <w:r w:rsidR="00684145" w:rsidRPr="00780F4D" w:rsidDel="00CC12F7">
          <w:rPr>
            <w:rFonts w:ascii="Times New Roman" w:hAnsi="Times New Roman" w:cs="Times New Roman"/>
            <w:sz w:val="24"/>
            <w:szCs w:val="24"/>
            <w:lang w:val="en-US"/>
          </w:rPr>
          <w:delText xml:space="preserve"> </w:delText>
        </w:r>
        <w:r w:rsidR="00352189" w:rsidRPr="00780F4D" w:rsidDel="00CC12F7">
          <w:rPr>
            <w:rFonts w:ascii="Times New Roman" w:hAnsi="Times New Roman" w:cs="Times New Roman"/>
            <w:sz w:val="24"/>
            <w:szCs w:val="24"/>
            <w:lang w:val="en-US"/>
          </w:rPr>
          <w:delText>An available o</w:delText>
        </w:r>
        <w:r w:rsidR="00634EEE" w:rsidRPr="00780F4D" w:rsidDel="00CC12F7">
          <w:rPr>
            <w:rFonts w:ascii="Times New Roman" w:hAnsi="Times New Roman" w:cs="Times New Roman"/>
            <w:sz w:val="24"/>
            <w:szCs w:val="24"/>
            <w:lang w:val="en-US"/>
          </w:rPr>
          <w:delText xml:space="preserve">nline CBT-I program </w:delText>
        </w:r>
        <w:r w:rsidR="00352189" w:rsidRPr="00780F4D" w:rsidDel="00CC12F7">
          <w:rPr>
            <w:rFonts w:ascii="Times New Roman" w:hAnsi="Times New Roman" w:cs="Times New Roman"/>
            <w:sz w:val="24"/>
            <w:szCs w:val="24"/>
            <w:lang w:val="en-US"/>
          </w:rPr>
          <w:delText xml:space="preserve">was reported as </w:delText>
        </w:r>
        <w:r w:rsidR="00CE7635" w:rsidRPr="00780F4D" w:rsidDel="00CC12F7">
          <w:rPr>
            <w:rFonts w:ascii="Times New Roman" w:hAnsi="Times New Roman" w:cs="Times New Roman"/>
            <w:sz w:val="24"/>
            <w:szCs w:val="24"/>
            <w:lang w:val="en-US"/>
          </w:rPr>
          <w:delText xml:space="preserve">such a treatment. </w:delText>
        </w:r>
      </w:del>
    </w:p>
    <w:p w14:paraId="0EEC6957" w14:textId="155D7C82" w:rsidR="00675953" w:rsidRPr="00780F4D" w:rsidDel="00CC12F7" w:rsidRDefault="00675953" w:rsidP="00A87EDE">
      <w:pPr>
        <w:spacing w:line="276" w:lineRule="auto"/>
        <w:jc w:val="both"/>
        <w:rPr>
          <w:del w:id="116" w:author="Sudhirvelan  E" w:date="2025-01-02T16:07:00Z"/>
          <w:rFonts w:ascii="Times New Roman" w:hAnsi="Times New Roman" w:cs="Times New Roman"/>
          <w:i/>
          <w:sz w:val="24"/>
          <w:szCs w:val="24"/>
          <w:lang w:val="en-US"/>
        </w:rPr>
      </w:pPr>
    </w:p>
    <w:p w14:paraId="22E988CE" w14:textId="6E483464" w:rsidR="00913307" w:rsidRPr="00780F4D" w:rsidDel="00CC12F7" w:rsidRDefault="00913307" w:rsidP="00A87EDE">
      <w:pPr>
        <w:spacing w:line="276" w:lineRule="auto"/>
        <w:jc w:val="both"/>
        <w:rPr>
          <w:del w:id="117" w:author="Sudhirvelan  E" w:date="2025-01-02T16:07:00Z"/>
          <w:rFonts w:ascii="Times New Roman" w:hAnsi="Times New Roman" w:cs="Times New Roman"/>
          <w:b/>
          <w:sz w:val="24"/>
          <w:szCs w:val="24"/>
          <w:lang w:val="en-US"/>
        </w:rPr>
      </w:pPr>
      <w:del w:id="118" w:author="Sudhirvelan  E" w:date="2025-01-02T16:07:00Z">
        <w:r w:rsidRPr="00780F4D" w:rsidDel="00CC12F7">
          <w:rPr>
            <w:rFonts w:ascii="Times New Roman" w:hAnsi="Times New Roman" w:cs="Times New Roman"/>
            <w:b/>
            <w:i/>
            <w:sz w:val="24"/>
            <w:szCs w:val="24"/>
            <w:u w:val="single"/>
            <w:lang w:val="en-US"/>
          </w:rPr>
          <w:delText>Pharmacologic Treatment Options</w:delText>
        </w:r>
        <w:r w:rsidRPr="00780F4D" w:rsidDel="00CC12F7">
          <w:rPr>
            <w:rFonts w:ascii="Times New Roman" w:hAnsi="Times New Roman" w:cs="Times New Roman"/>
            <w:b/>
            <w:sz w:val="24"/>
            <w:szCs w:val="24"/>
            <w:lang w:val="en-US"/>
          </w:rPr>
          <w:delText xml:space="preserve">  </w:delText>
        </w:r>
      </w:del>
    </w:p>
    <w:p w14:paraId="70BB8758" w14:textId="390AB9A2" w:rsidR="00913307" w:rsidRPr="00780F4D" w:rsidDel="00CC12F7" w:rsidRDefault="00132BDE" w:rsidP="00EE35FC">
      <w:pPr>
        <w:spacing w:line="276" w:lineRule="auto"/>
        <w:jc w:val="both"/>
        <w:rPr>
          <w:del w:id="119" w:author="Sudhirvelan  E" w:date="2025-01-02T16:07:00Z"/>
          <w:rFonts w:ascii="Times New Roman" w:hAnsi="Times New Roman" w:cs="Times New Roman"/>
          <w:i/>
          <w:sz w:val="24"/>
          <w:szCs w:val="24"/>
          <w:lang w:val="en-US"/>
        </w:rPr>
      </w:pPr>
      <w:del w:id="120" w:author="Sudhirvelan  E" w:date="2025-01-02T16:07:00Z">
        <w:r w:rsidRPr="00780F4D" w:rsidDel="00CC12F7">
          <w:rPr>
            <w:rFonts w:ascii="Times New Roman" w:hAnsi="Times New Roman" w:cs="Times New Roman"/>
            <w:i/>
            <w:sz w:val="24"/>
            <w:szCs w:val="24"/>
            <w:lang w:val="en-US"/>
          </w:rPr>
          <w:delText>4</w:delText>
        </w:r>
        <w:r w:rsidR="00C83965" w:rsidRPr="00780F4D" w:rsidDel="00CC12F7">
          <w:rPr>
            <w:rFonts w:ascii="Times New Roman" w:hAnsi="Times New Roman" w:cs="Times New Roman"/>
            <w:i/>
            <w:sz w:val="24"/>
            <w:szCs w:val="24"/>
            <w:lang w:val="en-US"/>
          </w:rPr>
          <w:delText xml:space="preserve">. </w:delText>
        </w:r>
        <w:r w:rsidR="009E2E82" w:rsidRPr="00780F4D" w:rsidDel="00CC12F7">
          <w:rPr>
            <w:rFonts w:ascii="Times New Roman" w:hAnsi="Times New Roman" w:cs="Times New Roman"/>
            <w:i/>
            <w:sz w:val="24"/>
            <w:szCs w:val="24"/>
            <w:lang w:val="en-US"/>
          </w:rPr>
          <w:delText>The AASM has given the following position</w:delText>
        </w:r>
        <w:r w:rsidR="002A1273" w:rsidRPr="00780F4D" w:rsidDel="00CC12F7">
          <w:rPr>
            <w:rFonts w:ascii="Times New Roman" w:hAnsi="Times New Roman" w:cs="Times New Roman"/>
            <w:i/>
            <w:sz w:val="24"/>
            <w:szCs w:val="24"/>
            <w:lang w:val="en-US"/>
          </w:rPr>
          <w:delText xml:space="preserve"> on PTSD-associated nightmares</w:delText>
        </w:r>
        <w:r w:rsidR="0029245C" w:rsidRPr="00780F4D" w:rsidDel="00CC12F7">
          <w:rPr>
            <w:rFonts w:ascii="Times New Roman" w:hAnsi="Times New Roman" w:cs="Times New Roman"/>
            <w:i/>
            <w:sz w:val="24"/>
            <w:szCs w:val="24"/>
            <w:lang w:val="en-US"/>
          </w:rPr>
          <w:delText xml:space="preserve">: </w:delText>
        </w:r>
        <w:r w:rsidR="00913307" w:rsidRPr="00780F4D" w:rsidDel="00CC12F7">
          <w:rPr>
            <w:rFonts w:ascii="Times New Roman" w:hAnsi="Times New Roman" w:cs="Times New Roman"/>
            <w:i/>
            <w:sz w:val="24"/>
            <w:szCs w:val="24"/>
            <w:lang w:val="en-US"/>
          </w:rPr>
          <w:delText>The following may be used for the treatment of PTSD</w:delText>
        </w:r>
        <w:r w:rsidR="002A1273" w:rsidRPr="00780F4D" w:rsidDel="00CC12F7">
          <w:rPr>
            <w:rFonts w:ascii="Times New Roman" w:hAnsi="Times New Roman" w:cs="Times New Roman"/>
            <w:i/>
            <w:sz w:val="24"/>
            <w:szCs w:val="24"/>
            <w:lang w:val="en-US"/>
          </w:rPr>
          <w:delText>-</w:delText>
        </w:r>
        <w:r w:rsidR="00913307" w:rsidRPr="00780F4D" w:rsidDel="00CC12F7">
          <w:rPr>
            <w:rFonts w:ascii="Times New Roman" w:hAnsi="Times New Roman" w:cs="Times New Roman"/>
            <w:i/>
            <w:sz w:val="24"/>
            <w:szCs w:val="24"/>
            <w:lang w:val="en-US"/>
          </w:rPr>
          <w:delText xml:space="preserve">associated nightmares: the atypical antipsychotics olanzapine, risperidone and aripiprazole, clonidine, cyproheptadine, fluvoxamine, gabapentin, nabilone, phenelzine, prazosin, topiramate, trazodone, and tricyclic antidepressants. </w:delText>
        </w:r>
      </w:del>
    </w:p>
    <w:p w14:paraId="062BB253" w14:textId="6B8046B4" w:rsidR="00913307" w:rsidRPr="00780F4D" w:rsidDel="00CC12F7" w:rsidRDefault="00913307" w:rsidP="00EE35FC">
      <w:pPr>
        <w:spacing w:line="276" w:lineRule="auto"/>
        <w:jc w:val="both"/>
        <w:rPr>
          <w:del w:id="121" w:author="Sudhirvelan  E" w:date="2025-01-02T16:07:00Z"/>
          <w:rFonts w:ascii="Times New Roman" w:hAnsi="Times New Roman" w:cs="Times New Roman"/>
          <w:sz w:val="24"/>
          <w:szCs w:val="24"/>
          <w:lang w:val="en-US"/>
        </w:rPr>
      </w:pPr>
    </w:p>
    <w:p w14:paraId="11ACC1A1" w14:textId="1DC87284" w:rsidR="00237E43" w:rsidRPr="00780F4D" w:rsidDel="00CC12F7" w:rsidRDefault="00132BDE" w:rsidP="00EE35FC">
      <w:pPr>
        <w:spacing w:line="276" w:lineRule="auto"/>
        <w:jc w:val="both"/>
        <w:rPr>
          <w:del w:id="122" w:author="Sudhirvelan  E" w:date="2025-01-02T16:07:00Z"/>
          <w:rFonts w:ascii="Times New Roman" w:hAnsi="Times New Roman" w:cs="Times New Roman"/>
          <w:sz w:val="24"/>
          <w:szCs w:val="24"/>
          <w:lang w:val="en-US"/>
        </w:rPr>
      </w:pPr>
      <w:del w:id="123" w:author="Sudhirvelan  E" w:date="2025-01-02T16:07:00Z">
        <w:r w:rsidRPr="00780F4D" w:rsidDel="00CC12F7">
          <w:rPr>
            <w:rFonts w:ascii="Times New Roman" w:hAnsi="Times New Roman" w:cs="Times New Roman"/>
            <w:sz w:val="24"/>
            <w:szCs w:val="24"/>
            <w:lang w:val="en-US"/>
          </w:rPr>
          <w:delText>4</w:delText>
        </w:r>
        <w:r w:rsidR="00913307" w:rsidRPr="00780F4D" w:rsidDel="00CC12F7">
          <w:rPr>
            <w:rFonts w:ascii="Times New Roman" w:hAnsi="Times New Roman" w:cs="Times New Roman"/>
            <w:sz w:val="24"/>
            <w:szCs w:val="24"/>
            <w:lang w:val="en-US"/>
          </w:rPr>
          <w:delText>.</w:delText>
        </w:r>
        <w:r w:rsidR="00C83965" w:rsidRPr="00780F4D" w:rsidDel="00CC12F7">
          <w:rPr>
            <w:rFonts w:ascii="Times New Roman" w:hAnsi="Times New Roman" w:cs="Times New Roman"/>
            <w:sz w:val="24"/>
            <w:szCs w:val="24"/>
            <w:lang w:val="en-US"/>
          </w:rPr>
          <w:delText>1</w:delText>
        </w:r>
        <w:r w:rsidR="00913307" w:rsidRPr="00780F4D" w:rsidDel="00CC12F7">
          <w:rPr>
            <w:rFonts w:ascii="Times New Roman" w:hAnsi="Times New Roman" w:cs="Times New Roman"/>
            <w:sz w:val="24"/>
            <w:szCs w:val="24"/>
            <w:lang w:val="en-US"/>
          </w:rPr>
          <w:delText xml:space="preserve"> The WSS </w:delText>
        </w:r>
        <w:r w:rsidR="007942AC" w:rsidDel="00CC12F7">
          <w:rPr>
            <w:rFonts w:ascii="Times New Roman" w:hAnsi="Times New Roman" w:cs="Times New Roman"/>
            <w:sz w:val="24"/>
            <w:szCs w:val="24"/>
            <w:lang w:val="en-US"/>
          </w:rPr>
          <w:delText xml:space="preserve">task force </w:delText>
        </w:r>
        <w:r w:rsidR="00AA3026" w:rsidDel="00CC12F7">
          <w:rPr>
            <w:rFonts w:ascii="Times New Roman" w:hAnsi="Times New Roman" w:cs="Times New Roman"/>
            <w:sz w:val="24"/>
            <w:szCs w:val="24"/>
            <w:lang w:val="en-US"/>
          </w:rPr>
          <w:delText xml:space="preserve">supports the AASM </w:delText>
        </w:r>
        <w:r w:rsidR="00913307" w:rsidRPr="00780F4D" w:rsidDel="00CC12F7">
          <w:rPr>
            <w:rFonts w:ascii="Times New Roman" w:hAnsi="Times New Roman" w:cs="Times New Roman"/>
            <w:sz w:val="24"/>
            <w:szCs w:val="24"/>
            <w:lang w:val="en-US"/>
          </w:rPr>
          <w:delText>recommendation</w:delText>
        </w:r>
        <w:r w:rsidR="00DF7FB8" w:rsidDel="00CC12F7">
          <w:rPr>
            <w:rFonts w:ascii="Times New Roman" w:hAnsi="Times New Roman" w:cs="Times New Roman"/>
            <w:sz w:val="24"/>
            <w:szCs w:val="24"/>
            <w:lang w:val="en-US"/>
          </w:rPr>
          <w:delText xml:space="preserve"> for the use of prazosin</w:delText>
        </w:r>
        <w:r w:rsidR="00237E43" w:rsidRPr="00780F4D" w:rsidDel="00CC12F7">
          <w:rPr>
            <w:rFonts w:ascii="Times New Roman" w:hAnsi="Times New Roman" w:cs="Times New Roman"/>
            <w:sz w:val="24"/>
            <w:szCs w:val="24"/>
            <w:lang w:val="en-US"/>
          </w:rPr>
          <w:delText xml:space="preserve">. </w:delText>
        </w:r>
        <w:r w:rsidR="00DF7FB8" w:rsidDel="00CC12F7">
          <w:rPr>
            <w:rFonts w:ascii="Times New Roman" w:hAnsi="Times New Roman" w:cs="Times New Roman"/>
            <w:sz w:val="24"/>
            <w:szCs w:val="24"/>
            <w:lang w:val="en-US"/>
          </w:rPr>
          <w:delText xml:space="preserve">Furthermore, </w:delText>
        </w:r>
        <w:r w:rsidR="00C92F4C" w:rsidDel="00CC12F7">
          <w:rPr>
            <w:rFonts w:ascii="Times New Roman" w:hAnsi="Times New Roman" w:cs="Times New Roman"/>
            <w:sz w:val="24"/>
            <w:szCs w:val="24"/>
            <w:lang w:val="en-US"/>
          </w:rPr>
          <w:delText>based on studies published since th</w:delText>
        </w:r>
        <w:r w:rsidR="00EE6B5E" w:rsidDel="00CC12F7">
          <w:rPr>
            <w:rFonts w:ascii="Times New Roman" w:hAnsi="Times New Roman" w:cs="Times New Roman"/>
            <w:sz w:val="24"/>
            <w:szCs w:val="24"/>
            <w:lang w:val="en-US"/>
          </w:rPr>
          <w:delText xml:space="preserve">at </w:delText>
        </w:r>
        <w:r w:rsidR="00C92F4C" w:rsidDel="00CC12F7">
          <w:rPr>
            <w:rFonts w:ascii="Times New Roman" w:hAnsi="Times New Roman" w:cs="Times New Roman"/>
            <w:sz w:val="24"/>
            <w:szCs w:val="24"/>
            <w:lang w:val="en-US"/>
          </w:rPr>
          <w:delText xml:space="preserve">position paper, </w:delText>
        </w:r>
        <w:r w:rsidR="009E2E82" w:rsidRPr="00780F4D" w:rsidDel="00CC12F7">
          <w:rPr>
            <w:rFonts w:ascii="Times New Roman" w:hAnsi="Times New Roman" w:cs="Times New Roman"/>
            <w:sz w:val="24"/>
            <w:szCs w:val="24"/>
            <w:lang w:val="en-US"/>
          </w:rPr>
          <w:delText xml:space="preserve">the WSS </w:delText>
        </w:r>
        <w:r w:rsidR="007942AC" w:rsidDel="00CC12F7">
          <w:rPr>
            <w:rFonts w:ascii="Times New Roman" w:hAnsi="Times New Roman" w:cs="Times New Roman"/>
            <w:sz w:val="24"/>
            <w:szCs w:val="24"/>
            <w:lang w:val="en-US"/>
          </w:rPr>
          <w:delText>task force</w:delText>
        </w:r>
        <w:r w:rsidR="009E2E82" w:rsidRPr="00780F4D" w:rsidDel="00CC12F7">
          <w:rPr>
            <w:rFonts w:ascii="Times New Roman" w:hAnsi="Times New Roman" w:cs="Times New Roman"/>
            <w:sz w:val="24"/>
            <w:szCs w:val="24"/>
            <w:lang w:val="en-US"/>
          </w:rPr>
          <w:delText xml:space="preserve"> </w:delText>
        </w:r>
        <w:r w:rsidR="00301F0B" w:rsidDel="00CC12F7">
          <w:rPr>
            <w:rFonts w:ascii="Times New Roman" w:hAnsi="Times New Roman" w:cs="Times New Roman"/>
            <w:sz w:val="24"/>
            <w:szCs w:val="24"/>
            <w:lang w:val="en-US"/>
          </w:rPr>
          <w:delText xml:space="preserve">strongly </w:delText>
        </w:r>
        <w:r w:rsidR="009E2E82" w:rsidRPr="00780F4D" w:rsidDel="00CC12F7">
          <w:rPr>
            <w:rFonts w:ascii="Times New Roman" w:hAnsi="Times New Roman" w:cs="Times New Roman"/>
            <w:sz w:val="24"/>
            <w:szCs w:val="24"/>
            <w:lang w:val="en-US"/>
          </w:rPr>
          <w:delText xml:space="preserve">supports the use of prazosin for PTSD-related nightmares. The WSS </w:delText>
        </w:r>
        <w:r w:rsidR="007942AC" w:rsidDel="00CC12F7">
          <w:rPr>
            <w:rFonts w:ascii="Times New Roman" w:hAnsi="Times New Roman" w:cs="Times New Roman"/>
            <w:sz w:val="24"/>
            <w:szCs w:val="24"/>
            <w:lang w:val="en-US"/>
          </w:rPr>
          <w:delText>task force</w:delText>
        </w:r>
        <w:r w:rsidR="009E2E82" w:rsidRPr="00780F4D" w:rsidDel="00CC12F7">
          <w:rPr>
            <w:rFonts w:ascii="Times New Roman" w:hAnsi="Times New Roman" w:cs="Times New Roman"/>
            <w:sz w:val="24"/>
            <w:szCs w:val="24"/>
            <w:lang w:val="en-US"/>
          </w:rPr>
          <w:delText xml:space="preserve"> supports the AASM</w:delText>
        </w:r>
        <w:r w:rsidR="00EE6B5E" w:rsidDel="00CC12F7">
          <w:rPr>
            <w:rFonts w:ascii="Times New Roman" w:hAnsi="Times New Roman" w:cs="Times New Roman"/>
            <w:sz w:val="24"/>
            <w:szCs w:val="24"/>
            <w:lang w:val="en-US"/>
          </w:rPr>
          <w:delText xml:space="preserve"> recommendations </w:delText>
        </w:r>
        <w:r w:rsidR="009E2E82" w:rsidRPr="00780F4D" w:rsidDel="00CC12F7">
          <w:rPr>
            <w:rFonts w:ascii="Times New Roman" w:hAnsi="Times New Roman" w:cs="Times New Roman"/>
            <w:sz w:val="24"/>
            <w:szCs w:val="24"/>
            <w:lang w:val="en-US"/>
          </w:rPr>
          <w:delText>on</w:delText>
        </w:r>
        <w:r w:rsidR="00237E43" w:rsidRPr="00780F4D" w:rsidDel="00CC12F7">
          <w:rPr>
            <w:rFonts w:ascii="Times New Roman" w:hAnsi="Times New Roman" w:cs="Times New Roman"/>
            <w:sz w:val="24"/>
            <w:szCs w:val="24"/>
            <w:lang w:val="en-US"/>
          </w:rPr>
          <w:delText xml:space="preserve"> </w:delText>
        </w:r>
        <w:r w:rsidR="000E507E" w:rsidRPr="00780F4D" w:rsidDel="00CC12F7">
          <w:rPr>
            <w:rFonts w:ascii="Times New Roman" w:hAnsi="Times New Roman" w:cs="Times New Roman"/>
            <w:sz w:val="24"/>
            <w:szCs w:val="24"/>
            <w:lang w:val="en-US"/>
          </w:rPr>
          <w:delText>olanzapine</w:delText>
        </w:r>
        <w:r w:rsidR="000E507E" w:rsidDel="00CC12F7">
          <w:rPr>
            <w:rFonts w:ascii="Times New Roman" w:hAnsi="Times New Roman" w:cs="Times New Roman"/>
            <w:sz w:val="24"/>
            <w:szCs w:val="24"/>
            <w:lang w:val="en-US"/>
          </w:rPr>
          <w:delText xml:space="preserve">, </w:delText>
        </w:r>
        <w:r w:rsidR="00237E43" w:rsidRPr="00780F4D" w:rsidDel="00CC12F7">
          <w:rPr>
            <w:rFonts w:ascii="Times New Roman" w:hAnsi="Times New Roman" w:cs="Times New Roman"/>
            <w:sz w:val="24"/>
            <w:szCs w:val="24"/>
            <w:lang w:val="en-US"/>
          </w:rPr>
          <w:delText xml:space="preserve">risperidone, </w:delText>
        </w:r>
        <w:r w:rsidR="000E507E" w:rsidRPr="00780F4D" w:rsidDel="00CC12F7">
          <w:rPr>
            <w:rFonts w:ascii="Times New Roman" w:hAnsi="Times New Roman" w:cs="Times New Roman"/>
            <w:sz w:val="24"/>
            <w:szCs w:val="24"/>
            <w:lang w:val="en-US"/>
          </w:rPr>
          <w:delText>aripiprazole</w:delText>
        </w:r>
        <w:r w:rsidR="000E507E" w:rsidDel="00CC12F7">
          <w:rPr>
            <w:rFonts w:ascii="Times New Roman" w:hAnsi="Times New Roman" w:cs="Times New Roman"/>
            <w:sz w:val="24"/>
            <w:szCs w:val="24"/>
            <w:lang w:val="en-US"/>
          </w:rPr>
          <w:delText xml:space="preserve">, </w:delText>
        </w:r>
        <w:r w:rsidR="000E507E" w:rsidRPr="00780F4D" w:rsidDel="00CC12F7">
          <w:rPr>
            <w:rFonts w:ascii="Times New Roman" w:hAnsi="Times New Roman" w:cs="Times New Roman"/>
            <w:sz w:val="24"/>
            <w:szCs w:val="24"/>
            <w:lang w:val="en-US"/>
          </w:rPr>
          <w:delText xml:space="preserve">cyproheptadine, </w:delText>
        </w:r>
        <w:r w:rsidR="00237E43" w:rsidRPr="00780F4D" w:rsidDel="00CC12F7">
          <w:rPr>
            <w:rFonts w:ascii="Times New Roman" w:hAnsi="Times New Roman" w:cs="Times New Roman"/>
            <w:sz w:val="24"/>
            <w:szCs w:val="24"/>
            <w:lang w:val="en-US"/>
          </w:rPr>
          <w:delText xml:space="preserve">clonidine, fluvoxamine, </w:delText>
        </w:r>
        <w:r w:rsidR="000E507E" w:rsidRPr="00780F4D" w:rsidDel="00CC12F7">
          <w:rPr>
            <w:rFonts w:ascii="Times New Roman" w:hAnsi="Times New Roman" w:cs="Times New Roman"/>
            <w:sz w:val="24"/>
            <w:szCs w:val="24"/>
            <w:lang w:val="en-US"/>
          </w:rPr>
          <w:delText>gabapentin</w:delText>
        </w:r>
        <w:r w:rsidR="000E507E" w:rsidDel="00CC12F7">
          <w:rPr>
            <w:rFonts w:ascii="Times New Roman" w:hAnsi="Times New Roman" w:cs="Times New Roman"/>
            <w:sz w:val="24"/>
            <w:szCs w:val="24"/>
            <w:lang w:val="en-US"/>
          </w:rPr>
          <w:delText xml:space="preserve">, </w:delText>
        </w:r>
        <w:r w:rsidR="00237E43" w:rsidRPr="00780F4D" w:rsidDel="00CC12F7">
          <w:rPr>
            <w:rFonts w:ascii="Times New Roman" w:hAnsi="Times New Roman" w:cs="Times New Roman"/>
            <w:sz w:val="24"/>
            <w:szCs w:val="24"/>
            <w:lang w:val="en-US"/>
          </w:rPr>
          <w:delText>nabilone, phenelzine, topiramate, trazodone, and tricyclic antidepressants</w:delText>
        </w:r>
        <w:r w:rsidR="00207AF1" w:rsidRPr="00780F4D" w:rsidDel="00CC12F7">
          <w:rPr>
            <w:rFonts w:ascii="Times New Roman" w:hAnsi="Times New Roman" w:cs="Times New Roman"/>
            <w:sz w:val="24"/>
            <w:szCs w:val="24"/>
            <w:lang w:val="en-US"/>
          </w:rPr>
          <w:delText xml:space="preserve"> </w:delText>
        </w:r>
        <w:r w:rsidR="009E2E82" w:rsidRPr="00780F4D" w:rsidDel="00CC12F7">
          <w:rPr>
            <w:rFonts w:ascii="Times New Roman" w:hAnsi="Times New Roman" w:cs="Times New Roman"/>
            <w:sz w:val="24"/>
            <w:szCs w:val="24"/>
            <w:lang w:val="en-US"/>
          </w:rPr>
          <w:delText xml:space="preserve">as </w:delText>
        </w:r>
        <w:r w:rsidR="00B5503B" w:rsidDel="00CC12F7">
          <w:rPr>
            <w:rFonts w:ascii="Times New Roman" w:hAnsi="Times New Roman" w:cs="Times New Roman"/>
            <w:sz w:val="24"/>
            <w:szCs w:val="24"/>
            <w:lang w:val="en-US"/>
          </w:rPr>
          <w:delText>“</w:delText>
        </w:r>
        <w:r w:rsidR="00207AF1" w:rsidRPr="00780F4D" w:rsidDel="00CC12F7">
          <w:rPr>
            <w:rFonts w:ascii="Times New Roman" w:hAnsi="Times New Roman" w:cs="Times New Roman"/>
            <w:sz w:val="24"/>
            <w:szCs w:val="24"/>
            <w:lang w:val="en-US"/>
          </w:rPr>
          <w:delText>may be used</w:delText>
        </w:r>
        <w:r w:rsidR="00B5503B" w:rsidDel="00CC12F7">
          <w:rPr>
            <w:rFonts w:ascii="Times New Roman" w:hAnsi="Times New Roman" w:cs="Times New Roman"/>
            <w:sz w:val="24"/>
            <w:szCs w:val="24"/>
            <w:lang w:val="en-US"/>
          </w:rPr>
          <w:delText>”</w:delText>
        </w:r>
        <w:r w:rsidR="00207AF1" w:rsidRPr="00780F4D" w:rsidDel="00CC12F7">
          <w:rPr>
            <w:rFonts w:ascii="Times New Roman" w:hAnsi="Times New Roman" w:cs="Times New Roman"/>
            <w:sz w:val="24"/>
            <w:szCs w:val="24"/>
            <w:lang w:val="en-US"/>
          </w:rPr>
          <w:delText xml:space="preserve"> for the treatment of PTSD</w:delText>
        </w:r>
        <w:r w:rsidR="00887025" w:rsidRPr="00780F4D" w:rsidDel="00CC12F7">
          <w:rPr>
            <w:rFonts w:ascii="Times New Roman" w:hAnsi="Times New Roman" w:cs="Times New Roman"/>
            <w:sz w:val="24"/>
            <w:szCs w:val="24"/>
            <w:lang w:val="en-US"/>
          </w:rPr>
          <w:delText>-</w:delText>
        </w:r>
        <w:r w:rsidR="00207AF1" w:rsidRPr="00780F4D" w:rsidDel="00CC12F7">
          <w:rPr>
            <w:rFonts w:ascii="Times New Roman" w:hAnsi="Times New Roman" w:cs="Times New Roman"/>
            <w:sz w:val="24"/>
            <w:szCs w:val="24"/>
            <w:lang w:val="en-US"/>
          </w:rPr>
          <w:delText>associated nightmares.</w:delText>
        </w:r>
        <w:r w:rsidR="00237E43" w:rsidRPr="00780F4D" w:rsidDel="00CC12F7">
          <w:rPr>
            <w:rFonts w:ascii="Times New Roman" w:hAnsi="Times New Roman" w:cs="Times New Roman"/>
            <w:sz w:val="24"/>
            <w:szCs w:val="24"/>
            <w:lang w:val="en-US"/>
          </w:rPr>
          <w:delText xml:space="preserve"> </w:delText>
        </w:r>
        <w:r w:rsidR="00887025" w:rsidRPr="00780F4D" w:rsidDel="00CC12F7">
          <w:rPr>
            <w:rFonts w:ascii="Times New Roman" w:hAnsi="Times New Roman" w:cs="Times New Roman"/>
            <w:sz w:val="24"/>
            <w:szCs w:val="24"/>
            <w:lang w:val="en-US"/>
          </w:rPr>
          <w:delText>There are generally limited high</w:delText>
        </w:r>
        <w:r w:rsidR="000955EE" w:rsidDel="00CC12F7">
          <w:rPr>
            <w:rFonts w:ascii="Times New Roman" w:hAnsi="Times New Roman" w:cs="Times New Roman"/>
            <w:sz w:val="24"/>
            <w:szCs w:val="24"/>
            <w:lang w:val="en-US"/>
          </w:rPr>
          <w:delText>-</w:delText>
        </w:r>
        <w:r w:rsidR="00887025" w:rsidRPr="00780F4D" w:rsidDel="00CC12F7">
          <w:rPr>
            <w:rFonts w:ascii="Times New Roman" w:hAnsi="Times New Roman" w:cs="Times New Roman"/>
            <w:sz w:val="24"/>
            <w:szCs w:val="24"/>
            <w:lang w:val="en-US"/>
          </w:rPr>
          <w:delText>quality data and very few clinical trials for most pharmacologic treatments</w:delText>
        </w:r>
        <w:r w:rsidR="00216640"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PEVuZE5vdGU+PENpdGU+PEF1dGhvcj5Ta2VpZS1MYXJzZW48L0F1dGhvcj48WWVhcj4yMDIyPC9Z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PEVuZE5vdGU+PENpdGU+PEF1dGhvcj5Ta2VpZS1MYXJzZW48L0F1dGhvcj48WWVhcj4yMDIyPC9Z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[20]</w:delText>
        </w:r>
        <w:r w:rsidR="00153A44" w:rsidDel="00CC12F7">
          <w:rPr>
            <w:rFonts w:ascii="Times New Roman" w:hAnsi="Times New Roman" w:cs="Times New Roman"/>
            <w:sz w:val="24"/>
            <w:szCs w:val="24"/>
            <w:lang w:val="en-US"/>
          </w:rPr>
          <w:fldChar w:fldCharType="end"/>
        </w:r>
        <w:r w:rsidR="00887025" w:rsidRPr="00780F4D" w:rsidDel="00CC12F7">
          <w:rPr>
            <w:rFonts w:ascii="Times New Roman" w:hAnsi="Times New Roman" w:cs="Times New Roman"/>
            <w:sz w:val="24"/>
            <w:szCs w:val="24"/>
            <w:lang w:val="en-US"/>
          </w:rPr>
          <w:delText>.</w:delText>
        </w:r>
      </w:del>
    </w:p>
    <w:p w14:paraId="07002233" w14:textId="5A2B97F0" w:rsidR="00913307" w:rsidRPr="00780F4D" w:rsidDel="00CC12F7" w:rsidRDefault="00132BDE" w:rsidP="00EE35FC">
      <w:pPr>
        <w:spacing w:line="276" w:lineRule="auto"/>
        <w:jc w:val="both"/>
        <w:rPr>
          <w:del w:id="124" w:author="Sudhirvelan  E" w:date="2025-01-02T16:07:00Z"/>
          <w:rFonts w:ascii="Times New Roman" w:hAnsi="Times New Roman" w:cs="Times New Roman"/>
          <w:sz w:val="24"/>
          <w:szCs w:val="24"/>
          <w:lang w:val="en-US"/>
        </w:rPr>
      </w:pPr>
      <w:del w:id="125" w:author="Sudhirvelan  E" w:date="2025-01-02T16:07:00Z">
        <w:r w:rsidRPr="00780F4D" w:rsidDel="00CC12F7">
          <w:rPr>
            <w:rFonts w:ascii="Times New Roman" w:hAnsi="Times New Roman" w:cs="Times New Roman"/>
            <w:sz w:val="24"/>
            <w:szCs w:val="24"/>
            <w:lang w:val="en-US"/>
          </w:rPr>
          <w:delText>4</w:delText>
        </w:r>
        <w:r w:rsidR="004C6090" w:rsidRPr="00780F4D" w:rsidDel="00CC12F7">
          <w:rPr>
            <w:rFonts w:ascii="Times New Roman" w:hAnsi="Times New Roman" w:cs="Times New Roman"/>
            <w:sz w:val="24"/>
            <w:szCs w:val="24"/>
            <w:lang w:val="en-US"/>
          </w:rPr>
          <w:delText>.1</w:delText>
        </w:r>
        <w:r w:rsidR="00913307" w:rsidRPr="00780F4D" w:rsidDel="00CC12F7">
          <w:rPr>
            <w:rFonts w:ascii="Times New Roman" w:hAnsi="Times New Roman" w:cs="Times New Roman"/>
            <w:sz w:val="24"/>
            <w:szCs w:val="24"/>
            <w:lang w:val="en-US"/>
          </w:rPr>
          <w:delText>.</w:delText>
        </w:r>
        <w:r w:rsidR="00C83965" w:rsidRPr="00780F4D" w:rsidDel="00CC12F7">
          <w:rPr>
            <w:rFonts w:ascii="Times New Roman" w:hAnsi="Times New Roman" w:cs="Times New Roman"/>
            <w:sz w:val="24"/>
            <w:szCs w:val="24"/>
            <w:lang w:val="en-US"/>
          </w:rPr>
          <w:delText>a</w:delText>
        </w:r>
        <w:r w:rsidR="00913307" w:rsidRPr="00780F4D" w:rsidDel="00CC12F7">
          <w:rPr>
            <w:rFonts w:ascii="Times New Roman" w:hAnsi="Times New Roman" w:cs="Times New Roman"/>
            <w:sz w:val="24"/>
            <w:szCs w:val="24"/>
            <w:lang w:val="en-US"/>
          </w:rPr>
          <w:delText xml:space="preserve"> Caveat and comments </w:delText>
        </w:r>
      </w:del>
    </w:p>
    <w:p w14:paraId="273500FB" w14:textId="5570C3A1" w:rsidR="004C6090" w:rsidRPr="00BA4E33" w:rsidDel="00CC12F7" w:rsidRDefault="004C6090" w:rsidP="00EE35FC">
      <w:pPr>
        <w:shd w:val="clear" w:color="auto" w:fill="FFFFFF"/>
        <w:spacing w:after="0" w:line="276" w:lineRule="auto"/>
        <w:jc w:val="both"/>
        <w:textAlignment w:val="baseline"/>
        <w:rPr>
          <w:del w:id="126" w:author="Sudhirvelan  E" w:date="2025-01-02T16:07:00Z"/>
          <w:rFonts w:ascii="Times New Roman" w:eastAsia="Times New Roman" w:hAnsi="Times New Roman" w:cs="Times New Roman"/>
          <w:b/>
          <w:i/>
          <w:sz w:val="24"/>
          <w:szCs w:val="24"/>
          <w:lang w:val="en-US" w:eastAsia="it-IT"/>
        </w:rPr>
      </w:pPr>
    </w:p>
    <w:p w14:paraId="7AD45567" w14:textId="472A14EE" w:rsidR="009E2E82" w:rsidRPr="00BA4E33" w:rsidDel="00CC12F7" w:rsidRDefault="006601DB" w:rsidP="005108D4">
      <w:pPr>
        <w:shd w:val="clear" w:color="auto" w:fill="FFFFFF"/>
        <w:spacing w:after="0" w:line="276" w:lineRule="auto"/>
        <w:jc w:val="both"/>
        <w:textAlignment w:val="baseline"/>
        <w:rPr>
          <w:del w:id="127" w:author="Sudhirvelan  E" w:date="2025-01-02T16:07:00Z"/>
          <w:rFonts w:ascii="Times New Roman" w:eastAsia="Times New Roman" w:hAnsi="Times New Roman" w:cs="Times New Roman"/>
          <w:b/>
          <w:iCs/>
          <w:sz w:val="24"/>
          <w:szCs w:val="24"/>
          <w:lang w:val="en-US" w:eastAsia="it-IT"/>
        </w:rPr>
      </w:pPr>
      <w:del w:id="128" w:author="Sudhirvelan  E" w:date="2025-01-02T16:07:00Z">
        <w:r w:rsidRPr="00BA4E33" w:rsidDel="00CC12F7">
          <w:rPr>
            <w:rFonts w:ascii="Times New Roman" w:eastAsia="Times New Roman" w:hAnsi="Times New Roman" w:cs="Times New Roman"/>
            <w:b/>
            <w:iCs/>
            <w:sz w:val="24"/>
            <w:szCs w:val="24"/>
            <w:lang w:val="en-US" w:eastAsia="it-IT"/>
          </w:rPr>
          <w:delText xml:space="preserve">Antipsychotics: </w:delText>
        </w:r>
      </w:del>
    </w:p>
    <w:p w14:paraId="12E13D10" w14:textId="3AF19B8F" w:rsidR="001849E3" w:rsidRPr="00780F4D" w:rsidDel="00CC12F7" w:rsidRDefault="001849E3" w:rsidP="005108D4">
      <w:pPr>
        <w:spacing w:line="276" w:lineRule="auto"/>
        <w:jc w:val="both"/>
        <w:rPr>
          <w:del w:id="129" w:author="Sudhirvelan  E" w:date="2025-01-02T16:07:00Z"/>
          <w:rFonts w:ascii="Times New Roman" w:hAnsi="Times New Roman" w:cs="Times New Roman"/>
          <w:sz w:val="24"/>
          <w:szCs w:val="24"/>
          <w:lang w:val="en-US"/>
        </w:rPr>
      </w:pPr>
      <w:del w:id="130" w:author="Sudhirvelan  E" w:date="2025-01-02T16:07:00Z">
        <w:r w:rsidRPr="00780F4D" w:rsidDel="00CC12F7">
          <w:rPr>
            <w:rFonts w:ascii="Times New Roman" w:hAnsi="Times New Roman" w:cs="Times New Roman"/>
            <w:b/>
            <w:bCs/>
            <w:sz w:val="24"/>
            <w:szCs w:val="24"/>
            <w:lang w:val="en-US"/>
          </w:rPr>
          <w:delText>Olanzapine:</w:delText>
        </w:r>
        <w:r w:rsidRPr="00780F4D" w:rsidDel="00CC12F7">
          <w:rPr>
            <w:rFonts w:ascii="Times New Roman" w:hAnsi="Times New Roman" w:cs="Times New Roman"/>
            <w:sz w:val="24"/>
            <w:szCs w:val="24"/>
            <w:lang w:val="en-US"/>
          </w:rPr>
          <w:delText xml:space="preserve"> </w:delText>
        </w:r>
        <w:bookmarkStart w:id="131" w:name="_Hlk161943162"/>
        <w:r w:rsidR="004B6163" w:rsidRPr="00780F4D" w:rsidDel="00CC12F7">
          <w:rPr>
            <w:rFonts w:ascii="Times New Roman" w:hAnsi="Times New Roman" w:cs="Times New Roman"/>
            <w:sz w:val="24"/>
            <w:szCs w:val="24"/>
            <w:lang w:val="en-US"/>
          </w:rPr>
          <w:delText xml:space="preserve">The WSS </w:delText>
        </w:r>
        <w:r w:rsidR="007942AC" w:rsidDel="00CC12F7">
          <w:rPr>
            <w:rFonts w:ascii="Times New Roman" w:hAnsi="Times New Roman" w:cs="Times New Roman"/>
            <w:sz w:val="24"/>
            <w:szCs w:val="24"/>
            <w:lang w:val="en-US"/>
          </w:rPr>
          <w:delText>task force</w:delText>
        </w:r>
        <w:r w:rsidR="004B6163" w:rsidRPr="00780F4D" w:rsidDel="00CC12F7">
          <w:rPr>
            <w:rFonts w:ascii="Times New Roman" w:hAnsi="Times New Roman" w:cs="Times New Roman"/>
            <w:sz w:val="24"/>
            <w:szCs w:val="24"/>
            <w:lang w:val="en-US"/>
          </w:rPr>
          <w:delText xml:space="preserve"> supports the AASM recommendation of “may be used” for PTSD-related nightmares. </w:delText>
        </w:r>
        <w:r w:rsidR="004B6163" w:rsidDel="00CC12F7">
          <w:rPr>
            <w:rFonts w:ascii="Times New Roman" w:hAnsi="Times New Roman" w:cs="Times New Roman"/>
            <w:sz w:val="24"/>
            <w:szCs w:val="24"/>
            <w:lang w:val="en-US"/>
          </w:rPr>
          <w:delText xml:space="preserve">It should be noted that there are very </w:delText>
        </w:r>
        <w:r w:rsidR="003F0219" w:rsidRPr="00780F4D" w:rsidDel="00CC12F7">
          <w:rPr>
            <w:rFonts w:ascii="Times New Roman" w:hAnsi="Times New Roman" w:cs="Times New Roman"/>
            <w:sz w:val="24"/>
            <w:szCs w:val="24"/>
            <w:lang w:val="en-US"/>
          </w:rPr>
          <w:delText>limited available data</w:delText>
        </w:r>
        <w:r w:rsidR="00E004F3" w:rsidDel="00CC12F7">
          <w:rPr>
            <w:rFonts w:ascii="Times New Roman" w:hAnsi="Times New Roman" w:cs="Times New Roman"/>
            <w:sz w:val="24"/>
            <w:szCs w:val="24"/>
            <w:lang w:val="en-US"/>
          </w:rPr>
          <w:delText xml:space="preserve"> on this medication for PTS</w:delText>
        </w:r>
        <w:r w:rsidR="00E57D68" w:rsidDel="00CC12F7">
          <w:rPr>
            <w:rFonts w:ascii="Times New Roman" w:hAnsi="Times New Roman" w:cs="Times New Roman"/>
            <w:sz w:val="24"/>
            <w:szCs w:val="24"/>
            <w:lang w:val="en-US"/>
          </w:rPr>
          <w:delText>D-related nightmares</w:delText>
        </w:r>
        <w:r w:rsidR="003F0219" w:rsidRPr="00780F4D" w:rsidDel="00CC12F7">
          <w:rPr>
            <w:rFonts w:ascii="Times New Roman" w:hAnsi="Times New Roman" w:cs="Times New Roman"/>
            <w:sz w:val="24"/>
            <w:szCs w:val="24"/>
            <w:lang w:val="en-US"/>
          </w:rPr>
          <w:delText xml:space="preserve">. </w:delText>
        </w:r>
        <w:bookmarkEnd w:id="131"/>
        <w:r w:rsidR="009E2E82" w:rsidRPr="00780F4D" w:rsidDel="00CC12F7">
          <w:rPr>
            <w:rFonts w:ascii="Times New Roman" w:hAnsi="Times New Roman" w:cs="Times New Roman"/>
            <w:sz w:val="24"/>
            <w:szCs w:val="24"/>
            <w:lang w:val="en-US"/>
          </w:rPr>
          <w:delText>In addition to the case series noted</w:delText>
        </w:r>
        <w:r w:rsidR="00370047" w:rsidRPr="00780F4D" w:rsidDel="00CC12F7">
          <w:rPr>
            <w:rFonts w:ascii="Times New Roman" w:hAnsi="Times New Roman" w:cs="Times New Roman"/>
            <w:sz w:val="24"/>
            <w:szCs w:val="24"/>
            <w:lang w:val="en-US"/>
          </w:rPr>
          <w:delText xml:space="preserve"> in the AASM position paper</w:delText>
        </w:r>
        <w:r w:rsidR="009E2E82" w:rsidRPr="00780F4D" w:rsidDel="00CC12F7">
          <w:rPr>
            <w:rFonts w:ascii="Times New Roman" w:hAnsi="Times New Roman" w:cs="Times New Roman"/>
            <w:sz w:val="24"/>
            <w:szCs w:val="24"/>
            <w:lang w:val="en-US"/>
          </w:rPr>
          <w:delText xml:space="preserve">, there is a retrospective review in veterans indicating </w:delText>
        </w:r>
        <w:r w:rsidR="00070D4B" w:rsidRPr="00780F4D" w:rsidDel="00CC12F7">
          <w:rPr>
            <w:rFonts w:ascii="Times New Roman" w:hAnsi="Times New Roman" w:cs="Times New Roman"/>
            <w:sz w:val="24"/>
            <w:szCs w:val="24"/>
            <w:lang w:val="en-US"/>
          </w:rPr>
          <w:delText xml:space="preserve">qualitative </w:delText>
        </w:r>
        <w:r w:rsidR="009E2E82" w:rsidRPr="00780F4D" w:rsidDel="00CC12F7">
          <w:rPr>
            <w:rFonts w:ascii="Times New Roman" w:hAnsi="Times New Roman" w:cs="Times New Roman"/>
            <w:sz w:val="24"/>
            <w:szCs w:val="24"/>
            <w:lang w:val="en-US"/>
          </w:rPr>
          <w:delText>improvement in nightmares</w:delText>
        </w:r>
        <w:r w:rsidR="007E7B5F" w:rsidRPr="00780F4D" w:rsidDel="00CC12F7">
          <w:rPr>
            <w:rFonts w:ascii="Times New Roman" w:hAnsi="Times New Roman" w:cs="Times New Roman"/>
            <w:sz w:val="24"/>
            <w:szCs w:val="24"/>
            <w:lang w:val="en-US"/>
          </w:rPr>
          <w:delText xml:space="preserve"> but without </w:delText>
        </w:r>
        <w:r w:rsidR="00070D4B" w:rsidRPr="00780F4D" w:rsidDel="00CC12F7">
          <w:rPr>
            <w:rFonts w:ascii="Times New Roman" w:hAnsi="Times New Roman" w:cs="Times New Roman"/>
            <w:sz w:val="24"/>
            <w:szCs w:val="24"/>
            <w:lang w:val="en-US"/>
          </w:rPr>
          <w:delText>quantification</w:delText>
        </w:r>
        <w:r w:rsidR="005D2F2C"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PEVuZE5vdGU+PENpdGU+PEF1dGhvcj5EZXR3ZWlsZXI8L0F1dGhvcj48WWVhcj4yMDE2PC9ZZWFy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PEVuZE5vdGU+PENpdGU+PEF1dGhvcj5EZXR3ZWlsZXI8L0F1dGhvcj48WWVhcj4yMDE2PC9ZZWFy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[21]</w:delText>
        </w:r>
        <w:r w:rsidR="00153A44" w:rsidDel="00CC12F7">
          <w:rPr>
            <w:rFonts w:ascii="Times New Roman" w:hAnsi="Times New Roman" w:cs="Times New Roman"/>
            <w:sz w:val="24"/>
            <w:szCs w:val="24"/>
            <w:lang w:val="en-US"/>
          </w:rPr>
          <w:fldChar w:fldCharType="end"/>
        </w:r>
        <w:r w:rsidR="00070D4B" w:rsidRPr="00780F4D" w:rsidDel="00CC12F7">
          <w:rPr>
            <w:rFonts w:ascii="Times New Roman" w:hAnsi="Times New Roman" w:cs="Times New Roman"/>
            <w:sz w:val="24"/>
            <w:szCs w:val="24"/>
            <w:lang w:val="en-US"/>
          </w:rPr>
          <w:delText xml:space="preserve">. </w:delText>
        </w:r>
      </w:del>
    </w:p>
    <w:p w14:paraId="65F04DAD" w14:textId="595A2CD7" w:rsidR="001849E3" w:rsidRPr="00780F4D" w:rsidDel="00CC12F7" w:rsidRDefault="001849E3" w:rsidP="00EE35FC">
      <w:pPr>
        <w:spacing w:line="276" w:lineRule="auto"/>
        <w:jc w:val="both"/>
        <w:rPr>
          <w:del w:id="132" w:author="Sudhirvelan  E" w:date="2025-01-02T16:07:00Z"/>
          <w:rFonts w:ascii="Times New Roman" w:hAnsi="Times New Roman" w:cs="Times New Roman"/>
          <w:sz w:val="24"/>
          <w:szCs w:val="24"/>
          <w:lang w:val="en-US"/>
        </w:rPr>
      </w:pPr>
      <w:del w:id="133" w:author="Sudhirvelan  E" w:date="2025-01-02T16:07:00Z">
        <w:r w:rsidRPr="00780F4D" w:rsidDel="00CC12F7">
          <w:rPr>
            <w:rFonts w:ascii="Times New Roman" w:hAnsi="Times New Roman" w:cs="Times New Roman"/>
            <w:b/>
            <w:bCs/>
            <w:sz w:val="24"/>
            <w:szCs w:val="24"/>
            <w:lang w:val="en-US"/>
          </w:rPr>
          <w:delText>Risperidone:</w:delText>
        </w:r>
        <w:r w:rsidRPr="00780F4D" w:rsidDel="00CC12F7">
          <w:rPr>
            <w:rFonts w:ascii="Times New Roman" w:hAnsi="Times New Roman" w:cs="Times New Roman"/>
            <w:sz w:val="24"/>
            <w:szCs w:val="24"/>
            <w:lang w:val="en-US"/>
          </w:rPr>
          <w:delText xml:space="preserve"> </w:delText>
        </w:r>
        <w:r w:rsidR="00070D4B" w:rsidRPr="00780F4D" w:rsidDel="00CC12F7">
          <w:rPr>
            <w:rFonts w:ascii="Times New Roman" w:hAnsi="Times New Roman" w:cs="Times New Roman"/>
            <w:sz w:val="24"/>
            <w:szCs w:val="24"/>
            <w:lang w:val="en-US"/>
          </w:rPr>
          <w:delText xml:space="preserve">The WSS </w:delText>
        </w:r>
        <w:r w:rsidR="007942AC" w:rsidDel="00CC12F7">
          <w:rPr>
            <w:rFonts w:ascii="Times New Roman" w:hAnsi="Times New Roman" w:cs="Times New Roman"/>
            <w:sz w:val="24"/>
            <w:szCs w:val="24"/>
            <w:lang w:val="en-US"/>
          </w:rPr>
          <w:delText>task force</w:delText>
        </w:r>
        <w:r w:rsidR="00070D4B" w:rsidRPr="00780F4D" w:rsidDel="00CC12F7">
          <w:rPr>
            <w:rFonts w:ascii="Times New Roman" w:hAnsi="Times New Roman" w:cs="Times New Roman"/>
            <w:sz w:val="24"/>
            <w:szCs w:val="24"/>
            <w:lang w:val="en-US"/>
          </w:rPr>
          <w:delText xml:space="preserve"> supports </w:delText>
        </w:r>
        <w:r w:rsidRPr="00780F4D" w:rsidDel="00CC12F7">
          <w:rPr>
            <w:rFonts w:ascii="Times New Roman" w:hAnsi="Times New Roman" w:cs="Times New Roman"/>
            <w:sz w:val="24"/>
            <w:szCs w:val="24"/>
            <w:lang w:val="en-US"/>
          </w:rPr>
          <w:delText>the AASM recommendation</w:delText>
        </w:r>
        <w:r w:rsidR="00070D4B" w:rsidRPr="00780F4D" w:rsidDel="00CC12F7">
          <w:rPr>
            <w:rFonts w:ascii="Times New Roman" w:hAnsi="Times New Roman" w:cs="Times New Roman"/>
            <w:sz w:val="24"/>
            <w:szCs w:val="24"/>
            <w:lang w:val="en-US"/>
          </w:rPr>
          <w:delText xml:space="preserve"> of “may be used” for PTSD-related nightmares</w:delText>
        </w:r>
        <w:r w:rsidRPr="00780F4D" w:rsidDel="00CC12F7">
          <w:rPr>
            <w:rFonts w:ascii="Times New Roman" w:hAnsi="Times New Roman" w:cs="Times New Roman"/>
            <w:sz w:val="24"/>
            <w:szCs w:val="24"/>
            <w:lang w:val="en-US"/>
          </w:rPr>
          <w:delText xml:space="preserve">. </w:delText>
        </w:r>
        <w:r w:rsidR="00070D4B" w:rsidRPr="00780F4D" w:rsidDel="00CC12F7">
          <w:rPr>
            <w:rFonts w:ascii="Times New Roman" w:hAnsi="Times New Roman" w:cs="Times New Roman"/>
            <w:sz w:val="24"/>
            <w:szCs w:val="24"/>
            <w:lang w:val="en-US"/>
          </w:rPr>
          <w:delText>In addition, there is one retrospective review in veterans indicat</w:delText>
        </w:r>
        <w:r w:rsidR="007E7B5F" w:rsidRPr="00780F4D" w:rsidDel="00CC12F7">
          <w:rPr>
            <w:rFonts w:ascii="Times New Roman" w:hAnsi="Times New Roman" w:cs="Times New Roman"/>
            <w:sz w:val="24"/>
            <w:szCs w:val="24"/>
            <w:lang w:val="en-US"/>
          </w:rPr>
          <w:delText>ing qualitative improvement in nightmares but without quantification</w:delText>
        </w:r>
        <w:r w:rsidR="00D9087A"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PEVuZE5vdGU+PENpdGU+PEF1dGhvcj5EZXR3ZWlsZXI8L0F1dGhvcj48WWVhcj4yMDE2PC9ZZWFy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PEVuZE5vdGU+PENpdGU+PEF1dGhvcj5EZXR3ZWlsZXI8L0F1dGhvcj48WWVhcj4yMDE2PC9ZZWFy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[21]</w:delText>
        </w:r>
        <w:r w:rsidR="00153A44" w:rsidDel="00CC12F7">
          <w:rPr>
            <w:rFonts w:ascii="Times New Roman" w:hAnsi="Times New Roman" w:cs="Times New Roman"/>
            <w:sz w:val="24"/>
            <w:szCs w:val="24"/>
            <w:lang w:val="en-US"/>
          </w:rPr>
          <w:fldChar w:fldCharType="end"/>
        </w:r>
        <w:r w:rsidR="007E7B5F" w:rsidRPr="00780F4D" w:rsidDel="00CC12F7">
          <w:rPr>
            <w:rFonts w:ascii="Times New Roman" w:hAnsi="Times New Roman" w:cs="Times New Roman"/>
            <w:sz w:val="24"/>
            <w:szCs w:val="24"/>
            <w:lang w:val="en-US"/>
          </w:rPr>
          <w:delText xml:space="preserve">. A recent </w:delText>
        </w:r>
        <w:r w:rsidRPr="00780F4D" w:rsidDel="00CC12F7">
          <w:rPr>
            <w:rFonts w:ascii="Times New Roman" w:hAnsi="Times New Roman" w:cs="Times New Roman"/>
            <w:sz w:val="24"/>
            <w:szCs w:val="24"/>
            <w:lang w:val="en-US"/>
          </w:rPr>
          <w:delText xml:space="preserve">case series </w:delText>
        </w:r>
        <w:r w:rsidR="007E7B5F" w:rsidRPr="00780F4D" w:rsidDel="00CC12F7">
          <w:rPr>
            <w:rFonts w:ascii="Times New Roman" w:hAnsi="Times New Roman" w:cs="Times New Roman"/>
            <w:sz w:val="24"/>
            <w:szCs w:val="24"/>
            <w:lang w:val="en-US"/>
          </w:rPr>
          <w:delText xml:space="preserve">of </w:delText>
        </w:r>
        <w:r w:rsidRPr="00780F4D" w:rsidDel="00CC12F7">
          <w:rPr>
            <w:rFonts w:ascii="Times New Roman" w:hAnsi="Times New Roman" w:cs="Times New Roman"/>
            <w:sz w:val="24"/>
            <w:szCs w:val="24"/>
            <w:lang w:val="en-US"/>
          </w:rPr>
          <w:delText xml:space="preserve">7 patients </w:delText>
        </w:r>
        <w:r w:rsidR="007E7B5F" w:rsidRPr="00780F4D" w:rsidDel="00CC12F7">
          <w:rPr>
            <w:rFonts w:ascii="Times New Roman" w:hAnsi="Times New Roman" w:cs="Times New Roman"/>
            <w:sz w:val="24"/>
            <w:szCs w:val="24"/>
            <w:lang w:val="en-US"/>
          </w:rPr>
          <w:delText xml:space="preserve">reported </w:delText>
        </w:r>
        <w:r w:rsidRPr="00780F4D" w:rsidDel="00CC12F7">
          <w:rPr>
            <w:rFonts w:ascii="Times New Roman" w:hAnsi="Times New Roman" w:cs="Times New Roman"/>
            <w:sz w:val="24"/>
            <w:szCs w:val="24"/>
            <w:lang w:val="en-US"/>
          </w:rPr>
          <w:delText>significant improvement in Nightmare Distress Questionnaire after 4-week treatment with risperidone 0.5-2</w:delText>
        </w:r>
        <w:r w:rsidR="004F6DE6" w:rsidRPr="00780F4D" w:rsidDel="00CC12F7">
          <w:rPr>
            <w:rFonts w:ascii="Times New Roman" w:hAnsi="Times New Roman" w:cs="Times New Roman"/>
            <w:sz w:val="24"/>
            <w:szCs w:val="24"/>
            <w:lang w:val="en-US"/>
          </w:rPr>
          <w:delText xml:space="preserve"> </w:delText>
        </w:r>
        <w:r w:rsidRPr="00780F4D" w:rsidDel="00CC12F7">
          <w:rPr>
            <w:rFonts w:ascii="Times New Roman" w:hAnsi="Times New Roman" w:cs="Times New Roman"/>
            <w:sz w:val="24"/>
            <w:szCs w:val="24"/>
            <w:lang w:val="en-US"/>
          </w:rPr>
          <w:delText xml:space="preserve">mg </w:delText>
        </w:r>
        <w:r w:rsidR="007E7B5F" w:rsidRPr="00780F4D" w:rsidDel="00CC12F7">
          <w:rPr>
            <w:rFonts w:ascii="Times New Roman" w:hAnsi="Times New Roman" w:cs="Times New Roman"/>
            <w:sz w:val="24"/>
            <w:szCs w:val="24"/>
            <w:lang w:val="en-US"/>
          </w:rPr>
          <w:delText>nightly</w:delText>
        </w:r>
        <w:r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&lt;EndNote&gt;&lt;Cite&gt;&lt;Author&gt;Gandotra&lt;/Author&gt;&lt;Year&gt;2019&lt;/Year&gt;&lt;RecNum&gt;330&lt;/RecNum&gt;&lt;DisplayText&gt;[22]&lt;/DisplayText&gt;&lt;record&gt;&lt;rec-number&gt;330&lt;/rec-number&gt;&lt;foreign-keys&gt;&lt;key app="EN" db-id="wv0tedd072tae7eawxb5xwfae9509z0axfv0" timestamp="1684446586"&gt;330&lt;/key&gt;&lt;/foreign-keys&gt;&lt;ref-type name="Journal Article"&gt;17&lt;/ref-type&gt;&lt;contributors&gt;&lt;authors&gt;&lt;author&gt;Gandotra, K.&lt;/author&gt;&lt;author&gt;Jaskiw, G. E.&lt;/author&gt;&lt;author&gt;Wilson, B.&lt;/author&gt;&lt;author&gt;Konicki, P. E.&lt;/author&gt;&lt;author&gt;Rosenberg, C. E.&lt;/author&gt;&lt;author&gt;Strohl, K. P.&lt;/author&gt;&lt;/authors&gt;&lt;/contributors&gt;&lt;auth-address&gt;Psychiatry Service, Louis Stokes VA Medical Center, Cleveland, Ohio.&amp;#xD;Division of Pulmonary, Critical Care and Sleep Medicine, Louis Stokes VA Medical Center, Cleveland, Ohio.&amp;#xD;Department of Psychiatry, Case Western Reserve University, Cleveland, Ohio.&amp;#xD;Geriatric Research Educational and Clinical Center (GRECC), Louis Stokes VA Medical Center, Cleveland, Ohio.&amp;#xD;Division of Pulmonary, Critical Care and Sleep Medicine, University Hospitals, Case Western Reserve University, Cleveland, Ohio.&lt;/auth-address&gt;&lt;titles&gt;&lt;title&gt;Low-dose risperidone diminishes the intensity and frequency of nightmares in post-traumatic stress disorder&lt;/title&gt;&lt;secondary-title&gt;Sleep&lt;/secondary-title&gt;&lt;/titles&gt;&lt;periodical&gt;&lt;full-title&gt;Sleep&lt;/full-title&gt;&lt;/periodical&gt;&lt;volume&gt;42&lt;/volume&gt;&lt;number&gt;10&lt;/number&gt;&lt;edition&gt;2019/10/10&lt;/edition&gt;&lt;dates&gt;&lt;year&gt;2019&lt;/year&gt;&lt;pub-dates&gt;&lt;date&gt;Oct 9&lt;/date&gt;&lt;/pub-dates&gt;&lt;/dates&gt;&lt;isbn&gt;0161-8105&lt;/isbn&gt;&lt;accession-num&gt;31595968&lt;/accession-num&gt;&lt;urls&gt;&lt;/urls&gt;&lt;electronic-resource-num&gt;10.1093/sleep/zsz144&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[22]</w:delText>
        </w:r>
        <w:r w:rsidR="00153A44" w:rsidDel="00CC12F7">
          <w:rPr>
            <w:rFonts w:ascii="Times New Roman" w:hAnsi="Times New Roman" w:cs="Times New Roman"/>
            <w:sz w:val="24"/>
            <w:szCs w:val="24"/>
            <w:lang w:val="en-US"/>
          </w:rPr>
          <w:fldChar w:fldCharType="end"/>
        </w:r>
        <w:r w:rsidR="007E7B5F" w:rsidRPr="00780F4D" w:rsidDel="00CC12F7">
          <w:rPr>
            <w:rFonts w:ascii="Times New Roman" w:hAnsi="Times New Roman" w:cs="Times New Roman"/>
            <w:sz w:val="24"/>
            <w:szCs w:val="24"/>
            <w:lang w:val="en-US"/>
          </w:rPr>
          <w:delText xml:space="preserve">; however, beyond </w:delText>
        </w:r>
        <w:r w:rsidRPr="00780F4D" w:rsidDel="00CC12F7">
          <w:rPr>
            <w:rFonts w:ascii="Times New Roman" w:hAnsi="Times New Roman" w:cs="Times New Roman"/>
            <w:sz w:val="24"/>
            <w:szCs w:val="24"/>
            <w:lang w:val="en-US"/>
          </w:rPr>
          <w:delText xml:space="preserve">12 weeks not all patients showed improvement.  </w:delText>
        </w:r>
      </w:del>
    </w:p>
    <w:p w14:paraId="4EE0CEE6" w14:textId="53F0652A" w:rsidR="001849E3" w:rsidRPr="00780F4D" w:rsidDel="00CC12F7" w:rsidRDefault="001849E3" w:rsidP="00EE35FC">
      <w:pPr>
        <w:spacing w:line="276" w:lineRule="auto"/>
        <w:jc w:val="both"/>
        <w:rPr>
          <w:del w:id="134" w:author="Sudhirvelan  E" w:date="2025-01-02T16:07:00Z"/>
          <w:rFonts w:ascii="Times New Roman" w:hAnsi="Times New Roman" w:cs="Times New Roman"/>
          <w:sz w:val="24"/>
          <w:szCs w:val="24"/>
          <w:lang w:val="en-US"/>
        </w:rPr>
      </w:pPr>
      <w:del w:id="135" w:author="Sudhirvelan  E" w:date="2025-01-02T16:07:00Z">
        <w:r w:rsidRPr="00780F4D" w:rsidDel="00CC12F7">
          <w:rPr>
            <w:rFonts w:ascii="Times New Roman" w:hAnsi="Times New Roman" w:cs="Times New Roman"/>
            <w:b/>
            <w:bCs/>
            <w:sz w:val="24"/>
            <w:szCs w:val="24"/>
            <w:lang w:val="en-US"/>
          </w:rPr>
          <w:delText>Aripiprazole:</w:delText>
        </w:r>
        <w:r w:rsidRPr="00780F4D" w:rsidDel="00CC12F7">
          <w:rPr>
            <w:rFonts w:ascii="Times New Roman" w:hAnsi="Times New Roman" w:cs="Times New Roman"/>
            <w:sz w:val="24"/>
            <w:szCs w:val="24"/>
            <w:lang w:val="en-US"/>
          </w:rPr>
          <w:delText xml:space="preserve"> </w:delText>
        </w:r>
        <w:r w:rsidR="00E57D68" w:rsidRPr="00780F4D" w:rsidDel="00CC12F7">
          <w:rPr>
            <w:rFonts w:ascii="Times New Roman" w:hAnsi="Times New Roman" w:cs="Times New Roman"/>
            <w:sz w:val="24"/>
            <w:szCs w:val="24"/>
            <w:lang w:val="en-US"/>
          </w:rPr>
          <w:delText xml:space="preserve">The WSS </w:delText>
        </w:r>
        <w:r w:rsidR="007942AC" w:rsidDel="00CC12F7">
          <w:rPr>
            <w:rFonts w:ascii="Times New Roman" w:hAnsi="Times New Roman" w:cs="Times New Roman"/>
            <w:sz w:val="24"/>
            <w:szCs w:val="24"/>
            <w:lang w:val="en-US"/>
          </w:rPr>
          <w:delText>task force</w:delText>
        </w:r>
        <w:r w:rsidR="00E57D68" w:rsidRPr="00780F4D" w:rsidDel="00CC12F7">
          <w:rPr>
            <w:rFonts w:ascii="Times New Roman" w:hAnsi="Times New Roman" w:cs="Times New Roman"/>
            <w:sz w:val="24"/>
            <w:szCs w:val="24"/>
            <w:lang w:val="en-US"/>
          </w:rPr>
          <w:delText xml:space="preserve"> supports the AASM recommendation of “may be used” for PTSD-related nightmares. </w:delText>
        </w:r>
        <w:r w:rsidR="00E57D68" w:rsidDel="00CC12F7">
          <w:rPr>
            <w:rFonts w:ascii="Times New Roman" w:hAnsi="Times New Roman" w:cs="Times New Roman"/>
            <w:sz w:val="24"/>
            <w:szCs w:val="24"/>
            <w:lang w:val="en-US"/>
          </w:rPr>
          <w:delText xml:space="preserve">It should be noted that there are very </w:delText>
        </w:r>
        <w:r w:rsidR="00E57D68" w:rsidRPr="00780F4D" w:rsidDel="00CC12F7">
          <w:rPr>
            <w:rFonts w:ascii="Times New Roman" w:hAnsi="Times New Roman" w:cs="Times New Roman"/>
            <w:sz w:val="24"/>
            <w:szCs w:val="24"/>
            <w:lang w:val="en-US"/>
          </w:rPr>
          <w:delText>limited available data</w:delText>
        </w:r>
        <w:r w:rsidR="00E57D68" w:rsidDel="00CC12F7">
          <w:rPr>
            <w:rFonts w:ascii="Times New Roman" w:hAnsi="Times New Roman" w:cs="Times New Roman"/>
            <w:sz w:val="24"/>
            <w:szCs w:val="24"/>
            <w:lang w:val="en-US"/>
          </w:rPr>
          <w:delText xml:space="preserve"> on this medication for PTSD-related nightmares</w:delText>
        </w:r>
        <w:r w:rsidR="00E57D68" w:rsidRPr="00780F4D" w:rsidDel="00CC12F7">
          <w:rPr>
            <w:rFonts w:ascii="Times New Roman" w:hAnsi="Times New Roman" w:cs="Times New Roman"/>
            <w:sz w:val="24"/>
            <w:szCs w:val="24"/>
            <w:lang w:val="en-US"/>
          </w:rPr>
          <w:delText xml:space="preserve">. </w:delText>
        </w:r>
        <w:r w:rsidR="007E7B5F" w:rsidRPr="00780F4D" w:rsidDel="00CC12F7">
          <w:rPr>
            <w:rFonts w:ascii="Times New Roman" w:hAnsi="Times New Roman" w:cs="Times New Roman"/>
            <w:sz w:val="24"/>
            <w:szCs w:val="24"/>
            <w:lang w:val="en-US"/>
          </w:rPr>
          <w:delText xml:space="preserve">There have been no </w:delText>
        </w:r>
        <w:r w:rsidR="00596718" w:rsidRPr="00780F4D" w:rsidDel="00CC12F7">
          <w:rPr>
            <w:rFonts w:ascii="Times New Roman" w:hAnsi="Times New Roman" w:cs="Times New Roman"/>
            <w:sz w:val="24"/>
            <w:szCs w:val="24"/>
            <w:lang w:val="en-US"/>
          </w:rPr>
          <w:delText xml:space="preserve">additional </w:delText>
        </w:r>
        <w:r w:rsidR="007E7B5F" w:rsidRPr="00780F4D" w:rsidDel="00CC12F7">
          <w:rPr>
            <w:rFonts w:ascii="Times New Roman" w:hAnsi="Times New Roman" w:cs="Times New Roman"/>
            <w:sz w:val="24"/>
            <w:szCs w:val="24"/>
            <w:lang w:val="en-US"/>
          </w:rPr>
          <w:delText>studies published since the AASM position paper.</w:delText>
        </w:r>
      </w:del>
    </w:p>
    <w:p w14:paraId="216E1A5C" w14:textId="60EF4DCC" w:rsidR="001849E3" w:rsidRPr="00780F4D" w:rsidDel="00CC12F7" w:rsidRDefault="001849E3" w:rsidP="00EE35FC">
      <w:pPr>
        <w:spacing w:line="276" w:lineRule="auto"/>
        <w:jc w:val="both"/>
        <w:rPr>
          <w:del w:id="136" w:author="Sudhirvelan  E" w:date="2025-01-02T16:07:00Z"/>
          <w:rFonts w:ascii="Times New Roman" w:hAnsi="Times New Roman" w:cs="Times New Roman"/>
          <w:sz w:val="24"/>
          <w:szCs w:val="24"/>
          <w:lang w:val="en-US"/>
        </w:rPr>
      </w:pPr>
      <w:del w:id="137" w:author="Sudhirvelan  E" w:date="2025-01-02T16:07:00Z">
        <w:r w:rsidRPr="00780F4D" w:rsidDel="00CC12F7">
          <w:rPr>
            <w:rFonts w:ascii="Times New Roman" w:hAnsi="Times New Roman" w:cs="Times New Roman"/>
            <w:b/>
            <w:bCs/>
            <w:sz w:val="24"/>
            <w:szCs w:val="24"/>
            <w:lang w:val="en-US"/>
          </w:rPr>
          <w:delText>Clonidine:</w:delText>
        </w:r>
        <w:r w:rsidRPr="00780F4D" w:rsidDel="00CC12F7">
          <w:rPr>
            <w:rFonts w:ascii="Times New Roman" w:hAnsi="Times New Roman" w:cs="Times New Roman"/>
            <w:sz w:val="24"/>
            <w:szCs w:val="24"/>
            <w:lang w:val="en-US"/>
          </w:rPr>
          <w:delText xml:space="preserve"> </w:delText>
        </w:r>
        <w:r w:rsidR="00D40AFC"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D40AFC" w:rsidRPr="00780F4D" w:rsidDel="00CC12F7">
          <w:rPr>
            <w:rFonts w:ascii="Times New Roman" w:hAnsi="Times New Roman" w:cs="Times New Roman"/>
            <w:sz w:val="24"/>
            <w:szCs w:val="24"/>
            <w:lang w:val="en-US"/>
          </w:rPr>
          <w:delText>supports the AASM recommendation of “may be used” for PTSD-related nightmares. In addition, a retrospective review in veterans showed qualitative improvement in nightmares with clonidine</w:delText>
        </w:r>
        <w:r w:rsidR="00B13C6E" w:rsidRPr="00780F4D"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PEVuZE5vdGU+PENpdGU+PEF1dGhvcj5EZXR3ZWlsZXI8L0F1dGhvcj48WWVhcj4yMDE2PC9ZZWFy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PEVuZE5vdGU+PENpdGU+PEF1dGhvcj5EZXR3ZWlsZXI8L0F1dGhvcj48WWVhcj4yMDE2PC9ZZWFy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[21]</w:delText>
        </w:r>
        <w:r w:rsidR="00153A44" w:rsidDel="00CC12F7">
          <w:rPr>
            <w:rFonts w:ascii="Times New Roman" w:hAnsi="Times New Roman" w:cs="Times New Roman"/>
            <w:sz w:val="24"/>
            <w:szCs w:val="24"/>
            <w:lang w:val="en-US"/>
          </w:rPr>
          <w:fldChar w:fldCharType="end"/>
        </w:r>
        <w:r w:rsidR="00D40AFC" w:rsidRPr="00780F4D" w:rsidDel="00CC12F7">
          <w:rPr>
            <w:rFonts w:ascii="Times New Roman" w:hAnsi="Times New Roman" w:cs="Times New Roman"/>
            <w:sz w:val="24"/>
            <w:szCs w:val="24"/>
            <w:lang w:val="en-US"/>
          </w:rPr>
          <w:delText xml:space="preserve">. Furthermore, </w:delText>
        </w:r>
        <w:r w:rsidRPr="00780F4D" w:rsidDel="00CC12F7">
          <w:rPr>
            <w:rFonts w:ascii="Times New Roman" w:hAnsi="Times New Roman" w:cs="Times New Roman"/>
            <w:sz w:val="24"/>
            <w:szCs w:val="24"/>
            <w:lang w:val="en-US"/>
          </w:rPr>
          <w:delText xml:space="preserve">a case report </w:delText>
        </w:r>
        <w:r w:rsidR="00713757" w:rsidRPr="00780F4D" w:rsidDel="00CC12F7">
          <w:rPr>
            <w:rFonts w:ascii="Times New Roman" w:hAnsi="Times New Roman" w:cs="Times New Roman"/>
            <w:sz w:val="24"/>
            <w:szCs w:val="24"/>
            <w:lang w:val="en-US"/>
          </w:rPr>
          <w:delText xml:space="preserve">noted </w:delText>
        </w:r>
        <w:r w:rsidRPr="00780F4D" w:rsidDel="00CC12F7">
          <w:rPr>
            <w:rFonts w:ascii="Times New Roman" w:hAnsi="Times New Roman" w:cs="Times New Roman"/>
            <w:sz w:val="24"/>
            <w:szCs w:val="24"/>
            <w:lang w:val="en-US"/>
          </w:rPr>
          <w:delText>reappearance of nightmares after discontinuation of clonidine</w:delText>
        </w:r>
        <w:r w:rsidR="00D40AFC" w:rsidRPr="00780F4D" w:rsidDel="00CC12F7">
          <w:rPr>
            <w:rFonts w:ascii="Times New Roman" w:hAnsi="Times New Roman" w:cs="Times New Roman"/>
            <w:sz w:val="24"/>
            <w:szCs w:val="24"/>
            <w:lang w:val="en-US"/>
          </w:rPr>
          <w:delText xml:space="preserve">, which </w:delText>
        </w:r>
        <w:r w:rsidRPr="00780F4D" w:rsidDel="00CC12F7">
          <w:rPr>
            <w:rFonts w:ascii="Times New Roman" w:hAnsi="Times New Roman" w:cs="Times New Roman"/>
            <w:sz w:val="24"/>
            <w:szCs w:val="24"/>
            <w:lang w:val="en-US"/>
          </w:rPr>
          <w:delText xml:space="preserve">improved again after resuming </w:delText>
        </w:r>
        <w:r w:rsidR="00D40AFC" w:rsidRPr="00780F4D" w:rsidDel="00CC12F7">
          <w:rPr>
            <w:rFonts w:ascii="Times New Roman" w:hAnsi="Times New Roman" w:cs="Times New Roman"/>
            <w:sz w:val="24"/>
            <w:szCs w:val="24"/>
            <w:lang w:val="en-US"/>
          </w:rPr>
          <w:delText xml:space="preserve">clonidine in </w:delText>
        </w:r>
        <w:r w:rsidRPr="00780F4D" w:rsidDel="00CC12F7">
          <w:rPr>
            <w:rFonts w:ascii="Times New Roman" w:hAnsi="Times New Roman" w:cs="Times New Roman"/>
            <w:sz w:val="24"/>
            <w:szCs w:val="24"/>
            <w:lang w:val="en-US"/>
          </w:rPr>
          <w:delText>a patient with PTSD</w:delText>
        </w:r>
        <w:r w:rsidR="00D40AFC" w:rsidRPr="00780F4D" w:rsidDel="00CC12F7">
          <w:rPr>
            <w:rFonts w:ascii="Times New Roman" w:hAnsi="Times New Roman" w:cs="Times New Roman"/>
            <w:sz w:val="24"/>
            <w:szCs w:val="24"/>
            <w:lang w:val="en-US"/>
          </w:rPr>
          <w:delText xml:space="preserve">-related </w:delText>
        </w:r>
        <w:r w:rsidRPr="00780F4D" w:rsidDel="00CC12F7">
          <w:rPr>
            <w:rFonts w:ascii="Times New Roman" w:hAnsi="Times New Roman" w:cs="Times New Roman"/>
            <w:sz w:val="24"/>
            <w:szCs w:val="24"/>
            <w:lang w:val="en-US"/>
          </w:rPr>
          <w:delText xml:space="preserve">nightmares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&lt;EndNote&gt;&lt;Cite&gt;&lt;Author&gt;Bange&lt;/Author&gt;&lt;Year&gt;2022&lt;/Year&gt;&lt;RecNum&gt;331&lt;/RecNum&gt;&lt;DisplayText&gt;[23]&lt;/DisplayText&gt;&lt;record&gt;&lt;rec-number&gt;331&lt;/rec-number&gt;&lt;foreign-keys&gt;&lt;key app="EN" db-id="wv0tedd072tae7eawxb5xwfae9509z0axfv0" timestamp="1684446586"&gt;331&lt;/key&gt;&lt;/foreign-keys&gt;&lt;ref-type name="Journal Article"&gt;17&lt;/ref-type&gt;&lt;contributors&gt;&lt;authors&gt;&lt;author&gt;Bange, J. S.&lt;/author&gt;&lt;author&gt;Melvin, K. E.&lt;/author&gt;&lt;/authors&gt;&lt;/contributors&gt;&lt;auth-address&gt;Department of Psychiatry and Behavioral Health, Marshall University, 1115 20th St. #205, Huntington, WV 25703, USA.&lt;/auth-address&gt;&lt;titles&gt;&lt;title&gt;Clonidine Use for the Treatment of Nightmares in Posttraumatic Stress Disorder&lt;/title&gt;&lt;secondary-title&gt;Case Rep Psychiatry&lt;/secondary-title&gt;&lt;/titles&gt;&lt;periodical&gt;&lt;full-title&gt;Case Rep Psychiatry&lt;/full-title&gt;&lt;/periodical&gt;&lt;pages&gt;5251406&lt;/pages&gt;&lt;volume&gt;2022&lt;/volume&gt;&lt;edition&gt;2022/01/28&lt;/edition&gt;&lt;dates&gt;&lt;year&gt;2022&lt;/year&gt;&lt;/dates&gt;&lt;isbn&gt;2090-682X (Print)&amp;#xD;2090-6838&lt;/isbn&gt;&lt;accession-num&gt;35083090&lt;/accession-num&gt;&lt;urls&gt;&lt;/urls&gt;&lt;custom2&gt;PMC8786541&lt;/custom2&gt;&lt;electronic-resource-num&gt;10.1155/2022/5251406&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[23]</w:delText>
        </w:r>
        <w:r w:rsidR="00153A44" w:rsidDel="00CC12F7">
          <w:rPr>
            <w:rFonts w:ascii="Times New Roman" w:hAnsi="Times New Roman" w:cs="Times New Roman"/>
            <w:sz w:val="24"/>
            <w:szCs w:val="24"/>
            <w:lang w:val="en-US"/>
          </w:rPr>
          <w:fldChar w:fldCharType="end"/>
        </w:r>
        <w:r w:rsidRPr="00780F4D" w:rsidDel="00CC12F7">
          <w:rPr>
            <w:rFonts w:ascii="Times New Roman" w:hAnsi="Times New Roman" w:cs="Times New Roman"/>
            <w:sz w:val="24"/>
            <w:szCs w:val="24"/>
            <w:lang w:val="en-US"/>
          </w:rPr>
          <w:delText>.</w:delText>
        </w:r>
      </w:del>
    </w:p>
    <w:p w14:paraId="24C1C8B6" w14:textId="38AA4C9F" w:rsidR="003F35E3" w:rsidRPr="00780F4D" w:rsidDel="00CC12F7" w:rsidRDefault="001849E3" w:rsidP="00EE35FC">
      <w:pPr>
        <w:spacing w:line="276" w:lineRule="auto"/>
        <w:jc w:val="both"/>
        <w:rPr>
          <w:del w:id="138" w:author="Sudhirvelan  E" w:date="2025-01-02T16:07:00Z"/>
          <w:rFonts w:ascii="Times New Roman" w:hAnsi="Times New Roman" w:cs="Times New Roman"/>
          <w:sz w:val="24"/>
          <w:szCs w:val="24"/>
          <w:lang w:val="en-US"/>
        </w:rPr>
      </w:pPr>
      <w:del w:id="139" w:author="Sudhirvelan  E" w:date="2025-01-02T16:07:00Z">
        <w:r w:rsidRPr="00780F4D" w:rsidDel="00CC12F7">
          <w:rPr>
            <w:rFonts w:ascii="Times New Roman" w:hAnsi="Times New Roman" w:cs="Times New Roman"/>
            <w:b/>
            <w:bCs/>
            <w:sz w:val="24"/>
            <w:szCs w:val="24"/>
            <w:lang w:val="en-US"/>
          </w:rPr>
          <w:delText>Cyproheptadine:</w:delText>
        </w:r>
        <w:r w:rsidRPr="00780F4D" w:rsidDel="00CC12F7">
          <w:rPr>
            <w:rFonts w:ascii="Times New Roman" w:hAnsi="Times New Roman" w:cs="Times New Roman"/>
            <w:sz w:val="24"/>
            <w:szCs w:val="24"/>
            <w:lang w:val="en-US"/>
          </w:rPr>
          <w:delText xml:space="preserve"> </w:delText>
        </w:r>
        <w:r w:rsidR="00353E9E"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353E9E" w:rsidRPr="00780F4D" w:rsidDel="00CC12F7">
          <w:rPr>
            <w:rFonts w:ascii="Times New Roman" w:hAnsi="Times New Roman" w:cs="Times New Roman"/>
            <w:sz w:val="24"/>
            <w:szCs w:val="24"/>
            <w:lang w:val="en-US"/>
          </w:rPr>
          <w:delText xml:space="preserve">supports the AASM recommendation of “may be used” for PTSD-related nightmares. </w:delText>
        </w:r>
        <w:r w:rsidR="00353E9E" w:rsidDel="00CC12F7">
          <w:rPr>
            <w:rFonts w:ascii="Times New Roman" w:hAnsi="Times New Roman" w:cs="Times New Roman"/>
            <w:sz w:val="24"/>
            <w:szCs w:val="24"/>
            <w:lang w:val="en-US"/>
          </w:rPr>
          <w:delText xml:space="preserve">It should be noted that there are very </w:delText>
        </w:r>
        <w:r w:rsidR="00353E9E" w:rsidRPr="00780F4D" w:rsidDel="00CC12F7">
          <w:rPr>
            <w:rFonts w:ascii="Times New Roman" w:hAnsi="Times New Roman" w:cs="Times New Roman"/>
            <w:sz w:val="24"/>
            <w:szCs w:val="24"/>
            <w:lang w:val="en-US"/>
          </w:rPr>
          <w:delText>limited available data</w:delText>
        </w:r>
        <w:r w:rsidR="00353E9E" w:rsidDel="00CC12F7">
          <w:rPr>
            <w:rFonts w:ascii="Times New Roman" w:hAnsi="Times New Roman" w:cs="Times New Roman"/>
            <w:sz w:val="24"/>
            <w:szCs w:val="24"/>
            <w:lang w:val="en-US"/>
          </w:rPr>
          <w:delText xml:space="preserve"> on this medication for PTSD-related nightmares</w:delText>
        </w:r>
        <w:r w:rsidR="00353E9E" w:rsidRPr="00780F4D" w:rsidDel="00CC12F7">
          <w:rPr>
            <w:rFonts w:ascii="Times New Roman" w:hAnsi="Times New Roman" w:cs="Times New Roman"/>
            <w:sz w:val="24"/>
            <w:szCs w:val="24"/>
            <w:lang w:val="en-US"/>
          </w:rPr>
          <w:delText xml:space="preserve">. </w:delText>
        </w:r>
        <w:r w:rsidR="00180F59" w:rsidRPr="00780F4D" w:rsidDel="00CC12F7">
          <w:rPr>
            <w:rFonts w:ascii="Times New Roman" w:hAnsi="Times New Roman" w:cs="Times New Roman"/>
            <w:sz w:val="24"/>
            <w:szCs w:val="24"/>
            <w:lang w:val="en-US"/>
          </w:rPr>
          <w:delText>There have been no additional studies published since the AASM position paper.</w:delText>
        </w:r>
      </w:del>
    </w:p>
    <w:p w14:paraId="4B4AEB06" w14:textId="61B9D3A5" w:rsidR="00283A4B" w:rsidRPr="00BA4E33" w:rsidDel="00CC12F7" w:rsidRDefault="004C6090" w:rsidP="00334AD7">
      <w:pPr>
        <w:shd w:val="clear" w:color="auto" w:fill="FFFFFF"/>
        <w:spacing w:after="0" w:line="276" w:lineRule="auto"/>
        <w:jc w:val="both"/>
        <w:textAlignment w:val="baseline"/>
        <w:rPr>
          <w:del w:id="140" w:author="Sudhirvelan  E" w:date="2025-01-02T16:07:00Z"/>
          <w:rFonts w:ascii="Times New Roman" w:eastAsia="Times New Roman" w:hAnsi="Times New Roman" w:cs="Times New Roman"/>
          <w:caps/>
          <w:sz w:val="24"/>
          <w:szCs w:val="24"/>
          <w:bdr w:val="none" w:sz="0" w:space="0" w:color="auto" w:frame="1"/>
          <w:lang w:val="en-US" w:eastAsia="it-IT"/>
        </w:rPr>
      </w:pPr>
      <w:del w:id="141" w:author="Sudhirvelan  E" w:date="2025-01-02T16:07:00Z">
        <w:r w:rsidRPr="00780F4D" w:rsidDel="00CC12F7">
          <w:rPr>
            <w:rFonts w:ascii="Times New Roman" w:hAnsi="Times New Roman" w:cs="Times New Roman"/>
            <w:b/>
            <w:sz w:val="24"/>
            <w:szCs w:val="24"/>
            <w:lang w:val="en-US"/>
          </w:rPr>
          <w:delText>Fluvoxamine</w:delText>
        </w:r>
        <w:r w:rsidR="00AA780E" w:rsidRPr="00780F4D" w:rsidDel="00CC12F7">
          <w:rPr>
            <w:rFonts w:ascii="Times New Roman" w:hAnsi="Times New Roman" w:cs="Times New Roman"/>
            <w:b/>
            <w:sz w:val="24"/>
            <w:szCs w:val="24"/>
            <w:lang w:val="en-US"/>
          </w:rPr>
          <w:delText xml:space="preserve">: </w:delText>
        </w:r>
        <w:r w:rsidR="003766FC"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3766FC" w:rsidRPr="00780F4D" w:rsidDel="00CC12F7">
          <w:rPr>
            <w:rFonts w:ascii="Times New Roman" w:hAnsi="Times New Roman" w:cs="Times New Roman"/>
            <w:sz w:val="24"/>
            <w:szCs w:val="24"/>
            <w:lang w:val="en-US"/>
          </w:rPr>
          <w:delText xml:space="preserve">supports the AASM recommendation of “may be used” for PTSD-related nightmares. </w:delText>
        </w:r>
        <w:r w:rsidR="00EA5B66" w:rsidRPr="00780F4D" w:rsidDel="00CC12F7">
          <w:rPr>
            <w:rFonts w:ascii="Times New Roman" w:hAnsi="Times New Roman" w:cs="Times New Roman"/>
            <w:sz w:val="24"/>
            <w:szCs w:val="24"/>
            <w:lang w:val="en-US"/>
          </w:rPr>
          <w:delText>There is one prospective cohort and one open</w:delText>
        </w:r>
        <w:r w:rsidR="003F2351" w:rsidDel="00CC12F7">
          <w:rPr>
            <w:rFonts w:ascii="Times New Roman" w:hAnsi="Times New Roman" w:cs="Times New Roman"/>
            <w:sz w:val="24"/>
            <w:szCs w:val="24"/>
            <w:lang w:val="en-US"/>
          </w:rPr>
          <w:delText>-</w:delText>
        </w:r>
        <w:r w:rsidR="00EA5B66" w:rsidRPr="00780F4D" w:rsidDel="00CC12F7">
          <w:rPr>
            <w:rFonts w:ascii="Times New Roman" w:hAnsi="Times New Roman" w:cs="Times New Roman"/>
            <w:sz w:val="24"/>
            <w:szCs w:val="24"/>
            <w:lang w:val="en-US"/>
          </w:rPr>
          <w:delText>label trial showing improvement in nightmares with fluvoxamine</w:delText>
        </w:r>
        <w:r w:rsidR="00E9074C" w:rsidRPr="00780F4D" w:rsidDel="00CC12F7">
          <w:rPr>
            <w:rFonts w:ascii="Times New Roman" w:hAnsi="Times New Roman" w:cs="Times New Roman"/>
            <w:sz w:val="24"/>
            <w:szCs w:val="24"/>
            <w:lang w:val="en-US"/>
          </w:rPr>
          <w:delText xml:space="preserve"> up to 300 mg daily</w:delText>
        </w:r>
        <w:r w:rsidR="00E506C9"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&lt;EndNote&gt;&lt;Cite&gt;&lt;Author&gt;De Boer&lt;/Author&gt;&lt;Year&gt;1992&lt;/Year&gt;&lt;RecNum&gt;369&lt;/RecNum&gt;&lt;DisplayText&gt;[24]&lt;/DisplayText&gt;&lt;record&gt;&lt;rec-number&gt;369&lt;/rec-number&gt;&lt;foreign-keys&gt;&lt;key app="EN" db-id="wv0tedd072tae7eawxb5xwfae9509z0axfv0" timestamp="1733526498"&gt;369&lt;/key&gt;&lt;/foreign-keys&gt;&lt;ref-type name="Journal Article"&gt;17&lt;/ref-type&gt;&lt;contributors&gt;&lt;authors&gt;&lt;author&gt;De Boer, M.&lt;/author&gt;&lt;author&gt;Op den Velde, W.&lt;/author&gt;&lt;author&gt;Falger, P. J.&lt;/author&gt;&lt;author&gt;Hovens, J. E.&lt;/author&gt;&lt;author&gt;De Groen, J. H.&lt;/author&gt;&lt;author&gt;Van Duijn, H.&lt;/author&gt;&lt;/authors&gt;&lt;/contributors&gt;&lt;auth-address&gt;Department of Psychiatry, St. Lucas Hospital, Amsterdam, The Netherlands.&lt;/auth-address&gt;&lt;titles&gt;&lt;title&gt;Fluvoxamine treatment for chronic PTSD: a pilot study&lt;/title&gt;&lt;secondary-title&gt;Psychother Psychosom&lt;/secondary-title&gt;&lt;/titles&gt;&lt;periodical&gt;&lt;full-title&gt;Psychother Psychosom&lt;/full-title&gt;&lt;/periodical&gt;&lt;pages&gt;158-63&lt;/pages&gt;&lt;volume&gt;57&lt;/volume&gt;&lt;number&gt;4&lt;/number&gt;&lt;edition&gt;1992/01/01&lt;/edition&gt;&lt;keywords&gt;&lt;keyword&gt;Aged&lt;/keyword&gt;&lt;keyword&gt;Combat Disorders/*drug therapy/psychology&lt;/keyword&gt;&lt;keyword&gt;Dose-Response Relationship, Drug&lt;/keyword&gt;&lt;keyword&gt;Drug Administration Schedule&lt;/keyword&gt;&lt;keyword&gt;Fluvoxamine/*administration &amp;amp; dosage&lt;/keyword&gt;&lt;keyword&gt;Humans&lt;/keyword&gt;&lt;keyword&gt;Male&lt;/keyword&gt;&lt;keyword&gt;Netherlands&lt;/keyword&gt;&lt;keyword&gt;Pilot Projects&lt;/keyword&gt;&lt;keyword&gt;Veterans/*psychology&lt;/keyword&gt;&lt;/keywords&gt;&lt;dates&gt;&lt;year&gt;1992&lt;/year&gt;&lt;/dates&gt;&lt;isbn&gt;0033-3190 (Print)&amp;#xD;0033-3190&lt;/isbn&gt;&lt;accession-num&gt;1410191&lt;/accession-num&gt;&lt;urls&gt;&lt;/urls&gt;&lt;electronic-resource-num&gt;10.1159/000288593&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[24]</w:delText>
        </w:r>
        <w:r w:rsidR="00153A44" w:rsidDel="00CC12F7">
          <w:rPr>
            <w:rFonts w:ascii="Times New Roman" w:hAnsi="Times New Roman" w:cs="Times New Roman"/>
            <w:sz w:val="24"/>
            <w:szCs w:val="24"/>
            <w:lang w:val="en-US"/>
          </w:rPr>
          <w:fldChar w:fldCharType="end"/>
        </w:r>
        <w:r w:rsidR="00E9074C" w:rsidRPr="00780F4D" w:rsidDel="00CC12F7">
          <w:rPr>
            <w:rFonts w:ascii="Times New Roman" w:hAnsi="Times New Roman" w:cs="Times New Roman"/>
            <w:sz w:val="24"/>
            <w:szCs w:val="24"/>
            <w:lang w:val="en-US"/>
          </w:rPr>
          <w:delText xml:space="preserve">. There have been no additional studies published since the AASM position paper. </w:delText>
        </w:r>
      </w:del>
    </w:p>
    <w:p w14:paraId="7239A32B" w14:textId="30F9548F" w:rsidR="00283A4B" w:rsidRPr="00780F4D" w:rsidDel="00CC12F7" w:rsidRDefault="00283A4B" w:rsidP="00334AD7">
      <w:pPr>
        <w:shd w:val="clear" w:color="auto" w:fill="FFFFFF"/>
        <w:spacing w:after="0" w:line="276" w:lineRule="auto"/>
        <w:jc w:val="both"/>
        <w:textAlignment w:val="baseline"/>
        <w:rPr>
          <w:del w:id="142" w:author="Sudhirvelan  E" w:date="2025-01-02T16:07:00Z"/>
          <w:rFonts w:ascii="Times New Roman" w:hAnsi="Times New Roman" w:cs="Times New Roman"/>
          <w:b/>
          <w:sz w:val="24"/>
          <w:szCs w:val="24"/>
          <w:lang w:val="en-US"/>
        </w:rPr>
      </w:pPr>
    </w:p>
    <w:p w14:paraId="65D9AF13" w14:textId="3B4527E2" w:rsidR="00C92D86" w:rsidRPr="00780F4D" w:rsidDel="00CC12F7" w:rsidRDefault="004C6090" w:rsidP="00C92D86">
      <w:pPr>
        <w:spacing w:line="276" w:lineRule="auto"/>
        <w:jc w:val="both"/>
        <w:rPr>
          <w:del w:id="143" w:author="Sudhirvelan  E" w:date="2025-01-02T16:07:00Z"/>
          <w:rFonts w:ascii="Times New Roman" w:hAnsi="Times New Roman" w:cs="Times New Roman"/>
          <w:iCs/>
          <w:sz w:val="24"/>
          <w:szCs w:val="24"/>
          <w:lang w:val="en-US" w:eastAsia="zh-CN"/>
        </w:rPr>
      </w:pPr>
      <w:del w:id="144" w:author="Sudhirvelan  E" w:date="2025-01-02T16:07:00Z">
        <w:r w:rsidRPr="00BA4E33" w:rsidDel="00CC12F7">
          <w:rPr>
            <w:rFonts w:ascii="Times New Roman" w:eastAsia="Times New Roman" w:hAnsi="Times New Roman" w:cs="Times New Roman"/>
            <w:b/>
            <w:sz w:val="24"/>
            <w:szCs w:val="24"/>
            <w:lang w:val="en-US" w:eastAsia="it-IT"/>
          </w:rPr>
          <w:delText>Gabapentin:</w:delText>
        </w:r>
        <w:r w:rsidRPr="00BA4E33" w:rsidDel="00CC12F7">
          <w:rPr>
            <w:rFonts w:ascii="Times New Roman" w:eastAsia="Times New Roman" w:hAnsi="Times New Roman" w:cs="Times New Roman"/>
            <w:sz w:val="24"/>
            <w:szCs w:val="24"/>
            <w:lang w:val="en-US" w:eastAsia="it-IT"/>
          </w:rPr>
          <w:delText xml:space="preserve"> </w:delText>
        </w:r>
        <w:r w:rsidR="00353E9E"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353E9E" w:rsidRPr="00780F4D" w:rsidDel="00CC12F7">
          <w:rPr>
            <w:rFonts w:ascii="Times New Roman" w:hAnsi="Times New Roman" w:cs="Times New Roman"/>
            <w:sz w:val="24"/>
            <w:szCs w:val="24"/>
            <w:lang w:val="en-US"/>
          </w:rPr>
          <w:delText xml:space="preserve">supports the AASM recommendation of “may be used” for PTSD-related nightmares. </w:delText>
        </w:r>
        <w:r w:rsidR="00353E9E" w:rsidDel="00CC12F7">
          <w:rPr>
            <w:rFonts w:ascii="Times New Roman" w:hAnsi="Times New Roman" w:cs="Times New Roman"/>
            <w:sz w:val="24"/>
            <w:szCs w:val="24"/>
            <w:lang w:val="en-US"/>
          </w:rPr>
          <w:delText xml:space="preserve">It should be noted that there are very </w:delText>
        </w:r>
        <w:r w:rsidR="00353E9E" w:rsidRPr="00780F4D" w:rsidDel="00CC12F7">
          <w:rPr>
            <w:rFonts w:ascii="Times New Roman" w:hAnsi="Times New Roman" w:cs="Times New Roman"/>
            <w:sz w:val="24"/>
            <w:szCs w:val="24"/>
            <w:lang w:val="en-US"/>
          </w:rPr>
          <w:delText>limited available data</w:delText>
        </w:r>
        <w:r w:rsidR="00353E9E" w:rsidDel="00CC12F7">
          <w:rPr>
            <w:rFonts w:ascii="Times New Roman" w:hAnsi="Times New Roman" w:cs="Times New Roman"/>
            <w:sz w:val="24"/>
            <w:szCs w:val="24"/>
            <w:lang w:val="en-US"/>
          </w:rPr>
          <w:delText xml:space="preserve"> on this medication for PTSD-related nightmares</w:delText>
        </w:r>
        <w:r w:rsidR="00353E9E" w:rsidRPr="00780F4D" w:rsidDel="00CC12F7">
          <w:rPr>
            <w:rFonts w:ascii="Times New Roman" w:hAnsi="Times New Roman" w:cs="Times New Roman"/>
            <w:sz w:val="24"/>
            <w:szCs w:val="24"/>
            <w:lang w:val="en-US"/>
          </w:rPr>
          <w:delText xml:space="preserve">. </w:delText>
        </w:r>
        <w:r w:rsidRPr="00BA4E33" w:rsidDel="00CC12F7">
          <w:rPr>
            <w:rFonts w:ascii="Times New Roman" w:eastAsia="Times New Roman" w:hAnsi="Times New Roman" w:cs="Times New Roman"/>
            <w:sz w:val="24"/>
            <w:szCs w:val="24"/>
            <w:lang w:val="en-US" w:eastAsia="it-IT"/>
          </w:rPr>
          <w:delText xml:space="preserve">There has been no new literature published on this medication since the AASM </w:delText>
        </w:r>
        <w:r w:rsidR="003F2351" w:rsidRPr="00780F4D" w:rsidDel="00CC12F7">
          <w:rPr>
            <w:rFonts w:ascii="Times New Roman" w:hAnsi="Times New Roman" w:cs="Times New Roman"/>
            <w:sz w:val="24"/>
            <w:szCs w:val="24"/>
            <w:lang w:val="en-US"/>
          </w:rPr>
          <w:delText xml:space="preserve">position </w:delText>
        </w:r>
        <w:r w:rsidRPr="00BA4E33" w:rsidDel="00CC12F7">
          <w:rPr>
            <w:rFonts w:ascii="Times New Roman" w:eastAsia="Times New Roman" w:hAnsi="Times New Roman" w:cs="Times New Roman"/>
            <w:sz w:val="24"/>
            <w:szCs w:val="24"/>
            <w:lang w:val="en-US" w:eastAsia="it-IT"/>
          </w:rPr>
          <w:delText>paper.</w:delText>
        </w:r>
      </w:del>
    </w:p>
    <w:p w14:paraId="57D157DD" w14:textId="6717D12E" w:rsidR="004C6090" w:rsidRPr="00BA4E33" w:rsidDel="00CC12F7" w:rsidRDefault="004C6090" w:rsidP="00334AD7">
      <w:pPr>
        <w:shd w:val="clear" w:color="auto" w:fill="FFFFFF"/>
        <w:spacing w:after="0" w:line="276" w:lineRule="auto"/>
        <w:jc w:val="both"/>
        <w:textAlignment w:val="baseline"/>
        <w:rPr>
          <w:del w:id="145" w:author="Sudhirvelan  E" w:date="2025-01-02T16:07:00Z"/>
          <w:rFonts w:ascii="Times New Roman" w:eastAsia="Times New Roman" w:hAnsi="Times New Roman" w:cs="Times New Roman"/>
          <w:sz w:val="24"/>
          <w:szCs w:val="24"/>
          <w:lang w:val="en-US" w:eastAsia="it-IT"/>
        </w:rPr>
      </w:pPr>
    </w:p>
    <w:p w14:paraId="152495E6" w14:textId="59C0A102" w:rsidR="004C6090" w:rsidRPr="00BA4E33" w:rsidDel="00CC12F7" w:rsidRDefault="004C6090" w:rsidP="00334AD7">
      <w:pPr>
        <w:shd w:val="clear" w:color="auto" w:fill="FFFFFF"/>
        <w:spacing w:after="0" w:line="276" w:lineRule="auto"/>
        <w:jc w:val="both"/>
        <w:textAlignment w:val="baseline"/>
        <w:rPr>
          <w:del w:id="146" w:author="Sudhirvelan  E" w:date="2025-01-02T16:07:00Z"/>
          <w:rFonts w:ascii="Times New Roman" w:eastAsia="Times New Roman" w:hAnsi="Times New Roman" w:cs="Times New Roman"/>
          <w:sz w:val="24"/>
          <w:szCs w:val="24"/>
          <w:lang w:val="en-US" w:eastAsia="it-IT"/>
        </w:rPr>
      </w:pPr>
      <w:del w:id="147" w:author="Sudhirvelan  E" w:date="2025-01-02T16:07:00Z">
        <w:r w:rsidRPr="00BA4E33" w:rsidDel="00CC12F7">
          <w:rPr>
            <w:rFonts w:ascii="Times New Roman" w:eastAsia="Times New Roman" w:hAnsi="Times New Roman" w:cs="Times New Roman"/>
            <w:sz w:val="24"/>
            <w:szCs w:val="24"/>
            <w:lang w:val="en-US" w:eastAsia="it-IT"/>
          </w:rPr>
          <w:delText> </w:delText>
        </w:r>
      </w:del>
    </w:p>
    <w:p w14:paraId="32AE0F63" w14:textId="47F7C953" w:rsidR="004C6090" w:rsidRPr="00BA4E33" w:rsidDel="00CC12F7" w:rsidRDefault="004C6090" w:rsidP="00334AD7">
      <w:pPr>
        <w:shd w:val="clear" w:color="auto" w:fill="FFFFFF"/>
        <w:spacing w:after="0" w:line="276" w:lineRule="auto"/>
        <w:jc w:val="both"/>
        <w:textAlignment w:val="baseline"/>
        <w:rPr>
          <w:del w:id="148" w:author="Sudhirvelan  E" w:date="2025-01-02T16:07:00Z"/>
          <w:rFonts w:ascii="Times New Roman" w:eastAsia="Times New Roman" w:hAnsi="Times New Roman" w:cs="Times New Roman"/>
          <w:sz w:val="24"/>
          <w:szCs w:val="24"/>
          <w:lang w:val="en-US" w:eastAsia="it-IT"/>
        </w:rPr>
      </w:pPr>
      <w:del w:id="149" w:author="Sudhirvelan  E" w:date="2025-01-02T16:07:00Z">
        <w:r w:rsidRPr="00BA4E33" w:rsidDel="00CC12F7">
          <w:rPr>
            <w:rFonts w:ascii="Times New Roman" w:eastAsia="Times New Roman" w:hAnsi="Times New Roman" w:cs="Times New Roman"/>
            <w:b/>
            <w:sz w:val="24"/>
            <w:szCs w:val="24"/>
            <w:lang w:val="en-US" w:eastAsia="it-IT"/>
          </w:rPr>
          <w:delText>Nabilone</w:delText>
        </w:r>
        <w:r w:rsidRPr="00BA4E33" w:rsidDel="00CC12F7">
          <w:rPr>
            <w:rFonts w:ascii="Times New Roman" w:eastAsia="Times New Roman" w:hAnsi="Times New Roman" w:cs="Times New Roman"/>
            <w:sz w:val="24"/>
            <w:szCs w:val="24"/>
            <w:lang w:val="en-US" w:eastAsia="it-IT"/>
          </w:rPr>
          <w:delText xml:space="preserve">: </w:delText>
        </w:r>
        <w:r w:rsidR="00BE2C39"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BE2C39" w:rsidRPr="00780F4D" w:rsidDel="00CC12F7">
          <w:rPr>
            <w:rFonts w:ascii="Times New Roman" w:hAnsi="Times New Roman" w:cs="Times New Roman"/>
            <w:sz w:val="24"/>
            <w:szCs w:val="24"/>
            <w:lang w:val="en-US"/>
          </w:rPr>
          <w:delText>supports the AASM recommendation of “may be used” for PTSD-related nightmares</w:delText>
        </w:r>
        <w:r w:rsidRPr="00BA4E33" w:rsidDel="00CC12F7">
          <w:rPr>
            <w:rFonts w:ascii="Times New Roman" w:eastAsia="Times New Roman" w:hAnsi="Times New Roman" w:cs="Times New Roman"/>
            <w:sz w:val="24"/>
            <w:szCs w:val="24"/>
            <w:lang w:val="en-US" w:eastAsia="it-IT"/>
          </w:rPr>
          <w:delText xml:space="preserve">. There </w:delText>
        </w:r>
        <w:r w:rsidR="00620F2B" w:rsidRPr="00BA4E33" w:rsidDel="00CC12F7">
          <w:rPr>
            <w:rFonts w:ascii="Times New Roman" w:eastAsia="Times New Roman" w:hAnsi="Times New Roman" w:cs="Times New Roman"/>
            <w:sz w:val="24"/>
            <w:szCs w:val="24"/>
            <w:lang w:val="en-US" w:eastAsia="it-IT"/>
          </w:rPr>
          <w:delText xml:space="preserve">is </w:delText>
        </w:r>
        <w:r w:rsidRPr="00BA4E33" w:rsidDel="00CC12F7">
          <w:rPr>
            <w:rFonts w:ascii="Times New Roman" w:eastAsia="Times New Roman" w:hAnsi="Times New Roman" w:cs="Times New Roman"/>
            <w:sz w:val="24"/>
            <w:szCs w:val="24"/>
            <w:lang w:val="en-US" w:eastAsia="it-IT"/>
          </w:rPr>
          <w:delText>1 double</w:delText>
        </w:r>
        <w:r w:rsidR="00620F2B" w:rsidRPr="00BA4E33" w:rsidDel="00CC12F7">
          <w:rPr>
            <w:rFonts w:ascii="Times New Roman" w:eastAsia="Times New Roman" w:hAnsi="Times New Roman" w:cs="Times New Roman"/>
            <w:sz w:val="24"/>
            <w:szCs w:val="24"/>
            <w:lang w:val="en-US" w:eastAsia="it-IT"/>
          </w:rPr>
          <w:delText>-</w:delText>
        </w:r>
        <w:r w:rsidRPr="00BA4E33" w:rsidDel="00CC12F7">
          <w:rPr>
            <w:rFonts w:ascii="Times New Roman" w:eastAsia="Times New Roman" w:hAnsi="Times New Roman" w:cs="Times New Roman"/>
            <w:sz w:val="24"/>
            <w:szCs w:val="24"/>
            <w:lang w:val="en-US" w:eastAsia="it-IT"/>
          </w:rPr>
          <w:delText>blind placebo</w:delText>
        </w:r>
        <w:r w:rsidR="00620F2B" w:rsidRPr="00BA4E33" w:rsidDel="00CC12F7">
          <w:rPr>
            <w:rFonts w:ascii="Times New Roman" w:eastAsia="Times New Roman" w:hAnsi="Times New Roman" w:cs="Times New Roman"/>
            <w:sz w:val="24"/>
            <w:szCs w:val="24"/>
            <w:lang w:val="en-US" w:eastAsia="it-IT"/>
          </w:rPr>
          <w:delText>-</w:delText>
        </w:r>
        <w:r w:rsidRPr="00BA4E33" w:rsidDel="00CC12F7">
          <w:rPr>
            <w:rFonts w:ascii="Times New Roman" w:eastAsia="Times New Roman" w:hAnsi="Times New Roman" w:cs="Times New Roman"/>
            <w:sz w:val="24"/>
            <w:szCs w:val="24"/>
            <w:lang w:val="en-US" w:eastAsia="it-IT"/>
          </w:rPr>
          <w:delText>controlled crossover study over 16 weeks</w:delText>
        </w:r>
        <w:r w:rsidR="00620F2B" w:rsidRPr="00BA4E33" w:rsidDel="00CC12F7">
          <w:rPr>
            <w:rFonts w:ascii="Times New Roman" w:eastAsia="Times New Roman" w:hAnsi="Times New Roman" w:cs="Times New Roman"/>
            <w:sz w:val="24"/>
            <w:szCs w:val="24"/>
            <w:lang w:val="en-US" w:eastAsia="it-IT"/>
          </w:rPr>
          <w:delText xml:space="preserve"> </w:delText>
        </w:r>
        <w:r w:rsidR="00DF4CF1" w:rsidRPr="00BA4E33" w:rsidDel="00CC12F7">
          <w:rPr>
            <w:rFonts w:ascii="Times New Roman" w:eastAsia="Times New Roman" w:hAnsi="Times New Roman" w:cs="Times New Roman"/>
            <w:sz w:val="24"/>
            <w:szCs w:val="24"/>
            <w:lang w:val="en-US" w:eastAsia="it-IT"/>
          </w:rPr>
          <w:delText xml:space="preserve">showing that nabilone </w:delText>
        </w:r>
        <w:r w:rsidR="0097227D" w:rsidRPr="00BA4E33" w:rsidDel="00CC12F7">
          <w:rPr>
            <w:rFonts w:ascii="Times New Roman" w:eastAsia="Times New Roman" w:hAnsi="Times New Roman" w:cs="Times New Roman"/>
            <w:sz w:val="24"/>
            <w:szCs w:val="24"/>
            <w:lang w:val="en-US" w:eastAsia="it-IT"/>
          </w:rPr>
          <w:delText xml:space="preserve">reduced </w:delText>
        </w:r>
        <w:r w:rsidR="00057EB7" w:rsidRPr="00BA4E33" w:rsidDel="00CC12F7">
          <w:rPr>
            <w:rFonts w:ascii="Times New Roman" w:eastAsia="Times New Roman" w:hAnsi="Times New Roman" w:cs="Times New Roman"/>
            <w:sz w:val="24"/>
            <w:szCs w:val="24"/>
            <w:lang w:val="en-US" w:eastAsia="it-IT"/>
          </w:rPr>
          <w:delText xml:space="preserve">nightmares and was </w:delText>
        </w:r>
        <w:r w:rsidRPr="00BA4E33" w:rsidDel="00CC12F7">
          <w:rPr>
            <w:rFonts w:ascii="Times New Roman" w:eastAsia="Times New Roman" w:hAnsi="Times New Roman" w:cs="Times New Roman"/>
            <w:sz w:val="24"/>
            <w:szCs w:val="24"/>
            <w:lang w:val="en-US" w:eastAsia="it-IT"/>
          </w:rPr>
          <w:delText>well tolerated</w:delText>
        </w:r>
        <w:r w:rsidR="00E506C9" w:rsidDel="00CC12F7">
          <w:rPr>
            <w:rFonts w:ascii="Times New Roman" w:eastAsia="Times New Roman" w:hAnsi="Times New Roman" w:cs="Times New Roman"/>
            <w:sz w:val="24"/>
            <w:szCs w:val="24"/>
            <w:lang w:val="en-US" w:eastAsia="it-IT"/>
          </w:rPr>
          <w:delText xml:space="preserve"> </w:delText>
        </w:r>
        <w:r w:rsidR="00153A44" w:rsidDel="00CC12F7">
          <w:rPr>
            <w:rFonts w:ascii="Times New Roman" w:eastAsia="Times New Roman" w:hAnsi="Times New Roman" w:cs="Times New Roman"/>
            <w:sz w:val="24"/>
            <w:szCs w:val="24"/>
            <w:lang w:val="en-US" w:eastAsia="it-IT"/>
          </w:rPr>
          <w:fldChar w:fldCharType="begin">
            <w:fldData xml:space="preserve">PEVuZE5vdGU+PENpdGU+PEF1dGhvcj5KZXRseTwvQXV0aG9yPjxZZWFyPjIwMTU8L1llYXI+PFJl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</w:fldData>
          </w:fldChar>
        </w:r>
        <w:r w:rsidR="00153A44" w:rsidDel="00CC12F7">
          <w:rPr>
            <w:rFonts w:ascii="Times New Roman" w:eastAsia="Times New Roman" w:hAnsi="Times New Roman" w:cs="Times New Roman"/>
            <w:sz w:val="24"/>
            <w:szCs w:val="24"/>
            <w:lang w:val="en-US" w:eastAsia="it-IT"/>
          </w:rPr>
          <w:delInstrText xml:space="preserve"> ADDIN EN.CITE </w:delInstrText>
        </w:r>
        <w:r w:rsidR="00153A44" w:rsidDel="00CC12F7">
          <w:rPr>
            <w:rFonts w:ascii="Times New Roman" w:eastAsia="Times New Roman" w:hAnsi="Times New Roman" w:cs="Times New Roman"/>
            <w:sz w:val="24"/>
            <w:szCs w:val="24"/>
            <w:lang w:val="en-US" w:eastAsia="it-IT"/>
          </w:rPr>
          <w:fldChar w:fldCharType="begin">
            <w:fldData xml:space="preserve">PEVuZE5vdGU+PENpdGU+PEF1dGhvcj5KZXRseTwvQXV0aG9yPjxZZWFyPjIwMTU8L1llYXI+PFJl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</w:fldData>
          </w:fldChar>
        </w:r>
        <w:r w:rsidR="00153A44" w:rsidDel="00CC12F7">
          <w:rPr>
            <w:rFonts w:ascii="Times New Roman" w:eastAsia="Times New Roman" w:hAnsi="Times New Roman" w:cs="Times New Roman"/>
            <w:sz w:val="24"/>
            <w:szCs w:val="24"/>
            <w:lang w:val="en-US" w:eastAsia="it-IT"/>
          </w:rPr>
          <w:delInstrText xml:space="preserve"> ADDIN EN.CITE.DATA </w:delInstrText>
        </w:r>
        <w:r w:rsidR="00153A44" w:rsidDel="00CC12F7">
          <w:rPr>
            <w:rFonts w:ascii="Times New Roman" w:eastAsia="Times New Roman" w:hAnsi="Times New Roman" w:cs="Times New Roman"/>
            <w:sz w:val="24"/>
            <w:szCs w:val="24"/>
            <w:lang w:val="en-US" w:eastAsia="it-IT"/>
          </w:rPr>
        </w:r>
        <w:r w:rsidR="00153A44" w:rsidDel="00CC12F7">
          <w:rPr>
            <w:rFonts w:ascii="Times New Roman" w:eastAsia="Times New Roman" w:hAnsi="Times New Roman" w:cs="Times New Roman"/>
            <w:sz w:val="24"/>
            <w:szCs w:val="24"/>
            <w:lang w:val="en-US" w:eastAsia="it-IT"/>
          </w:rPr>
          <w:fldChar w:fldCharType="end"/>
        </w:r>
        <w:r w:rsidR="00153A44" w:rsidDel="00CC12F7">
          <w:rPr>
            <w:rFonts w:ascii="Times New Roman" w:eastAsia="Times New Roman" w:hAnsi="Times New Roman" w:cs="Times New Roman"/>
            <w:sz w:val="24"/>
            <w:szCs w:val="24"/>
            <w:lang w:val="en-US" w:eastAsia="it-IT"/>
          </w:rPr>
        </w:r>
        <w:r w:rsidR="00153A44" w:rsidDel="00CC12F7">
          <w:rPr>
            <w:rFonts w:ascii="Times New Roman" w:eastAsia="Times New Roman" w:hAnsi="Times New Roman" w:cs="Times New Roman"/>
            <w:sz w:val="24"/>
            <w:szCs w:val="24"/>
            <w:lang w:val="en-US" w:eastAsia="it-IT"/>
          </w:rPr>
          <w:fldChar w:fldCharType="separate"/>
        </w:r>
        <w:r w:rsidR="00153A44" w:rsidDel="00CC12F7">
          <w:rPr>
            <w:rFonts w:ascii="Times New Roman" w:eastAsia="Times New Roman" w:hAnsi="Times New Roman" w:cs="Times New Roman"/>
            <w:noProof/>
            <w:sz w:val="24"/>
            <w:szCs w:val="24"/>
            <w:lang w:val="en-US" w:eastAsia="it-IT"/>
          </w:rPr>
          <w:delText>[25]</w:delText>
        </w:r>
        <w:r w:rsidR="00153A44" w:rsidDel="00CC12F7">
          <w:rPr>
            <w:rFonts w:ascii="Times New Roman" w:eastAsia="Times New Roman" w:hAnsi="Times New Roman" w:cs="Times New Roman"/>
            <w:sz w:val="24"/>
            <w:szCs w:val="24"/>
            <w:lang w:val="en-US" w:eastAsia="it-IT"/>
          </w:rPr>
          <w:fldChar w:fldCharType="end"/>
        </w:r>
        <w:r w:rsidRPr="00BA4E33" w:rsidDel="00CC12F7">
          <w:rPr>
            <w:rFonts w:ascii="Times New Roman" w:eastAsia="Times New Roman" w:hAnsi="Times New Roman" w:cs="Times New Roman"/>
            <w:sz w:val="24"/>
            <w:szCs w:val="24"/>
            <w:lang w:val="en-US" w:eastAsia="it-IT"/>
          </w:rPr>
          <w:delText>.</w:delText>
        </w:r>
        <w:r w:rsidR="00E506C9" w:rsidDel="00CC12F7">
          <w:rPr>
            <w:rFonts w:ascii="Times New Roman" w:eastAsia="Times New Roman" w:hAnsi="Times New Roman" w:cs="Times New Roman"/>
            <w:sz w:val="24"/>
            <w:szCs w:val="24"/>
            <w:lang w:val="en-US" w:eastAsia="it-IT"/>
          </w:rPr>
          <w:delText xml:space="preserve"> </w:delText>
        </w:r>
        <w:r w:rsidRPr="00BA4E33" w:rsidDel="00CC12F7">
          <w:rPr>
            <w:rFonts w:ascii="Times New Roman" w:eastAsia="Times New Roman" w:hAnsi="Times New Roman" w:cs="Times New Roman"/>
            <w:sz w:val="24"/>
            <w:szCs w:val="24"/>
            <w:lang w:val="en-US" w:eastAsia="it-IT"/>
          </w:rPr>
          <w:delText xml:space="preserve">There has been no new literature published on this medication since the AASM </w:delText>
        </w:r>
        <w:r w:rsidR="003F2351" w:rsidRPr="00780F4D" w:rsidDel="00CC12F7">
          <w:rPr>
            <w:rFonts w:ascii="Times New Roman" w:hAnsi="Times New Roman" w:cs="Times New Roman"/>
            <w:sz w:val="24"/>
            <w:szCs w:val="24"/>
            <w:lang w:val="en-US"/>
          </w:rPr>
          <w:delText xml:space="preserve">position </w:delText>
        </w:r>
        <w:r w:rsidRPr="00BA4E33" w:rsidDel="00CC12F7">
          <w:rPr>
            <w:rFonts w:ascii="Times New Roman" w:eastAsia="Times New Roman" w:hAnsi="Times New Roman" w:cs="Times New Roman"/>
            <w:sz w:val="24"/>
            <w:szCs w:val="24"/>
            <w:lang w:val="en-US" w:eastAsia="it-IT"/>
          </w:rPr>
          <w:delText>paper.</w:delText>
        </w:r>
      </w:del>
    </w:p>
    <w:p w14:paraId="7F010BCC" w14:textId="07F341F5" w:rsidR="004C6090" w:rsidRPr="00BA4E33" w:rsidDel="00CC12F7" w:rsidRDefault="004C6090" w:rsidP="00401490">
      <w:pPr>
        <w:shd w:val="clear" w:color="auto" w:fill="FFFFFF"/>
        <w:spacing w:after="0" w:line="276" w:lineRule="auto"/>
        <w:jc w:val="both"/>
        <w:textAlignment w:val="baseline"/>
        <w:rPr>
          <w:del w:id="150" w:author="Sudhirvelan  E" w:date="2025-01-02T16:07:00Z"/>
          <w:rFonts w:ascii="Times New Roman" w:eastAsia="Times New Roman" w:hAnsi="Times New Roman" w:cs="Times New Roman"/>
          <w:sz w:val="24"/>
          <w:szCs w:val="24"/>
          <w:lang w:val="en-US" w:eastAsia="it-IT"/>
        </w:rPr>
      </w:pPr>
    </w:p>
    <w:p w14:paraId="68539237" w14:textId="1F03450C" w:rsidR="004C6090" w:rsidRPr="00BA4E33" w:rsidDel="00CC12F7" w:rsidRDefault="004C6090" w:rsidP="007F1E2D">
      <w:pPr>
        <w:shd w:val="clear" w:color="auto" w:fill="FFFFFF"/>
        <w:spacing w:after="0" w:line="276" w:lineRule="auto"/>
        <w:jc w:val="both"/>
        <w:textAlignment w:val="baseline"/>
        <w:rPr>
          <w:del w:id="151" w:author="Sudhirvelan  E" w:date="2025-01-02T16:07:00Z"/>
          <w:rFonts w:ascii="Times New Roman" w:eastAsia="Times New Roman" w:hAnsi="Times New Roman" w:cs="Times New Roman"/>
          <w:sz w:val="24"/>
          <w:szCs w:val="24"/>
          <w:lang w:val="en-US" w:eastAsia="it-IT"/>
        </w:rPr>
      </w:pPr>
      <w:del w:id="152" w:author="Sudhirvelan  E" w:date="2025-01-02T16:07:00Z">
        <w:r w:rsidRPr="00BA4E33" w:rsidDel="00CC12F7">
          <w:rPr>
            <w:rFonts w:ascii="Times New Roman" w:eastAsia="Times New Roman" w:hAnsi="Times New Roman" w:cs="Times New Roman"/>
            <w:b/>
            <w:sz w:val="24"/>
            <w:szCs w:val="24"/>
            <w:lang w:val="en-US" w:eastAsia="it-IT"/>
          </w:rPr>
          <w:delText>Phenelzine</w:delText>
        </w:r>
        <w:r w:rsidRPr="00BA4E33" w:rsidDel="00CC12F7">
          <w:rPr>
            <w:rFonts w:ascii="Times New Roman" w:eastAsia="Times New Roman" w:hAnsi="Times New Roman" w:cs="Times New Roman"/>
            <w:sz w:val="24"/>
            <w:szCs w:val="24"/>
            <w:lang w:val="en-US" w:eastAsia="it-IT"/>
          </w:rPr>
          <w:delText xml:space="preserve">: </w:delText>
        </w:r>
        <w:r w:rsidR="00445C50"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445C50" w:rsidRPr="00780F4D" w:rsidDel="00CC12F7">
          <w:rPr>
            <w:rFonts w:ascii="Times New Roman" w:hAnsi="Times New Roman" w:cs="Times New Roman"/>
            <w:sz w:val="24"/>
            <w:szCs w:val="24"/>
            <w:lang w:val="en-US"/>
          </w:rPr>
          <w:delText xml:space="preserve">supports the AASM recommendation of “may be used” for PTSD-related nightmares. </w:delText>
        </w:r>
        <w:r w:rsidR="00445C50" w:rsidDel="00CC12F7">
          <w:rPr>
            <w:rFonts w:ascii="Times New Roman" w:hAnsi="Times New Roman" w:cs="Times New Roman"/>
            <w:sz w:val="24"/>
            <w:szCs w:val="24"/>
            <w:lang w:val="en-US"/>
          </w:rPr>
          <w:delText xml:space="preserve">It should be noted that there are very </w:delText>
        </w:r>
        <w:r w:rsidR="00445C50" w:rsidRPr="00780F4D" w:rsidDel="00CC12F7">
          <w:rPr>
            <w:rFonts w:ascii="Times New Roman" w:hAnsi="Times New Roman" w:cs="Times New Roman"/>
            <w:sz w:val="24"/>
            <w:szCs w:val="24"/>
            <w:lang w:val="en-US"/>
          </w:rPr>
          <w:delText>limited available data</w:delText>
        </w:r>
        <w:r w:rsidR="00445C50" w:rsidDel="00CC12F7">
          <w:rPr>
            <w:rFonts w:ascii="Times New Roman" w:hAnsi="Times New Roman" w:cs="Times New Roman"/>
            <w:sz w:val="24"/>
            <w:szCs w:val="24"/>
            <w:lang w:val="en-US"/>
          </w:rPr>
          <w:delText xml:space="preserve"> on this medication for PTSD-related nightmares</w:delText>
        </w:r>
        <w:r w:rsidR="00445C50" w:rsidRPr="00780F4D" w:rsidDel="00CC12F7">
          <w:rPr>
            <w:rFonts w:ascii="Times New Roman" w:hAnsi="Times New Roman" w:cs="Times New Roman"/>
            <w:sz w:val="24"/>
            <w:szCs w:val="24"/>
            <w:lang w:val="en-US"/>
          </w:rPr>
          <w:delText xml:space="preserve">. </w:delText>
        </w:r>
        <w:r w:rsidR="008E0078" w:rsidRPr="00780F4D" w:rsidDel="00CC12F7">
          <w:rPr>
            <w:rFonts w:ascii="Times New Roman" w:hAnsi="Times New Roman" w:cs="Times New Roman"/>
            <w:sz w:val="24"/>
            <w:szCs w:val="24"/>
            <w:lang w:val="en-US"/>
          </w:rPr>
          <w:delText xml:space="preserve">While one small case series showed </w:delText>
        </w:r>
        <w:r w:rsidR="00224D45" w:rsidRPr="00780F4D" w:rsidDel="00CC12F7">
          <w:rPr>
            <w:rFonts w:ascii="Times New Roman" w:hAnsi="Times New Roman" w:cs="Times New Roman"/>
            <w:sz w:val="24"/>
            <w:szCs w:val="24"/>
            <w:lang w:val="en-US"/>
          </w:rPr>
          <w:delText>benefits in nightmares over 18 months</w:delText>
        </w:r>
        <w:r w:rsidR="00E506C9"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&lt;EndNote&gt;&lt;Cite&gt;&lt;Author&gt;Hogben&lt;/Author&gt;&lt;Year&gt;1981&lt;/Year&gt;&lt;RecNum&gt;371&lt;/RecNum&gt;&lt;DisplayText&gt;[26]&lt;/DisplayText&gt;&lt;record&gt;&lt;rec-number&gt;371&lt;/rec-number&gt;&lt;foreign-keys&gt;&lt;key app="EN" db-id="wv0tedd072tae7eawxb5xwfae9509z0axfv0" timestamp="1733526498"&gt;371&lt;/key&gt;&lt;/foreign-keys&gt;&lt;ref-type name="Journal Article"&gt;17&lt;/ref-type&gt;&lt;contributors&gt;&lt;authors&gt;&lt;author&gt;Hogben, G. L.&lt;/author&gt;&lt;author&gt;Cornfield, R. B.&lt;/author&gt;&lt;/authors&gt;&lt;/contributors&gt;&lt;titles&gt;&lt;title&gt;Treatment of traumatic war neurosis with phenelzine&lt;/title&gt;&lt;secondary-title&gt;Arch Gen Psychiatry&lt;/secondary-title&gt;&lt;/titles&gt;&lt;periodical&gt;&lt;full-title&gt;Arch Gen Psychiatry&lt;/full-title&gt;&lt;/periodical&gt;&lt;pages&gt;440-5&lt;/pages&gt;&lt;volume&gt;38&lt;/volume&gt;&lt;number&gt;4&lt;/number&gt;&lt;edition&gt;1981/04/01&lt;/edition&gt;&lt;keywords&gt;&lt;keyword&gt;Adult&lt;/keyword&gt;&lt;keyword&gt;Chronic Disease&lt;/keyword&gt;&lt;keyword&gt;Combat Disorders/diagnosis/*drug therapy&lt;/keyword&gt;&lt;keyword&gt;Humans&lt;/keyword&gt;&lt;keyword&gt;Male&lt;/keyword&gt;&lt;keyword&gt;Middle Aged&lt;/keyword&gt;&lt;keyword&gt;Phenelzine/*therapeutic use&lt;/keyword&gt;&lt;keyword&gt;Sleep, REM/drug effects&lt;/keyword&gt;&lt;keyword&gt;Stress Disorders, Post-Traumatic/*drug therapy&lt;/keyword&gt;&lt;/keywords&gt;&lt;dates&gt;&lt;year&gt;1981&lt;/year&gt;&lt;pub-dates&gt;&lt;date&gt;Apr&lt;/date&gt;&lt;/pub-dates&gt;&lt;/dates&gt;&lt;isbn&gt;0003-990X (Print)&amp;#xD;0003-990x&lt;/isbn&gt;&lt;accession-num&gt;7212974&lt;/accession-num&gt;&lt;urls&gt;&lt;/urls&gt;&lt;electronic-resource-num&gt;10.1001/archpsyc.1981.01780290074008&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[26]</w:delText>
        </w:r>
        <w:r w:rsidR="00153A44" w:rsidDel="00CC12F7">
          <w:rPr>
            <w:rFonts w:ascii="Times New Roman" w:hAnsi="Times New Roman" w:cs="Times New Roman"/>
            <w:sz w:val="24"/>
            <w:szCs w:val="24"/>
            <w:lang w:val="en-US"/>
          </w:rPr>
          <w:fldChar w:fldCharType="end"/>
        </w:r>
        <w:r w:rsidR="00224D45" w:rsidRPr="00780F4D" w:rsidDel="00CC12F7">
          <w:rPr>
            <w:rFonts w:ascii="Times New Roman" w:hAnsi="Times New Roman" w:cs="Times New Roman"/>
            <w:sz w:val="24"/>
            <w:szCs w:val="24"/>
            <w:lang w:val="en-US"/>
          </w:rPr>
          <w:delText xml:space="preserve">, </w:delText>
        </w:r>
        <w:r w:rsidRPr="00BA4E33" w:rsidDel="00CC12F7">
          <w:rPr>
            <w:rFonts w:ascii="Times New Roman" w:eastAsia="Times New Roman" w:hAnsi="Times New Roman" w:cs="Times New Roman"/>
            <w:sz w:val="24"/>
            <w:szCs w:val="24"/>
            <w:lang w:val="en-US" w:eastAsia="it-IT"/>
          </w:rPr>
          <w:delText xml:space="preserve">an </w:delText>
        </w:r>
        <w:r w:rsidR="00D24465" w:rsidDel="00CC12F7">
          <w:rPr>
            <w:rFonts w:ascii="Times New Roman" w:eastAsia="Times New Roman" w:hAnsi="Times New Roman" w:cs="Times New Roman"/>
            <w:sz w:val="24"/>
            <w:szCs w:val="24"/>
            <w:lang w:val="en-US" w:eastAsia="it-IT"/>
          </w:rPr>
          <w:delText xml:space="preserve">18-week </w:delText>
        </w:r>
        <w:r w:rsidRPr="00BA4E33" w:rsidDel="00CC12F7">
          <w:rPr>
            <w:rFonts w:ascii="Times New Roman" w:eastAsia="Times New Roman" w:hAnsi="Times New Roman" w:cs="Times New Roman"/>
            <w:sz w:val="24"/>
            <w:szCs w:val="24"/>
            <w:lang w:val="en-US" w:eastAsia="it-IT"/>
          </w:rPr>
          <w:delText>open</w:delText>
        </w:r>
        <w:r w:rsidR="003F2351" w:rsidDel="00CC12F7">
          <w:rPr>
            <w:rFonts w:ascii="Times New Roman" w:eastAsia="Times New Roman" w:hAnsi="Times New Roman" w:cs="Times New Roman"/>
            <w:sz w:val="24"/>
            <w:szCs w:val="24"/>
            <w:lang w:val="en-US" w:eastAsia="it-IT"/>
          </w:rPr>
          <w:delText>-</w:delText>
        </w:r>
        <w:r w:rsidRPr="00BA4E33" w:rsidDel="00CC12F7">
          <w:rPr>
            <w:rFonts w:ascii="Times New Roman" w:eastAsia="Times New Roman" w:hAnsi="Times New Roman" w:cs="Times New Roman"/>
            <w:sz w:val="24"/>
            <w:szCs w:val="24"/>
            <w:lang w:val="en-US" w:eastAsia="it-IT"/>
          </w:rPr>
          <w:delText>label trial in 25 patients showed only transient and small improvement in nightmares with 6</w:delText>
        </w:r>
        <w:r w:rsidR="003F2351" w:rsidDel="00CC12F7">
          <w:rPr>
            <w:rFonts w:ascii="Times New Roman" w:eastAsia="Times New Roman" w:hAnsi="Times New Roman" w:cs="Times New Roman"/>
            <w:sz w:val="24"/>
            <w:szCs w:val="24"/>
            <w:lang w:val="en-US" w:eastAsia="it-IT"/>
          </w:rPr>
          <w:delText xml:space="preserve"> of the 25 patients</w:delText>
        </w:r>
        <w:r w:rsidRPr="00BA4E33" w:rsidDel="00CC12F7">
          <w:rPr>
            <w:rFonts w:ascii="Times New Roman" w:eastAsia="Times New Roman" w:hAnsi="Times New Roman" w:cs="Times New Roman"/>
            <w:sz w:val="24"/>
            <w:szCs w:val="24"/>
            <w:lang w:val="en-US" w:eastAsia="it-IT"/>
          </w:rPr>
          <w:delText xml:space="preserve"> stopping early due to no improvement and 2 </w:delText>
        </w:r>
        <w:r w:rsidR="003F2351" w:rsidRPr="00BA4E33" w:rsidDel="00CC12F7">
          <w:rPr>
            <w:rFonts w:ascii="Times New Roman" w:eastAsia="Times New Roman" w:hAnsi="Times New Roman" w:cs="Times New Roman"/>
            <w:sz w:val="24"/>
            <w:szCs w:val="24"/>
            <w:lang w:val="en-US" w:eastAsia="it-IT"/>
          </w:rPr>
          <w:delText>withdr</w:delText>
        </w:r>
        <w:r w:rsidR="003F2351" w:rsidDel="00CC12F7">
          <w:rPr>
            <w:rFonts w:ascii="Times New Roman" w:eastAsia="Times New Roman" w:hAnsi="Times New Roman" w:cs="Times New Roman"/>
            <w:sz w:val="24"/>
            <w:szCs w:val="24"/>
            <w:lang w:val="en-US" w:eastAsia="it-IT"/>
          </w:rPr>
          <w:delText>awing</w:delText>
        </w:r>
        <w:r w:rsidR="003F2351" w:rsidRPr="00BA4E33" w:rsidDel="00CC12F7">
          <w:rPr>
            <w:rFonts w:ascii="Times New Roman" w:eastAsia="Times New Roman" w:hAnsi="Times New Roman" w:cs="Times New Roman"/>
            <w:sz w:val="24"/>
            <w:szCs w:val="24"/>
            <w:lang w:val="en-US" w:eastAsia="it-IT"/>
          </w:rPr>
          <w:delText xml:space="preserve"> </w:delText>
        </w:r>
        <w:r w:rsidRPr="00BA4E33" w:rsidDel="00CC12F7">
          <w:rPr>
            <w:rFonts w:ascii="Times New Roman" w:eastAsia="Times New Roman" w:hAnsi="Times New Roman" w:cs="Times New Roman"/>
            <w:sz w:val="24"/>
            <w:szCs w:val="24"/>
            <w:lang w:val="en-US" w:eastAsia="it-IT"/>
          </w:rPr>
          <w:delText>early due to side effects</w:delText>
        </w:r>
        <w:r w:rsidR="00E506C9" w:rsidDel="00CC12F7">
          <w:rPr>
            <w:rFonts w:ascii="Times New Roman" w:eastAsia="Times New Roman" w:hAnsi="Times New Roman" w:cs="Times New Roman"/>
            <w:sz w:val="24"/>
            <w:szCs w:val="24"/>
            <w:lang w:val="en-US" w:eastAsia="it-IT"/>
          </w:rPr>
          <w:delText xml:space="preserve"> </w:delText>
        </w:r>
        <w:r w:rsidR="00153A44" w:rsidDel="00CC12F7">
          <w:rPr>
            <w:rFonts w:ascii="Times New Roman" w:eastAsia="Times New Roman" w:hAnsi="Times New Roman" w:cs="Times New Roman"/>
            <w:sz w:val="24"/>
            <w:szCs w:val="24"/>
            <w:lang w:val="en-US" w:eastAsia="it-IT"/>
          </w:rPr>
          <w:fldChar w:fldCharType="begin"/>
        </w:r>
        <w:r w:rsidR="00153A44" w:rsidDel="00CC12F7">
          <w:rPr>
            <w:rFonts w:ascii="Times New Roman" w:eastAsia="Times New Roman" w:hAnsi="Times New Roman" w:cs="Times New Roman"/>
            <w:sz w:val="24"/>
            <w:szCs w:val="24"/>
            <w:lang w:val="en-US" w:eastAsia="it-IT"/>
          </w:rPr>
          <w:delInstrText xml:space="preserve"> ADDIN EN.CITE &lt;EndNote&gt;&lt;Cite&gt;&lt;Author&gt;Lerer&lt;/Author&gt;&lt;Year&gt;1987&lt;/Year&gt;&lt;RecNum&gt;372&lt;/RecNum&gt;&lt;DisplayText&gt;[27]&lt;/DisplayText&gt;&lt;record&gt;&lt;rec-number&gt;372&lt;/rec-number&gt;&lt;foreign-keys&gt;&lt;key app="EN" db-id="wv0tedd072tae7eawxb5xwfae9509z0axfv0" timestamp="1733526498"&gt;372&lt;/key&gt;&lt;/foreign-keys&gt;&lt;ref-type name="Journal Article"&gt;17&lt;/ref-type&gt;&lt;contributors&gt;&lt;authors&gt;&lt;author&gt;Lerer, B.&lt;/author&gt;&lt;author&gt;Bleich, A.&lt;/author&gt;&lt;author&gt;Kotler, M.&lt;/author&gt;&lt;author&gt;Garb, R.&lt;/author&gt;&lt;author&gt;Hertzberg, M.&lt;/author&gt;&lt;author&gt;Levin, B.&lt;/author&gt;&lt;/authors&gt;&lt;/contributors&gt;&lt;auth-address&gt;Department of Mental Health, Israel Defense Force, Tel Hashomer.&lt;/auth-address&gt;&lt;titles&gt;&lt;title&gt;Posttraumatic stress disorder in Israeli combat veterans. Effect of phenelzine treatment&lt;/title&gt;&lt;secondary-title&gt;Arch Gen Psychiatry&lt;/secondary-title&gt;&lt;/titles&gt;&lt;periodical&gt;&lt;full-title&gt;Arch Gen Psychiatry&lt;/full-title&gt;&lt;/periodical&gt;&lt;pages&gt;976-81&lt;/pages&gt;&lt;volume&gt;44&lt;/volume&gt;&lt;number&gt;11&lt;/number&gt;&lt;edition&gt;1987/11/01&lt;/edition&gt;&lt;keywords&gt;&lt;keyword&gt;Adult&lt;/keyword&gt;&lt;keyword&gt;Clinical Trials as Topic&lt;/keyword&gt;&lt;keyword&gt;Combat Disorders/*drug therapy/physiopathology/psychology/therapy&lt;/keyword&gt;&lt;keyword&gt;Dreams/drug effects&lt;/keyword&gt;&lt;keyword&gt;Humans&lt;/keyword&gt;&lt;keyword&gt;Israel&lt;/keyword&gt;&lt;keyword&gt;Male&lt;/keyword&gt;&lt;keyword&gt;Memory/drug effects&lt;/keyword&gt;&lt;keyword&gt;Phenelzine/*therapeutic use&lt;/keyword&gt;&lt;keyword&gt;Psychiatric Status Rating Scales&lt;/keyword&gt;&lt;keyword&gt;Psychotherapy&lt;/keyword&gt;&lt;keyword&gt;Sleep/physiology&lt;/keyword&gt;&lt;keyword&gt;Stress Disorders, Post-Traumatic/*drug therapy/physiopathology/psychology/therapy&lt;/keyword&gt;&lt;keyword&gt;Veterans/*psychology&lt;/keyword&gt;&lt;/keywords&gt;&lt;dates&gt;&lt;year&gt;1987&lt;/year&gt;&lt;pub-dates&gt;&lt;date&gt;Nov&lt;/date&gt;&lt;/pub-dates&gt;&lt;/dates&gt;&lt;isbn&gt;0003-990X (Print)&amp;#xD;0003-990x&lt;/isbn&gt;&lt;accession-num&gt;3314769&lt;/accession-num&gt;&lt;urls&gt;&lt;/urls&gt;&lt;electronic-resource-num&gt;10.1001/archpsyc.1987.01800230056010&lt;/electronic-resource-num&gt;&lt;remote-database-provider&gt;NLM&lt;/remote-database-provider&gt;&lt;language&gt;eng&lt;/language&gt;&lt;/record&gt;&lt;/Cite&gt;&lt;/EndNote&gt;</w:delInstrText>
        </w:r>
        <w:r w:rsidR="00153A44" w:rsidDel="00CC12F7">
          <w:rPr>
            <w:rFonts w:ascii="Times New Roman" w:eastAsia="Times New Roman" w:hAnsi="Times New Roman" w:cs="Times New Roman"/>
            <w:sz w:val="24"/>
            <w:szCs w:val="24"/>
            <w:lang w:val="en-US" w:eastAsia="it-IT"/>
          </w:rPr>
          <w:fldChar w:fldCharType="separate"/>
        </w:r>
        <w:r w:rsidR="00153A44" w:rsidDel="00CC12F7">
          <w:rPr>
            <w:rFonts w:ascii="Times New Roman" w:eastAsia="Times New Roman" w:hAnsi="Times New Roman" w:cs="Times New Roman"/>
            <w:noProof/>
            <w:sz w:val="24"/>
            <w:szCs w:val="24"/>
            <w:lang w:val="en-US" w:eastAsia="it-IT"/>
          </w:rPr>
          <w:delText>[27]</w:delText>
        </w:r>
        <w:r w:rsidR="00153A44" w:rsidDel="00CC12F7">
          <w:rPr>
            <w:rFonts w:ascii="Times New Roman" w:eastAsia="Times New Roman" w:hAnsi="Times New Roman" w:cs="Times New Roman"/>
            <w:sz w:val="24"/>
            <w:szCs w:val="24"/>
            <w:lang w:val="en-US" w:eastAsia="it-IT"/>
          </w:rPr>
          <w:fldChar w:fldCharType="end"/>
        </w:r>
        <w:r w:rsidRPr="00BA4E33" w:rsidDel="00CC12F7">
          <w:rPr>
            <w:rFonts w:ascii="Times New Roman" w:eastAsia="Times New Roman" w:hAnsi="Times New Roman" w:cs="Times New Roman"/>
            <w:sz w:val="24"/>
            <w:szCs w:val="24"/>
            <w:lang w:val="en-US" w:eastAsia="it-IT"/>
          </w:rPr>
          <w:delText xml:space="preserve">. </w:delText>
        </w:r>
        <w:r w:rsidR="00E506C9" w:rsidDel="00CC12F7">
          <w:rPr>
            <w:rFonts w:ascii="Times New Roman" w:eastAsia="Times New Roman" w:hAnsi="Times New Roman" w:cs="Times New Roman"/>
            <w:sz w:val="24"/>
            <w:szCs w:val="24"/>
            <w:lang w:val="en-US" w:eastAsia="it-IT"/>
          </w:rPr>
          <w:delText xml:space="preserve"> </w:delText>
        </w:r>
        <w:r w:rsidRPr="00BA4E33" w:rsidDel="00CC12F7">
          <w:rPr>
            <w:rFonts w:ascii="Times New Roman" w:eastAsia="Times New Roman" w:hAnsi="Times New Roman" w:cs="Times New Roman"/>
            <w:sz w:val="24"/>
            <w:szCs w:val="24"/>
            <w:lang w:val="en-US" w:eastAsia="it-IT"/>
          </w:rPr>
          <w:delText xml:space="preserve">There has </w:delText>
        </w:r>
        <w:r w:rsidR="00033687" w:rsidRPr="00BA4E33" w:rsidDel="00CC12F7">
          <w:rPr>
            <w:rFonts w:ascii="Times New Roman" w:eastAsia="Times New Roman" w:hAnsi="Times New Roman" w:cs="Times New Roman"/>
            <w:sz w:val="24"/>
            <w:szCs w:val="24"/>
            <w:lang w:val="en-US" w:eastAsia="it-IT"/>
          </w:rPr>
          <w:delText xml:space="preserve">been no </w:delText>
        </w:r>
        <w:r w:rsidRPr="00BA4E33" w:rsidDel="00CC12F7">
          <w:rPr>
            <w:rFonts w:ascii="Times New Roman" w:eastAsia="Times New Roman" w:hAnsi="Times New Roman" w:cs="Times New Roman"/>
            <w:sz w:val="24"/>
            <w:szCs w:val="24"/>
            <w:lang w:val="en-US" w:eastAsia="it-IT"/>
          </w:rPr>
          <w:delText xml:space="preserve">new literature on phenelzine since the AASM </w:delText>
        </w:r>
        <w:r w:rsidR="003F2351" w:rsidRPr="00780F4D" w:rsidDel="00CC12F7">
          <w:rPr>
            <w:rFonts w:ascii="Times New Roman" w:hAnsi="Times New Roman" w:cs="Times New Roman"/>
            <w:sz w:val="24"/>
            <w:szCs w:val="24"/>
            <w:lang w:val="en-US"/>
          </w:rPr>
          <w:delText xml:space="preserve">position </w:delText>
        </w:r>
        <w:r w:rsidRPr="00BA4E33" w:rsidDel="00CC12F7">
          <w:rPr>
            <w:rFonts w:ascii="Times New Roman" w:eastAsia="Times New Roman" w:hAnsi="Times New Roman" w:cs="Times New Roman"/>
            <w:sz w:val="24"/>
            <w:szCs w:val="24"/>
            <w:lang w:val="en-US" w:eastAsia="it-IT"/>
          </w:rPr>
          <w:delText>paper. As a</w:delText>
        </w:r>
        <w:r w:rsidR="000955EE" w:rsidDel="00CC12F7">
          <w:rPr>
            <w:rFonts w:ascii="Times New Roman" w:eastAsia="Times New Roman" w:hAnsi="Times New Roman" w:cs="Times New Roman"/>
            <w:sz w:val="24"/>
            <w:szCs w:val="24"/>
            <w:lang w:val="en-US" w:eastAsia="it-IT"/>
          </w:rPr>
          <w:delText xml:space="preserve"> monoamine oxidase inhibitor, </w:delText>
        </w:r>
        <w:r w:rsidRPr="00BA4E33" w:rsidDel="00CC12F7">
          <w:rPr>
            <w:rFonts w:ascii="Times New Roman" w:eastAsia="Times New Roman" w:hAnsi="Times New Roman" w:cs="Times New Roman"/>
            <w:sz w:val="24"/>
            <w:szCs w:val="24"/>
            <w:lang w:val="en-US" w:eastAsia="it-IT"/>
          </w:rPr>
          <w:delText xml:space="preserve">there </w:delText>
        </w:r>
        <w:r w:rsidR="00970EC1" w:rsidRPr="00BA4E33" w:rsidDel="00CC12F7">
          <w:rPr>
            <w:rFonts w:ascii="Times New Roman" w:eastAsia="Times New Roman" w:hAnsi="Times New Roman" w:cs="Times New Roman"/>
            <w:sz w:val="24"/>
            <w:szCs w:val="24"/>
            <w:lang w:val="en-US" w:eastAsia="it-IT"/>
          </w:rPr>
          <w:delText xml:space="preserve">are </w:delText>
        </w:r>
        <w:r w:rsidRPr="00BA4E33" w:rsidDel="00CC12F7">
          <w:rPr>
            <w:rFonts w:ascii="Times New Roman" w:eastAsia="Times New Roman" w:hAnsi="Times New Roman" w:cs="Times New Roman"/>
            <w:sz w:val="24"/>
            <w:szCs w:val="24"/>
            <w:lang w:val="en-US" w:eastAsia="it-IT"/>
          </w:rPr>
          <w:delText>more interaction</w:delText>
        </w:r>
        <w:r w:rsidR="00970EC1" w:rsidRPr="00BA4E33" w:rsidDel="00CC12F7">
          <w:rPr>
            <w:rFonts w:ascii="Times New Roman" w:eastAsia="Times New Roman" w:hAnsi="Times New Roman" w:cs="Times New Roman"/>
            <w:sz w:val="24"/>
            <w:szCs w:val="24"/>
            <w:lang w:val="en-US" w:eastAsia="it-IT"/>
          </w:rPr>
          <w:delText>s</w:delText>
        </w:r>
        <w:r w:rsidRPr="00BA4E33" w:rsidDel="00CC12F7">
          <w:rPr>
            <w:rFonts w:ascii="Times New Roman" w:eastAsia="Times New Roman" w:hAnsi="Times New Roman" w:cs="Times New Roman"/>
            <w:sz w:val="24"/>
            <w:szCs w:val="24"/>
            <w:lang w:val="en-US" w:eastAsia="it-IT"/>
          </w:rPr>
          <w:delText xml:space="preserve"> with medication</w:delText>
        </w:r>
        <w:r w:rsidR="00970EC1" w:rsidRPr="00BA4E33" w:rsidDel="00CC12F7">
          <w:rPr>
            <w:rFonts w:ascii="Times New Roman" w:eastAsia="Times New Roman" w:hAnsi="Times New Roman" w:cs="Times New Roman"/>
            <w:sz w:val="24"/>
            <w:szCs w:val="24"/>
            <w:lang w:val="en-US" w:eastAsia="it-IT"/>
          </w:rPr>
          <w:delText>s</w:delText>
        </w:r>
        <w:r w:rsidRPr="00BA4E33" w:rsidDel="00CC12F7">
          <w:rPr>
            <w:rFonts w:ascii="Times New Roman" w:eastAsia="Times New Roman" w:hAnsi="Times New Roman" w:cs="Times New Roman"/>
            <w:sz w:val="24"/>
            <w:szCs w:val="24"/>
            <w:lang w:val="en-US" w:eastAsia="it-IT"/>
          </w:rPr>
          <w:delText xml:space="preserve"> </w:delText>
        </w:r>
        <w:r w:rsidR="00970EC1" w:rsidRPr="00BA4E33" w:rsidDel="00CC12F7">
          <w:rPr>
            <w:rFonts w:ascii="Times New Roman" w:eastAsia="Times New Roman" w:hAnsi="Times New Roman" w:cs="Times New Roman"/>
            <w:sz w:val="24"/>
            <w:szCs w:val="24"/>
            <w:lang w:val="en-US" w:eastAsia="it-IT"/>
          </w:rPr>
          <w:delText xml:space="preserve">and </w:delText>
        </w:r>
        <w:r w:rsidRPr="00BA4E33" w:rsidDel="00CC12F7">
          <w:rPr>
            <w:rFonts w:ascii="Times New Roman" w:eastAsia="Times New Roman" w:hAnsi="Times New Roman" w:cs="Times New Roman"/>
            <w:sz w:val="24"/>
            <w:szCs w:val="24"/>
            <w:lang w:val="en-US" w:eastAsia="it-IT"/>
          </w:rPr>
          <w:delText xml:space="preserve">high-tyramine-containing foods. </w:delText>
        </w:r>
      </w:del>
    </w:p>
    <w:p w14:paraId="00DB64F0" w14:textId="5B7C9EFF" w:rsidR="004C6090" w:rsidRPr="00BA4E33" w:rsidDel="00CC12F7" w:rsidRDefault="004C6090" w:rsidP="007F1E2D">
      <w:pPr>
        <w:shd w:val="clear" w:color="auto" w:fill="FFFFFF"/>
        <w:spacing w:after="0" w:line="276" w:lineRule="auto"/>
        <w:jc w:val="both"/>
        <w:textAlignment w:val="baseline"/>
        <w:rPr>
          <w:del w:id="153" w:author="Sudhirvelan  E" w:date="2025-01-02T16:07:00Z"/>
          <w:rFonts w:ascii="Times New Roman" w:eastAsia="Times New Roman" w:hAnsi="Times New Roman" w:cs="Times New Roman"/>
          <w:sz w:val="24"/>
          <w:szCs w:val="24"/>
          <w:lang w:val="en-US" w:eastAsia="it-IT"/>
        </w:rPr>
      </w:pPr>
    </w:p>
    <w:p w14:paraId="732B02FD" w14:textId="18379F78" w:rsidR="005169B8" w:rsidRPr="00BA4E33" w:rsidDel="00CC12F7" w:rsidRDefault="005169B8" w:rsidP="007F1E2D">
      <w:pPr>
        <w:shd w:val="clear" w:color="auto" w:fill="FFFFFF"/>
        <w:spacing w:after="0" w:line="276" w:lineRule="auto"/>
        <w:jc w:val="both"/>
        <w:textAlignment w:val="baseline"/>
        <w:rPr>
          <w:del w:id="154" w:author="Sudhirvelan  E" w:date="2025-01-02T16:07:00Z"/>
          <w:rFonts w:ascii="Times New Roman" w:eastAsia="Times New Roman" w:hAnsi="Times New Roman" w:cs="Times New Roman"/>
          <w:sz w:val="24"/>
          <w:szCs w:val="24"/>
          <w:lang w:val="en-US" w:eastAsia="it-IT"/>
        </w:rPr>
      </w:pPr>
      <w:del w:id="155" w:author="Sudhirvelan  E" w:date="2025-01-02T16:07:00Z">
        <w:r w:rsidRPr="00BA4E33" w:rsidDel="00CC12F7">
          <w:rPr>
            <w:rFonts w:ascii="Times New Roman" w:hAnsi="Times New Roman" w:cs="Times New Roman"/>
            <w:b/>
            <w:sz w:val="24"/>
            <w:szCs w:val="24"/>
            <w:lang w:val="en-US"/>
          </w:rPr>
          <w:delText>Prazosin</w:delText>
        </w:r>
        <w:r w:rsidRPr="00BA4E33" w:rsidDel="00CC12F7">
          <w:rPr>
            <w:rFonts w:ascii="Times New Roman" w:hAnsi="Times New Roman" w:cs="Times New Roman"/>
            <w:sz w:val="24"/>
            <w:szCs w:val="24"/>
            <w:lang w:val="en-US"/>
          </w:rPr>
          <w:delText xml:space="preserve">: </w:delText>
        </w:r>
        <w:r w:rsidR="007442FA"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7442FA" w:rsidRPr="00780F4D" w:rsidDel="00CC12F7">
          <w:rPr>
            <w:rFonts w:ascii="Times New Roman" w:hAnsi="Times New Roman" w:cs="Times New Roman"/>
            <w:sz w:val="24"/>
            <w:szCs w:val="24"/>
            <w:lang w:val="en-US"/>
          </w:rPr>
          <w:delText>support</w:delText>
        </w:r>
        <w:r w:rsidR="00A30703" w:rsidDel="00CC12F7">
          <w:rPr>
            <w:rFonts w:ascii="Times New Roman" w:hAnsi="Times New Roman" w:cs="Times New Roman"/>
            <w:sz w:val="24"/>
            <w:szCs w:val="24"/>
            <w:lang w:val="en-US"/>
          </w:rPr>
          <w:delText>s</w:delText>
        </w:r>
        <w:r w:rsidR="007442FA" w:rsidRPr="00780F4D" w:rsidDel="00CC12F7">
          <w:rPr>
            <w:rFonts w:ascii="Times New Roman" w:hAnsi="Times New Roman" w:cs="Times New Roman"/>
            <w:sz w:val="24"/>
            <w:szCs w:val="24"/>
            <w:lang w:val="en-US"/>
          </w:rPr>
          <w:delText xml:space="preserve"> the AASM recommendation</w:delText>
        </w:r>
        <w:r w:rsidR="00A30703" w:rsidDel="00CC12F7">
          <w:rPr>
            <w:rFonts w:ascii="Times New Roman" w:hAnsi="Times New Roman" w:cs="Times New Roman"/>
            <w:sz w:val="24"/>
            <w:szCs w:val="24"/>
            <w:lang w:val="en-US"/>
          </w:rPr>
          <w:delText xml:space="preserve"> for the use of prazosin</w:delText>
        </w:r>
        <w:r w:rsidR="007442FA" w:rsidRPr="00780F4D" w:rsidDel="00CC12F7">
          <w:rPr>
            <w:rFonts w:ascii="Times New Roman" w:hAnsi="Times New Roman" w:cs="Times New Roman"/>
            <w:sz w:val="24"/>
            <w:szCs w:val="24"/>
            <w:lang w:val="en-US"/>
          </w:rPr>
          <w:delText xml:space="preserve">. </w:delText>
        </w:r>
        <w:r w:rsidR="00A30703" w:rsidDel="00CC12F7">
          <w:rPr>
            <w:rFonts w:ascii="Times New Roman" w:hAnsi="Times New Roman" w:cs="Times New Roman"/>
            <w:sz w:val="24"/>
            <w:szCs w:val="24"/>
            <w:lang w:val="en-US"/>
          </w:rPr>
          <w:delText xml:space="preserve">Furthermore, based on studies published since the AASM position paper, 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D05A7E" w:rsidDel="00CC12F7">
          <w:rPr>
            <w:rFonts w:ascii="Times New Roman" w:hAnsi="Times New Roman" w:cs="Times New Roman"/>
            <w:sz w:val="24"/>
            <w:szCs w:val="24"/>
            <w:lang w:val="en-US"/>
          </w:rPr>
          <w:delText xml:space="preserve">strongly supports the use of prazosin for PTSD-related nightmares in adults. </w:delText>
        </w:r>
        <w:r w:rsidRPr="00BA4E33" w:rsidDel="00CC12F7">
          <w:rPr>
            <w:rFonts w:ascii="Times New Roman" w:hAnsi="Times New Roman" w:cs="Times New Roman"/>
            <w:sz w:val="24"/>
            <w:szCs w:val="24"/>
            <w:lang w:val="en-US"/>
          </w:rPr>
          <w:delText xml:space="preserve">In the 2010 AASM guideline, prazosin was “recommended” for PTSD-related nightmares based on several small </w:delText>
        </w:r>
        <w:r w:rsidR="000955EE" w:rsidDel="00CC12F7">
          <w:rPr>
            <w:rFonts w:ascii="Times New Roman" w:hAnsi="Times New Roman" w:cs="Times New Roman"/>
            <w:sz w:val="24"/>
            <w:szCs w:val="24"/>
            <w:lang w:val="en-US"/>
          </w:rPr>
          <w:delText>randomized controlled trials</w:delText>
        </w:r>
        <w:r w:rsidRPr="00BA4E33" w:rsidDel="00CC12F7">
          <w:rPr>
            <w:rFonts w:ascii="Times New Roman" w:hAnsi="Times New Roman" w:cs="Times New Roman"/>
            <w:sz w:val="24"/>
            <w:szCs w:val="24"/>
            <w:lang w:val="en-US"/>
          </w:rPr>
          <w:delText>. However, in 2018 the AASM downgraded this position to “may be used” for PTSD-related nightmares based on a single large trial showing no benefit in nightmares</w:delText>
        </w:r>
        <w:r w:rsidR="00E506C9"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PEVuZE5vdGU+PENpdGU+PEF1dGhvcj5SYXNraW5kPC9BdXRob3I+PFllYXI+MjAxODwvWWVhcj48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PEVuZE5vdGU+PENpdGU+PEF1dGhvcj5SYXNraW5kPC9BdXRob3I+PFllYXI+MjAxODwvWWVhcj48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[28]</w:delText>
        </w:r>
        <w:r w:rsidR="00153A44" w:rsidDel="00CC12F7">
          <w:rPr>
            <w:rFonts w:ascii="Times New Roman" w:hAnsi="Times New Roman" w:cs="Times New Roman"/>
            <w:sz w:val="24"/>
            <w:szCs w:val="24"/>
            <w:lang w:val="en-US"/>
          </w:rPr>
          <w:fldChar w:fldCharType="end"/>
        </w:r>
        <w:r w:rsidRPr="00BA4E33" w:rsidDel="00CC12F7">
          <w:rPr>
            <w:rFonts w:ascii="Times New Roman" w:hAnsi="Times New Roman" w:cs="Times New Roman"/>
            <w:sz w:val="24"/>
            <w:szCs w:val="24"/>
            <w:lang w:val="en-US"/>
          </w:rPr>
          <w:delText xml:space="preserve">. Since the 2018 position paper, there have been 3 meta-analyses incorporating the negative trial that all show </w:delText>
        </w:r>
        <w:r w:rsidR="00853D2B" w:rsidDel="00CC12F7">
          <w:rPr>
            <w:rFonts w:ascii="Times New Roman" w:hAnsi="Times New Roman" w:cs="Times New Roman"/>
            <w:sz w:val="24"/>
            <w:szCs w:val="24"/>
            <w:lang w:val="en-US"/>
          </w:rPr>
          <w:delText xml:space="preserve">a </w:delText>
        </w:r>
        <w:r w:rsidRPr="00BA4E33" w:rsidDel="00CC12F7">
          <w:rPr>
            <w:rFonts w:ascii="Times New Roman" w:hAnsi="Times New Roman" w:cs="Times New Roman"/>
            <w:sz w:val="24"/>
            <w:szCs w:val="24"/>
            <w:lang w:val="en-US"/>
          </w:rPr>
          <w:delText xml:space="preserve">statistical improvement in nightmares with prazosin </w:delText>
        </w:r>
        <w:r w:rsidR="00153A44" w:rsidDel="00CC12F7">
          <w:rPr>
            <w:rFonts w:ascii="Times New Roman" w:hAnsi="Times New Roman" w:cs="Times New Roman"/>
            <w:sz w:val="24"/>
            <w:szCs w:val="24"/>
            <w:lang w:val="en-US"/>
          </w:rPr>
          <w:fldChar w:fldCharType="begin">
            <w:fldData xml:space="preserve">PEVuZE5vdGU+PENpdGU+PEF1dGhvcj5SZWlzdDwvQXV0aG9yPjxZZWFyPjIwMjE8L1llYXI+PFJl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PEVuZE5vdGU+PENpdGU+PEF1dGhvcj5SZWlzdDwvQXV0aG9yPjxZZWFyPjIwMjE8L1llYXI+PFJl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[9, 29, 30]</w:delText>
        </w:r>
        <w:r w:rsidR="00153A44" w:rsidDel="00CC12F7">
          <w:rPr>
            <w:rFonts w:ascii="Times New Roman" w:hAnsi="Times New Roman" w:cs="Times New Roman"/>
            <w:sz w:val="24"/>
            <w:szCs w:val="24"/>
            <w:lang w:val="en-US"/>
          </w:rPr>
          <w:fldChar w:fldCharType="end"/>
        </w:r>
        <w:r w:rsidRPr="00BA4E33" w:rsidDel="00CC12F7">
          <w:rPr>
            <w:rFonts w:ascii="Times New Roman" w:hAnsi="Times New Roman" w:cs="Times New Roman"/>
            <w:sz w:val="24"/>
            <w:szCs w:val="24"/>
            <w:lang w:val="en-US"/>
          </w:rPr>
          <w:delText>. In addition, there are 2 recent retrospective studies for PTSD-related nightmares in children. One study found that 24</w:delText>
        </w:r>
        <w:r w:rsidR="003F2351" w:rsidDel="00CC12F7">
          <w:rPr>
            <w:rFonts w:ascii="Times New Roman" w:hAnsi="Times New Roman" w:cs="Times New Roman"/>
            <w:sz w:val="24"/>
            <w:szCs w:val="24"/>
            <w:lang w:val="en-US"/>
          </w:rPr>
          <w:delText xml:space="preserve"> of </w:delText>
        </w:r>
        <w:r w:rsidRPr="00BA4E33" w:rsidDel="00CC12F7">
          <w:rPr>
            <w:rFonts w:ascii="Times New Roman" w:hAnsi="Times New Roman" w:cs="Times New Roman"/>
            <w:sz w:val="24"/>
            <w:szCs w:val="24"/>
            <w:lang w:val="en-US"/>
          </w:rPr>
          <w:delText xml:space="preserve">42 patients aged 4-18 years had improvement in nightmares with </w:delText>
        </w:r>
        <w:r w:rsidR="00853D2B" w:rsidDel="00CC12F7">
          <w:rPr>
            <w:rFonts w:ascii="Times New Roman" w:hAnsi="Times New Roman" w:cs="Times New Roman"/>
            <w:sz w:val="24"/>
            <w:szCs w:val="24"/>
            <w:lang w:val="en-US"/>
          </w:rPr>
          <w:delText xml:space="preserve">a </w:delText>
        </w:r>
        <w:r w:rsidRPr="00BA4E33" w:rsidDel="00CC12F7">
          <w:rPr>
            <w:rFonts w:ascii="Times New Roman" w:hAnsi="Times New Roman" w:cs="Times New Roman"/>
            <w:sz w:val="24"/>
            <w:szCs w:val="24"/>
            <w:lang w:val="en-US"/>
          </w:rPr>
          <w:delText xml:space="preserve">mean dose </w:delText>
        </w:r>
        <w:r w:rsidR="00853D2B" w:rsidDel="00CC12F7">
          <w:rPr>
            <w:rFonts w:ascii="Times New Roman" w:hAnsi="Times New Roman" w:cs="Times New Roman"/>
            <w:sz w:val="24"/>
            <w:szCs w:val="24"/>
            <w:lang w:val="en-US"/>
          </w:rPr>
          <w:delText xml:space="preserve">of </w:delText>
        </w:r>
        <w:r w:rsidRPr="00BA4E33" w:rsidDel="00CC12F7">
          <w:rPr>
            <w:rFonts w:ascii="Times New Roman" w:hAnsi="Times New Roman" w:cs="Times New Roman"/>
            <w:sz w:val="24"/>
            <w:szCs w:val="24"/>
            <w:lang w:val="en-US"/>
          </w:rPr>
          <w:delText>1 mg/day</w:delText>
        </w:r>
        <w:r w:rsidR="006C6303" w:rsidRPr="00BA4E33"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&lt;EndNote&gt;&lt;Cite&gt;&lt;Author&gt;Hudson&lt;/Author&gt;&lt;Year&gt;2021&lt;/Year&gt;&lt;RecNum&gt;239&lt;/RecNum&gt;&lt;DisplayText&gt;[31]&lt;/DisplayText&gt;&lt;record&gt;&lt;rec-number&gt;239&lt;/rec-number&gt;&lt;foreign-keys&gt;&lt;key app="EN" db-id="wv0tedd072tae7eawxb5xwfae9509z0axfv0" timestamp="1656614496"&gt;239&lt;/key&gt;&lt;/foreign-keys&gt;&lt;ref-type name="Journal Article"&gt;17&lt;/ref-type&gt;&lt;contributors&gt;&lt;authors&gt;&lt;author&gt;Hudson, N.&lt;/author&gt;&lt;author&gt;Burghart, S.&lt;/author&gt;&lt;author&gt;Reynoldson, J.&lt;/author&gt;&lt;author&gt;Grauer, D.&lt;/author&gt;&lt;/authors&gt;&lt;/contributors&gt;&lt;auth-address&gt;PGY-1 Pharmacy Practice Resident, The University of Kansas Health System, Kansas City, Kansas, nhk99@mail.umkc.edu.&amp;#xD;Clinical Pharmacist, The University of Kansas Health System, Kansas City, Kansas.&amp;#xD;Pharmacy Manager, Psychiatry, The University of Kansas Health System, Kansas City, Kansas.&amp;#xD;Associate Professor, Vice Chair of Research, The University of Kansas School of Pharmacy, Lawrence, Kansas.&lt;/auth-address&gt;&lt;titles&gt;&lt;title&gt;Evaluation of low dose prazosin for PTSD-associated nightmares in children and adolescents&lt;/title&gt;&lt;secondary-title&gt;Ment Health Clin&lt;/secondary-title&gt;&lt;/titles&gt;&lt;periodical&gt;&lt;full-title&gt;Ment Health Clin&lt;/full-title&gt;&lt;/periodical&gt;&lt;pages&gt;45-49&lt;/pages&gt;&lt;volume&gt;11&lt;/volume&gt;&lt;number&gt;2&lt;/number&gt;&lt;edition&gt;2021/04/15&lt;/edition&gt;&lt;keywords&gt;&lt;keyword&gt;Ptsd&lt;/keyword&gt;&lt;keyword&gt;adolescent&lt;/keyword&gt;&lt;keyword&gt;children&lt;/keyword&gt;&lt;keyword&gt;nightmares&lt;/keyword&gt;&lt;keyword&gt;prazosin&lt;/keyword&gt;&lt;keyword&gt;design or application of this study.&lt;/keyword&gt;&lt;/keywords&gt;&lt;dates&gt;&lt;year&gt;2021&lt;/year&gt;&lt;pub-dates&gt;&lt;date&gt;Mar&lt;/date&gt;&lt;/pub-dates&gt;&lt;/dates&gt;&lt;isbn&gt;2168-9709&lt;/isbn&gt;&lt;accession-num&gt;33850681&lt;/accession-num&gt;&lt;urls&gt;&lt;/urls&gt;&lt;custom2&gt;PMC8019540&lt;/custom2&gt;&lt;electronic-resource-num&gt;10.9740/mhc.2021.03.045&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[31]</w:delText>
        </w:r>
        <w:r w:rsidR="00153A44" w:rsidDel="00CC12F7">
          <w:rPr>
            <w:rFonts w:ascii="Times New Roman" w:hAnsi="Times New Roman" w:cs="Times New Roman"/>
            <w:sz w:val="24"/>
            <w:szCs w:val="24"/>
            <w:lang w:val="en-US"/>
          </w:rPr>
          <w:fldChar w:fldCharType="end"/>
        </w:r>
        <w:r w:rsidRPr="00BA4E33" w:rsidDel="00CC12F7">
          <w:rPr>
            <w:rFonts w:ascii="Times New Roman" w:hAnsi="Times New Roman" w:cs="Times New Roman"/>
            <w:sz w:val="24"/>
            <w:szCs w:val="24"/>
            <w:lang w:val="en-US"/>
          </w:rPr>
          <w:delText xml:space="preserve">. Another study in 18 children aged 9-15 years showed improvement in PTSD-symptoms using </w:delText>
        </w:r>
        <w:r w:rsidR="000955EE" w:rsidDel="00CC12F7">
          <w:rPr>
            <w:rFonts w:ascii="Times New Roman" w:hAnsi="Times New Roman" w:cs="Times New Roman"/>
            <w:sz w:val="24"/>
            <w:szCs w:val="24"/>
            <w:lang w:val="en-US"/>
          </w:rPr>
          <w:delText xml:space="preserve">the University of California at Los Angeles </w:delText>
        </w:r>
        <w:r w:rsidRPr="00BA4E33" w:rsidDel="00CC12F7">
          <w:rPr>
            <w:rFonts w:ascii="Times New Roman" w:hAnsi="Times New Roman" w:cs="Times New Roman"/>
            <w:sz w:val="24"/>
            <w:szCs w:val="24"/>
            <w:lang w:val="en-US"/>
          </w:rPr>
          <w:delText>PTSD</w:delText>
        </w:r>
        <w:r w:rsidR="000955EE" w:rsidDel="00CC12F7">
          <w:rPr>
            <w:rFonts w:ascii="Times New Roman" w:hAnsi="Times New Roman" w:cs="Times New Roman"/>
            <w:sz w:val="24"/>
            <w:szCs w:val="24"/>
            <w:lang w:val="en-US"/>
          </w:rPr>
          <w:delText xml:space="preserve"> Reaction Index </w:delText>
        </w:r>
        <w:r w:rsidRPr="00BA4E33" w:rsidDel="00CC12F7">
          <w:rPr>
            <w:rFonts w:ascii="Times New Roman" w:hAnsi="Times New Roman" w:cs="Times New Roman"/>
            <w:sz w:val="24"/>
            <w:szCs w:val="24"/>
            <w:lang w:val="en-US"/>
          </w:rPr>
          <w:delText>and was well tolerated at a mean dose of 2.16 mg/day</w:delText>
        </w:r>
        <w:r w:rsidR="00C34C16" w:rsidRPr="00BA4E33"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PEVuZE5vdGU+PENpdGU+PEF1dGhvcj5GZXJyYWZpYXQ8L0F1dGhvcj48WWVhcj4yMDIwPC9ZZWFy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PEVuZE5vdGU+PENpdGU+PEF1dGhvcj5GZXJyYWZpYXQ8L0F1dGhvcj48WWVhcj4yMDIwPC9ZZWFy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[32]</w:delText>
        </w:r>
        <w:r w:rsidR="00153A44" w:rsidDel="00CC12F7">
          <w:rPr>
            <w:rFonts w:ascii="Times New Roman" w:hAnsi="Times New Roman" w:cs="Times New Roman"/>
            <w:sz w:val="24"/>
            <w:szCs w:val="24"/>
            <w:lang w:val="en-US"/>
          </w:rPr>
          <w:fldChar w:fldCharType="end"/>
        </w:r>
        <w:r w:rsidRPr="00BA4E33" w:rsidDel="00CC12F7">
          <w:rPr>
            <w:rFonts w:ascii="Times New Roman" w:hAnsi="Times New Roman" w:cs="Times New Roman"/>
            <w:sz w:val="24"/>
            <w:szCs w:val="24"/>
            <w:lang w:val="en-US"/>
          </w:rPr>
          <w:delText>. Still, given the limited data</w:delText>
        </w:r>
        <w:r w:rsidR="003F2351" w:rsidDel="00CC12F7">
          <w:rPr>
            <w:rFonts w:ascii="Times New Roman" w:hAnsi="Times New Roman" w:cs="Times New Roman"/>
            <w:sz w:val="24"/>
            <w:szCs w:val="24"/>
            <w:lang w:val="en-US"/>
          </w:rPr>
          <w:delText>,</w:delText>
        </w:r>
        <w:r w:rsidRPr="00BA4E33" w:rsidDel="00CC12F7">
          <w:rPr>
            <w:rFonts w:ascii="Times New Roman" w:hAnsi="Times New Roman" w:cs="Times New Roman"/>
            <w:sz w:val="24"/>
            <w:szCs w:val="24"/>
            <w:lang w:val="en-US"/>
          </w:rPr>
          <w:delText xml:space="preserve"> the </w:delText>
        </w:r>
        <w:r w:rsidR="003F2351" w:rsidDel="00CC12F7">
          <w:rPr>
            <w:rFonts w:ascii="Times New Roman" w:hAnsi="Times New Roman" w:cs="Times New Roman"/>
            <w:sz w:val="24"/>
            <w:szCs w:val="24"/>
            <w:lang w:val="en-US"/>
          </w:rPr>
          <w:delText>t</w:delText>
        </w:r>
        <w:r w:rsidR="003F2351" w:rsidRPr="00BA4E33" w:rsidDel="00CC12F7">
          <w:rPr>
            <w:rFonts w:ascii="Times New Roman" w:hAnsi="Times New Roman" w:cs="Times New Roman"/>
            <w:sz w:val="24"/>
            <w:szCs w:val="24"/>
            <w:lang w:val="en-US"/>
          </w:rPr>
          <w:delText xml:space="preserve">ask </w:delText>
        </w:r>
        <w:r w:rsidR="003F2351" w:rsidDel="00CC12F7">
          <w:rPr>
            <w:rFonts w:ascii="Times New Roman" w:hAnsi="Times New Roman" w:cs="Times New Roman"/>
            <w:sz w:val="24"/>
            <w:szCs w:val="24"/>
            <w:lang w:val="en-US"/>
          </w:rPr>
          <w:delText>f</w:delText>
        </w:r>
        <w:r w:rsidR="003F2351" w:rsidRPr="00BA4E33" w:rsidDel="00CC12F7">
          <w:rPr>
            <w:rFonts w:ascii="Times New Roman" w:hAnsi="Times New Roman" w:cs="Times New Roman"/>
            <w:sz w:val="24"/>
            <w:szCs w:val="24"/>
            <w:lang w:val="en-US"/>
          </w:rPr>
          <w:delText xml:space="preserve">orce </w:delText>
        </w:r>
        <w:r w:rsidRPr="00BA4E33" w:rsidDel="00CC12F7">
          <w:rPr>
            <w:rFonts w:ascii="Times New Roman" w:hAnsi="Times New Roman" w:cs="Times New Roman"/>
            <w:sz w:val="24"/>
            <w:szCs w:val="24"/>
            <w:lang w:val="en-US"/>
          </w:rPr>
          <w:delText>does not make a recommendation for prazosin in children. Additional studies including randomized controlled trials are needed.</w:delText>
        </w:r>
      </w:del>
    </w:p>
    <w:p w14:paraId="6D71A8CD" w14:textId="28ED8301" w:rsidR="005169B8" w:rsidRPr="00BA4E33" w:rsidDel="00CC12F7" w:rsidRDefault="005169B8" w:rsidP="007F1E2D">
      <w:pPr>
        <w:shd w:val="clear" w:color="auto" w:fill="FFFFFF"/>
        <w:spacing w:after="0" w:line="276" w:lineRule="auto"/>
        <w:jc w:val="both"/>
        <w:textAlignment w:val="baseline"/>
        <w:rPr>
          <w:del w:id="156" w:author="Sudhirvelan  E" w:date="2025-01-02T16:07:00Z"/>
          <w:rFonts w:ascii="Times New Roman" w:eastAsia="Times New Roman" w:hAnsi="Times New Roman" w:cs="Times New Roman"/>
          <w:sz w:val="24"/>
          <w:szCs w:val="24"/>
          <w:lang w:val="en-US" w:eastAsia="it-IT"/>
        </w:rPr>
      </w:pPr>
    </w:p>
    <w:p w14:paraId="0F155B5B" w14:textId="21D2E305" w:rsidR="00283A4B" w:rsidRPr="00780F4D" w:rsidDel="00CC12F7" w:rsidRDefault="004D1E31" w:rsidP="007F1E2D">
      <w:pPr>
        <w:shd w:val="clear" w:color="auto" w:fill="FFFFFF"/>
        <w:spacing w:after="0" w:line="276" w:lineRule="auto"/>
        <w:jc w:val="both"/>
        <w:textAlignment w:val="baseline"/>
        <w:rPr>
          <w:del w:id="157" w:author="Sudhirvelan  E" w:date="2025-01-02T16:07:00Z"/>
          <w:rFonts w:ascii="Times New Roman" w:hAnsi="Times New Roman" w:cs="Times New Roman"/>
          <w:b/>
          <w:sz w:val="24"/>
          <w:szCs w:val="24"/>
          <w:lang w:val="en-US"/>
        </w:rPr>
      </w:pPr>
      <w:del w:id="158" w:author="Sudhirvelan  E" w:date="2025-01-02T16:07:00Z">
        <w:r w:rsidRPr="00BA4E33" w:rsidDel="00CC12F7">
          <w:rPr>
            <w:rFonts w:ascii="Times New Roman" w:hAnsi="Times New Roman" w:cs="Times New Roman"/>
            <w:b/>
            <w:sz w:val="24"/>
            <w:szCs w:val="24"/>
            <w:lang w:val="en-US"/>
          </w:rPr>
          <w:delText>Topiramate</w:delText>
        </w:r>
        <w:r w:rsidRPr="00BA4E33" w:rsidDel="00CC12F7">
          <w:rPr>
            <w:rFonts w:ascii="Times New Roman" w:hAnsi="Times New Roman" w:cs="Times New Roman"/>
            <w:sz w:val="24"/>
            <w:szCs w:val="24"/>
            <w:lang w:val="en-US"/>
          </w:rPr>
          <w:delText xml:space="preserve">: </w:delText>
        </w:r>
        <w:r w:rsidR="00E75759"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E75759" w:rsidRPr="00780F4D" w:rsidDel="00CC12F7">
          <w:rPr>
            <w:rFonts w:ascii="Times New Roman" w:hAnsi="Times New Roman" w:cs="Times New Roman"/>
            <w:sz w:val="24"/>
            <w:szCs w:val="24"/>
            <w:lang w:val="en-US"/>
          </w:rPr>
          <w:delText>supports the AASM recommendation of “may be used” for PTSD-related nightmares</w:delText>
        </w:r>
        <w:r w:rsidR="00E75759" w:rsidRPr="00BA4E33" w:rsidDel="00CC12F7">
          <w:rPr>
            <w:rFonts w:ascii="Times New Roman" w:eastAsia="Times New Roman" w:hAnsi="Times New Roman" w:cs="Times New Roman"/>
            <w:sz w:val="24"/>
            <w:szCs w:val="24"/>
            <w:lang w:val="en-US" w:eastAsia="it-IT"/>
          </w:rPr>
          <w:delText xml:space="preserve">. </w:delText>
        </w:r>
        <w:r w:rsidRPr="00BA4E33" w:rsidDel="00CC12F7">
          <w:rPr>
            <w:rFonts w:ascii="Times New Roman" w:hAnsi="Times New Roman" w:cs="Times New Roman"/>
            <w:sz w:val="24"/>
            <w:szCs w:val="24"/>
            <w:lang w:val="en-US"/>
          </w:rPr>
          <w:delText xml:space="preserve">In addition, there </w:delText>
        </w:r>
        <w:r w:rsidR="00606AFA" w:rsidRPr="00BA4E33" w:rsidDel="00CC12F7">
          <w:rPr>
            <w:rFonts w:ascii="Times New Roman" w:hAnsi="Times New Roman" w:cs="Times New Roman"/>
            <w:sz w:val="24"/>
            <w:szCs w:val="24"/>
            <w:lang w:val="en-US"/>
          </w:rPr>
          <w:delText xml:space="preserve">was </w:delText>
        </w:r>
        <w:r w:rsidRPr="00BA4E33" w:rsidDel="00CC12F7">
          <w:rPr>
            <w:rFonts w:ascii="Times New Roman" w:hAnsi="Times New Roman" w:cs="Times New Roman"/>
            <w:sz w:val="24"/>
            <w:szCs w:val="24"/>
            <w:lang w:val="en-US"/>
          </w:rPr>
          <w:delText>a double</w:delText>
        </w:r>
        <w:r w:rsidR="00606AFA" w:rsidRPr="00BA4E33" w:rsidDel="00CC12F7">
          <w:rPr>
            <w:rFonts w:ascii="Times New Roman" w:hAnsi="Times New Roman" w:cs="Times New Roman"/>
            <w:sz w:val="24"/>
            <w:szCs w:val="24"/>
            <w:lang w:val="en-US"/>
          </w:rPr>
          <w:delText>-</w:delText>
        </w:r>
        <w:r w:rsidRPr="00BA4E33" w:rsidDel="00CC12F7">
          <w:rPr>
            <w:rFonts w:ascii="Times New Roman" w:hAnsi="Times New Roman" w:cs="Times New Roman"/>
            <w:sz w:val="24"/>
            <w:szCs w:val="24"/>
            <w:lang w:val="en-US"/>
          </w:rPr>
          <w:delText xml:space="preserve">blind </w:delText>
        </w:r>
        <w:r w:rsidR="00606AFA" w:rsidRPr="00BA4E33" w:rsidDel="00CC12F7">
          <w:rPr>
            <w:rFonts w:ascii="Times New Roman" w:hAnsi="Times New Roman" w:cs="Times New Roman"/>
            <w:sz w:val="24"/>
            <w:szCs w:val="24"/>
            <w:lang w:val="en-US"/>
          </w:rPr>
          <w:delText xml:space="preserve">randomized controlled trial </w:delText>
        </w:r>
        <w:r w:rsidRPr="00BA4E33" w:rsidDel="00CC12F7">
          <w:rPr>
            <w:rFonts w:ascii="Times New Roman" w:hAnsi="Times New Roman" w:cs="Times New Roman"/>
            <w:sz w:val="24"/>
            <w:szCs w:val="24"/>
            <w:lang w:val="en-US"/>
          </w:rPr>
          <w:delText xml:space="preserve">of topiramate (mean dose 103 mg/day) in 26 civilians with PTSD that showed improvement in nightmares </w:delText>
        </w:r>
        <w:r w:rsidR="00606AFA" w:rsidRPr="00BA4E33" w:rsidDel="00CC12F7">
          <w:rPr>
            <w:rFonts w:ascii="Times New Roman" w:hAnsi="Times New Roman" w:cs="Times New Roman"/>
            <w:sz w:val="24"/>
            <w:szCs w:val="24"/>
            <w:lang w:val="en-US"/>
          </w:rPr>
          <w:delText xml:space="preserve">based on the </w:delText>
        </w:r>
        <w:r w:rsidR="000955EE" w:rsidDel="00CC12F7">
          <w:rPr>
            <w:rFonts w:ascii="Times New Roman" w:hAnsi="Times New Roman" w:cs="Times New Roman"/>
            <w:sz w:val="24"/>
            <w:szCs w:val="24"/>
            <w:lang w:val="en-US"/>
          </w:rPr>
          <w:delText>Clinician-Administered PTSD Scale</w:delText>
        </w:r>
        <w:r w:rsidR="00606AFA" w:rsidRPr="00BA4E33"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&lt;EndNote&gt;&lt;Cite&gt;&lt;Author&gt;Yeh&lt;/Author&gt;&lt;Year&gt;2011&lt;/Year&gt;&lt;RecNum&gt;334&lt;/RecNum&gt;&lt;DisplayText&gt;[33]&lt;/DisplayText&gt;&lt;record&gt;&lt;rec-number&gt;334&lt;/rec-number&gt;&lt;foreign-keys&gt;&lt;key app="EN" db-id="wv0tedd072tae7eawxb5xwfae9509z0axfv0" timestamp="1684446586"&gt;334&lt;/key&gt;&lt;/foreign-keys&gt;&lt;ref-type name="Journal Article"&gt;17&lt;/ref-type&gt;&lt;contributors&gt;&lt;authors&gt;&lt;author&gt;Yeh, M. S.&lt;/author&gt;&lt;author&gt;Mari, J. J.&lt;/author&gt;&lt;author&gt;Costa, M. C.&lt;/author&gt;&lt;author&gt;Andreoli, S. B.&lt;/author&gt;&lt;author&gt;Bressan, R. A.&lt;/author&gt;&lt;author&gt;Mello, M. F.&lt;/author&gt;&lt;/authors&gt;&lt;/contributors&gt;&lt;auth-address&gt;Department of Psychiatry, Universidade Federal de São Paulo, Brazil.&lt;/auth-address&gt;&lt;titles&gt;&lt;title&gt;A double-blind randomized controlled trial to study the efficacy of topiramate in a civilian sample of PTSD&lt;/title&gt;&lt;secondary-title&gt;CNS Neurosci Ther&lt;/secondary-title&gt;&lt;/titles&gt;&lt;periodical&gt;&lt;full-title&gt;CNS Neurosci Ther&lt;/full-title&gt;&lt;/periodical&gt;&lt;pages&gt;305-10&lt;/pages&gt;&lt;volume&gt;17&lt;/volume&gt;&lt;number&gt;5&lt;/number&gt;&lt;edition&gt;2011/05/11&lt;/edition&gt;&lt;keywords&gt;&lt;keyword&gt;Adult&lt;/keyword&gt;&lt;keyword&gt;Ambulatory Care/methods&lt;/keyword&gt;&lt;keyword&gt;Double-Blind Method&lt;/keyword&gt;&lt;keyword&gt;Female&lt;/keyword&gt;&lt;keyword&gt;Fructose/*analogs &amp;amp; derivatives/therapeutic use&lt;/keyword&gt;&lt;keyword&gt;Humans&lt;/keyword&gt;&lt;keyword&gt;Male&lt;/keyword&gt;&lt;keyword&gt;Middle Aged&lt;/keyword&gt;&lt;keyword&gt;Neuroprotective Agents/*therapeutic use&lt;/keyword&gt;&lt;keyword&gt;Stress Disorders, Post-Traumatic/*drug therapy/epidemiology/*psychology&lt;/keyword&gt;&lt;keyword&gt;Topiramate&lt;/keyword&gt;&lt;keyword&gt;Treatment Outcome&lt;/keyword&gt;&lt;/keywords&gt;&lt;dates&gt;&lt;year&gt;2011&lt;/year&gt;&lt;pub-dates&gt;&lt;date&gt;Oct&lt;/date&gt;&lt;/pub-dates&gt;&lt;/dates&gt;&lt;isbn&gt;1755-5930 (Print)&amp;#xD;1755-5930&lt;/isbn&gt;&lt;accession-num&gt;21554564&lt;/accession-num&gt;&lt;urls&gt;&lt;/urls&gt;&lt;custom2&gt;PMC6493911&lt;/custom2&gt;&lt;electronic-resource-num&gt;10.1111/j.1755-5949.2010.00188.x&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[33]</w:delText>
        </w:r>
        <w:r w:rsidR="00153A44" w:rsidDel="00CC12F7">
          <w:rPr>
            <w:rFonts w:ascii="Times New Roman" w:hAnsi="Times New Roman" w:cs="Times New Roman"/>
            <w:sz w:val="24"/>
            <w:szCs w:val="24"/>
            <w:lang w:val="en-US"/>
          </w:rPr>
          <w:fldChar w:fldCharType="end"/>
        </w:r>
        <w:r w:rsidRPr="00BA4E33" w:rsidDel="00CC12F7">
          <w:rPr>
            <w:rFonts w:ascii="Times New Roman" w:hAnsi="Times New Roman" w:cs="Times New Roman"/>
            <w:sz w:val="24"/>
            <w:szCs w:val="24"/>
            <w:lang w:val="en-US"/>
          </w:rPr>
          <w:delText>.</w:delText>
        </w:r>
      </w:del>
    </w:p>
    <w:p w14:paraId="087F0B1E" w14:textId="325BE8F2" w:rsidR="004D1E31" w:rsidRPr="00780F4D" w:rsidDel="00CC12F7" w:rsidRDefault="004D1E31" w:rsidP="007F1E2D">
      <w:pPr>
        <w:shd w:val="clear" w:color="auto" w:fill="FFFFFF"/>
        <w:spacing w:after="0" w:line="276" w:lineRule="auto"/>
        <w:jc w:val="both"/>
        <w:textAlignment w:val="baseline"/>
        <w:rPr>
          <w:del w:id="159" w:author="Sudhirvelan  E" w:date="2025-01-02T16:07:00Z"/>
          <w:rFonts w:ascii="Times New Roman" w:hAnsi="Times New Roman" w:cs="Times New Roman"/>
          <w:b/>
          <w:sz w:val="24"/>
          <w:szCs w:val="24"/>
          <w:lang w:val="en-US"/>
        </w:rPr>
      </w:pPr>
    </w:p>
    <w:p w14:paraId="05B491C3" w14:textId="10E16DEC" w:rsidR="00283A4B" w:rsidRPr="00BA4E33" w:rsidDel="00CC12F7" w:rsidRDefault="00283A4B" w:rsidP="007F1E2D">
      <w:pPr>
        <w:shd w:val="clear" w:color="auto" w:fill="FFFFFF"/>
        <w:spacing w:after="0" w:line="276" w:lineRule="auto"/>
        <w:jc w:val="both"/>
        <w:textAlignment w:val="baseline"/>
        <w:rPr>
          <w:del w:id="160" w:author="Sudhirvelan  E" w:date="2025-01-02T16:07:00Z"/>
          <w:rFonts w:ascii="Times New Roman" w:eastAsia="Times New Roman" w:hAnsi="Times New Roman" w:cs="Times New Roman"/>
          <w:caps/>
          <w:sz w:val="24"/>
          <w:szCs w:val="24"/>
          <w:bdr w:val="none" w:sz="0" w:space="0" w:color="auto" w:frame="1"/>
          <w:lang w:val="en-US" w:eastAsia="it-IT"/>
        </w:rPr>
      </w:pPr>
      <w:del w:id="161" w:author="Sudhirvelan  E" w:date="2025-01-02T16:07:00Z">
        <w:r w:rsidRPr="00780F4D" w:rsidDel="00CC12F7">
          <w:rPr>
            <w:rFonts w:ascii="Times New Roman" w:hAnsi="Times New Roman" w:cs="Times New Roman"/>
            <w:b/>
            <w:sz w:val="24"/>
            <w:szCs w:val="24"/>
            <w:lang w:val="en-US"/>
          </w:rPr>
          <w:delText>Trazodone</w:delText>
        </w:r>
        <w:r w:rsidR="00376C1A" w:rsidRPr="00780F4D" w:rsidDel="00CC12F7">
          <w:rPr>
            <w:rFonts w:ascii="Times New Roman" w:hAnsi="Times New Roman" w:cs="Times New Roman"/>
            <w:b/>
            <w:sz w:val="24"/>
            <w:szCs w:val="24"/>
            <w:lang w:val="en-US"/>
          </w:rPr>
          <w:delText>:</w:delText>
        </w:r>
        <w:r w:rsidRPr="00BA4E33" w:rsidDel="00CC12F7">
          <w:rPr>
            <w:rFonts w:ascii="Times New Roman" w:eastAsia="Times New Roman" w:hAnsi="Times New Roman" w:cs="Times New Roman"/>
            <w:sz w:val="24"/>
            <w:szCs w:val="24"/>
            <w:bdr w:val="none" w:sz="0" w:space="0" w:color="auto" w:frame="1"/>
            <w:lang w:val="en-US" w:eastAsia="it-IT"/>
          </w:rPr>
          <w:delText xml:space="preserve"> </w:delText>
        </w:r>
        <w:r w:rsidR="00D05A7E"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D05A7E" w:rsidRPr="00780F4D" w:rsidDel="00CC12F7">
          <w:rPr>
            <w:rFonts w:ascii="Times New Roman" w:hAnsi="Times New Roman" w:cs="Times New Roman"/>
            <w:sz w:val="24"/>
            <w:szCs w:val="24"/>
            <w:lang w:val="en-US"/>
          </w:rPr>
          <w:delText xml:space="preserve">supports the AASM recommendation of “may be used” for PTSD-related nightmares. </w:delText>
        </w:r>
        <w:r w:rsidR="00D05A7E" w:rsidDel="00CC12F7">
          <w:rPr>
            <w:rFonts w:ascii="Times New Roman" w:hAnsi="Times New Roman" w:cs="Times New Roman"/>
            <w:sz w:val="24"/>
            <w:szCs w:val="24"/>
            <w:lang w:val="en-US"/>
          </w:rPr>
          <w:delText xml:space="preserve">It should be noted that there are very </w:delText>
        </w:r>
        <w:r w:rsidR="00D05A7E" w:rsidRPr="00780F4D" w:rsidDel="00CC12F7">
          <w:rPr>
            <w:rFonts w:ascii="Times New Roman" w:hAnsi="Times New Roman" w:cs="Times New Roman"/>
            <w:sz w:val="24"/>
            <w:szCs w:val="24"/>
            <w:lang w:val="en-US"/>
          </w:rPr>
          <w:delText>limited available data</w:delText>
        </w:r>
        <w:r w:rsidR="00D05A7E" w:rsidDel="00CC12F7">
          <w:rPr>
            <w:rFonts w:ascii="Times New Roman" w:hAnsi="Times New Roman" w:cs="Times New Roman"/>
            <w:sz w:val="24"/>
            <w:szCs w:val="24"/>
            <w:lang w:val="en-US"/>
          </w:rPr>
          <w:delText xml:space="preserve"> on this medication for PTSD-related nightmares</w:delText>
        </w:r>
        <w:r w:rsidR="00D05A7E" w:rsidRPr="00780F4D" w:rsidDel="00CC12F7">
          <w:rPr>
            <w:rFonts w:ascii="Times New Roman" w:hAnsi="Times New Roman" w:cs="Times New Roman"/>
            <w:sz w:val="24"/>
            <w:szCs w:val="24"/>
            <w:lang w:val="en-US"/>
          </w:rPr>
          <w:delText xml:space="preserve">. </w:delText>
        </w:r>
        <w:r w:rsidR="00052EEF" w:rsidRPr="00780F4D" w:rsidDel="00CC12F7">
          <w:rPr>
            <w:rFonts w:ascii="Times New Roman" w:hAnsi="Times New Roman" w:cs="Times New Roman"/>
            <w:sz w:val="24"/>
            <w:szCs w:val="24"/>
            <w:lang w:val="en-US"/>
          </w:rPr>
          <w:delText xml:space="preserve">There is one cross-sectional study that surveyed </w:delText>
        </w:r>
        <w:r w:rsidR="00ED68A4" w:rsidRPr="00780F4D" w:rsidDel="00CC12F7">
          <w:rPr>
            <w:rFonts w:ascii="Times New Roman" w:hAnsi="Times New Roman" w:cs="Times New Roman"/>
            <w:sz w:val="24"/>
            <w:szCs w:val="24"/>
            <w:lang w:val="en-US"/>
          </w:rPr>
          <w:delText xml:space="preserve">74 </w:delText>
        </w:r>
        <w:r w:rsidR="00052EEF" w:rsidRPr="00780F4D" w:rsidDel="00CC12F7">
          <w:rPr>
            <w:rFonts w:ascii="Times New Roman" w:hAnsi="Times New Roman" w:cs="Times New Roman"/>
            <w:sz w:val="24"/>
            <w:szCs w:val="24"/>
            <w:lang w:val="en-US"/>
          </w:rPr>
          <w:delText xml:space="preserve">patients on their </w:delText>
        </w:r>
        <w:r w:rsidR="00ED68A4" w:rsidRPr="00780F4D" w:rsidDel="00CC12F7">
          <w:rPr>
            <w:rFonts w:ascii="Times New Roman" w:hAnsi="Times New Roman" w:cs="Times New Roman"/>
            <w:sz w:val="24"/>
            <w:szCs w:val="24"/>
            <w:lang w:val="en-US"/>
          </w:rPr>
          <w:delText>trazodone use</w:delText>
        </w:r>
        <w:r w:rsidR="003F2351" w:rsidDel="00CC12F7">
          <w:rPr>
            <w:rFonts w:ascii="Times New Roman" w:hAnsi="Times New Roman" w:cs="Times New Roman"/>
            <w:sz w:val="24"/>
            <w:szCs w:val="24"/>
            <w:lang w:val="en-US"/>
          </w:rPr>
          <w:delText xml:space="preserve">; this study </w:delText>
        </w:r>
        <w:r w:rsidR="00337496" w:rsidRPr="00780F4D" w:rsidDel="00CC12F7">
          <w:rPr>
            <w:rFonts w:ascii="Times New Roman" w:hAnsi="Times New Roman" w:cs="Times New Roman"/>
            <w:sz w:val="24"/>
            <w:szCs w:val="24"/>
            <w:lang w:val="en-US"/>
          </w:rPr>
          <w:delText>reported decreased nightmare frequency</w:delText>
        </w:r>
        <w:r w:rsidR="00E506C9"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&lt;EndNote&gt;&lt;Cite&gt;&lt;Author&gt;Warner&lt;/Author&gt;&lt;Year&gt;2001&lt;/Year&gt;&lt;RecNum&gt;374&lt;/RecNum&gt;&lt;DisplayText&gt;[34]&lt;/DisplayText&gt;&lt;record&gt;&lt;rec-number&gt;374&lt;/rec-number&gt;&lt;foreign-keys&gt;&lt;key app="EN" db-id="wv0tedd072tae7eawxb5xwfae9509z0axfv0" timestamp="1733526498"&gt;374&lt;/key&gt;&lt;/foreign-keys&gt;&lt;ref-type name="Journal Article"&gt;17&lt;/ref-type&gt;&lt;contributors&gt;&lt;authors&gt;&lt;author&gt;Warner, M. D.&lt;/author&gt;&lt;author&gt;Dorn, M. R.&lt;/author&gt;&lt;author&gt;Peabody, C. A.&lt;/author&gt;&lt;/authors&gt;&lt;/contributors&gt;&lt;auth-address&gt;University of Michigan Medical Center, USA.&lt;/auth-address&gt;&lt;titles&gt;&lt;title&gt;Survey on the usefulness of trazodone in patients with PTSD with insomnia or nightmares&lt;/title&gt;&lt;secondary-title&gt;Pharmacopsychiatry&lt;/secondary-title&gt;&lt;/titles&gt;&lt;periodical&gt;&lt;full-title&gt;Pharmacopsychiatry&lt;/full-title&gt;&lt;/periodical&gt;&lt;pages&gt;128-31&lt;/pages&gt;&lt;volume&gt;34&lt;/volume&gt;&lt;number&gt;4&lt;/number&gt;&lt;edition&gt;2001/08/24&lt;/edition&gt;&lt;keywords&gt;&lt;keyword&gt;Adult&lt;/keyword&gt;&lt;keyword&gt;Antidepressive Agents, Second-Generation/adverse effects/*therapeutic use&lt;/keyword&gt;&lt;keyword&gt;Dreams/*psychology&lt;/keyword&gt;&lt;keyword&gt;Humans&lt;/keyword&gt;&lt;keyword&gt;Male&lt;/keyword&gt;&lt;keyword&gt;Middle Aged&lt;/keyword&gt;&lt;keyword&gt;Psychiatric Status Rating Scales&lt;/keyword&gt;&lt;keyword&gt;Sleep Initiation and Maintenance Disorders/*drug therapy/etiology/psychology&lt;/keyword&gt;&lt;keyword&gt;Stress Disorders, Post-Traumatic/complications/*drug therapy/psychology&lt;/keyword&gt;&lt;keyword&gt;Trazodone/adverse effects/*therapeutic use&lt;/keyword&gt;&lt;/keywords&gt;&lt;dates&gt;&lt;year&gt;2001&lt;/year&gt;&lt;pub-dates&gt;&lt;date&gt;Jul&lt;/date&gt;&lt;/pub-dates&gt;&lt;/dates&gt;&lt;isbn&gt;0176-3679 (Print)&amp;#xD;0176-3679&lt;/isbn&gt;&lt;accession-num&gt;11518472&lt;/accession-num&gt;&lt;urls&gt;&lt;/urls&gt;&lt;electronic-resource-num&gt;10.1055/s-2001-15871&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[34]</w:delText>
        </w:r>
        <w:r w:rsidR="00153A44" w:rsidDel="00CC12F7">
          <w:rPr>
            <w:rFonts w:ascii="Times New Roman" w:hAnsi="Times New Roman" w:cs="Times New Roman"/>
            <w:sz w:val="24"/>
            <w:szCs w:val="24"/>
            <w:lang w:val="en-US"/>
          </w:rPr>
          <w:fldChar w:fldCharType="end"/>
        </w:r>
        <w:r w:rsidR="00337496" w:rsidRPr="00780F4D" w:rsidDel="00CC12F7">
          <w:rPr>
            <w:rFonts w:ascii="Times New Roman" w:hAnsi="Times New Roman" w:cs="Times New Roman"/>
            <w:sz w:val="24"/>
            <w:szCs w:val="24"/>
            <w:lang w:val="en-US"/>
          </w:rPr>
          <w:delText xml:space="preserve">. </w:delText>
        </w:r>
        <w:r w:rsidR="00337496" w:rsidRPr="00BA4E33" w:rsidDel="00CC12F7">
          <w:rPr>
            <w:rFonts w:ascii="Times New Roman" w:eastAsia="Times New Roman" w:hAnsi="Times New Roman" w:cs="Times New Roman"/>
            <w:sz w:val="24"/>
            <w:szCs w:val="24"/>
            <w:lang w:val="en-US" w:eastAsia="it-IT"/>
          </w:rPr>
          <w:delText xml:space="preserve"> </w:delText>
        </w:r>
      </w:del>
    </w:p>
    <w:p w14:paraId="2E719262" w14:textId="3342C3B0" w:rsidR="00283A4B" w:rsidRPr="00780F4D" w:rsidDel="00CC12F7" w:rsidRDefault="00283A4B" w:rsidP="00401490">
      <w:pPr>
        <w:shd w:val="clear" w:color="auto" w:fill="FFFFFF"/>
        <w:spacing w:after="0" w:line="276" w:lineRule="auto"/>
        <w:jc w:val="both"/>
        <w:textAlignment w:val="baseline"/>
        <w:rPr>
          <w:del w:id="162" w:author="Sudhirvelan  E" w:date="2025-01-02T16:07:00Z"/>
          <w:rFonts w:ascii="Times New Roman" w:hAnsi="Times New Roman" w:cs="Times New Roman"/>
          <w:b/>
          <w:sz w:val="24"/>
          <w:szCs w:val="24"/>
          <w:lang w:val="en-US"/>
        </w:rPr>
      </w:pPr>
    </w:p>
    <w:p w14:paraId="458CF057" w14:textId="1280936C" w:rsidR="00283A4B" w:rsidRPr="00BA4E33" w:rsidDel="00CC12F7" w:rsidRDefault="00283A4B" w:rsidP="00334AD7">
      <w:pPr>
        <w:shd w:val="clear" w:color="auto" w:fill="FFFFFF"/>
        <w:spacing w:after="0" w:line="276" w:lineRule="auto"/>
        <w:jc w:val="both"/>
        <w:textAlignment w:val="baseline"/>
        <w:rPr>
          <w:del w:id="163" w:author="Sudhirvelan  E" w:date="2025-01-02T16:07:00Z"/>
          <w:rFonts w:ascii="Times New Roman" w:eastAsia="Times New Roman" w:hAnsi="Times New Roman" w:cs="Times New Roman"/>
          <w:sz w:val="24"/>
          <w:szCs w:val="24"/>
          <w:bdr w:val="none" w:sz="0" w:space="0" w:color="auto" w:frame="1"/>
          <w:lang w:val="en-US" w:eastAsia="it-IT"/>
        </w:rPr>
      </w:pPr>
      <w:del w:id="164" w:author="Sudhirvelan  E" w:date="2025-01-02T16:07:00Z">
        <w:r w:rsidRPr="00780F4D" w:rsidDel="00CC12F7">
          <w:rPr>
            <w:rFonts w:ascii="Times New Roman" w:hAnsi="Times New Roman" w:cs="Times New Roman"/>
            <w:b/>
            <w:sz w:val="24"/>
            <w:szCs w:val="24"/>
            <w:lang w:val="en-US"/>
          </w:rPr>
          <w:delText>Tricyclic antidepressants</w:delText>
        </w:r>
        <w:r w:rsidR="00482994" w:rsidRPr="00780F4D" w:rsidDel="00CC12F7">
          <w:rPr>
            <w:rFonts w:ascii="Times New Roman" w:hAnsi="Times New Roman" w:cs="Times New Roman"/>
            <w:b/>
            <w:sz w:val="24"/>
            <w:szCs w:val="24"/>
            <w:lang w:val="en-US"/>
          </w:rPr>
          <w:delText>:</w:delText>
        </w:r>
        <w:r w:rsidRPr="00780F4D" w:rsidDel="00CC12F7">
          <w:rPr>
            <w:rFonts w:ascii="Times New Roman" w:hAnsi="Times New Roman" w:cs="Times New Roman"/>
            <w:sz w:val="24"/>
            <w:szCs w:val="24"/>
            <w:lang w:val="en-US"/>
          </w:rPr>
          <w:delText xml:space="preserve"> </w:delText>
        </w:r>
        <w:r w:rsidR="00D05A7E"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D05A7E" w:rsidRPr="00780F4D" w:rsidDel="00CC12F7">
          <w:rPr>
            <w:rFonts w:ascii="Times New Roman" w:hAnsi="Times New Roman" w:cs="Times New Roman"/>
            <w:sz w:val="24"/>
            <w:szCs w:val="24"/>
            <w:lang w:val="en-US"/>
          </w:rPr>
          <w:delText xml:space="preserve">supports the AASM recommendation of “may be used” for PTSD-related nightmares. </w:delText>
        </w:r>
        <w:r w:rsidR="00D05A7E" w:rsidDel="00CC12F7">
          <w:rPr>
            <w:rFonts w:ascii="Times New Roman" w:hAnsi="Times New Roman" w:cs="Times New Roman"/>
            <w:sz w:val="24"/>
            <w:szCs w:val="24"/>
            <w:lang w:val="en-US"/>
          </w:rPr>
          <w:delText xml:space="preserve">It should be noted that there are very </w:delText>
        </w:r>
        <w:r w:rsidR="00D05A7E" w:rsidRPr="00780F4D" w:rsidDel="00CC12F7">
          <w:rPr>
            <w:rFonts w:ascii="Times New Roman" w:hAnsi="Times New Roman" w:cs="Times New Roman"/>
            <w:sz w:val="24"/>
            <w:szCs w:val="24"/>
            <w:lang w:val="en-US"/>
          </w:rPr>
          <w:delText>limited available data</w:delText>
        </w:r>
        <w:r w:rsidR="00D05A7E" w:rsidDel="00CC12F7">
          <w:rPr>
            <w:rFonts w:ascii="Times New Roman" w:hAnsi="Times New Roman" w:cs="Times New Roman"/>
            <w:sz w:val="24"/>
            <w:szCs w:val="24"/>
            <w:lang w:val="en-US"/>
          </w:rPr>
          <w:delText xml:space="preserve"> on th</w:delText>
        </w:r>
        <w:r w:rsidR="00B41129" w:rsidDel="00CC12F7">
          <w:rPr>
            <w:rFonts w:ascii="Times New Roman" w:hAnsi="Times New Roman" w:cs="Times New Roman"/>
            <w:sz w:val="24"/>
            <w:szCs w:val="24"/>
            <w:lang w:val="en-US"/>
          </w:rPr>
          <w:delText>ese</w:delText>
        </w:r>
        <w:r w:rsidR="00D05A7E" w:rsidDel="00CC12F7">
          <w:rPr>
            <w:rFonts w:ascii="Times New Roman" w:hAnsi="Times New Roman" w:cs="Times New Roman"/>
            <w:sz w:val="24"/>
            <w:szCs w:val="24"/>
            <w:lang w:val="en-US"/>
          </w:rPr>
          <w:delText xml:space="preserve"> medication</w:delText>
        </w:r>
        <w:r w:rsidR="00853D2B" w:rsidDel="00CC12F7">
          <w:rPr>
            <w:rFonts w:ascii="Times New Roman" w:hAnsi="Times New Roman" w:cs="Times New Roman"/>
            <w:sz w:val="24"/>
            <w:szCs w:val="24"/>
            <w:lang w:val="en-US"/>
          </w:rPr>
          <w:delText>s</w:delText>
        </w:r>
        <w:r w:rsidR="00D05A7E" w:rsidDel="00CC12F7">
          <w:rPr>
            <w:rFonts w:ascii="Times New Roman" w:hAnsi="Times New Roman" w:cs="Times New Roman"/>
            <w:sz w:val="24"/>
            <w:szCs w:val="24"/>
            <w:lang w:val="en-US"/>
          </w:rPr>
          <w:delText xml:space="preserve"> for PTSD-related nightmares</w:delText>
        </w:r>
        <w:r w:rsidR="00D05A7E" w:rsidRPr="00780F4D" w:rsidDel="00CC12F7">
          <w:rPr>
            <w:rFonts w:ascii="Times New Roman" w:hAnsi="Times New Roman" w:cs="Times New Roman"/>
            <w:sz w:val="24"/>
            <w:szCs w:val="24"/>
            <w:lang w:val="en-US"/>
          </w:rPr>
          <w:delText xml:space="preserve">. </w:delText>
        </w:r>
        <w:r w:rsidR="009F731A" w:rsidRPr="00780F4D" w:rsidDel="00CC12F7">
          <w:rPr>
            <w:rFonts w:ascii="Times New Roman" w:hAnsi="Times New Roman" w:cs="Times New Roman"/>
            <w:sz w:val="24"/>
            <w:szCs w:val="24"/>
            <w:lang w:val="en-US"/>
          </w:rPr>
          <w:delText xml:space="preserve">In addition to the </w:delText>
        </w:r>
        <w:r w:rsidR="009D74EE" w:rsidRPr="00780F4D" w:rsidDel="00CC12F7">
          <w:rPr>
            <w:rFonts w:ascii="Times New Roman" w:hAnsi="Times New Roman" w:cs="Times New Roman"/>
            <w:sz w:val="24"/>
            <w:szCs w:val="24"/>
            <w:lang w:val="en-US"/>
          </w:rPr>
          <w:delText xml:space="preserve">case series reported in the AASM position paper, there is a pilot trial </w:delText>
        </w:r>
        <w:r w:rsidR="0005416E" w:rsidRPr="00780F4D" w:rsidDel="00CC12F7">
          <w:rPr>
            <w:rFonts w:ascii="Times New Roman" w:hAnsi="Times New Roman" w:cs="Times New Roman"/>
            <w:sz w:val="24"/>
            <w:szCs w:val="24"/>
            <w:lang w:val="en-US"/>
          </w:rPr>
          <w:delText xml:space="preserve">on amitriptyline reporting improvement in nightmares in Bosnian combat veterans </w:delText>
        </w:r>
        <w:r w:rsidR="00153A44" w:rsidDel="00CC12F7">
          <w:rPr>
            <w:rFonts w:ascii="Times New Roman" w:hAnsi="Times New Roman" w:cs="Times New Roman"/>
            <w:sz w:val="24"/>
            <w:szCs w:val="24"/>
            <w:lang w:val="en-US"/>
          </w:rPr>
          <w:fldChar w:fldCharType="begin"/>
        </w:r>
        <w:r w:rsidR="00153A44" w:rsidDel="00CC12F7">
          <w:rPr>
            <w:rFonts w:ascii="Times New Roman" w:hAnsi="Times New Roman" w:cs="Times New Roman"/>
            <w:sz w:val="24"/>
            <w:szCs w:val="24"/>
            <w:lang w:val="en-US"/>
          </w:rPr>
          <w:delInstrText xml:space="preserve"> ADDIN EN.CITE &lt;EndNote&gt;&lt;Cite&gt;&lt;Author&gt;Cavaljuga&lt;/Author&gt;&lt;Year&gt;2003&lt;/Year&gt;&lt;RecNum&gt;335&lt;/RecNum&gt;&lt;DisplayText&gt;[35]&lt;/DisplayText&gt;&lt;record&gt;&lt;rec-number&gt;335&lt;/rec-number&gt;&lt;foreign-keys&gt;&lt;key app="EN" db-id="wv0tedd072tae7eawxb5xwfae9509z0axfv0" timestamp="1684446586"&gt;335&lt;/key&gt;&lt;/foreign-keys&gt;&lt;ref-type name="Journal Article"&gt;17&lt;/ref-type&gt;&lt;contributors&gt;&lt;authors&gt;&lt;author&gt;Cavaljuga, S.&lt;/author&gt;&lt;author&gt;Licanin, I.&lt;/author&gt;&lt;author&gt;Mulabegović, N.&lt;/author&gt;&lt;author&gt;Potkonjak, D.&lt;/author&gt;&lt;/authors&gt;&lt;/contributors&gt;&lt;auth-address&gt;Institute of Epidemiology and Biostatistics, Faculty of Medicine, University of Sarajevo, Bosnia and Herzegovina.&lt;/auth-address&gt;&lt;titles&gt;&lt;title&gt;Therapeutic effects of two antidepressant agents in the treatment of posttraumatic stress disorder (PTSD)&lt;/title&gt;&lt;secondary-title&gt;Bosn J Basic Med Sci&lt;/secondary-title&gt;&lt;/titles&gt;&lt;periodical&gt;&lt;full-title&gt;Bosn J Basic Med Sci&lt;/full-title&gt;&lt;/periodical&gt;&lt;pages&gt;12-6&lt;/pages&gt;&lt;volume&gt;3&lt;/volume&gt;&lt;number&gt;2&lt;/number&gt;&lt;edition&gt;2005/10/15&lt;/edition&gt;&lt;dates&gt;&lt;year&gt;2003&lt;/year&gt;&lt;pub-dates&gt;&lt;date&gt;May&lt;/date&gt;&lt;/pub-dates&gt;&lt;/dates&gt;&lt;isbn&gt;1512-8601 (Print)&amp;#xD;1512-8601&lt;/isbn&gt;&lt;accession-num&gt;16223367&lt;/accession-num&gt;&lt;urls&gt;&lt;/urls&gt;&lt;electronic-resource-num&gt;10.17305/bjbms.2003.3548&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[35]</w:delText>
        </w:r>
        <w:r w:rsidR="00153A44" w:rsidDel="00CC12F7">
          <w:rPr>
            <w:rFonts w:ascii="Times New Roman" w:hAnsi="Times New Roman" w:cs="Times New Roman"/>
            <w:sz w:val="24"/>
            <w:szCs w:val="24"/>
            <w:lang w:val="en-US"/>
          </w:rPr>
          <w:fldChar w:fldCharType="end"/>
        </w:r>
        <w:r w:rsidR="0005416E" w:rsidRPr="00780F4D" w:rsidDel="00CC12F7">
          <w:rPr>
            <w:rFonts w:ascii="Times New Roman" w:hAnsi="Times New Roman" w:cs="Times New Roman"/>
            <w:sz w:val="24"/>
            <w:szCs w:val="24"/>
            <w:lang w:val="en-US"/>
          </w:rPr>
          <w:delText xml:space="preserve">. </w:delText>
        </w:r>
        <w:r w:rsidR="009F731A" w:rsidRPr="00BA4E33" w:rsidDel="00CC12F7">
          <w:rPr>
            <w:rFonts w:ascii="Times New Roman" w:eastAsia="Times New Roman" w:hAnsi="Times New Roman" w:cs="Times New Roman"/>
            <w:sz w:val="24"/>
            <w:szCs w:val="24"/>
            <w:lang w:val="en-US" w:eastAsia="it-IT"/>
          </w:rPr>
          <w:delText>There has been no new literature published on this medication since the AASM paper.</w:delText>
        </w:r>
      </w:del>
    </w:p>
    <w:p w14:paraId="4E1B5C1E" w14:textId="69A43E8B" w:rsidR="00283A4B" w:rsidRPr="00BA4E33" w:rsidDel="00CC12F7" w:rsidRDefault="00283A4B" w:rsidP="00334AD7">
      <w:pPr>
        <w:shd w:val="clear" w:color="auto" w:fill="FFFFFF"/>
        <w:spacing w:after="0" w:line="276" w:lineRule="auto"/>
        <w:jc w:val="both"/>
        <w:textAlignment w:val="baseline"/>
        <w:rPr>
          <w:del w:id="165" w:author="Sudhirvelan  E" w:date="2025-01-02T16:07:00Z"/>
          <w:rFonts w:ascii="Times New Roman" w:eastAsia="Times New Roman" w:hAnsi="Times New Roman" w:cs="Times New Roman"/>
          <w:sz w:val="24"/>
          <w:szCs w:val="24"/>
          <w:lang w:val="en-US" w:eastAsia="it-IT"/>
        </w:rPr>
      </w:pPr>
    </w:p>
    <w:p w14:paraId="6AF014DC" w14:textId="5D00500F" w:rsidR="004C6090" w:rsidRPr="00BA4E33" w:rsidDel="00CC12F7" w:rsidRDefault="004C6090" w:rsidP="00334AD7">
      <w:pPr>
        <w:shd w:val="clear" w:color="auto" w:fill="FFFFFF"/>
        <w:spacing w:after="0" w:line="276" w:lineRule="auto"/>
        <w:jc w:val="both"/>
        <w:textAlignment w:val="baseline"/>
        <w:rPr>
          <w:del w:id="166" w:author="Sudhirvelan  E" w:date="2025-01-02T16:07:00Z"/>
          <w:rFonts w:ascii="Times New Roman" w:eastAsia="Times New Roman" w:hAnsi="Times New Roman" w:cs="Times New Roman"/>
          <w:sz w:val="24"/>
          <w:szCs w:val="24"/>
          <w:lang w:val="en-US" w:eastAsia="it-IT"/>
        </w:rPr>
      </w:pPr>
    </w:p>
    <w:p w14:paraId="6C008A2E" w14:textId="7F66A73F" w:rsidR="00913307" w:rsidRPr="00780F4D" w:rsidDel="00CC12F7" w:rsidRDefault="00132BDE" w:rsidP="00334AD7">
      <w:pPr>
        <w:shd w:val="clear" w:color="auto" w:fill="FFFFFF"/>
        <w:spacing w:after="0" w:line="276" w:lineRule="auto"/>
        <w:jc w:val="both"/>
        <w:textAlignment w:val="baseline"/>
        <w:rPr>
          <w:del w:id="167" w:author="Sudhirvelan  E" w:date="2025-01-02T16:07:00Z"/>
          <w:rFonts w:ascii="Times New Roman" w:hAnsi="Times New Roman" w:cs="Times New Roman"/>
          <w:i/>
          <w:sz w:val="24"/>
          <w:szCs w:val="24"/>
          <w:lang w:val="en-US"/>
        </w:rPr>
      </w:pPr>
      <w:del w:id="168" w:author="Sudhirvelan  E" w:date="2025-01-02T16:07:00Z">
        <w:r w:rsidRPr="00BA4E33" w:rsidDel="00CC12F7">
          <w:rPr>
            <w:rFonts w:ascii="Times New Roman" w:eastAsia="Times New Roman" w:hAnsi="Times New Roman" w:cs="Times New Roman"/>
            <w:sz w:val="24"/>
            <w:szCs w:val="24"/>
            <w:lang w:val="en-US" w:eastAsia="it-IT"/>
          </w:rPr>
          <w:delText>5</w:delText>
        </w:r>
        <w:r w:rsidR="00C83965" w:rsidRPr="00BA4E33" w:rsidDel="00CC12F7">
          <w:rPr>
            <w:rFonts w:ascii="Times New Roman" w:eastAsia="Times New Roman" w:hAnsi="Times New Roman" w:cs="Times New Roman"/>
            <w:sz w:val="24"/>
            <w:szCs w:val="24"/>
            <w:lang w:val="en-US" w:eastAsia="it-IT"/>
          </w:rPr>
          <w:delText>.</w:delText>
        </w:r>
        <w:r w:rsidR="002A1273" w:rsidRPr="00BA4E33" w:rsidDel="00CC12F7">
          <w:rPr>
            <w:rFonts w:ascii="Times New Roman" w:eastAsia="Times New Roman" w:hAnsi="Times New Roman" w:cs="Times New Roman"/>
            <w:sz w:val="24"/>
            <w:szCs w:val="24"/>
            <w:lang w:val="en-US" w:eastAsia="it-IT"/>
          </w:rPr>
          <w:delText xml:space="preserve"> </w:delText>
        </w:r>
        <w:r w:rsidR="002A1273" w:rsidRPr="00780F4D" w:rsidDel="00CC12F7">
          <w:rPr>
            <w:rFonts w:ascii="Times New Roman" w:hAnsi="Times New Roman" w:cs="Times New Roman"/>
            <w:i/>
            <w:sz w:val="24"/>
            <w:szCs w:val="24"/>
            <w:lang w:val="en-US"/>
          </w:rPr>
          <w:delText xml:space="preserve">The AASM has given the following position on </w:delText>
        </w:r>
        <w:r w:rsidR="00F72611" w:rsidRPr="00780F4D" w:rsidDel="00CC12F7">
          <w:rPr>
            <w:rFonts w:ascii="Times New Roman" w:hAnsi="Times New Roman" w:cs="Times New Roman"/>
            <w:i/>
            <w:sz w:val="24"/>
            <w:szCs w:val="24"/>
            <w:lang w:val="en-US"/>
          </w:rPr>
          <w:delText xml:space="preserve">nightmare disorder: </w:delText>
        </w:r>
        <w:r w:rsidR="00913307" w:rsidRPr="00780F4D" w:rsidDel="00CC12F7">
          <w:rPr>
            <w:rFonts w:ascii="Times New Roman" w:hAnsi="Times New Roman" w:cs="Times New Roman"/>
            <w:i/>
            <w:sz w:val="24"/>
            <w:szCs w:val="24"/>
            <w:lang w:val="en-US"/>
          </w:rPr>
          <w:delText xml:space="preserve">The following may be used for the treatment of nightmare disorder: nitrazepam, prazosin, and triazolam. </w:delText>
        </w:r>
      </w:del>
    </w:p>
    <w:p w14:paraId="41E9F2C3" w14:textId="202B0C82" w:rsidR="00837DEC" w:rsidRPr="00780F4D" w:rsidDel="00CC12F7" w:rsidRDefault="00837DEC" w:rsidP="00334AD7">
      <w:pPr>
        <w:spacing w:line="276" w:lineRule="auto"/>
        <w:jc w:val="both"/>
        <w:rPr>
          <w:del w:id="169" w:author="Sudhirvelan  E" w:date="2025-01-02T16:07:00Z"/>
          <w:rFonts w:ascii="Times New Roman" w:hAnsi="Times New Roman" w:cs="Times New Roman"/>
          <w:sz w:val="24"/>
          <w:szCs w:val="24"/>
          <w:lang w:val="en-US"/>
        </w:rPr>
      </w:pPr>
    </w:p>
    <w:p w14:paraId="03A16C7B" w14:textId="19771D6E" w:rsidR="004C6090" w:rsidRPr="00780F4D" w:rsidDel="00CC12F7" w:rsidRDefault="00132BDE" w:rsidP="00334AD7">
      <w:pPr>
        <w:spacing w:line="276" w:lineRule="auto"/>
        <w:jc w:val="both"/>
        <w:rPr>
          <w:del w:id="170" w:author="Sudhirvelan  E" w:date="2025-01-02T16:07:00Z"/>
          <w:rFonts w:ascii="Times New Roman" w:hAnsi="Times New Roman" w:cs="Times New Roman"/>
          <w:sz w:val="24"/>
          <w:szCs w:val="24"/>
          <w:lang w:val="en-US"/>
        </w:rPr>
      </w:pPr>
      <w:del w:id="171" w:author="Sudhirvelan  E" w:date="2025-01-02T16:07:00Z">
        <w:r w:rsidRPr="00780F4D" w:rsidDel="00CC12F7">
          <w:rPr>
            <w:rFonts w:ascii="Times New Roman" w:hAnsi="Times New Roman" w:cs="Times New Roman"/>
            <w:sz w:val="24"/>
            <w:szCs w:val="24"/>
            <w:lang w:val="en-US"/>
          </w:rPr>
          <w:delText>5</w:delText>
        </w:r>
        <w:r w:rsidR="004C6090" w:rsidRPr="00780F4D" w:rsidDel="00CC12F7">
          <w:rPr>
            <w:rFonts w:ascii="Times New Roman" w:hAnsi="Times New Roman" w:cs="Times New Roman"/>
            <w:sz w:val="24"/>
            <w:szCs w:val="24"/>
            <w:lang w:val="en-US"/>
          </w:rPr>
          <w:delText>.</w:delText>
        </w:r>
        <w:r w:rsidR="00C83965" w:rsidRPr="00780F4D" w:rsidDel="00CC12F7">
          <w:rPr>
            <w:rFonts w:ascii="Times New Roman" w:hAnsi="Times New Roman" w:cs="Times New Roman"/>
            <w:sz w:val="24"/>
            <w:szCs w:val="24"/>
            <w:lang w:val="en-US"/>
          </w:rPr>
          <w:delText>1</w:delText>
        </w:r>
        <w:r w:rsidR="004C6090" w:rsidRPr="00780F4D" w:rsidDel="00CC12F7">
          <w:rPr>
            <w:rFonts w:ascii="Times New Roman" w:hAnsi="Times New Roman" w:cs="Times New Roman"/>
            <w:sz w:val="24"/>
            <w:szCs w:val="24"/>
            <w:lang w:val="en-US"/>
          </w:rPr>
          <w:delText xml:space="preserve"> The WSS </w:delText>
        </w:r>
        <w:r w:rsidR="00796B63" w:rsidRPr="00780F4D" w:rsidDel="00CC12F7">
          <w:rPr>
            <w:rFonts w:ascii="Times New Roman" w:hAnsi="Times New Roman" w:cs="Times New Roman"/>
            <w:sz w:val="24"/>
            <w:szCs w:val="24"/>
            <w:lang w:val="en-US"/>
          </w:rPr>
          <w:delText>supports</w:delText>
        </w:r>
        <w:r w:rsidR="004C6090" w:rsidRPr="00780F4D" w:rsidDel="00CC12F7">
          <w:rPr>
            <w:rFonts w:ascii="Times New Roman" w:hAnsi="Times New Roman" w:cs="Times New Roman"/>
            <w:sz w:val="24"/>
            <w:szCs w:val="24"/>
            <w:lang w:val="en-US"/>
          </w:rPr>
          <w:delText xml:space="preserve"> th</w:delText>
        </w:r>
        <w:r w:rsidR="006634D0" w:rsidDel="00CC12F7">
          <w:rPr>
            <w:rFonts w:ascii="Times New Roman" w:hAnsi="Times New Roman" w:cs="Times New Roman"/>
            <w:sz w:val="24"/>
            <w:szCs w:val="24"/>
            <w:lang w:val="en-US"/>
          </w:rPr>
          <w:delText>ese</w:delText>
        </w:r>
        <w:r w:rsidR="004C6090" w:rsidRPr="00780F4D" w:rsidDel="00CC12F7">
          <w:rPr>
            <w:rFonts w:ascii="Times New Roman" w:hAnsi="Times New Roman" w:cs="Times New Roman"/>
            <w:sz w:val="24"/>
            <w:szCs w:val="24"/>
            <w:lang w:val="en-US"/>
          </w:rPr>
          <w:delText xml:space="preserve"> recommendation</w:delText>
        </w:r>
        <w:r w:rsidR="006634D0" w:rsidDel="00CC12F7">
          <w:rPr>
            <w:rFonts w:ascii="Times New Roman" w:hAnsi="Times New Roman" w:cs="Times New Roman"/>
            <w:sz w:val="24"/>
            <w:szCs w:val="24"/>
            <w:lang w:val="en-US"/>
          </w:rPr>
          <w:delText>s</w:delText>
        </w:r>
        <w:r w:rsidR="00F72611" w:rsidRPr="00780F4D" w:rsidDel="00CC12F7">
          <w:rPr>
            <w:rFonts w:ascii="Times New Roman" w:hAnsi="Times New Roman" w:cs="Times New Roman"/>
            <w:sz w:val="24"/>
            <w:szCs w:val="24"/>
            <w:lang w:val="en-US"/>
          </w:rPr>
          <w:delText xml:space="preserve">. </w:delText>
        </w:r>
      </w:del>
    </w:p>
    <w:p w14:paraId="2D8F2C16" w14:textId="414D4423" w:rsidR="004C6090" w:rsidRPr="00780F4D" w:rsidDel="00CC12F7" w:rsidRDefault="00132BDE" w:rsidP="00334AD7">
      <w:pPr>
        <w:spacing w:line="276" w:lineRule="auto"/>
        <w:jc w:val="both"/>
        <w:rPr>
          <w:del w:id="172" w:author="Sudhirvelan  E" w:date="2025-01-02T16:07:00Z"/>
          <w:rFonts w:ascii="Times New Roman" w:hAnsi="Times New Roman" w:cs="Times New Roman"/>
          <w:sz w:val="24"/>
          <w:szCs w:val="24"/>
          <w:lang w:val="en-US"/>
        </w:rPr>
      </w:pPr>
      <w:del w:id="173" w:author="Sudhirvelan  E" w:date="2025-01-02T16:07:00Z">
        <w:r w:rsidRPr="00780F4D" w:rsidDel="00CC12F7">
          <w:rPr>
            <w:rFonts w:ascii="Times New Roman" w:hAnsi="Times New Roman" w:cs="Times New Roman"/>
            <w:sz w:val="24"/>
            <w:szCs w:val="24"/>
            <w:lang w:val="en-US"/>
          </w:rPr>
          <w:delText>5</w:delText>
        </w:r>
        <w:r w:rsidR="004C6090" w:rsidRPr="00780F4D" w:rsidDel="00CC12F7">
          <w:rPr>
            <w:rFonts w:ascii="Times New Roman" w:hAnsi="Times New Roman" w:cs="Times New Roman"/>
            <w:sz w:val="24"/>
            <w:szCs w:val="24"/>
            <w:lang w:val="en-US"/>
          </w:rPr>
          <w:delText>.1.</w:delText>
        </w:r>
        <w:r w:rsidR="00C83965" w:rsidRPr="00780F4D" w:rsidDel="00CC12F7">
          <w:rPr>
            <w:rFonts w:ascii="Times New Roman" w:hAnsi="Times New Roman" w:cs="Times New Roman"/>
            <w:sz w:val="24"/>
            <w:szCs w:val="24"/>
            <w:lang w:val="en-US"/>
          </w:rPr>
          <w:delText xml:space="preserve">a </w:delText>
        </w:r>
        <w:r w:rsidR="004C6090" w:rsidRPr="00780F4D" w:rsidDel="00CC12F7">
          <w:rPr>
            <w:rFonts w:ascii="Times New Roman" w:hAnsi="Times New Roman" w:cs="Times New Roman"/>
            <w:sz w:val="24"/>
            <w:szCs w:val="24"/>
            <w:lang w:val="en-US"/>
          </w:rPr>
          <w:delText xml:space="preserve">Caveat and comments </w:delText>
        </w:r>
      </w:del>
    </w:p>
    <w:p w14:paraId="6BB9E030" w14:textId="6949BDF2" w:rsidR="0029385A" w:rsidRPr="00BA4E33" w:rsidDel="00CC12F7" w:rsidRDefault="004C6090" w:rsidP="00334AD7">
      <w:pPr>
        <w:shd w:val="clear" w:color="auto" w:fill="FFFFFF"/>
        <w:spacing w:after="0" w:line="276" w:lineRule="auto"/>
        <w:jc w:val="both"/>
        <w:textAlignment w:val="baseline"/>
        <w:rPr>
          <w:del w:id="174" w:author="Sudhirvelan  E" w:date="2025-01-02T16:07:00Z"/>
          <w:rFonts w:ascii="Times New Roman" w:eastAsia="Times New Roman" w:hAnsi="Times New Roman" w:cs="Times New Roman"/>
          <w:sz w:val="24"/>
          <w:szCs w:val="24"/>
          <w:bdr w:val="none" w:sz="0" w:space="0" w:color="auto" w:frame="1"/>
          <w:lang w:val="en-US" w:eastAsia="it-IT"/>
        </w:rPr>
      </w:pPr>
      <w:del w:id="175" w:author="Sudhirvelan  E" w:date="2025-01-02T16:07:00Z">
        <w:r w:rsidRPr="00BA4E33" w:rsidDel="00CC12F7">
          <w:rPr>
            <w:rFonts w:ascii="Times New Roman" w:hAnsi="Times New Roman" w:cs="Times New Roman"/>
            <w:b/>
            <w:sz w:val="24"/>
            <w:szCs w:val="24"/>
            <w:lang w:val="en-US"/>
          </w:rPr>
          <w:delText>Nitrazepam and triazolam</w:delText>
        </w:r>
        <w:r w:rsidRPr="00BA4E33" w:rsidDel="00CC12F7">
          <w:rPr>
            <w:rFonts w:ascii="Times New Roman" w:hAnsi="Times New Roman" w:cs="Times New Roman"/>
            <w:sz w:val="24"/>
            <w:szCs w:val="24"/>
            <w:lang w:val="en-US"/>
          </w:rPr>
          <w:delText xml:space="preserve">: </w:delText>
        </w:r>
        <w:r w:rsidR="00B41129"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B41129" w:rsidRPr="00780F4D" w:rsidDel="00CC12F7">
          <w:rPr>
            <w:rFonts w:ascii="Times New Roman" w:hAnsi="Times New Roman" w:cs="Times New Roman"/>
            <w:sz w:val="24"/>
            <w:szCs w:val="24"/>
            <w:lang w:val="en-US"/>
          </w:rPr>
          <w:delText xml:space="preserve">supports the AASM recommendation of “may be used” for PTSD-related nightmares. </w:delText>
        </w:r>
        <w:r w:rsidR="00B41129" w:rsidDel="00CC12F7">
          <w:rPr>
            <w:rFonts w:ascii="Times New Roman" w:hAnsi="Times New Roman" w:cs="Times New Roman"/>
            <w:sz w:val="24"/>
            <w:szCs w:val="24"/>
            <w:lang w:val="en-US"/>
          </w:rPr>
          <w:delText xml:space="preserve">It should be noted that there are very </w:delText>
        </w:r>
        <w:r w:rsidR="00B41129" w:rsidRPr="00780F4D" w:rsidDel="00CC12F7">
          <w:rPr>
            <w:rFonts w:ascii="Times New Roman" w:hAnsi="Times New Roman" w:cs="Times New Roman"/>
            <w:sz w:val="24"/>
            <w:szCs w:val="24"/>
            <w:lang w:val="en-US"/>
          </w:rPr>
          <w:delText>limited available data</w:delText>
        </w:r>
        <w:r w:rsidR="00B41129" w:rsidDel="00CC12F7">
          <w:rPr>
            <w:rFonts w:ascii="Times New Roman" w:hAnsi="Times New Roman" w:cs="Times New Roman"/>
            <w:sz w:val="24"/>
            <w:szCs w:val="24"/>
            <w:lang w:val="en-US"/>
          </w:rPr>
          <w:delText xml:space="preserve"> on these medication</w:delText>
        </w:r>
        <w:r w:rsidR="00853D2B" w:rsidDel="00CC12F7">
          <w:rPr>
            <w:rFonts w:ascii="Times New Roman" w:hAnsi="Times New Roman" w:cs="Times New Roman"/>
            <w:sz w:val="24"/>
            <w:szCs w:val="24"/>
            <w:lang w:val="en-US"/>
          </w:rPr>
          <w:delText>s</w:delText>
        </w:r>
        <w:r w:rsidR="00B41129" w:rsidDel="00CC12F7">
          <w:rPr>
            <w:rFonts w:ascii="Times New Roman" w:hAnsi="Times New Roman" w:cs="Times New Roman"/>
            <w:sz w:val="24"/>
            <w:szCs w:val="24"/>
            <w:lang w:val="en-US"/>
          </w:rPr>
          <w:delText xml:space="preserve"> for PTSD-related nightmares</w:delText>
        </w:r>
        <w:r w:rsidR="00B41129" w:rsidRPr="00780F4D" w:rsidDel="00CC12F7">
          <w:rPr>
            <w:rFonts w:ascii="Times New Roman" w:hAnsi="Times New Roman" w:cs="Times New Roman"/>
            <w:sz w:val="24"/>
            <w:szCs w:val="24"/>
            <w:lang w:val="en-US"/>
          </w:rPr>
          <w:delText xml:space="preserve">. </w:delText>
        </w:r>
        <w:r w:rsidR="004E2900" w:rsidRPr="00780F4D" w:rsidDel="00CC12F7">
          <w:rPr>
            <w:rFonts w:ascii="Times New Roman" w:hAnsi="Times New Roman" w:cs="Times New Roman"/>
            <w:sz w:val="24"/>
            <w:szCs w:val="24"/>
            <w:lang w:val="en-US"/>
          </w:rPr>
          <w:delText xml:space="preserve">The only study published was a 3-day crossover study </w:delText>
        </w:r>
        <w:r w:rsidR="009D140B" w:rsidDel="00CC12F7">
          <w:rPr>
            <w:rFonts w:ascii="Times New Roman" w:hAnsi="Times New Roman" w:cs="Times New Roman"/>
            <w:sz w:val="24"/>
            <w:szCs w:val="24"/>
            <w:lang w:val="en-US"/>
          </w:rPr>
          <w:delText>that</w:delText>
        </w:r>
        <w:r w:rsidR="009D140B" w:rsidRPr="00780F4D" w:rsidDel="00CC12F7">
          <w:rPr>
            <w:rFonts w:ascii="Times New Roman" w:hAnsi="Times New Roman" w:cs="Times New Roman"/>
            <w:sz w:val="24"/>
            <w:szCs w:val="24"/>
            <w:lang w:val="en-US"/>
          </w:rPr>
          <w:delText xml:space="preserve"> </w:delText>
        </w:r>
        <w:r w:rsidR="005F2984" w:rsidRPr="00BA4E33" w:rsidDel="00CC12F7">
          <w:rPr>
            <w:rFonts w:ascii="Times New Roman" w:hAnsi="Times New Roman" w:cs="Times New Roman"/>
            <w:sz w:val="24"/>
            <w:szCs w:val="24"/>
            <w:lang w:val="en-GB"/>
          </w:rPr>
          <w:delText>compared</w:delText>
        </w:r>
        <w:r w:rsidRPr="00BA4E33" w:rsidDel="00CC12F7">
          <w:rPr>
            <w:rFonts w:ascii="Times New Roman" w:hAnsi="Times New Roman" w:cs="Times New Roman"/>
            <w:sz w:val="24"/>
            <w:szCs w:val="24"/>
            <w:lang w:val="en-GB"/>
          </w:rPr>
          <w:delText xml:space="preserve"> </w:delText>
        </w:r>
        <w:r w:rsidR="004E2900" w:rsidRPr="00BA4E33" w:rsidDel="00CC12F7">
          <w:rPr>
            <w:rFonts w:ascii="Times New Roman" w:hAnsi="Times New Roman" w:cs="Times New Roman"/>
            <w:sz w:val="24"/>
            <w:szCs w:val="24"/>
            <w:lang w:val="en-GB"/>
          </w:rPr>
          <w:delText xml:space="preserve">the medications </w:delText>
        </w:r>
        <w:r w:rsidRPr="00BA4E33" w:rsidDel="00CC12F7">
          <w:rPr>
            <w:rFonts w:ascii="Times New Roman" w:hAnsi="Times New Roman" w:cs="Times New Roman"/>
            <w:sz w:val="24"/>
            <w:szCs w:val="24"/>
            <w:lang w:val="en-GB"/>
          </w:rPr>
          <w:delText>to each other</w:delText>
        </w:r>
        <w:r w:rsidR="004E2900" w:rsidRPr="00BA4E33" w:rsidDel="00CC12F7">
          <w:rPr>
            <w:rFonts w:ascii="Times New Roman" w:hAnsi="Times New Roman" w:cs="Times New Roman"/>
            <w:sz w:val="24"/>
            <w:szCs w:val="24"/>
            <w:lang w:val="en-GB"/>
          </w:rPr>
          <w:delText xml:space="preserve">, and the </w:delText>
        </w:r>
        <w:r w:rsidR="0029385A" w:rsidRPr="00BA4E33" w:rsidDel="00CC12F7">
          <w:rPr>
            <w:rFonts w:ascii="Times New Roman" w:hAnsi="Times New Roman" w:cs="Times New Roman"/>
            <w:sz w:val="24"/>
            <w:szCs w:val="24"/>
            <w:lang w:val="en-GB"/>
          </w:rPr>
          <w:delText>diagnosis of nightmare disorder or PTSD-related nightmares was unclear</w:delText>
        </w:r>
        <w:r w:rsidR="00E506C9" w:rsidDel="00CC12F7">
          <w:rPr>
            <w:rFonts w:ascii="Times New Roman" w:hAnsi="Times New Roman" w:cs="Times New Roman"/>
            <w:sz w:val="24"/>
            <w:szCs w:val="24"/>
            <w:lang w:val="en-GB"/>
          </w:rPr>
          <w:delText xml:space="preserve"> </w:delText>
        </w:r>
        <w:r w:rsidR="00153A44" w:rsidDel="00CC12F7">
          <w:rPr>
            <w:rFonts w:ascii="Times New Roman" w:hAnsi="Times New Roman" w:cs="Times New Roman"/>
            <w:sz w:val="24"/>
            <w:szCs w:val="24"/>
            <w:lang w:val="en-GB"/>
          </w:rPr>
          <w:fldChar w:fldCharType="begin"/>
        </w:r>
        <w:r w:rsidR="00153A44" w:rsidDel="00CC12F7">
          <w:rPr>
            <w:rFonts w:ascii="Times New Roman" w:hAnsi="Times New Roman" w:cs="Times New Roman"/>
            <w:sz w:val="24"/>
            <w:szCs w:val="24"/>
            <w:lang w:val="en-GB"/>
          </w:rPr>
          <w:delInstrText xml:space="preserve"> ADDIN EN.CITE &lt;EndNote&gt;&lt;Cite&gt;&lt;Author&gt;Ellingsen&lt;/Author&gt;&lt;Year&gt;1983&lt;/Year&gt;&lt;RecNum&gt;375&lt;/RecNum&gt;&lt;DisplayText&gt;[36]&lt;/DisplayText&gt;&lt;record&gt;&lt;rec-number&gt;375&lt;/rec-number&gt;&lt;foreign-keys&gt;&lt;key app="EN" db-id="wv0tedd072tae7eawxb5xwfae9509z0axfv0" timestamp="1733526498"&gt;375&lt;/key&gt;&lt;/foreign-keys&gt;&lt;ref-type name="Journal Article"&gt;17&lt;/ref-type&gt;&lt;contributors&gt;&lt;authors&gt;&lt;author&gt;Ellingsen, P. A.&lt;/author&gt;&lt;/authors&gt;&lt;/contributors&gt;&lt;titles&gt;&lt;title&gt;Double-blind trial of triazolam 0.5 mg vs. nitrazepam 5 mg in outpatients&lt;/title&gt;&lt;secondary-title&gt;Acta Psychiatr Scand&lt;/secondary-title&gt;&lt;/titles&gt;&lt;periodical&gt;&lt;full-title&gt;Acta Psychiatr Scand&lt;/full-title&gt;&lt;/periodical&gt;&lt;pages&gt;154-8&lt;/pages&gt;&lt;volume&gt;67&lt;/volume&gt;&lt;number&gt;3&lt;/number&gt;&lt;edition&gt;1983/03/01&lt;/edition&gt;&lt;keywords&gt;&lt;keyword&gt;Adolescent&lt;/keyword&gt;&lt;keyword&gt;Adult&lt;/keyword&gt;&lt;keyword&gt;Anti-Anxiety Agents/*therapeutic use&lt;/keyword&gt;&lt;keyword&gt;Arousal/drug effects&lt;/keyword&gt;&lt;keyword&gt;Double-Blind Method&lt;/keyword&gt;&lt;keyword&gt;Female&lt;/keyword&gt;&lt;keyword&gt;Humans&lt;/keyword&gt;&lt;keyword&gt;Male&lt;/keyword&gt;&lt;keyword&gt;Middle Aged&lt;/keyword&gt;&lt;keyword&gt;Nitrazepam/adverse effects/*therapeutic use&lt;/keyword&gt;&lt;keyword&gt;Reaction Time/drug effects&lt;/keyword&gt;&lt;keyword&gt;Sleep Initiation and Maintenance Disorders/*drug therapy&lt;/keyword&gt;&lt;keyword&gt;Triazolam/adverse effects/*therapeutic use&lt;/keyword&gt;&lt;/keywords&gt;&lt;dates&gt;&lt;year&gt;1983&lt;/year&gt;&lt;pub-dates&gt;&lt;date&gt;Mar&lt;/date&gt;&lt;/pub-dates&gt;&lt;/dates&gt;&lt;isbn&gt;0001-690X (Print)&amp;#xD;0001-690x&lt;/isbn&gt;&lt;accession-num&gt;6134429&lt;/accession-num&gt;&lt;urls&gt;&lt;/urls&gt;&lt;electronic-resource-num&gt;10.1111/j.1600-0447.1983.tb00336.x&lt;/electronic-resource-num&gt;&lt;remote-database-provider&gt;NLM&lt;/remote-database-provider&gt;&lt;language&gt;eng&lt;/language&gt;&lt;/record&gt;&lt;/Cite&gt;&lt;/EndNote&gt;</w:delInstrText>
        </w:r>
        <w:r w:rsidR="00153A44" w:rsidDel="00CC12F7">
          <w:rPr>
            <w:rFonts w:ascii="Times New Roman" w:hAnsi="Times New Roman" w:cs="Times New Roman"/>
            <w:sz w:val="24"/>
            <w:szCs w:val="24"/>
            <w:lang w:val="en-GB"/>
          </w:rPr>
          <w:fldChar w:fldCharType="separate"/>
        </w:r>
        <w:r w:rsidR="00153A44" w:rsidDel="00CC12F7">
          <w:rPr>
            <w:rFonts w:ascii="Times New Roman" w:hAnsi="Times New Roman" w:cs="Times New Roman"/>
            <w:noProof/>
            <w:sz w:val="24"/>
            <w:szCs w:val="24"/>
            <w:lang w:val="en-GB"/>
          </w:rPr>
          <w:delText>[36]</w:delText>
        </w:r>
        <w:r w:rsidR="00153A44" w:rsidDel="00CC12F7">
          <w:rPr>
            <w:rFonts w:ascii="Times New Roman" w:hAnsi="Times New Roman" w:cs="Times New Roman"/>
            <w:sz w:val="24"/>
            <w:szCs w:val="24"/>
            <w:lang w:val="en-GB"/>
          </w:rPr>
          <w:fldChar w:fldCharType="end"/>
        </w:r>
        <w:r w:rsidR="0029385A" w:rsidRPr="00BA4E33" w:rsidDel="00CC12F7">
          <w:rPr>
            <w:rFonts w:ascii="Times New Roman" w:hAnsi="Times New Roman" w:cs="Times New Roman"/>
            <w:sz w:val="24"/>
            <w:szCs w:val="24"/>
            <w:lang w:val="en-GB"/>
          </w:rPr>
          <w:delText xml:space="preserve">. </w:delText>
        </w:r>
        <w:r w:rsidR="0029385A" w:rsidRPr="00BA4E33" w:rsidDel="00CC12F7">
          <w:rPr>
            <w:rFonts w:ascii="Times New Roman" w:eastAsia="Times New Roman" w:hAnsi="Times New Roman" w:cs="Times New Roman"/>
            <w:sz w:val="24"/>
            <w:szCs w:val="24"/>
            <w:lang w:val="en-US" w:eastAsia="it-IT"/>
          </w:rPr>
          <w:delText xml:space="preserve">There has been no new literature published on this medication since the AASM </w:delText>
        </w:r>
        <w:r w:rsidR="009D140B" w:rsidDel="00CC12F7">
          <w:rPr>
            <w:rFonts w:ascii="Times New Roman" w:eastAsia="Times New Roman" w:hAnsi="Times New Roman" w:cs="Times New Roman"/>
            <w:sz w:val="24"/>
            <w:szCs w:val="24"/>
            <w:lang w:val="en-US" w:eastAsia="it-IT"/>
          </w:rPr>
          <w:delText xml:space="preserve">position </w:delText>
        </w:r>
        <w:r w:rsidR="0029385A" w:rsidRPr="00BA4E33" w:rsidDel="00CC12F7">
          <w:rPr>
            <w:rFonts w:ascii="Times New Roman" w:eastAsia="Times New Roman" w:hAnsi="Times New Roman" w:cs="Times New Roman"/>
            <w:sz w:val="24"/>
            <w:szCs w:val="24"/>
            <w:lang w:val="en-US" w:eastAsia="it-IT"/>
          </w:rPr>
          <w:delText>paper.</w:delText>
        </w:r>
      </w:del>
    </w:p>
    <w:p w14:paraId="73A7CBB4" w14:textId="4D08EE8A" w:rsidR="004C6090" w:rsidRPr="00BA4E33" w:rsidDel="00CC12F7" w:rsidRDefault="004C6090" w:rsidP="00401490">
      <w:pPr>
        <w:spacing w:line="276" w:lineRule="auto"/>
        <w:jc w:val="both"/>
        <w:rPr>
          <w:del w:id="176" w:author="Sudhirvelan  E" w:date="2025-01-02T16:07:00Z"/>
          <w:rFonts w:ascii="Times New Roman" w:hAnsi="Times New Roman" w:cs="Times New Roman"/>
          <w:sz w:val="24"/>
          <w:szCs w:val="24"/>
          <w:lang w:val="en-GB"/>
        </w:rPr>
      </w:pPr>
    </w:p>
    <w:p w14:paraId="3EE1D3E4" w14:textId="73DA3BB6" w:rsidR="004D1E31" w:rsidRPr="00BA4E33" w:rsidDel="00CC12F7" w:rsidRDefault="004D1E31" w:rsidP="00334AD7">
      <w:pPr>
        <w:shd w:val="clear" w:color="auto" w:fill="FFFFFF"/>
        <w:spacing w:after="0" w:line="276" w:lineRule="auto"/>
        <w:jc w:val="both"/>
        <w:textAlignment w:val="baseline"/>
        <w:rPr>
          <w:del w:id="177" w:author="Sudhirvelan  E" w:date="2025-01-02T16:07:00Z"/>
          <w:rFonts w:ascii="Times New Roman" w:eastAsia="Times New Roman" w:hAnsi="Times New Roman" w:cs="Times New Roman"/>
          <w:sz w:val="24"/>
          <w:szCs w:val="24"/>
          <w:lang w:val="en-US" w:eastAsia="it-IT"/>
        </w:rPr>
      </w:pPr>
      <w:del w:id="178" w:author="Sudhirvelan  E" w:date="2025-01-02T16:07:00Z">
        <w:r w:rsidRPr="00BA4E33" w:rsidDel="00CC12F7">
          <w:rPr>
            <w:rFonts w:ascii="Times New Roman" w:hAnsi="Times New Roman" w:cs="Times New Roman"/>
            <w:b/>
            <w:sz w:val="24"/>
            <w:szCs w:val="24"/>
            <w:lang w:val="en-US"/>
          </w:rPr>
          <w:delText>Prazosin</w:delText>
        </w:r>
        <w:r w:rsidRPr="00BA4E33" w:rsidDel="00CC12F7">
          <w:rPr>
            <w:rFonts w:ascii="Times New Roman" w:hAnsi="Times New Roman" w:cs="Times New Roman"/>
            <w:sz w:val="24"/>
            <w:szCs w:val="24"/>
            <w:lang w:val="en-US"/>
          </w:rPr>
          <w:delText>:</w:delText>
        </w:r>
        <w:r w:rsidR="00837DEC" w:rsidRPr="00780F4D" w:rsidDel="00CC12F7">
          <w:rPr>
            <w:rFonts w:ascii="Times New Roman" w:hAnsi="Times New Roman" w:cs="Times New Roman"/>
            <w:sz w:val="24"/>
            <w:szCs w:val="24"/>
            <w:lang w:val="en-US"/>
          </w:rPr>
          <w:delText xml:space="preserve"> 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837DEC" w:rsidRPr="00780F4D" w:rsidDel="00CC12F7">
          <w:rPr>
            <w:rFonts w:ascii="Times New Roman" w:hAnsi="Times New Roman" w:cs="Times New Roman"/>
            <w:sz w:val="24"/>
            <w:szCs w:val="24"/>
            <w:lang w:val="en-US"/>
          </w:rPr>
          <w:delText>supports the AASM recommendation of “may be used” for nightmare</w:delText>
        </w:r>
        <w:r w:rsidR="002377AC" w:rsidRPr="00780F4D" w:rsidDel="00CC12F7">
          <w:rPr>
            <w:rFonts w:ascii="Times New Roman" w:hAnsi="Times New Roman" w:cs="Times New Roman"/>
            <w:sz w:val="24"/>
            <w:szCs w:val="24"/>
            <w:lang w:val="en-US"/>
          </w:rPr>
          <w:delText xml:space="preserve"> disorder</w:delText>
        </w:r>
        <w:r w:rsidR="00837DEC" w:rsidRPr="00BA4E33" w:rsidDel="00CC12F7">
          <w:rPr>
            <w:rFonts w:ascii="Times New Roman" w:eastAsia="Times New Roman" w:hAnsi="Times New Roman" w:cs="Times New Roman"/>
            <w:sz w:val="24"/>
            <w:szCs w:val="24"/>
            <w:lang w:val="en-US" w:eastAsia="it-IT"/>
          </w:rPr>
          <w:delText xml:space="preserve">. </w:delText>
        </w:r>
        <w:r w:rsidR="002C6213" w:rsidRPr="00BA4E33" w:rsidDel="00CC12F7">
          <w:rPr>
            <w:rFonts w:ascii="Times New Roman" w:hAnsi="Times New Roman" w:cs="Times New Roman"/>
            <w:sz w:val="24"/>
            <w:szCs w:val="24"/>
            <w:lang w:val="en-US"/>
          </w:rPr>
          <w:delText xml:space="preserve">Studies of prazosin have focused on those with PTSD-related nightmares. While </w:delText>
        </w:r>
        <w:r w:rsidR="000B1FF9" w:rsidRPr="00BA4E33" w:rsidDel="00CC12F7">
          <w:rPr>
            <w:rFonts w:ascii="Times New Roman" w:hAnsi="Times New Roman" w:cs="Times New Roman"/>
            <w:sz w:val="24"/>
            <w:szCs w:val="24"/>
            <w:lang w:val="en-US"/>
          </w:rPr>
          <w:delText xml:space="preserve">such findings can be extrapolated to those with nightmare disorder, further studies are needed specifically in nightmare disorder. </w:delText>
        </w:r>
      </w:del>
    </w:p>
    <w:p w14:paraId="791CA57B" w14:textId="1631B40C" w:rsidR="004D1E31" w:rsidDel="00CC12F7" w:rsidRDefault="004D1E31" w:rsidP="00401490">
      <w:pPr>
        <w:spacing w:line="276" w:lineRule="auto"/>
        <w:jc w:val="both"/>
        <w:rPr>
          <w:del w:id="179" w:author="Sudhirvelan  E" w:date="2025-01-02T16:07:00Z"/>
          <w:rFonts w:ascii="Times New Roman" w:hAnsi="Times New Roman" w:cs="Times New Roman"/>
          <w:i/>
          <w:sz w:val="24"/>
          <w:szCs w:val="24"/>
          <w:lang w:val="en-US"/>
        </w:rPr>
      </w:pPr>
    </w:p>
    <w:p w14:paraId="028A7165" w14:textId="0BD4FED0" w:rsidR="00C92D86" w:rsidRPr="00780F4D" w:rsidDel="00CC12F7" w:rsidRDefault="00C92D86" w:rsidP="00401490">
      <w:pPr>
        <w:spacing w:line="276" w:lineRule="auto"/>
        <w:jc w:val="both"/>
        <w:rPr>
          <w:del w:id="180" w:author="Sudhirvelan  E" w:date="2025-01-02T16:07:00Z"/>
          <w:rFonts w:ascii="Times New Roman" w:hAnsi="Times New Roman" w:cs="Times New Roman"/>
          <w:i/>
          <w:sz w:val="24"/>
          <w:szCs w:val="24"/>
          <w:lang w:val="en-US"/>
        </w:rPr>
      </w:pPr>
    </w:p>
    <w:p w14:paraId="4E170649" w14:textId="2A062071" w:rsidR="00913307" w:rsidRPr="00BA4E33" w:rsidDel="00CC12F7" w:rsidRDefault="00132BDE" w:rsidP="00401490">
      <w:pPr>
        <w:spacing w:line="276" w:lineRule="auto"/>
        <w:jc w:val="both"/>
        <w:rPr>
          <w:del w:id="181" w:author="Sudhirvelan  E" w:date="2025-01-02T16:07:00Z"/>
          <w:rFonts w:ascii="Times New Roman" w:hAnsi="Times New Roman" w:cs="Times New Roman"/>
          <w:b/>
          <w:bCs/>
          <w:i/>
          <w:sz w:val="24"/>
          <w:szCs w:val="24"/>
          <w:u w:val="single"/>
          <w:lang w:val="en-US"/>
        </w:rPr>
      </w:pPr>
      <w:del w:id="182" w:author="Sudhirvelan  E" w:date="2025-01-02T16:07:00Z">
        <w:r w:rsidRPr="00780F4D" w:rsidDel="00CC12F7">
          <w:rPr>
            <w:rFonts w:ascii="Times New Roman" w:hAnsi="Times New Roman" w:cs="Times New Roman"/>
            <w:i/>
            <w:sz w:val="24"/>
            <w:szCs w:val="24"/>
            <w:lang w:val="en-US"/>
          </w:rPr>
          <w:delText>6</w:delText>
        </w:r>
        <w:r w:rsidR="00C83965" w:rsidRPr="00780F4D" w:rsidDel="00CC12F7">
          <w:rPr>
            <w:rFonts w:ascii="Times New Roman" w:hAnsi="Times New Roman" w:cs="Times New Roman"/>
            <w:i/>
            <w:sz w:val="24"/>
            <w:szCs w:val="24"/>
            <w:lang w:val="en-US"/>
          </w:rPr>
          <w:delText>.</w:delText>
        </w:r>
        <w:r w:rsidR="00913307" w:rsidRPr="00780F4D" w:rsidDel="00CC12F7">
          <w:rPr>
            <w:rFonts w:ascii="Times New Roman" w:hAnsi="Times New Roman" w:cs="Times New Roman"/>
            <w:i/>
            <w:sz w:val="24"/>
            <w:szCs w:val="24"/>
            <w:lang w:val="en-US"/>
          </w:rPr>
          <w:delText>The following are not recommended for the treatment of nightmare disorder: clonazepam and venlafaxine.</w:delText>
        </w:r>
      </w:del>
    </w:p>
    <w:p w14:paraId="7CC60474" w14:textId="3F01A1E2" w:rsidR="002327CD" w:rsidRPr="00780F4D" w:rsidDel="00CC12F7" w:rsidRDefault="00132BDE" w:rsidP="00334AD7">
      <w:pPr>
        <w:spacing w:line="276" w:lineRule="auto"/>
        <w:jc w:val="both"/>
        <w:rPr>
          <w:del w:id="183" w:author="Sudhirvelan  E" w:date="2025-01-02T16:07:00Z"/>
          <w:rFonts w:ascii="Times New Roman" w:hAnsi="Times New Roman" w:cs="Times New Roman"/>
          <w:sz w:val="24"/>
          <w:szCs w:val="24"/>
          <w:lang w:val="en-US"/>
        </w:rPr>
      </w:pPr>
      <w:del w:id="184" w:author="Sudhirvelan  E" w:date="2025-01-02T16:07:00Z">
        <w:r w:rsidRPr="00780F4D" w:rsidDel="00CC12F7">
          <w:rPr>
            <w:rFonts w:ascii="Times New Roman" w:hAnsi="Times New Roman" w:cs="Times New Roman"/>
            <w:sz w:val="24"/>
            <w:szCs w:val="24"/>
            <w:lang w:val="en-US"/>
          </w:rPr>
          <w:delText>6</w:delText>
        </w:r>
        <w:r w:rsidR="002327CD" w:rsidRPr="00780F4D" w:rsidDel="00CC12F7">
          <w:rPr>
            <w:rFonts w:ascii="Times New Roman" w:hAnsi="Times New Roman" w:cs="Times New Roman"/>
            <w:sz w:val="24"/>
            <w:szCs w:val="24"/>
            <w:lang w:val="en-US"/>
          </w:rPr>
          <w:delText>.</w:delText>
        </w:r>
        <w:r w:rsidR="00C83965" w:rsidRPr="00780F4D" w:rsidDel="00CC12F7">
          <w:rPr>
            <w:rFonts w:ascii="Times New Roman" w:hAnsi="Times New Roman" w:cs="Times New Roman"/>
            <w:sz w:val="24"/>
            <w:szCs w:val="24"/>
            <w:lang w:val="en-US"/>
          </w:rPr>
          <w:delText>1</w:delText>
        </w:r>
        <w:r w:rsidR="002327CD" w:rsidRPr="00780F4D" w:rsidDel="00CC12F7">
          <w:rPr>
            <w:rFonts w:ascii="Times New Roman" w:hAnsi="Times New Roman" w:cs="Times New Roman"/>
            <w:sz w:val="24"/>
            <w:szCs w:val="24"/>
            <w:lang w:val="en-US"/>
          </w:rPr>
          <w:delText xml:space="preserve"> The WSS supports th</w:delText>
        </w:r>
        <w:r w:rsidR="006634D0" w:rsidDel="00CC12F7">
          <w:rPr>
            <w:rFonts w:ascii="Times New Roman" w:hAnsi="Times New Roman" w:cs="Times New Roman"/>
            <w:sz w:val="24"/>
            <w:szCs w:val="24"/>
            <w:lang w:val="en-US"/>
          </w:rPr>
          <w:delText>ese</w:delText>
        </w:r>
        <w:r w:rsidR="002327CD" w:rsidRPr="00780F4D" w:rsidDel="00CC12F7">
          <w:rPr>
            <w:rFonts w:ascii="Times New Roman" w:hAnsi="Times New Roman" w:cs="Times New Roman"/>
            <w:sz w:val="24"/>
            <w:szCs w:val="24"/>
            <w:lang w:val="en-US"/>
          </w:rPr>
          <w:delText xml:space="preserve"> </w:delText>
        </w:r>
        <w:r w:rsidR="002D70BD" w:rsidRPr="00780F4D" w:rsidDel="00CC12F7">
          <w:rPr>
            <w:rFonts w:ascii="Times New Roman" w:hAnsi="Times New Roman" w:cs="Times New Roman"/>
            <w:sz w:val="24"/>
            <w:szCs w:val="24"/>
            <w:lang w:val="en-US"/>
          </w:rPr>
          <w:delText>recommendation</w:delText>
        </w:r>
        <w:r w:rsidR="006634D0" w:rsidDel="00CC12F7">
          <w:rPr>
            <w:rFonts w:ascii="Times New Roman" w:hAnsi="Times New Roman" w:cs="Times New Roman"/>
            <w:sz w:val="24"/>
            <w:szCs w:val="24"/>
            <w:lang w:val="en-US"/>
          </w:rPr>
          <w:delText>s</w:delText>
        </w:r>
        <w:r w:rsidR="002D70BD" w:rsidRPr="00780F4D" w:rsidDel="00CC12F7">
          <w:rPr>
            <w:rFonts w:ascii="Times New Roman" w:hAnsi="Times New Roman" w:cs="Times New Roman"/>
            <w:sz w:val="24"/>
            <w:szCs w:val="24"/>
            <w:lang w:val="en-US"/>
          </w:rPr>
          <w:delText>.</w:delText>
        </w:r>
        <w:r w:rsidR="002327CD" w:rsidRPr="00780F4D" w:rsidDel="00CC12F7">
          <w:rPr>
            <w:rFonts w:ascii="Times New Roman" w:hAnsi="Times New Roman" w:cs="Times New Roman"/>
            <w:sz w:val="24"/>
            <w:szCs w:val="24"/>
            <w:lang w:val="en-US"/>
          </w:rPr>
          <w:delText xml:space="preserve"> </w:delText>
        </w:r>
      </w:del>
    </w:p>
    <w:p w14:paraId="19E95911" w14:textId="7D805098" w:rsidR="002327CD" w:rsidRPr="00780F4D" w:rsidDel="00CC12F7" w:rsidRDefault="00132BDE" w:rsidP="00334AD7">
      <w:pPr>
        <w:spacing w:line="276" w:lineRule="auto"/>
        <w:jc w:val="both"/>
        <w:rPr>
          <w:del w:id="185" w:author="Sudhirvelan  E" w:date="2025-01-02T16:07:00Z"/>
          <w:rFonts w:ascii="Times New Roman" w:hAnsi="Times New Roman" w:cs="Times New Roman"/>
          <w:sz w:val="24"/>
          <w:szCs w:val="24"/>
          <w:lang w:val="en-US"/>
        </w:rPr>
      </w:pPr>
      <w:del w:id="186" w:author="Sudhirvelan  E" w:date="2025-01-02T16:07:00Z">
        <w:r w:rsidRPr="00780F4D" w:rsidDel="00CC12F7">
          <w:rPr>
            <w:rFonts w:ascii="Times New Roman" w:hAnsi="Times New Roman" w:cs="Times New Roman"/>
            <w:sz w:val="24"/>
            <w:szCs w:val="24"/>
            <w:lang w:val="en-US"/>
          </w:rPr>
          <w:delText>6</w:delText>
        </w:r>
        <w:r w:rsidR="002327CD" w:rsidRPr="00780F4D" w:rsidDel="00CC12F7">
          <w:rPr>
            <w:rFonts w:ascii="Times New Roman" w:hAnsi="Times New Roman" w:cs="Times New Roman"/>
            <w:sz w:val="24"/>
            <w:szCs w:val="24"/>
            <w:lang w:val="en-US"/>
          </w:rPr>
          <w:delText>.1.</w:delText>
        </w:r>
        <w:r w:rsidR="00C83965" w:rsidRPr="00780F4D" w:rsidDel="00CC12F7">
          <w:rPr>
            <w:rFonts w:ascii="Times New Roman" w:hAnsi="Times New Roman" w:cs="Times New Roman"/>
            <w:sz w:val="24"/>
            <w:szCs w:val="24"/>
            <w:lang w:val="en-US"/>
          </w:rPr>
          <w:delText>a</w:delText>
        </w:r>
        <w:r w:rsidR="002327CD" w:rsidRPr="00780F4D" w:rsidDel="00CC12F7">
          <w:rPr>
            <w:rFonts w:ascii="Times New Roman" w:hAnsi="Times New Roman" w:cs="Times New Roman"/>
            <w:sz w:val="24"/>
            <w:szCs w:val="24"/>
            <w:lang w:val="en-US"/>
          </w:rPr>
          <w:delText xml:space="preserve"> Caveat and comments </w:delText>
        </w:r>
      </w:del>
    </w:p>
    <w:p w14:paraId="488B389F" w14:textId="35E642F4" w:rsidR="00913307" w:rsidRPr="00780F4D" w:rsidDel="00CC12F7" w:rsidRDefault="00913307" w:rsidP="00334AD7">
      <w:pPr>
        <w:spacing w:line="276" w:lineRule="auto"/>
        <w:jc w:val="both"/>
        <w:rPr>
          <w:del w:id="187" w:author="Sudhirvelan  E" w:date="2025-01-02T16:07:00Z"/>
          <w:rFonts w:ascii="Times New Roman" w:hAnsi="Times New Roman" w:cs="Times New Roman"/>
          <w:sz w:val="24"/>
          <w:szCs w:val="24"/>
          <w:lang w:val="en-GB"/>
        </w:rPr>
      </w:pPr>
      <w:del w:id="188" w:author="Sudhirvelan  E" w:date="2025-01-02T16:07:00Z">
        <w:r w:rsidRPr="00780F4D" w:rsidDel="00CC12F7">
          <w:rPr>
            <w:rFonts w:ascii="Times New Roman" w:hAnsi="Times New Roman" w:cs="Times New Roman"/>
            <w:b/>
            <w:sz w:val="24"/>
            <w:szCs w:val="24"/>
            <w:lang w:val="en-GB"/>
          </w:rPr>
          <w:delText>Clonazepam</w:delText>
        </w:r>
        <w:r w:rsidRPr="00780F4D" w:rsidDel="00CC12F7">
          <w:rPr>
            <w:rFonts w:ascii="Times New Roman" w:hAnsi="Times New Roman" w:cs="Times New Roman"/>
            <w:sz w:val="24"/>
            <w:szCs w:val="24"/>
            <w:lang w:val="en-GB"/>
          </w:rPr>
          <w:delText>:</w:delText>
        </w:r>
        <w:r w:rsidR="002327CD" w:rsidRPr="00780F4D" w:rsidDel="00CC12F7">
          <w:rPr>
            <w:rFonts w:ascii="Times New Roman" w:hAnsi="Times New Roman" w:cs="Times New Roman"/>
            <w:sz w:val="24"/>
            <w:szCs w:val="24"/>
            <w:lang w:val="en-GB"/>
          </w:rPr>
          <w:delText xml:space="preserve"> </w:delText>
        </w:r>
        <w:r w:rsidR="003D58D9"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3D58D9" w:rsidRPr="00780F4D" w:rsidDel="00CC12F7">
          <w:rPr>
            <w:rFonts w:ascii="Times New Roman" w:hAnsi="Times New Roman" w:cs="Times New Roman"/>
            <w:sz w:val="24"/>
            <w:szCs w:val="24"/>
            <w:lang w:val="en-US"/>
          </w:rPr>
          <w:delText>supports the AASM recommendation of “not recommended” for nightmare disorder</w:delText>
        </w:r>
        <w:r w:rsidR="003D58D9" w:rsidRPr="005F6819" w:rsidDel="00CC12F7">
          <w:rPr>
            <w:rFonts w:ascii="Times New Roman" w:eastAsia="Times New Roman" w:hAnsi="Times New Roman" w:cs="Times New Roman"/>
            <w:sz w:val="24"/>
            <w:szCs w:val="24"/>
            <w:lang w:val="en-US" w:eastAsia="it-IT"/>
          </w:rPr>
          <w:delText xml:space="preserve">. There has been no new literature published on this medication since the AASM </w:delText>
        </w:r>
        <w:r w:rsidR="009D140B" w:rsidDel="00CC12F7">
          <w:rPr>
            <w:rFonts w:ascii="Times New Roman" w:eastAsia="Times New Roman" w:hAnsi="Times New Roman" w:cs="Times New Roman"/>
            <w:sz w:val="24"/>
            <w:szCs w:val="24"/>
            <w:lang w:val="en-US" w:eastAsia="it-IT"/>
          </w:rPr>
          <w:delText xml:space="preserve">position </w:delText>
        </w:r>
        <w:r w:rsidR="003D58D9" w:rsidRPr="005F6819" w:rsidDel="00CC12F7">
          <w:rPr>
            <w:rFonts w:ascii="Times New Roman" w:eastAsia="Times New Roman" w:hAnsi="Times New Roman" w:cs="Times New Roman"/>
            <w:sz w:val="24"/>
            <w:szCs w:val="24"/>
            <w:lang w:val="en-US" w:eastAsia="it-IT"/>
          </w:rPr>
          <w:delText>paper.</w:delText>
        </w:r>
      </w:del>
    </w:p>
    <w:p w14:paraId="7BA02835" w14:textId="726AA020" w:rsidR="0081573D" w:rsidRPr="00780F4D" w:rsidDel="00CC12F7" w:rsidRDefault="00777E3D" w:rsidP="00334AD7">
      <w:pPr>
        <w:spacing w:line="276" w:lineRule="auto"/>
        <w:jc w:val="both"/>
        <w:rPr>
          <w:del w:id="189" w:author="Sudhirvelan  E" w:date="2025-01-02T16:07:00Z"/>
          <w:rFonts w:ascii="Times New Roman" w:hAnsi="Times New Roman" w:cs="Times New Roman"/>
          <w:sz w:val="24"/>
          <w:szCs w:val="24"/>
          <w:lang w:val="en-GB"/>
        </w:rPr>
      </w:pPr>
      <w:del w:id="190" w:author="Sudhirvelan  E" w:date="2025-01-02T16:07:00Z">
        <w:r w:rsidRPr="00780F4D" w:rsidDel="00CC12F7">
          <w:rPr>
            <w:rFonts w:ascii="Times New Roman" w:hAnsi="Times New Roman" w:cs="Times New Roman"/>
            <w:b/>
            <w:sz w:val="24"/>
            <w:szCs w:val="24"/>
            <w:lang w:val="en-GB"/>
          </w:rPr>
          <w:delText>Venlafaxine</w:delText>
        </w:r>
        <w:r w:rsidRPr="00780F4D" w:rsidDel="00CC12F7">
          <w:rPr>
            <w:rFonts w:ascii="Times New Roman" w:hAnsi="Times New Roman" w:cs="Times New Roman"/>
            <w:sz w:val="24"/>
            <w:szCs w:val="24"/>
            <w:lang w:val="en-GB"/>
          </w:rPr>
          <w:delText>:</w:delText>
        </w:r>
        <w:r w:rsidR="003D6E31" w:rsidRPr="00780F4D" w:rsidDel="00CC12F7">
          <w:rPr>
            <w:rFonts w:ascii="Times New Roman" w:hAnsi="Times New Roman" w:cs="Times New Roman"/>
            <w:sz w:val="24"/>
            <w:szCs w:val="24"/>
            <w:lang w:val="en-GB"/>
          </w:rPr>
          <w:delText xml:space="preserve"> </w:delText>
        </w:r>
        <w:r w:rsidR="0081573D" w:rsidRPr="00780F4D" w:rsidDel="00CC12F7">
          <w:rPr>
            <w:rFonts w:ascii="Times New Roman" w:hAnsi="Times New Roman" w:cs="Times New Roman"/>
            <w:sz w:val="24"/>
            <w:szCs w:val="24"/>
            <w:lang w:val="en-US"/>
          </w:rPr>
          <w:delText xml:space="preserve">The WSS </w:delText>
        </w:r>
        <w:r w:rsidR="00457709" w:rsidDel="00CC12F7">
          <w:rPr>
            <w:rFonts w:ascii="Times New Roman" w:hAnsi="Times New Roman" w:cs="Times New Roman"/>
            <w:sz w:val="24"/>
            <w:szCs w:val="24"/>
            <w:lang w:val="en-US"/>
          </w:rPr>
          <w:delText>task force</w:delText>
        </w:r>
        <w:r w:rsidR="00457709" w:rsidRPr="00780F4D" w:rsidDel="00CC12F7">
          <w:rPr>
            <w:rFonts w:ascii="Times New Roman" w:hAnsi="Times New Roman" w:cs="Times New Roman"/>
            <w:sz w:val="24"/>
            <w:szCs w:val="24"/>
            <w:lang w:val="en-US"/>
          </w:rPr>
          <w:delText xml:space="preserve"> </w:delText>
        </w:r>
        <w:r w:rsidR="0081573D" w:rsidRPr="00780F4D" w:rsidDel="00CC12F7">
          <w:rPr>
            <w:rFonts w:ascii="Times New Roman" w:hAnsi="Times New Roman" w:cs="Times New Roman"/>
            <w:sz w:val="24"/>
            <w:szCs w:val="24"/>
            <w:lang w:val="en-US"/>
          </w:rPr>
          <w:delText>supports the AASM recommendation of “not recommended” for nightmare disorder</w:delText>
        </w:r>
        <w:r w:rsidR="0081573D" w:rsidRPr="005F6819" w:rsidDel="00CC12F7">
          <w:rPr>
            <w:rFonts w:ascii="Times New Roman" w:eastAsia="Times New Roman" w:hAnsi="Times New Roman" w:cs="Times New Roman"/>
            <w:sz w:val="24"/>
            <w:szCs w:val="24"/>
            <w:lang w:val="en-US" w:eastAsia="it-IT"/>
          </w:rPr>
          <w:delText xml:space="preserve">. There has been no new literature published on this medication since the AASM </w:delText>
        </w:r>
        <w:r w:rsidR="009D140B" w:rsidDel="00CC12F7">
          <w:rPr>
            <w:rFonts w:ascii="Times New Roman" w:eastAsia="Times New Roman" w:hAnsi="Times New Roman" w:cs="Times New Roman"/>
            <w:sz w:val="24"/>
            <w:szCs w:val="24"/>
            <w:lang w:val="en-US" w:eastAsia="it-IT"/>
          </w:rPr>
          <w:delText xml:space="preserve">position </w:delText>
        </w:r>
        <w:r w:rsidR="0081573D" w:rsidRPr="005F6819" w:rsidDel="00CC12F7">
          <w:rPr>
            <w:rFonts w:ascii="Times New Roman" w:eastAsia="Times New Roman" w:hAnsi="Times New Roman" w:cs="Times New Roman"/>
            <w:sz w:val="24"/>
            <w:szCs w:val="24"/>
            <w:lang w:val="en-US" w:eastAsia="it-IT"/>
          </w:rPr>
          <w:delText>paper.</w:delText>
        </w:r>
      </w:del>
    </w:p>
    <w:p w14:paraId="54ED5456" w14:textId="7F8DD0B3" w:rsidR="007F4CC1" w:rsidRPr="00780F4D" w:rsidDel="00CC12F7" w:rsidRDefault="007F4CC1" w:rsidP="00334AD7">
      <w:pPr>
        <w:shd w:val="clear" w:color="auto" w:fill="FFFFFF"/>
        <w:spacing w:after="0" w:line="276" w:lineRule="auto"/>
        <w:jc w:val="both"/>
        <w:textAlignment w:val="baseline"/>
        <w:rPr>
          <w:del w:id="191" w:author="Sudhirvelan  E" w:date="2025-01-02T16:07:00Z"/>
          <w:rFonts w:ascii="Times New Roman" w:hAnsi="Times New Roman" w:cs="Times New Roman"/>
          <w:b/>
          <w:sz w:val="24"/>
          <w:szCs w:val="24"/>
          <w:lang w:val="en-US"/>
        </w:rPr>
      </w:pPr>
    </w:p>
    <w:p w14:paraId="323E823C" w14:textId="6AFB5DDA" w:rsidR="003D071A" w:rsidRPr="00780F4D" w:rsidDel="00CC12F7" w:rsidRDefault="003D071A" w:rsidP="00334AD7">
      <w:pPr>
        <w:spacing w:line="276" w:lineRule="auto"/>
        <w:jc w:val="both"/>
        <w:rPr>
          <w:del w:id="192" w:author="Sudhirvelan  E" w:date="2025-01-02T16:07:00Z"/>
          <w:rFonts w:ascii="Times New Roman" w:hAnsi="Times New Roman" w:cs="Times New Roman"/>
          <w:b/>
          <w:bCs/>
          <w:sz w:val="24"/>
          <w:szCs w:val="24"/>
          <w:lang w:val="en-US"/>
        </w:rPr>
      </w:pPr>
      <w:del w:id="193" w:author="Sudhirvelan  E" w:date="2025-01-02T16:07:00Z">
        <w:r w:rsidRPr="00780F4D" w:rsidDel="00CC12F7">
          <w:rPr>
            <w:rFonts w:ascii="Times New Roman" w:hAnsi="Times New Roman" w:cs="Times New Roman"/>
            <w:b/>
            <w:bCs/>
            <w:sz w:val="24"/>
            <w:szCs w:val="24"/>
            <w:lang w:val="en-US"/>
          </w:rPr>
          <w:delText>Survey results: pharmacologic treatments</w:delText>
        </w:r>
      </w:del>
    </w:p>
    <w:p w14:paraId="6790CF68" w14:textId="31430848" w:rsidR="004D3549" w:rsidRPr="00780F4D" w:rsidDel="00CC12F7" w:rsidRDefault="003D071A" w:rsidP="002E46CF">
      <w:pPr>
        <w:spacing w:line="276" w:lineRule="auto"/>
        <w:jc w:val="both"/>
        <w:rPr>
          <w:del w:id="194" w:author="Sudhirvelan  E" w:date="2025-01-02T16:07:00Z"/>
          <w:rFonts w:ascii="Times New Roman" w:hAnsi="Times New Roman" w:cs="Times New Roman"/>
          <w:iCs/>
          <w:sz w:val="24"/>
          <w:szCs w:val="24"/>
          <w:lang w:val="en-US"/>
        </w:rPr>
      </w:pPr>
      <w:del w:id="195" w:author="Sudhirvelan  E" w:date="2025-01-02T16:07:00Z">
        <w:r w:rsidRPr="00780F4D" w:rsidDel="00CC12F7">
          <w:rPr>
            <w:rFonts w:ascii="Times New Roman" w:hAnsi="Times New Roman" w:cs="Times New Roman"/>
            <w:sz w:val="24"/>
            <w:szCs w:val="24"/>
            <w:lang w:val="en-US"/>
          </w:rPr>
          <w:delText xml:space="preserve">Survey respondents indicated several </w:delText>
        </w:r>
        <w:r w:rsidR="000955EE" w:rsidDel="00CC12F7">
          <w:rPr>
            <w:rFonts w:ascii="Times New Roman" w:hAnsi="Times New Roman" w:cs="Times New Roman"/>
            <w:sz w:val="24"/>
            <w:szCs w:val="24"/>
            <w:lang w:val="en-US"/>
          </w:rPr>
          <w:delText xml:space="preserve">pharmacologic treatments </w:delText>
        </w:r>
        <w:r w:rsidRPr="00780F4D" w:rsidDel="00CC12F7">
          <w:rPr>
            <w:rFonts w:ascii="Times New Roman" w:hAnsi="Times New Roman" w:cs="Times New Roman"/>
            <w:sz w:val="24"/>
            <w:szCs w:val="24"/>
            <w:lang w:val="en-US"/>
          </w:rPr>
          <w:delText xml:space="preserve">were available. Here we report the proportion of the 25 identified countries reporting </w:delText>
        </w:r>
        <w:r w:rsidR="00853D2B" w:rsidDel="00CC12F7">
          <w:rPr>
            <w:rFonts w:ascii="Times New Roman" w:hAnsi="Times New Roman" w:cs="Times New Roman"/>
            <w:sz w:val="24"/>
            <w:szCs w:val="24"/>
            <w:lang w:val="en-US"/>
          </w:rPr>
          <w:delText xml:space="preserve">the </w:delText>
        </w:r>
        <w:r w:rsidRPr="00780F4D" w:rsidDel="00CC12F7">
          <w:rPr>
            <w:rFonts w:ascii="Times New Roman" w:hAnsi="Times New Roman" w:cs="Times New Roman"/>
            <w:sz w:val="24"/>
            <w:szCs w:val="24"/>
            <w:lang w:val="en-US"/>
          </w:rPr>
          <w:delText xml:space="preserve">availability of specific treatments to reduce skew from the number of responses from USA. </w:delText>
        </w:r>
        <w:r w:rsidR="007C09AE" w:rsidRPr="007C09AE" w:rsidDel="00CC12F7">
          <w:rPr>
            <w:rFonts w:ascii="Times New Roman" w:hAnsi="Times New Roman" w:cs="Times New Roman"/>
            <w:sz w:val="24"/>
            <w:szCs w:val="24"/>
            <w:lang w:val="en-US"/>
          </w:rPr>
          <w:delText xml:space="preserve">A response was counted as positive if at least a single respondent in the country reported the treatment as available. </w:delText>
        </w:r>
        <w:r w:rsidR="003467FC" w:rsidRPr="00780F4D" w:rsidDel="00CC12F7">
          <w:rPr>
            <w:rFonts w:ascii="Times New Roman" w:hAnsi="Times New Roman" w:cs="Times New Roman"/>
            <w:sz w:val="24"/>
            <w:szCs w:val="24"/>
            <w:lang w:val="en-US"/>
          </w:rPr>
          <w:delText>The following treatments were reported available (% countries</w:delText>
        </w:r>
        <w:r w:rsidR="00EE02E0" w:rsidDel="00CC12F7">
          <w:rPr>
            <w:rFonts w:ascii="Times New Roman" w:hAnsi="Times New Roman" w:cs="Times New Roman"/>
            <w:sz w:val="24"/>
            <w:szCs w:val="24"/>
            <w:lang w:val="en-US"/>
          </w:rPr>
          <w:delText xml:space="preserve"> from which a response was received</w:delText>
        </w:r>
        <w:r w:rsidR="003467FC" w:rsidRPr="00780F4D" w:rsidDel="00CC12F7">
          <w:rPr>
            <w:rFonts w:ascii="Times New Roman" w:hAnsi="Times New Roman" w:cs="Times New Roman"/>
            <w:sz w:val="24"/>
            <w:szCs w:val="24"/>
            <w:lang w:val="en-US"/>
          </w:rPr>
          <w:delText xml:space="preserve">): </w:delText>
        </w:r>
        <w:r w:rsidR="00A65560" w:rsidRPr="00780F4D" w:rsidDel="00CC12F7">
          <w:rPr>
            <w:rFonts w:ascii="Times New Roman" w:hAnsi="Times New Roman" w:cs="Times New Roman"/>
            <w:sz w:val="24"/>
            <w:szCs w:val="24"/>
            <w:lang w:val="en-US"/>
          </w:rPr>
          <w:delText>T</w:delText>
        </w:r>
        <w:r w:rsidR="004D3549" w:rsidRPr="00780F4D" w:rsidDel="00CC12F7">
          <w:rPr>
            <w:rFonts w:ascii="Times New Roman" w:hAnsi="Times New Roman" w:cs="Times New Roman"/>
            <w:iCs/>
            <w:sz w:val="24"/>
            <w:szCs w:val="24"/>
            <w:lang w:val="en-US"/>
          </w:rPr>
          <w:delText>ricyclic antidepressants</w:delText>
        </w:r>
        <w:r w:rsidR="00A65560" w:rsidRPr="00780F4D" w:rsidDel="00CC12F7">
          <w:rPr>
            <w:rFonts w:ascii="Times New Roman" w:hAnsi="Times New Roman" w:cs="Times New Roman"/>
            <w:iCs/>
            <w:sz w:val="24"/>
            <w:szCs w:val="24"/>
            <w:lang w:val="en-US"/>
          </w:rPr>
          <w:delText xml:space="preserve"> </w:delText>
        </w:r>
        <w:r w:rsidR="003467FC"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84</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atypical antipsychotics olanzapine, risperidone, and aripiprazole</w:delText>
        </w:r>
        <w:r w:rsidR="003467FC"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80</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gabapentin</w:delText>
        </w:r>
        <w:r w:rsidR="00602A3F" w:rsidRPr="00780F4D" w:rsidDel="00CC12F7">
          <w:rPr>
            <w:rFonts w:ascii="Times New Roman" w:hAnsi="Times New Roman" w:cs="Times New Roman"/>
            <w:iCs/>
            <w:sz w:val="24"/>
            <w:szCs w:val="24"/>
            <w:lang w:val="en-US"/>
          </w:rPr>
          <w:delText xml:space="preserve"> </w:delText>
        </w:r>
        <w:r w:rsidR="003467FC"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80</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684BE9" w:rsidRPr="00780F4D" w:rsidDel="00CC12F7">
          <w:rPr>
            <w:rFonts w:ascii="Times New Roman" w:hAnsi="Times New Roman" w:cs="Times New Roman"/>
            <w:iCs/>
            <w:sz w:val="24"/>
            <w:szCs w:val="24"/>
            <w:lang w:val="en-US"/>
          </w:rPr>
          <w:delText>topiramate</w:delText>
        </w:r>
        <w:r w:rsidR="00602A3F" w:rsidRPr="00780F4D" w:rsidDel="00CC12F7">
          <w:rPr>
            <w:rFonts w:ascii="Times New Roman" w:hAnsi="Times New Roman" w:cs="Times New Roman"/>
            <w:iCs/>
            <w:sz w:val="24"/>
            <w:szCs w:val="24"/>
            <w:lang w:val="en-US"/>
          </w:rPr>
          <w:delText xml:space="preserve"> </w:delText>
        </w:r>
        <w:r w:rsidR="003467FC" w:rsidRPr="00780F4D" w:rsidDel="00CC12F7">
          <w:rPr>
            <w:rFonts w:ascii="Times New Roman" w:hAnsi="Times New Roman" w:cs="Times New Roman"/>
            <w:iCs/>
            <w:sz w:val="24"/>
            <w:szCs w:val="24"/>
            <w:lang w:val="en-US"/>
          </w:rPr>
          <w:delText>(</w:delText>
        </w:r>
        <w:r w:rsidR="00684BE9" w:rsidRPr="00780F4D" w:rsidDel="00CC12F7">
          <w:rPr>
            <w:rFonts w:ascii="Times New Roman" w:hAnsi="Times New Roman" w:cs="Times New Roman"/>
            <w:iCs/>
            <w:sz w:val="24"/>
            <w:szCs w:val="24"/>
            <w:lang w:val="en-US"/>
          </w:rPr>
          <w:delText>68</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684BE9" w:rsidRPr="00780F4D" w:rsidDel="00CC12F7">
          <w:rPr>
            <w:rFonts w:ascii="Times New Roman" w:hAnsi="Times New Roman" w:cs="Times New Roman"/>
            <w:iCs/>
            <w:sz w:val="24"/>
            <w:szCs w:val="24"/>
            <w:lang w:val="en-US"/>
          </w:rPr>
          <w:delText>trazodone</w:delText>
        </w:r>
        <w:r w:rsidR="00602A3F" w:rsidRPr="00780F4D" w:rsidDel="00CC12F7">
          <w:rPr>
            <w:rFonts w:ascii="Times New Roman" w:hAnsi="Times New Roman" w:cs="Times New Roman"/>
            <w:iCs/>
            <w:sz w:val="24"/>
            <w:szCs w:val="24"/>
            <w:lang w:val="en-US"/>
          </w:rPr>
          <w:delText xml:space="preserve"> </w:delText>
        </w:r>
        <w:r w:rsidR="003467FC" w:rsidRPr="00780F4D" w:rsidDel="00CC12F7">
          <w:rPr>
            <w:rFonts w:ascii="Times New Roman" w:hAnsi="Times New Roman" w:cs="Times New Roman"/>
            <w:iCs/>
            <w:sz w:val="24"/>
            <w:szCs w:val="24"/>
            <w:lang w:val="en-US"/>
          </w:rPr>
          <w:delText>(</w:delText>
        </w:r>
        <w:r w:rsidR="00684BE9" w:rsidRPr="00780F4D" w:rsidDel="00CC12F7">
          <w:rPr>
            <w:rFonts w:ascii="Times New Roman" w:hAnsi="Times New Roman" w:cs="Times New Roman"/>
            <w:iCs/>
            <w:sz w:val="24"/>
            <w:szCs w:val="24"/>
            <w:lang w:val="en-US"/>
          </w:rPr>
          <w:delText>60</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602A3F" w:rsidRPr="00780F4D" w:rsidDel="00CC12F7">
          <w:rPr>
            <w:rFonts w:ascii="Times New Roman" w:hAnsi="Times New Roman" w:cs="Times New Roman"/>
            <w:iCs/>
            <w:sz w:val="24"/>
            <w:szCs w:val="24"/>
            <w:lang w:val="en-US"/>
          </w:rPr>
          <w:delText>c</w:delText>
        </w:r>
        <w:r w:rsidR="004D3549" w:rsidRPr="00780F4D" w:rsidDel="00CC12F7">
          <w:rPr>
            <w:rFonts w:ascii="Times New Roman" w:hAnsi="Times New Roman" w:cs="Times New Roman"/>
            <w:iCs/>
            <w:sz w:val="24"/>
            <w:szCs w:val="24"/>
            <w:lang w:val="en-US"/>
          </w:rPr>
          <w:delText>lonidine</w:delText>
        </w:r>
        <w:r w:rsidR="00602A3F" w:rsidRPr="00780F4D" w:rsidDel="00CC12F7">
          <w:rPr>
            <w:rFonts w:ascii="Times New Roman" w:hAnsi="Times New Roman" w:cs="Times New Roman"/>
            <w:iCs/>
            <w:sz w:val="24"/>
            <w:szCs w:val="24"/>
            <w:lang w:val="en-US"/>
          </w:rPr>
          <w:delText xml:space="preserve"> </w:delText>
        </w:r>
        <w:r w:rsidR="003467FC"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60</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692BE4" w:rsidRPr="00780F4D" w:rsidDel="00CC12F7">
          <w:rPr>
            <w:rFonts w:ascii="Times New Roman" w:hAnsi="Times New Roman" w:cs="Times New Roman"/>
            <w:iCs/>
            <w:sz w:val="24"/>
            <w:szCs w:val="24"/>
            <w:lang w:val="en-US"/>
          </w:rPr>
          <w:delText>f</w:delText>
        </w:r>
        <w:r w:rsidR="004D3549" w:rsidRPr="00780F4D" w:rsidDel="00CC12F7">
          <w:rPr>
            <w:rFonts w:ascii="Times New Roman" w:hAnsi="Times New Roman" w:cs="Times New Roman"/>
            <w:iCs/>
            <w:sz w:val="24"/>
            <w:szCs w:val="24"/>
            <w:lang w:val="en-US"/>
          </w:rPr>
          <w:delText xml:space="preserve">luvoxamine </w:delText>
        </w:r>
        <w:r w:rsidR="003467FC"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60</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 xml:space="preserve">prazosin </w:delText>
        </w:r>
        <w:r w:rsidR="008F49F5"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56</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 xml:space="preserve">nitrazepam </w:delText>
        </w:r>
        <w:r w:rsidR="008F49F5"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52</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8F49F5" w:rsidRPr="00780F4D" w:rsidDel="00CC12F7">
          <w:rPr>
            <w:rFonts w:ascii="Times New Roman" w:hAnsi="Times New Roman" w:cs="Times New Roman"/>
            <w:iCs/>
            <w:sz w:val="24"/>
            <w:szCs w:val="24"/>
            <w:lang w:val="en-US"/>
          </w:rPr>
          <w:delText>t</w:delText>
        </w:r>
        <w:r w:rsidR="004D3549" w:rsidRPr="00780F4D" w:rsidDel="00CC12F7">
          <w:rPr>
            <w:rFonts w:ascii="Times New Roman" w:hAnsi="Times New Roman" w:cs="Times New Roman"/>
            <w:iCs/>
            <w:sz w:val="24"/>
            <w:szCs w:val="24"/>
            <w:lang w:val="en-US"/>
          </w:rPr>
          <w:delText xml:space="preserve">riazolam </w:delText>
        </w:r>
        <w:r w:rsidR="008F49F5"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48</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 xml:space="preserve">cyproheptadine </w:delText>
        </w:r>
        <w:r w:rsidR="008F49F5"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28</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684BE9" w:rsidRPr="00780F4D" w:rsidDel="00CC12F7">
          <w:rPr>
            <w:rFonts w:ascii="Times New Roman" w:hAnsi="Times New Roman" w:cs="Times New Roman"/>
            <w:iCs/>
            <w:sz w:val="24"/>
            <w:szCs w:val="24"/>
            <w:lang w:val="en-US"/>
          </w:rPr>
          <w:delText xml:space="preserve">phenelzine </w:delText>
        </w:r>
        <w:r w:rsidR="008F49F5" w:rsidRPr="00780F4D" w:rsidDel="00CC12F7">
          <w:rPr>
            <w:rFonts w:ascii="Times New Roman" w:hAnsi="Times New Roman" w:cs="Times New Roman"/>
            <w:iCs/>
            <w:sz w:val="24"/>
            <w:szCs w:val="24"/>
            <w:lang w:val="en-US"/>
          </w:rPr>
          <w:delText>(</w:delText>
        </w:r>
        <w:r w:rsidR="00684BE9" w:rsidRPr="00780F4D" w:rsidDel="00CC12F7">
          <w:rPr>
            <w:rFonts w:ascii="Times New Roman" w:hAnsi="Times New Roman" w:cs="Times New Roman"/>
            <w:iCs/>
            <w:sz w:val="24"/>
            <w:szCs w:val="24"/>
            <w:lang w:val="en-US"/>
          </w:rPr>
          <w:delText>20</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 xml:space="preserve">clonazepam </w:delText>
        </w:r>
        <w:r w:rsidR="008F49F5" w:rsidRPr="00780F4D" w:rsidDel="00CC12F7">
          <w:rPr>
            <w:rFonts w:ascii="Times New Roman" w:hAnsi="Times New Roman" w:cs="Times New Roman"/>
            <w:iCs/>
            <w:sz w:val="24"/>
            <w:szCs w:val="24"/>
            <w:lang w:val="en-US"/>
          </w:rPr>
          <w:delText>(</w:delText>
        </w:r>
        <w:r w:rsidR="004D3549" w:rsidRPr="00780F4D" w:rsidDel="00CC12F7">
          <w:rPr>
            <w:rFonts w:ascii="Times New Roman" w:hAnsi="Times New Roman" w:cs="Times New Roman"/>
            <w:iCs/>
            <w:sz w:val="24"/>
            <w:szCs w:val="24"/>
            <w:lang w:val="en-US"/>
          </w:rPr>
          <w:delText>16</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684BE9" w:rsidRPr="00780F4D" w:rsidDel="00CC12F7">
          <w:rPr>
            <w:rFonts w:ascii="Times New Roman" w:hAnsi="Times New Roman" w:cs="Times New Roman"/>
            <w:iCs/>
            <w:sz w:val="24"/>
            <w:szCs w:val="24"/>
            <w:lang w:val="en-US"/>
          </w:rPr>
          <w:delText xml:space="preserve">nabilone </w:delText>
        </w:r>
        <w:r w:rsidR="008F49F5" w:rsidRPr="00780F4D" w:rsidDel="00CC12F7">
          <w:rPr>
            <w:rFonts w:ascii="Times New Roman" w:hAnsi="Times New Roman" w:cs="Times New Roman"/>
            <w:iCs/>
            <w:sz w:val="24"/>
            <w:szCs w:val="24"/>
            <w:lang w:val="en-US"/>
          </w:rPr>
          <w:delText>(</w:delText>
        </w:r>
        <w:r w:rsidR="00684BE9" w:rsidRPr="00780F4D" w:rsidDel="00CC12F7">
          <w:rPr>
            <w:rFonts w:ascii="Times New Roman" w:hAnsi="Times New Roman" w:cs="Times New Roman"/>
            <w:iCs/>
            <w:sz w:val="24"/>
            <w:szCs w:val="24"/>
            <w:lang w:val="en-US"/>
          </w:rPr>
          <w:delText>12</w:delText>
        </w:r>
        <w:r w:rsidR="009D140B" w:rsidRPr="00780F4D" w:rsidDel="00CC12F7">
          <w:rPr>
            <w:rFonts w:ascii="Times New Roman" w:hAnsi="Times New Roman" w:cs="Times New Roman"/>
            <w:iCs/>
            <w:sz w:val="24"/>
            <w:szCs w:val="24"/>
            <w:lang w:val="en-US"/>
          </w:rPr>
          <w:delText>%)</w:delText>
        </w:r>
        <w:r w:rsidR="009D140B" w:rsidDel="00CC12F7">
          <w:rPr>
            <w:rFonts w:ascii="Times New Roman" w:hAnsi="Times New Roman" w:cs="Times New Roman"/>
            <w:iCs/>
            <w:sz w:val="24"/>
            <w:szCs w:val="24"/>
            <w:lang w:val="en-US"/>
          </w:rPr>
          <w:delText>;</w:delText>
        </w:r>
        <w:r w:rsidR="009D140B" w:rsidRPr="00780F4D" w:rsidDel="00CC12F7">
          <w:rPr>
            <w:rFonts w:ascii="Times New Roman" w:hAnsi="Times New Roman" w:cs="Times New Roman"/>
            <w:iCs/>
            <w:sz w:val="24"/>
            <w:szCs w:val="24"/>
            <w:lang w:val="en-US"/>
          </w:rPr>
          <w:delText xml:space="preserve"> </w:delText>
        </w:r>
        <w:r w:rsidR="009D140B" w:rsidDel="00CC12F7">
          <w:rPr>
            <w:rFonts w:ascii="Times New Roman" w:hAnsi="Times New Roman" w:cs="Times New Roman"/>
            <w:iCs/>
            <w:sz w:val="24"/>
            <w:szCs w:val="24"/>
            <w:lang w:val="en-US"/>
          </w:rPr>
          <w:delText xml:space="preserve">and </w:delText>
        </w:r>
        <w:r w:rsidR="004D3549" w:rsidRPr="00780F4D" w:rsidDel="00CC12F7">
          <w:rPr>
            <w:rFonts w:ascii="Times New Roman" w:hAnsi="Times New Roman" w:cs="Times New Roman"/>
            <w:iCs/>
            <w:sz w:val="24"/>
            <w:szCs w:val="24"/>
            <w:lang w:val="en-US"/>
          </w:rPr>
          <w:delText>melatonin</w:delText>
        </w:r>
        <w:r w:rsidR="003467FC" w:rsidRPr="00780F4D" w:rsidDel="00CC12F7">
          <w:rPr>
            <w:rFonts w:ascii="Times New Roman" w:hAnsi="Times New Roman" w:cs="Times New Roman"/>
            <w:iCs/>
            <w:sz w:val="24"/>
            <w:szCs w:val="24"/>
            <w:lang w:val="en-US"/>
          </w:rPr>
          <w:delText xml:space="preserve"> (</w:delText>
        </w:r>
        <w:r w:rsidR="004D3549" w:rsidRPr="00780F4D" w:rsidDel="00CC12F7">
          <w:rPr>
            <w:rFonts w:ascii="Times New Roman" w:hAnsi="Times New Roman" w:cs="Times New Roman"/>
            <w:iCs/>
            <w:sz w:val="24"/>
            <w:szCs w:val="24"/>
            <w:lang w:val="en-US"/>
          </w:rPr>
          <w:delText>4%</w:delText>
        </w:r>
        <w:r w:rsidR="003467FC" w:rsidRPr="00780F4D" w:rsidDel="00CC12F7">
          <w:rPr>
            <w:rFonts w:ascii="Times New Roman" w:hAnsi="Times New Roman" w:cs="Times New Roman"/>
            <w:iCs/>
            <w:sz w:val="24"/>
            <w:szCs w:val="24"/>
            <w:lang w:val="en-US"/>
          </w:rPr>
          <w:delText>)</w:delText>
        </w:r>
        <w:r w:rsidR="008F49F5" w:rsidRPr="00780F4D" w:rsidDel="00CC12F7">
          <w:rPr>
            <w:rFonts w:ascii="Times New Roman" w:hAnsi="Times New Roman" w:cs="Times New Roman"/>
            <w:iCs/>
            <w:sz w:val="24"/>
            <w:szCs w:val="24"/>
            <w:lang w:val="en-US"/>
          </w:rPr>
          <w:delText xml:space="preserve">. </w:delText>
        </w:r>
        <w:r w:rsidR="0013654E" w:rsidRPr="00780F4D" w:rsidDel="00CC12F7">
          <w:rPr>
            <w:rFonts w:ascii="Times New Roman" w:hAnsi="Times New Roman" w:cs="Times New Roman"/>
            <w:iCs/>
            <w:sz w:val="24"/>
            <w:szCs w:val="24"/>
            <w:lang w:val="en-US"/>
          </w:rPr>
          <w:delText>The general adverse effects reported above, including drowsiness</w:delText>
        </w:r>
        <w:r w:rsidR="00011BC9" w:rsidRPr="00780F4D" w:rsidDel="00CC12F7">
          <w:rPr>
            <w:rFonts w:ascii="Times New Roman" w:hAnsi="Times New Roman" w:cs="Times New Roman"/>
            <w:iCs/>
            <w:sz w:val="24"/>
            <w:szCs w:val="24"/>
            <w:lang w:val="en-US"/>
          </w:rPr>
          <w:delText xml:space="preserve"> and </w:delText>
        </w:r>
        <w:r w:rsidR="0013654E" w:rsidRPr="00780F4D" w:rsidDel="00CC12F7">
          <w:rPr>
            <w:rFonts w:ascii="Times New Roman" w:hAnsi="Times New Roman" w:cs="Times New Roman"/>
            <w:iCs/>
            <w:sz w:val="24"/>
            <w:szCs w:val="24"/>
            <w:lang w:val="en-US"/>
          </w:rPr>
          <w:delText xml:space="preserve">dizziness, </w:delText>
        </w:r>
        <w:r w:rsidR="00011BC9" w:rsidRPr="00780F4D" w:rsidDel="00CC12F7">
          <w:rPr>
            <w:rFonts w:ascii="Times New Roman" w:hAnsi="Times New Roman" w:cs="Times New Roman"/>
            <w:iCs/>
            <w:sz w:val="24"/>
            <w:szCs w:val="24"/>
            <w:lang w:val="en-US"/>
          </w:rPr>
          <w:delText xml:space="preserve">are likely </w:delText>
        </w:r>
        <w:r w:rsidR="00B61252" w:rsidRPr="00780F4D" w:rsidDel="00CC12F7">
          <w:rPr>
            <w:rFonts w:ascii="Times New Roman" w:hAnsi="Times New Roman" w:cs="Times New Roman"/>
            <w:iCs/>
            <w:sz w:val="24"/>
            <w:szCs w:val="24"/>
            <w:lang w:val="en-US"/>
          </w:rPr>
          <w:delText xml:space="preserve">regarding </w:delText>
        </w:r>
        <w:r w:rsidR="00011BC9" w:rsidRPr="00780F4D" w:rsidDel="00CC12F7">
          <w:rPr>
            <w:rFonts w:ascii="Times New Roman" w:hAnsi="Times New Roman" w:cs="Times New Roman"/>
            <w:iCs/>
            <w:sz w:val="24"/>
            <w:szCs w:val="24"/>
            <w:lang w:val="en-US"/>
          </w:rPr>
          <w:delText xml:space="preserve">these medications. </w:delText>
        </w:r>
        <w:r w:rsidR="00D27A8E" w:rsidRPr="00780F4D" w:rsidDel="00CC12F7">
          <w:rPr>
            <w:rFonts w:ascii="Times New Roman" w:hAnsi="Times New Roman" w:cs="Times New Roman"/>
            <w:iCs/>
            <w:sz w:val="24"/>
            <w:szCs w:val="24"/>
            <w:lang w:val="en-US"/>
          </w:rPr>
          <w:delText xml:space="preserve">While not </w:delText>
        </w:r>
        <w:r w:rsidR="004C6A85" w:rsidRPr="00780F4D" w:rsidDel="00CC12F7">
          <w:rPr>
            <w:rFonts w:ascii="Times New Roman" w:hAnsi="Times New Roman" w:cs="Times New Roman"/>
            <w:iCs/>
            <w:sz w:val="24"/>
            <w:szCs w:val="24"/>
            <w:lang w:val="en-US"/>
          </w:rPr>
          <w:delText>all</w:delText>
        </w:r>
        <w:r w:rsidR="00D27A8E" w:rsidRPr="00780F4D" w:rsidDel="00CC12F7">
          <w:rPr>
            <w:rFonts w:ascii="Times New Roman" w:hAnsi="Times New Roman" w:cs="Times New Roman"/>
            <w:iCs/>
            <w:sz w:val="24"/>
            <w:szCs w:val="24"/>
            <w:lang w:val="en-US"/>
          </w:rPr>
          <w:delText xml:space="preserve"> these medications are available in the </w:delText>
        </w:r>
        <w:r w:rsidR="00A428C0" w:rsidRPr="00780F4D" w:rsidDel="00CC12F7">
          <w:rPr>
            <w:rFonts w:ascii="Times New Roman" w:hAnsi="Times New Roman" w:cs="Times New Roman"/>
            <w:iCs/>
            <w:sz w:val="24"/>
            <w:szCs w:val="24"/>
            <w:lang w:val="en-US"/>
          </w:rPr>
          <w:delText>responding countries, i</w:delText>
        </w:r>
        <w:r w:rsidR="00D27A8E" w:rsidRPr="00780F4D" w:rsidDel="00CC12F7">
          <w:rPr>
            <w:rFonts w:ascii="Times New Roman" w:hAnsi="Times New Roman" w:cs="Times New Roman"/>
            <w:iCs/>
            <w:sz w:val="24"/>
            <w:szCs w:val="24"/>
            <w:lang w:val="en-US"/>
          </w:rPr>
          <w:delText xml:space="preserve">t should be noted that </w:delText>
        </w:r>
        <w:r w:rsidR="00A428C0" w:rsidRPr="00780F4D" w:rsidDel="00CC12F7">
          <w:rPr>
            <w:rFonts w:ascii="Times New Roman" w:hAnsi="Times New Roman" w:cs="Times New Roman"/>
            <w:iCs/>
            <w:sz w:val="24"/>
            <w:szCs w:val="24"/>
            <w:lang w:val="en-US"/>
          </w:rPr>
          <w:delText xml:space="preserve">some medications may not be culturally acceptable or legal (e.g., nabilone due to its cannabimimetic mechanism). </w:delText>
        </w:r>
      </w:del>
    </w:p>
    <w:p w14:paraId="06A5560D" w14:textId="17D503B1" w:rsidR="00913307" w:rsidRPr="005F6819" w:rsidDel="00CC12F7" w:rsidRDefault="00913307" w:rsidP="00886A95">
      <w:pPr>
        <w:shd w:val="clear" w:color="auto" w:fill="FFFFFF"/>
        <w:spacing w:after="0" w:line="276" w:lineRule="auto"/>
        <w:jc w:val="both"/>
        <w:textAlignment w:val="baseline"/>
        <w:rPr>
          <w:del w:id="196" w:author="Sudhirvelan  E" w:date="2025-01-02T16:07:00Z"/>
          <w:rFonts w:ascii="Times New Roman" w:eastAsia="Times New Roman" w:hAnsi="Times New Roman" w:cs="Times New Roman"/>
          <w:sz w:val="24"/>
          <w:szCs w:val="24"/>
          <w:lang w:val="en-US" w:eastAsia="it-IT"/>
        </w:rPr>
      </w:pPr>
      <w:del w:id="197" w:author="Sudhirvelan  E" w:date="2025-01-02T16:07:00Z">
        <w:r w:rsidRPr="005F6819" w:rsidDel="00CC12F7">
          <w:rPr>
            <w:rFonts w:ascii="Times New Roman" w:eastAsia="Times New Roman" w:hAnsi="Times New Roman" w:cs="Times New Roman"/>
            <w:sz w:val="24"/>
            <w:szCs w:val="24"/>
            <w:lang w:val="en-US" w:eastAsia="it-IT"/>
          </w:rPr>
          <w:delText> </w:delText>
        </w:r>
      </w:del>
    </w:p>
    <w:p w14:paraId="074D0225" w14:textId="6EFAD615" w:rsidR="00F837AE" w:rsidRPr="00780F4D" w:rsidDel="00CC12F7" w:rsidRDefault="00486AB6" w:rsidP="00886A95">
      <w:pPr>
        <w:shd w:val="clear" w:color="auto" w:fill="FFFFFF"/>
        <w:spacing w:after="0" w:line="276" w:lineRule="auto"/>
        <w:jc w:val="both"/>
        <w:textAlignment w:val="baseline"/>
        <w:rPr>
          <w:del w:id="198" w:author="Sudhirvelan  E" w:date="2025-01-02T16:07:00Z"/>
          <w:rFonts w:ascii="Times New Roman" w:hAnsi="Times New Roman" w:cs="Times New Roman"/>
          <w:sz w:val="24"/>
          <w:szCs w:val="24"/>
          <w:lang w:val="en-US"/>
        </w:rPr>
      </w:pPr>
      <w:del w:id="199" w:author="Sudhirvelan  E" w:date="2025-01-02T16:07:00Z">
        <w:r w:rsidRPr="005F6819" w:rsidDel="00CC12F7">
          <w:rPr>
            <w:rFonts w:ascii="Times New Roman" w:eastAsia="Times New Roman" w:hAnsi="Times New Roman" w:cs="Times New Roman"/>
            <w:b/>
            <w:sz w:val="24"/>
            <w:szCs w:val="24"/>
            <w:lang w:val="en-US" w:eastAsia="it-IT"/>
          </w:rPr>
          <w:delText>GENERAL CAVEATS:</w:delText>
        </w:r>
        <w:r w:rsidR="0044517B" w:rsidRPr="00780F4D" w:rsidDel="00CC12F7">
          <w:rPr>
            <w:rFonts w:ascii="Times New Roman" w:hAnsi="Times New Roman" w:cs="Times New Roman"/>
            <w:sz w:val="24"/>
            <w:szCs w:val="24"/>
            <w:lang w:val="en-US"/>
          </w:rPr>
          <w:delText xml:space="preserve"> This paper attempts to address the clinical problem </w:delText>
        </w:r>
        <w:r w:rsidR="007F1277" w:rsidRPr="00780F4D" w:rsidDel="00CC12F7">
          <w:rPr>
            <w:rFonts w:ascii="Times New Roman" w:hAnsi="Times New Roman" w:cs="Times New Roman"/>
            <w:sz w:val="24"/>
            <w:szCs w:val="24"/>
            <w:lang w:val="en-US"/>
          </w:rPr>
          <w:delText xml:space="preserve">and treatment </w:delText>
        </w:r>
        <w:r w:rsidR="0044517B" w:rsidRPr="00780F4D" w:rsidDel="00CC12F7">
          <w:rPr>
            <w:rFonts w:ascii="Times New Roman" w:hAnsi="Times New Roman" w:cs="Times New Roman"/>
            <w:sz w:val="24"/>
            <w:szCs w:val="24"/>
            <w:lang w:val="en-US"/>
          </w:rPr>
          <w:delText xml:space="preserve">of </w:delText>
        </w:r>
        <w:r w:rsidR="007C09AE" w:rsidDel="00CC12F7">
          <w:rPr>
            <w:rFonts w:ascii="Times New Roman" w:hAnsi="Times New Roman" w:cs="Times New Roman"/>
            <w:sz w:val="24"/>
            <w:szCs w:val="24"/>
            <w:lang w:val="en-US"/>
          </w:rPr>
          <w:delText>n</w:delText>
        </w:r>
        <w:r w:rsidR="007C09AE" w:rsidRPr="00780F4D" w:rsidDel="00CC12F7">
          <w:rPr>
            <w:rFonts w:ascii="Times New Roman" w:hAnsi="Times New Roman" w:cs="Times New Roman"/>
            <w:sz w:val="24"/>
            <w:szCs w:val="24"/>
            <w:lang w:val="en-US"/>
          </w:rPr>
          <w:delText xml:space="preserve">ightmare </w:delText>
        </w:r>
        <w:r w:rsidR="007C09AE" w:rsidDel="00CC12F7">
          <w:rPr>
            <w:rFonts w:ascii="Times New Roman" w:hAnsi="Times New Roman" w:cs="Times New Roman"/>
            <w:sz w:val="24"/>
            <w:szCs w:val="24"/>
            <w:lang w:val="en-US"/>
          </w:rPr>
          <w:delText>d</w:delText>
        </w:r>
        <w:r w:rsidR="007C09AE" w:rsidRPr="00780F4D" w:rsidDel="00CC12F7">
          <w:rPr>
            <w:rFonts w:ascii="Times New Roman" w:hAnsi="Times New Roman" w:cs="Times New Roman"/>
            <w:sz w:val="24"/>
            <w:szCs w:val="24"/>
            <w:lang w:val="en-US"/>
          </w:rPr>
          <w:delText xml:space="preserve">isorder </w:delText>
        </w:r>
        <w:r w:rsidR="0044517B" w:rsidRPr="00780F4D" w:rsidDel="00CC12F7">
          <w:rPr>
            <w:rFonts w:ascii="Times New Roman" w:hAnsi="Times New Roman" w:cs="Times New Roman"/>
            <w:sz w:val="24"/>
            <w:szCs w:val="24"/>
            <w:lang w:val="en-US"/>
          </w:rPr>
          <w:delText xml:space="preserve">in </w:delText>
        </w:r>
        <w:r w:rsidR="007C09AE" w:rsidDel="00CC12F7">
          <w:rPr>
            <w:rFonts w:ascii="Times New Roman" w:hAnsi="Times New Roman" w:cs="Times New Roman"/>
            <w:sz w:val="24"/>
            <w:szCs w:val="24"/>
            <w:lang w:val="en-US"/>
          </w:rPr>
          <w:delText>a</w:delText>
        </w:r>
        <w:r w:rsidR="007C09AE" w:rsidRPr="00780F4D" w:rsidDel="00CC12F7">
          <w:rPr>
            <w:rFonts w:ascii="Times New Roman" w:hAnsi="Times New Roman" w:cs="Times New Roman"/>
            <w:sz w:val="24"/>
            <w:szCs w:val="24"/>
            <w:lang w:val="en-US"/>
          </w:rPr>
          <w:delText xml:space="preserve">dults </w:delText>
        </w:r>
        <w:r w:rsidR="00F70ED4" w:rsidRPr="00780F4D" w:rsidDel="00CC12F7">
          <w:rPr>
            <w:rFonts w:ascii="Times New Roman" w:hAnsi="Times New Roman" w:cs="Times New Roman"/>
            <w:sz w:val="24"/>
            <w:szCs w:val="24"/>
            <w:lang w:val="en-US"/>
          </w:rPr>
          <w:delText xml:space="preserve">but quickly </w:delText>
        </w:r>
        <w:r w:rsidR="0044517B" w:rsidRPr="00780F4D" w:rsidDel="00CC12F7">
          <w:rPr>
            <w:rFonts w:ascii="Times New Roman" w:hAnsi="Times New Roman" w:cs="Times New Roman"/>
            <w:sz w:val="24"/>
            <w:szCs w:val="24"/>
            <w:lang w:val="en-US"/>
          </w:rPr>
          <w:delText xml:space="preserve">veers towards the </w:delText>
        </w:r>
        <w:r w:rsidR="007F1277" w:rsidRPr="00780F4D" w:rsidDel="00CC12F7">
          <w:rPr>
            <w:rFonts w:ascii="Times New Roman" w:hAnsi="Times New Roman" w:cs="Times New Roman"/>
            <w:sz w:val="24"/>
            <w:szCs w:val="24"/>
            <w:lang w:val="en-US"/>
          </w:rPr>
          <w:delText xml:space="preserve">primary </w:delText>
        </w:r>
        <w:r w:rsidR="0044517B" w:rsidRPr="00780F4D" w:rsidDel="00CC12F7">
          <w:rPr>
            <w:rFonts w:ascii="Times New Roman" w:hAnsi="Times New Roman" w:cs="Times New Roman"/>
            <w:sz w:val="24"/>
            <w:szCs w:val="24"/>
            <w:lang w:val="en-US"/>
          </w:rPr>
          <w:delText xml:space="preserve">subset of the patients with PTSD and other comorbid conditions such as substance abuse, borderline personality, </w:delText>
        </w:r>
        <w:r w:rsidR="00853D2B" w:rsidDel="00CC12F7">
          <w:rPr>
            <w:rFonts w:ascii="Times New Roman" w:hAnsi="Times New Roman" w:cs="Times New Roman"/>
            <w:sz w:val="24"/>
            <w:szCs w:val="24"/>
            <w:lang w:val="en-US"/>
          </w:rPr>
          <w:delText xml:space="preserve">and </w:delText>
        </w:r>
        <w:r w:rsidR="0044517B" w:rsidRPr="00780F4D" w:rsidDel="00CC12F7">
          <w:rPr>
            <w:rFonts w:ascii="Times New Roman" w:hAnsi="Times New Roman" w:cs="Times New Roman"/>
            <w:sz w:val="24"/>
            <w:szCs w:val="24"/>
            <w:lang w:val="en-US"/>
          </w:rPr>
          <w:delText xml:space="preserve">schizophrenia spectrum disorder. With this approach, the paper largely highlights this larger group with the </w:delText>
        </w:r>
        <w:r w:rsidR="00AF56B8" w:rsidRPr="00780F4D" w:rsidDel="00CC12F7">
          <w:rPr>
            <w:rFonts w:ascii="Times New Roman" w:hAnsi="Times New Roman" w:cs="Times New Roman"/>
            <w:sz w:val="24"/>
            <w:szCs w:val="24"/>
            <w:lang w:val="en-US"/>
          </w:rPr>
          <w:delText xml:space="preserve">most common </w:delText>
        </w:r>
        <w:r w:rsidR="0044517B" w:rsidRPr="00780F4D" w:rsidDel="00CC12F7">
          <w:rPr>
            <w:rFonts w:ascii="Times New Roman" w:hAnsi="Times New Roman" w:cs="Times New Roman"/>
            <w:sz w:val="24"/>
            <w:szCs w:val="24"/>
            <w:lang w:val="en-US"/>
          </w:rPr>
          <w:delText>pre</w:delText>
        </w:r>
        <w:r w:rsidR="002D70BD" w:rsidRPr="00780F4D" w:rsidDel="00CC12F7">
          <w:rPr>
            <w:rFonts w:ascii="Times New Roman" w:hAnsi="Times New Roman" w:cs="Times New Roman"/>
            <w:sz w:val="24"/>
            <w:szCs w:val="24"/>
            <w:lang w:val="en-US"/>
          </w:rPr>
          <w:delText>-</w:delText>
        </w:r>
        <w:r w:rsidR="0044517B" w:rsidRPr="00780F4D" w:rsidDel="00CC12F7">
          <w:rPr>
            <w:rFonts w:ascii="Times New Roman" w:hAnsi="Times New Roman" w:cs="Times New Roman"/>
            <w:sz w:val="24"/>
            <w:szCs w:val="24"/>
            <w:lang w:val="en-US"/>
          </w:rPr>
          <w:delText>existing comorbid conditions</w:delText>
        </w:r>
        <w:r w:rsidR="00B95858" w:rsidRPr="00780F4D" w:rsidDel="00CC12F7">
          <w:rPr>
            <w:rFonts w:ascii="Times New Roman" w:hAnsi="Times New Roman" w:cs="Times New Roman"/>
            <w:sz w:val="24"/>
            <w:szCs w:val="24"/>
            <w:lang w:val="en-US"/>
          </w:rPr>
          <w:delText xml:space="preserve">. </w:delText>
        </w:r>
        <w:r w:rsidR="007C09AE" w:rsidDel="00CC12F7">
          <w:rPr>
            <w:rFonts w:ascii="Times New Roman" w:hAnsi="Times New Roman" w:cs="Times New Roman"/>
            <w:sz w:val="24"/>
            <w:szCs w:val="24"/>
            <w:lang w:val="en-US"/>
          </w:rPr>
          <w:delText>The paper</w:delText>
        </w:r>
        <w:r w:rsidR="007C09AE" w:rsidRPr="00780F4D" w:rsidDel="00CC12F7">
          <w:rPr>
            <w:rFonts w:ascii="Times New Roman" w:hAnsi="Times New Roman" w:cs="Times New Roman"/>
            <w:sz w:val="24"/>
            <w:szCs w:val="24"/>
            <w:lang w:val="en-US"/>
          </w:rPr>
          <w:delText xml:space="preserve"> </w:delText>
        </w:r>
        <w:r w:rsidR="00B95858" w:rsidRPr="00780F4D" w:rsidDel="00CC12F7">
          <w:rPr>
            <w:rFonts w:ascii="Times New Roman" w:hAnsi="Times New Roman" w:cs="Times New Roman"/>
            <w:sz w:val="24"/>
            <w:szCs w:val="24"/>
            <w:lang w:val="en-US"/>
          </w:rPr>
          <w:delText xml:space="preserve">also </w:delText>
        </w:r>
        <w:r w:rsidR="0044517B" w:rsidRPr="00780F4D" w:rsidDel="00CC12F7">
          <w:rPr>
            <w:rFonts w:ascii="Times New Roman" w:hAnsi="Times New Roman" w:cs="Times New Roman"/>
            <w:sz w:val="24"/>
            <w:szCs w:val="24"/>
            <w:lang w:val="en-US"/>
          </w:rPr>
          <w:delText>bring</w:delText>
        </w:r>
        <w:r w:rsidR="007C09AE" w:rsidDel="00CC12F7">
          <w:rPr>
            <w:rFonts w:ascii="Times New Roman" w:hAnsi="Times New Roman" w:cs="Times New Roman"/>
            <w:sz w:val="24"/>
            <w:szCs w:val="24"/>
            <w:lang w:val="en-US"/>
          </w:rPr>
          <w:delText>s</w:delText>
        </w:r>
        <w:r w:rsidR="0044517B" w:rsidRPr="00780F4D" w:rsidDel="00CC12F7">
          <w:rPr>
            <w:rFonts w:ascii="Times New Roman" w:hAnsi="Times New Roman" w:cs="Times New Roman"/>
            <w:sz w:val="24"/>
            <w:szCs w:val="24"/>
            <w:lang w:val="en-US"/>
          </w:rPr>
          <w:delText xml:space="preserve"> into focus the challenges inherent in establishing the diagnosis of </w:delText>
        </w:r>
        <w:r w:rsidR="000967D0" w:rsidRPr="00780F4D" w:rsidDel="00CC12F7">
          <w:rPr>
            <w:rFonts w:ascii="Times New Roman" w:hAnsi="Times New Roman" w:cs="Times New Roman"/>
            <w:sz w:val="24"/>
            <w:szCs w:val="24"/>
            <w:lang w:val="en-US"/>
          </w:rPr>
          <w:delText xml:space="preserve">“idiopathic” </w:delText>
        </w:r>
        <w:r w:rsidR="007C09AE" w:rsidDel="00CC12F7">
          <w:rPr>
            <w:rFonts w:ascii="Times New Roman" w:hAnsi="Times New Roman" w:cs="Times New Roman"/>
            <w:sz w:val="24"/>
            <w:szCs w:val="24"/>
            <w:lang w:val="en-US"/>
          </w:rPr>
          <w:delText>n</w:delText>
        </w:r>
        <w:r w:rsidR="007C09AE" w:rsidRPr="00780F4D" w:rsidDel="00CC12F7">
          <w:rPr>
            <w:rFonts w:ascii="Times New Roman" w:hAnsi="Times New Roman" w:cs="Times New Roman"/>
            <w:sz w:val="24"/>
            <w:szCs w:val="24"/>
            <w:lang w:val="en-US"/>
          </w:rPr>
          <w:delText xml:space="preserve">ightmare </w:delText>
        </w:r>
        <w:r w:rsidR="007C09AE" w:rsidDel="00CC12F7">
          <w:rPr>
            <w:rFonts w:ascii="Times New Roman" w:hAnsi="Times New Roman" w:cs="Times New Roman"/>
            <w:sz w:val="24"/>
            <w:szCs w:val="24"/>
            <w:lang w:val="en-US"/>
          </w:rPr>
          <w:delText>d</w:delText>
        </w:r>
        <w:r w:rsidR="007C09AE" w:rsidRPr="00780F4D" w:rsidDel="00CC12F7">
          <w:rPr>
            <w:rFonts w:ascii="Times New Roman" w:hAnsi="Times New Roman" w:cs="Times New Roman"/>
            <w:sz w:val="24"/>
            <w:szCs w:val="24"/>
            <w:lang w:val="en-US"/>
          </w:rPr>
          <w:delText xml:space="preserve">isorder </w:delText>
        </w:r>
        <w:r w:rsidR="0044517B" w:rsidRPr="00780F4D" w:rsidDel="00CC12F7">
          <w:rPr>
            <w:rFonts w:ascii="Times New Roman" w:hAnsi="Times New Roman" w:cs="Times New Roman"/>
            <w:sz w:val="24"/>
            <w:szCs w:val="24"/>
            <w:lang w:val="en-US"/>
          </w:rPr>
          <w:delText xml:space="preserve">when there is no associated comorbid psychopathology. </w:delText>
        </w:r>
        <w:r w:rsidR="00B27EA3" w:rsidRPr="00780F4D" w:rsidDel="00CC12F7">
          <w:rPr>
            <w:rFonts w:ascii="Times New Roman" w:hAnsi="Times New Roman" w:cs="Times New Roman"/>
            <w:sz w:val="24"/>
            <w:szCs w:val="24"/>
            <w:lang w:val="en-US"/>
          </w:rPr>
          <w:delText>T</w:delText>
        </w:r>
        <w:r w:rsidR="003C4172" w:rsidRPr="00780F4D" w:rsidDel="00CC12F7">
          <w:rPr>
            <w:rFonts w:ascii="Times New Roman" w:hAnsi="Times New Roman" w:cs="Times New Roman"/>
            <w:sz w:val="24"/>
            <w:szCs w:val="24"/>
            <w:lang w:val="en-US"/>
          </w:rPr>
          <w:delText>hus</w:delText>
        </w:r>
        <w:r w:rsidR="00B27EA3" w:rsidRPr="00502533" w:rsidDel="00CC12F7">
          <w:rPr>
            <w:rFonts w:ascii="Times New Roman" w:hAnsi="Times New Roman" w:cs="Times New Roman"/>
            <w:sz w:val="24"/>
            <w:szCs w:val="24"/>
            <w:lang w:val="en-US"/>
          </w:rPr>
          <w:delText xml:space="preserve">, </w:delText>
        </w:r>
        <w:r w:rsidR="003C4172" w:rsidRPr="00780F4D" w:rsidDel="00CC12F7">
          <w:rPr>
            <w:rFonts w:ascii="Times New Roman" w:hAnsi="Times New Roman" w:cs="Times New Roman"/>
            <w:sz w:val="24"/>
            <w:szCs w:val="24"/>
            <w:lang w:val="en-US"/>
          </w:rPr>
          <w:delText xml:space="preserve">the occurrence of nightmares in the setting of other </w:delText>
        </w:r>
        <w:r w:rsidR="00F11C5B" w:rsidDel="00CC12F7">
          <w:rPr>
            <w:rFonts w:ascii="Times New Roman" w:hAnsi="Times New Roman" w:cs="Times New Roman"/>
            <w:sz w:val="24"/>
            <w:szCs w:val="24"/>
            <w:lang w:val="en-US"/>
          </w:rPr>
          <w:delText xml:space="preserve">sleep abnormalities are not well-covered here but should be covered in future articles. These include: </w:delText>
        </w:r>
        <w:r w:rsidR="003C4172" w:rsidRPr="00780F4D" w:rsidDel="00CC12F7">
          <w:rPr>
            <w:rFonts w:ascii="Times New Roman" w:hAnsi="Times New Roman" w:cs="Times New Roman"/>
            <w:sz w:val="24"/>
            <w:szCs w:val="24"/>
            <w:lang w:val="en-US"/>
          </w:rPr>
          <w:delText xml:space="preserve">REM </w:delText>
        </w:r>
        <w:r w:rsidR="007C09AE" w:rsidDel="00CC12F7">
          <w:rPr>
            <w:rFonts w:ascii="Times New Roman" w:hAnsi="Times New Roman" w:cs="Times New Roman"/>
            <w:sz w:val="24"/>
            <w:szCs w:val="24"/>
            <w:lang w:val="en-US"/>
          </w:rPr>
          <w:delText>s</w:delText>
        </w:r>
        <w:r w:rsidR="007C09AE" w:rsidRPr="00780F4D" w:rsidDel="00CC12F7">
          <w:rPr>
            <w:rFonts w:ascii="Times New Roman" w:hAnsi="Times New Roman" w:cs="Times New Roman"/>
            <w:sz w:val="24"/>
            <w:szCs w:val="24"/>
            <w:lang w:val="en-US"/>
          </w:rPr>
          <w:delText xml:space="preserve">leep </w:delText>
        </w:r>
        <w:r w:rsidR="007C09AE" w:rsidDel="00CC12F7">
          <w:rPr>
            <w:rFonts w:ascii="Times New Roman" w:hAnsi="Times New Roman" w:cs="Times New Roman"/>
            <w:sz w:val="24"/>
            <w:szCs w:val="24"/>
            <w:lang w:val="en-US"/>
          </w:rPr>
          <w:delText>b</w:delText>
        </w:r>
        <w:r w:rsidR="007C09AE" w:rsidRPr="00780F4D" w:rsidDel="00CC12F7">
          <w:rPr>
            <w:rFonts w:ascii="Times New Roman" w:hAnsi="Times New Roman" w:cs="Times New Roman"/>
            <w:sz w:val="24"/>
            <w:szCs w:val="24"/>
            <w:lang w:val="en-US"/>
          </w:rPr>
          <w:delText xml:space="preserve">ehavior </w:delText>
        </w:r>
        <w:r w:rsidR="007C09AE" w:rsidDel="00CC12F7">
          <w:rPr>
            <w:rFonts w:ascii="Times New Roman" w:hAnsi="Times New Roman" w:cs="Times New Roman"/>
            <w:sz w:val="24"/>
            <w:szCs w:val="24"/>
            <w:lang w:val="en-US"/>
          </w:rPr>
          <w:delText>d</w:delText>
        </w:r>
        <w:r w:rsidR="007C09AE" w:rsidRPr="00780F4D" w:rsidDel="00CC12F7">
          <w:rPr>
            <w:rFonts w:ascii="Times New Roman" w:hAnsi="Times New Roman" w:cs="Times New Roman"/>
            <w:sz w:val="24"/>
            <w:szCs w:val="24"/>
            <w:lang w:val="en-US"/>
          </w:rPr>
          <w:delText>isorder</w:delText>
        </w:r>
        <w:r w:rsidR="00B27EA3" w:rsidRPr="00502533" w:rsidDel="00CC12F7">
          <w:rPr>
            <w:rFonts w:ascii="Times New Roman" w:hAnsi="Times New Roman" w:cs="Times New Roman"/>
            <w:sz w:val="24"/>
            <w:szCs w:val="24"/>
            <w:lang w:val="en-US"/>
          </w:rPr>
          <w:delText xml:space="preserve">, </w:delText>
        </w:r>
        <w:r w:rsidR="007C09AE" w:rsidDel="00CC12F7">
          <w:rPr>
            <w:rFonts w:ascii="Times New Roman" w:hAnsi="Times New Roman" w:cs="Times New Roman"/>
            <w:sz w:val="24"/>
            <w:szCs w:val="24"/>
            <w:lang w:val="en-US"/>
          </w:rPr>
          <w:delText>n</w:delText>
        </w:r>
        <w:r w:rsidR="007C09AE" w:rsidRPr="00780F4D" w:rsidDel="00CC12F7">
          <w:rPr>
            <w:rFonts w:ascii="Times New Roman" w:hAnsi="Times New Roman" w:cs="Times New Roman"/>
            <w:sz w:val="24"/>
            <w:szCs w:val="24"/>
            <w:lang w:val="en-US"/>
          </w:rPr>
          <w:delText>on</w:delText>
        </w:r>
        <w:r w:rsidR="00B27EA3" w:rsidRPr="00502533" w:rsidDel="00CC12F7">
          <w:rPr>
            <w:rFonts w:ascii="Times New Roman" w:hAnsi="Times New Roman" w:cs="Times New Roman"/>
            <w:sz w:val="24"/>
            <w:szCs w:val="24"/>
            <w:lang w:val="en-US"/>
          </w:rPr>
          <w:delText xml:space="preserve">-REM </w:delText>
        </w:r>
        <w:r w:rsidR="003C4172" w:rsidRPr="00780F4D" w:rsidDel="00CC12F7">
          <w:rPr>
            <w:rFonts w:ascii="Times New Roman" w:hAnsi="Times New Roman" w:cs="Times New Roman"/>
            <w:sz w:val="24"/>
            <w:szCs w:val="24"/>
            <w:lang w:val="en-US"/>
          </w:rPr>
          <w:delText xml:space="preserve">sleep </w:delText>
        </w:r>
        <w:r w:rsidR="007C09AE" w:rsidDel="00CC12F7">
          <w:rPr>
            <w:rFonts w:ascii="Times New Roman" w:hAnsi="Times New Roman" w:cs="Times New Roman"/>
            <w:sz w:val="24"/>
            <w:szCs w:val="24"/>
            <w:lang w:val="en-US"/>
          </w:rPr>
          <w:delText>p</w:delText>
        </w:r>
        <w:r w:rsidR="007C09AE" w:rsidRPr="00780F4D" w:rsidDel="00CC12F7">
          <w:rPr>
            <w:rFonts w:ascii="Times New Roman" w:hAnsi="Times New Roman" w:cs="Times New Roman"/>
            <w:sz w:val="24"/>
            <w:szCs w:val="24"/>
            <w:lang w:val="en-US"/>
          </w:rPr>
          <w:delText xml:space="preserve">arasomnias </w:delText>
        </w:r>
        <w:r w:rsidR="003C4172" w:rsidRPr="00780F4D" w:rsidDel="00CC12F7">
          <w:rPr>
            <w:rFonts w:ascii="Times New Roman" w:hAnsi="Times New Roman" w:cs="Times New Roman"/>
            <w:sz w:val="24"/>
            <w:szCs w:val="24"/>
            <w:lang w:val="en-US"/>
          </w:rPr>
          <w:delText>(sleep terrors, confusional arousals and sleepwalking)</w:delText>
        </w:r>
        <w:r w:rsidR="00F11C5B" w:rsidDel="00CC12F7">
          <w:rPr>
            <w:rFonts w:ascii="Times New Roman" w:hAnsi="Times New Roman" w:cs="Times New Roman"/>
            <w:sz w:val="24"/>
            <w:szCs w:val="24"/>
            <w:lang w:val="en-US"/>
          </w:rPr>
          <w:delText>,</w:delText>
        </w:r>
        <w:r w:rsidR="003C4172" w:rsidRPr="00780F4D" w:rsidDel="00CC12F7">
          <w:rPr>
            <w:rFonts w:ascii="Times New Roman" w:hAnsi="Times New Roman" w:cs="Times New Roman"/>
            <w:sz w:val="24"/>
            <w:szCs w:val="24"/>
            <w:lang w:val="en-US"/>
          </w:rPr>
          <w:delText xml:space="preserve"> arousals from obstructive sleep apnea</w:delText>
        </w:r>
        <w:r w:rsidR="00E12296" w:rsidRPr="00780F4D" w:rsidDel="00CC12F7">
          <w:rPr>
            <w:rFonts w:ascii="Times New Roman" w:hAnsi="Times New Roman" w:cs="Times New Roman"/>
            <w:sz w:val="24"/>
            <w:szCs w:val="24"/>
            <w:lang w:val="en-US"/>
          </w:rPr>
          <w:delText xml:space="preserve"> and </w:delText>
        </w:r>
        <w:r w:rsidR="00AF56B8" w:rsidRPr="00780F4D" w:rsidDel="00CC12F7">
          <w:rPr>
            <w:rFonts w:ascii="Times New Roman" w:hAnsi="Times New Roman" w:cs="Times New Roman"/>
            <w:sz w:val="24"/>
            <w:szCs w:val="24"/>
            <w:lang w:val="en-US"/>
          </w:rPr>
          <w:delText>p</w:delText>
        </w:r>
        <w:r w:rsidR="00E12296" w:rsidRPr="00780F4D" w:rsidDel="00CC12F7">
          <w:rPr>
            <w:rFonts w:ascii="Times New Roman" w:hAnsi="Times New Roman" w:cs="Times New Roman"/>
            <w:sz w:val="24"/>
            <w:szCs w:val="24"/>
            <w:lang w:val="en-US"/>
          </w:rPr>
          <w:delText xml:space="preserve">eriodic </w:delText>
        </w:r>
        <w:r w:rsidR="00AF56B8" w:rsidRPr="00780F4D" w:rsidDel="00CC12F7">
          <w:rPr>
            <w:rFonts w:ascii="Times New Roman" w:hAnsi="Times New Roman" w:cs="Times New Roman"/>
            <w:sz w:val="24"/>
            <w:szCs w:val="24"/>
            <w:lang w:val="en-US"/>
          </w:rPr>
          <w:delText>l</w:delText>
        </w:r>
        <w:r w:rsidR="00E12296" w:rsidRPr="00780F4D" w:rsidDel="00CC12F7">
          <w:rPr>
            <w:rFonts w:ascii="Times New Roman" w:hAnsi="Times New Roman" w:cs="Times New Roman"/>
            <w:sz w:val="24"/>
            <w:szCs w:val="24"/>
            <w:lang w:val="en-US"/>
          </w:rPr>
          <w:delText xml:space="preserve">imb </w:delText>
        </w:r>
        <w:r w:rsidR="00AF56B8" w:rsidRPr="00780F4D" w:rsidDel="00CC12F7">
          <w:rPr>
            <w:rFonts w:ascii="Times New Roman" w:hAnsi="Times New Roman" w:cs="Times New Roman"/>
            <w:sz w:val="24"/>
            <w:szCs w:val="24"/>
            <w:lang w:val="en-US"/>
          </w:rPr>
          <w:delText>m</w:delText>
        </w:r>
        <w:r w:rsidR="00E12296" w:rsidRPr="00780F4D" w:rsidDel="00CC12F7">
          <w:rPr>
            <w:rFonts w:ascii="Times New Roman" w:hAnsi="Times New Roman" w:cs="Times New Roman"/>
            <w:sz w:val="24"/>
            <w:szCs w:val="24"/>
            <w:lang w:val="en-US"/>
          </w:rPr>
          <w:delText xml:space="preserve">ovements during </w:delText>
        </w:r>
        <w:r w:rsidR="008A0B47" w:rsidRPr="00780F4D" w:rsidDel="00CC12F7">
          <w:rPr>
            <w:rFonts w:ascii="Times New Roman" w:hAnsi="Times New Roman" w:cs="Times New Roman"/>
            <w:sz w:val="24"/>
            <w:szCs w:val="24"/>
            <w:lang w:val="en-US"/>
          </w:rPr>
          <w:delText>s</w:delText>
        </w:r>
        <w:r w:rsidR="00E12296" w:rsidRPr="00780F4D" w:rsidDel="00CC12F7">
          <w:rPr>
            <w:rFonts w:ascii="Times New Roman" w:hAnsi="Times New Roman" w:cs="Times New Roman"/>
            <w:sz w:val="24"/>
            <w:szCs w:val="24"/>
            <w:lang w:val="en-US"/>
          </w:rPr>
          <w:delText>leep</w:delText>
        </w:r>
        <w:r w:rsidR="00B27EA3" w:rsidRPr="00502533" w:rsidDel="00CC12F7">
          <w:rPr>
            <w:rFonts w:ascii="Times New Roman" w:hAnsi="Times New Roman" w:cs="Times New Roman"/>
            <w:sz w:val="24"/>
            <w:szCs w:val="24"/>
            <w:lang w:val="en-US"/>
          </w:rPr>
          <w:delText xml:space="preserve">, </w:delText>
        </w:r>
        <w:r w:rsidR="007F1277" w:rsidRPr="00780F4D" w:rsidDel="00CC12F7">
          <w:rPr>
            <w:rFonts w:ascii="Times New Roman" w:hAnsi="Times New Roman" w:cs="Times New Roman"/>
            <w:sz w:val="24"/>
            <w:szCs w:val="24"/>
            <w:lang w:val="en-US"/>
          </w:rPr>
          <w:delText xml:space="preserve">treatments for these disorders, and medication-induced nightmares </w:delText>
        </w:r>
        <w:r w:rsidR="00434798" w:rsidRPr="00502533" w:rsidDel="00CC12F7">
          <w:rPr>
            <w:rFonts w:ascii="Times New Roman" w:hAnsi="Times New Roman" w:cs="Times New Roman"/>
            <w:sz w:val="24"/>
            <w:szCs w:val="24"/>
            <w:lang w:val="en-US"/>
          </w:rPr>
          <w:delText>(</w:delText>
        </w:r>
        <w:r w:rsidR="007F1277" w:rsidRPr="00780F4D" w:rsidDel="00CC12F7">
          <w:rPr>
            <w:rFonts w:ascii="Times New Roman" w:hAnsi="Times New Roman" w:cs="Times New Roman"/>
            <w:sz w:val="24"/>
            <w:szCs w:val="24"/>
            <w:lang w:val="en-US"/>
          </w:rPr>
          <w:delText xml:space="preserve">e.g., from </w:delText>
        </w:r>
        <w:r w:rsidR="00B27EA3" w:rsidRPr="00502533" w:rsidDel="00CC12F7">
          <w:rPr>
            <w:rFonts w:ascii="Times New Roman" w:hAnsi="Times New Roman" w:cs="Times New Roman"/>
            <w:sz w:val="24"/>
            <w:szCs w:val="24"/>
            <w:lang w:val="en-US"/>
          </w:rPr>
          <w:delText>beta</w:delText>
        </w:r>
        <w:r w:rsidR="008A0B47" w:rsidRPr="00780F4D" w:rsidDel="00CC12F7">
          <w:rPr>
            <w:rFonts w:ascii="Times New Roman" w:hAnsi="Times New Roman" w:cs="Times New Roman"/>
            <w:sz w:val="24"/>
            <w:szCs w:val="24"/>
            <w:lang w:val="en-US"/>
          </w:rPr>
          <w:delText>-</w:delText>
        </w:r>
        <w:r w:rsidR="00B27EA3" w:rsidRPr="00502533" w:rsidDel="00CC12F7">
          <w:rPr>
            <w:rFonts w:ascii="Times New Roman" w:hAnsi="Times New Roman" w:cs="Times New Roman"/>
            <w:sz w:val="24"/>
            <w:szCs w:val="24"/>
            <w:lang w:val="en-US"/>
          </w:rPr>
          <w:delText xml:space="preserve">blockers, antiretrovirals, </w:delText>
        </w:r>
        <w:r w:rsidR="00434798" w:rsidRPr="00502533" w:rsidDel="00CC12F7">
          <w:rPr>
            <w:rFonts w:ascii="Times New Roman" w:hAnsi="Times New Roman" w:cs="Times New Roman"/>
            <w:sz w:val="24"/>
            <w:szCs w:val="24"/>
            <w:lang w:val="en-US"/>
          </w:rPr>
          <w:delText xml:space="preserve">antidepressants, </w:delText>
        </w:r>
        <w:r w:rsidR="007F1277" w:rsidRPr="00780F4D" w:rsidDel="00CC12F7">
          <w:rPr>
            <w:rFonts w:ascii="Times New Roman" w:hAnsi="Times New Roman" w:cs="Times New Roman"/>
            <w:sz w:val="24"/>
            <w:szCs w:val="24"/>
            <w:lang w:val="en-US"/>
          </w:rPr>
          <w:delText>statins</w:delText>
        </w:r>
        <w:r w:rsidR="00434798" w:rsidRPr="00502533" w:rsidDel="00CC12F7">
          <w:rPr>
            <w:rFonts w:ascii="Times New Roman" w:hAnsi="Times New Roman" w:cs="Times New Roman"/>
            <w:sz w:val="24"/>
            <w:szCs w:val="24"/>
            <w:lang w:val="en-US"/>
          </w:rPr>
          <w:delText>)</w:delText>
        </w:r>
        <w:r w:rsidR="00F11C5B" w:rsidDel="00CC12F7">
          <w:rPr>
            <w:rFonts w:ascii="Times New Roman" w:hAnsi="Times New Roman" w:cs="Times New Roman"/>
            <w:sz w:val="24"/>
            <w:szCs w:val="24"/>
            <w:lang w:val="en-US"/>
          </w:rPr>
          <w:delText>.</w:delText>
        </w:r>
        <w:r w:rsidR="008A0B47" w:rsidRPr="00780F4D" w:rsidDel="00CC12F7">
          <w:rPr>
            <w:rFonts w:ascii="Times New Roman" w:hAnsi="Times New Roman" w:cs="Times New Roman"/>
            <w:sz w:val="24"/>
            <w:szCs w:val="24"/>
            <w:lang w:val="en-US"/>
          </w:rPr>
          <w:delText xml:space="preserve"> Furthermore, for both nightmare disorder and PTSD-related nightmares, this paper highlights a paucity of high-quality clinical trials for pharmacologic therapies and data on treatments combining pharmacologic and non-pharmacologic therapies. Such studies are greatly needed to address treatment gaps for these disorders. </w:delText>
        </w:r>
      </w:del>
    </w:p>
    <w:p w14:paraId="3C2E4770" w14:textId="27F3C7A9" w:rsidR="00F837AE" w:rsidRPr="00780F4D" w:rsidDel="00CC12F7" w:rsidRDefault="00F837AE" w:rsidP="00886A95">
      <w:pPr>
        <w:shd w:val="clear" w:color="auto" w:fill="FFFFFF"/>
        <w:spacing w:after="0" w:line="276" w:lineRule="auto"/>
        <w:jc w:val="both"/>
        <w:textAlignment w:val="baseline"/>
        <w:rPr>
          <w:del w:id="200" w:author="Sudhirvelan  E" w:date="2025-01-02T16:07:00Z"/>
          <w:rFonts w:ascii="Times New Roman" w:hAnsi="Times New Roman" w:cs="Times New Roman"/>
          <w:sz w:val="24"/>
          <w:szCs w:val="24"/>
          <w:lang w:val="en-US"/>
        </w:rPr>
      </w:pPr>
    </w:p>
    <w:p w14:paraId="0A830FF6" w14:textId="1664B57E" w:rsidR="006C1249" w:rsidRPr="00E022D6" w:rsidDel="00CC12F7" w:rsidRDefault="0044517B" w:rsidP="00886A95">
      <w:pPr>
        <w:shd w:val="clear" w:color="auto" w:fill="FFFFFF"/>
        <w:spacing w:after="0" w:line="276" w:lineRule="auto"/>
        <w:jc w:val="both"/>
        <w:textAlignment w:val="baseline"/>
        <w:rPr>
          <w:del w:id="201" w:author="Sudhirvelan  E" w:date="2025-01-02T16:07:00Z"/>
          <w:rFonts w:ascii="Times New Roman" w:hAnsi="Times New Roman" w:cs="Times New Roman"/>
          <w:sz w:val="24"/>
          <w:szCs w:val="24"/>
          <w:lang w:val="en-US"/>
        </w:rPr>
      </w:pPr>
      <w:del w:id="202" w:author="Sudhirvelan  E" w:date="2025-01-02T16:07:00Z">
        <w:r w:rsidRPr="00780F4D" w:rsidDel="00CC12F7">
          <w:rPr>
            <w:rFonts w:ascii="Times New Roman" w:hAnsi="Times New Roman" w:cs="Times New Roman"/>
            <w:sz w:val="24"/>
            <w:szCs w:val="24"/>
            <w:lang w:val="en-US"/>
          </w:rPr>
          <w:delText xml:space="preserve">As has been pointed out in ICSD-3, basic pathophysiological studies that address the “idiopathic” group are lacking. </w:delText>
        </w:r>
        <w:r w:rsidR="00A21EDA" w:rsidRPr="00780F4D" w:rsidDel="00CC12F7">
          <w:rPr>
            <w:rFonts w:ascii="Times New Roman" w:hAnsi="Times New Roman" w:cs="Times New Roman"/>
            <w:sz w:val="24"/>
            <w:szCs w:val="24"/>
            <w:lang w:val="en-US"/>
          </w:rPr>
          <w:delText xml:space="preserve">The possible low prevalence of </w:delText>
        </w:r>
        <w:r w:rsidR="0071662F" w:rsidRPr="00780F4D" w:rsidDel="00CC12F7">
          <w:rPr>
            <w:rFonts w:ascii="Times New Roman" w:hAnsi="Times New Roman" w:cs="Times New Roman"/>
            <w:sz w:val="24"/>
            <w:szCs w:val="24"/>
            <w:lang w:val="en-US"/>
          </w:rPr>
          <w:delText>this group and t</w:delText>
        </w:r>
        <w:r w:rsidRPr="00780F4D" w:rsidDel="00CC12F7">
          <w:rPr>
            <w:rFonts w:ascii="Times New Roman" w:hAnsi="Times New Roman" w:cs="Times New Roman"/>
            <w:sz w:val="24"/>
            <w:szCs w:val="24"/>
            <w:lang w:val="en-US"/>
          </w:rPr>
          <w:delText xml:space="preserve">he relative paucity of data from such studies </w:delText>
        </w:r>
        <w:r w:rsidR="000967D0" w:rsidRPr="00780F4D" w:rsidDel="00CC12F7">
          <w:rPr>
            <w:rFonts w:ascii="Times New Roman" w:hAnsi="Times New Roman" w:cs="Times New Roman"/>
            <w:sz w:val="24"/>
            <w:szCs w:val="24"/>
            <w:lang w:val="en-US"/>
          </w:rPr>
          <w:delText xml:space="preserve">and the </w:delText>
        </w:r>
        <w:r w:rsidRPr="00780F4D" w:rsidDel="00CC12F7">
          <w:rPr>
            <w:rFonts w:ascii="Times New Roman" w:hAnsi="Times New Roman" w:cs="Times New Roman"/>
            <w:sz w:val="24"/>
            <w:szCs w:val="24"/>
            <w:lang w:val="en-US"/>
          </w:rPr>
          <w:delText>lack of polysomnographic correlates that distinguish nightmare disorder from post</w:delText>
        </w:r>
        <w:r w:rsidR="00DF2F15" w:rsidDel="00CC12F7">
          <w:rPr>
            <w:rFonts w:ascii="Times New Roman" w:hAnsi="Times New Roman" w:cs="Times New Roman"/>
            <w:sz w:val="24"/>
            <w:szCs w:val="24"/>
            <w:lang w:val="en-US"/>
          </w:rPr>
          <w:delText>-</w:delText>
        </w:r>
        <w:r w:rsidRPr="00780F4D" w:rsidDel="00CC12F7">
          <w:rPr>
            <w:rFonts w:ascii="Times New Roman" w:hAnsi="Times New Roman" w:cs="Times New Roman"/>
            <w:sz w:val="24"/>
            <w:szCs w:val="24"/>
            <w:lang w:val="en-US"/>
          </w:rPr>
          <w:delText xml:space="preserve">traumatic nightmares need better delineation. A further limitation is the inability to gauge the severity of sleep mentation that is associated with sleep terrors and </w:delText>
        </w:r>
        <w:r w:rsidR="00853D2B" w:rsidDel="00CC12F7">
          <w:rPr>
            <w:rFonts w:ascii="Times New Roman" w:hAnsi="Times New Roman" w:cs="Times New Roman"/>
            <w:sz w:val="24"/>
            <w:szCs w:val="24"/>
            <w:lang w:val="en-US"/>
          </w:rPr>
          <w:delText xml:space="preserve">the </w:delText>
        </w:r>
        <w:r w:rsidRPr="00780F4D" w:rsidDel="00CC12F7">
          <w:rPr>
            <w:rFonts w:ascii="Times New Roman" w:hAnsi="Times New Roman" w:cs="Times New Roman"/>
            <w:sz w:val="24"/>
            <w:szCs w:val="24"/>
            <w:lang w:val="en-US"/>
          </w:rPr>
          <w:delText xml:space="preserve">distinction from NREM sleep dream states that remain poorly investigated. In this domain, the only tools that have been utilized so </w:delText>
        </w:r>
        <w:r w:rsidR="00D85053" w:rsidRPr="00780F4D" w:rsidDel="00CC12F7">
          <w:rPr>
            <w:rFonts w:ascii="Times New Roman" w:hAnsi="Times New Roman" w:cs="Times New Roman"/>
            <w:sz w:val="24"/>
            <w:szCs w:val="24"/>
            <w:lang w:val="en-US"/>
          </w:rPr>
          <w:delText>far</w:delText>
        </w:r>
        <w:r w:rsidRPr="00780F4D" w:rsidDel="00CC12F7">
          <w:rPr>
            <w:rFonts w:ascii="Times New Roman" w:hAnsi="Times New Roman" w:cs="Times New Roman"/>
            <w:sz w:val="24"/>
            <w:szCs w:val="24"/>
            <w:lang w:val="en-US"/>
          </w:rPr>
          <w:delText xml:space="preserve"> are retrospective questionnaire</w:delText>
        </w:r>
        <w:r w:rsidR="00D85053" w:rsidRPr="00780F4D" w:rsidDel="00CC12F7">
          <w:rPr>
            <w:rFonts w:ascii="Times New Roman" w:hAnsi="Times New Roman" w:cs="Times New Roman"/>
            <w:sz w:val="24"/>
            <w:szCs w:val="24"/>
            <w:lang w:val="en-US"/>
          </w:rPr>
          <w:delText>-</w:delText>
        </w:r>
        <w:r w:rsidRPr="00780F4D" w:rsidDel="00CC12F7">
          <w:rPr>
            <w:rFonts w:ascii="Times New Roman" w:hAnsi="Times New Roman" w:cs="Times New Roman"/>
            <w:sz w:val="24"/>
            <w:szCs w:val="24"/>
            <w:lang w:val="en-US"/>
          </w:rPr>
          <w:delText xml:space="preserve">based </w:delText>
        </w:r>
        <w:r w:rsidR="00D85053" w:rsidRPr="00780F4D" w:rsidDel="00CC12F7">
          <w:rPr>
            <w:rFonts w:ascii="Times New Roman" w:hAnsi="Times New Roman" w:cs="Times New Roman"/>
            <w:sz w:val="24"/>
            <w:szCs w:val="24"/>
            <w:lang w:val="en-US"/>
          </w:rPr>
          <w:delText>studies</w:delText>
        </w:r>
        <w:r w:rsidRPr="00780F4D" w:rsidDel="00CC12F7">
          <w:rPr>
            <w:rFonts w:ascii="Times New Roman" w:hAnsi="Times New Roman" w:cs="Times New Roman"/>
            <w:sz w:val="24"/>
            <w:szCs w:val="24"/>
            <w:lang w:val="en-US"/>
          </w:rPr>
          <w:delText xml:space="preserve"> </w:delText>
        </w:r>
        <w:r w:rsidR="00D85053" w:rsidRPr="00780F4D" w:rsidDel="00CC12F7">
          <w:rPr>
            <w:rFonts w:ascii="Times New Roman" w:hAnsi="Times New Roman" w:cs="Times New Roman"/>
            <w:sz w:val="24"/>
            <w:szCs w:val="24"/>
            <w:lang w:val="en-US"/>
          </w:rPr>
          <w:delText xml:space="preserve">that </w:delText>
        </w:r>
        <w:r w:rsidRPr="00780F4D" w:rsidDel="00CC12F7">
          <w:rPr>
            <w:rFonts w:ascii="Times New Roman" w:hAnsi="Times New Roman" w:cs="Times New Roman"/>
            <w:sz w:val="24"/>
            <w:szCs w:val="24"/>
            <w:lang w:val="en-US"/>
          </w:rPr>
          <w:delText xml:space="preserve">lack standardized approaches. </w:delText>
        </w:r>
        <w:r w:rsidR="000955EE" w:rsidDel="00CC12F7">
          <w:rPr>
            <w:rFonts w:ascii="Times New Roman" w:hAnsi="Times New Roman" w:cs="Times New Roman"/>
            <w:sz w:val="24"/>
            <w:szCs w:val="24"/>
            <w:lang w:val="en-US"/>
          </w:rPr>
          <w:delText>S</w:delText>
        </w:r>
        <w:r w:rsidRPr="00780F4D" w:rsidDel="00CC12F7">
          <w:rPr>
            <w:rFonts w:ascii="Times New Roman" w:hAnsi="Times New Roman" w:cs="Times New Roman"/>
            <w:sz w:val="24"/>
            <w:szCs w:val="24"/>
            <w:lang w:val="en-US"/>
          </w:rPr>
          <w:delText>tandardi</w:delText>
        </w:r>
        <w:r w:rsidR="00D85053" w:rsidRPr="00780F4D" w:rsidDel="00CC12F7">
          <w:rPr>
            <w:rFonts w:ascii="Times New Roman" w:hAnsi="Times New Roman" w:cs="Times New Roman"/>
            <w:sz w:val="24"/>
            <w:szCs w:val="24"/>
            <w:lang w:val="en-US"/>
          </w:rPr>
          <w:delText>z</w:delText>
        </w:r>
        <w:r w:rsidRPr="00780F4D" w:rsidDel="00CC12F7">
          <w:rPr>
            <w:rFonts w:ascii="Times New Roman" w:hAnsi="Times New Roman" w:cs="Times New Roman"/>
            <w:sz w:val="24"/>
            <w:szCs w:val="24"/>
            <w:lang w:val="en-US"/>
          </w:rPr>
          <w:delText xml:space="preserve">ed scales to assess nightmare distress need to be developed </w:delText>
        </w:r>
        <w:r w:rsidRPr="00E022D6" w:rsidDel="00CC12F7">
          <w:rPr>
            <w:rFonts w:ascii="Times New Roman" w:hAnsi="Times New Roman" w:cs="Times New Roman"/>
            <w:sz w:val="24"/>
            <w:szCs w:val="24"/>
            <w:lang w:val="en-US"/>
          </w:rPr>
          <w:delText xml:space="preserve">and utilized in research methodology to address these critical questions. Only with better delineation and contrast between the “idiopathic” group and the group associated with comorbid psychopathology can the larger problem of </w:delText>
        </w:r>
        <w:r w:rsidR="00DF2F15" w:rsidDel="00CC12F7">
          <w:rPr>
            <w:rFonts w:ascii="Times New Roman" w:hAnsi="Times New Roman" w:cs="Times New Roman"/>
            <w:sz w:val="24"/>
            <w:szCs w:val="24"/>
            <w:lang w:val="en-US"/>
          </w:rPr>
          <w:delText>n</w:delText>
        </w:r>
        <w:r w:rsidR="00DF2F15" w:rsidRPr="00E022D6" w:rsidDel="00CC12F7">
          <w:rPr>
            <w:rFonts w:ascii="Times New Roman" w:hAnsi="Times New Roman" w:cs="Times New Roman"/>
            <w:sz w:val="24"/>
            <w:szCs w:val="24"/>
            <w:lang w:val="en-US"/>
          </w:rPr>
          <w:delText xml:space="preserve">ightmare </w:delText>
        </w:r>
        <w:r w:rsidR="00DF2F15" w:rsidDel="00CC12F7">
          <w:rPr>
            <w:rFonts w:ascii="Times New Roman" w:hAnsi="Times New Roman" w:cs="Times New Roman"/>
            <w:sz w:val="24"/>
            <w:szCs w:val="24"/>
            <w:lang w:val="en-US"/>
          </w:rPr>
          <w:delText>d</w:delText>
        </w:r>
        <w:r w:rsidR="00DF2F15" w:rsidRPr="00E022D6" w:rsidDel="00CC12F7">
          <w:rPr>
            <w:rFonts w:ascii="Times New Roman" w:hAnsi="Times New Roman" w:cs="Times New Roman"/>
            <w:sz w:val="24"/>
            <w:szCs w:val="24"/>
            <w:lang w:val="en-US"/>
          </w:rPr>
          <w:delText xml:space="preserve">isorder </w:delText>
        </w:r>
        <w:r w:rsidRPr="00E022D6" w:rsidDel="00CC12F7">
          <w:rPr>
            <w:rFonts w:ascii="Times New Roman" w:hAnsi="Times New Roman" w:cs="Times New Roman"/>
            <w:sz w:val="24"/>
            <w:szCs w:val="24"/>
            <w:lang w:val="en-US"/>
          </w:rPr>
          <w:delText xml:space="preserve">be addressed. </w:delText>
        </w:r>
        <w:r w:rsidR="00465266" w:rsidRPr="00E022D6" w:rsidDel="00CC12F7">
          <w:rPr>
            <w:rFonts w:ascii="Times New Roman" w:hAnsi="Times New Roman" w:cs="Times New Roman"/>
            <w:sz w:val="24"/>
            <w:szCs w:val="24"/>
            <w:lang w:val="en-US"/>
          </w:rPr>
          <w:delText xml:space="preserve"> </w:delText>
        </w:r>
      </w:del>
    </w:p>
    <w:p w14:paraId="751F2A72" w14:textId="30934F6F" w:rsidR="006C1249" w:rsidRPr="00E022D6" w:rsidDel="00CC12F7" w:rsidRDefault="006C1249" w:rsidP="000B223D">
      <w:pPr>
        <w:shd w:val="clear" w:color="auto" w:fill="FFFFFF"/>
        <w:spacing w:after="0" w:line="276" w:lineRule="auto"/>
        <w:jc w:val="both"/>
        <w:textAlignment w:val="baseline"/>
        <w:rPr>
          <w:del w:id="203" w:author="Sudhirvelan  E" w:date="2025-01-02T16:07:00Z"/>
          <w:rFonts w:ascii="Times New Roman" w:hAnsi="Times New Roman" w:cs="Times New Roman"/>
          <w:sz w:val="24"/>
          <w:szCs w:val="24"/>
          <w:lang w:val="en-US"/>
        </w:rPr>
      </w:pPr>
    </w:p>
    <w:p w14:paraId="7973AD08" w14:textId="7E23CAF8" w:rsidR="00067FD5" w:rsidRPr="00337175" w:rsidDel="00CC12F7" w:rsidRDefault="00067FD5" w:rsidP="00337175">
      <w:pPr>
        <w:shd w:val="clear" w:color="auto" w:fill="FFFFFF"/>
        <w:spacing w:after="0" w:line="276" w:lineRule="auto"/>
        <w:jc w:val="both"/>
        <w:rPr>
          <w:del w:id="204" w:author="Sudhirvelan  E" w:date="2025-01-02T16:07:00Z"/>
          <w:rFonts w:ascii="Times New Roman" w:eastAsia="Times New Roman" w:hAnsi="Times New Roman" w:cs="Times New Roman"/>
          <w:sz w:val="24"/>
          <w:szCs w:val="24"/>
          <w:lang w:val="en-US" w:eastAsia="it-IT"/>
        </w:rPr>
      </w:pPr>
      <w:del w:id="205" w:author="Sudhirvelan  E" w:date="2025-01-02T16:07:00Z">
        <w:r w:rsidRPr="00337175" w:rsidDel="00CC12F7">
          <w:rPr>
            <w:rFonts w:ascii="Times New Roman" w:eastAsia="Times New Roman" w:hAnsi="Times New Roman" w:cs="Times New Roman"/>
            <w:sz w:val="24"/>
            <w:szCs w:val="24"/>
            <w:bdr w:val="none" w:sz="0" w:space="0" w:color="auto" w:frame="1"/>
            <w:lang w:val="en-US" w:eastAsia="it-IT"/>
          </w:rPr>
          <w:delText xml:space="preserve">To </w:delText>
        </w:r>
        <w:r w:rsidR="000B223D" w:rsidRPr="00337175" w:rsidDel="00CC12F7">
          <w:rPr>
            <w:rFonts w:ascii="Times New Roman" w:eastAsia="Times New Roman" w:hAnsi="Times New Roman" w:cs="Times New Roman"/>
            <w:sz w:val="24"/>
            <w:szCs w:val="24"/>
            <w:bdr w:val="none" w:sz="0" w:space="0" w:color="auto" w:frame="1"/>
            <w:lang w:val="en-US" w:eastAsia="it-IT"/>
          </w:rPr>
          <w:delText>better</w:delText>
        </w:r>
        <w:r w:rsidRPr="00337175" w:rsidDel="00CC12F7">
          <w:rPr>
            <w:rFonts w:ascii="Times New Roman" w:eastAsia="Times New Roman" w:hAnsi="Times New Roman" w:cs="Times New Roman"/>
            <w:sz w:val="24"/>
            <w:szCs w:val="24"/>
            <w:bdr w:val="none" w:sz="0" w:space="0" w:color="auto" w:frame="1"/>
            <w:lang w:val="en-US" w:eastAsia="it-IT"/>
          </w:rPr>
          <w:delText xml:space="preserve"> understand the availability and experience of the WSS membership in </w:delText>
        </w:r>
        <w:r w:rsidR="00853D2B" w:rsidDel="00CC12F7">
          <w:rPr>
            <w:rFonts w:ascii="Times New Roman" w:eastAsia="Times New Roman" w:hAnsi="Times New Roman" w:cs="Times New Roman"/>
            <w:sz w:val="24"/>
            <w:szCs w:val="24"/>
            <w:bdr w:val="none" w:sz="0" w:space="0" w:color="auto" w:frame="1"/>
            <w:lang w:val="en-US" w:eastAsia="it-IT"/>
          </w:rPr>
          <w:delText xml:space="preserve">the </w:delText>
        </w:r>
        <w:r w:rsidRPr="00337175" w:rsidDel="00CC12F7">
          <w:rPr>
            <w:rFonts w:ascii="Times New Roman" w:eastAsia="Times New Roman" w:hAnsi="Times New Roman" w:cs="Times New Roman"/>
            <w:sz w:val="24"/>
            <w:szCs w:val="24"/>
            <w:bdr w:val="none" w:sz="0" w:space="0" w:color="auto" w:frame="1"/>
            <w:lang w:val="en-US" w:eastAsia="it-IT"/>
          </w:rPr>
          <w:delText>treatment of nightmares, the task force surveyed the membership</w:delText>
        </w:r>
        <w:r w:rsidR="000B223D" w:rsidRPr="00337175" w:rsidDel="00CC12F7">
          <w:rPr>
            <w:rFonts w:ascii="Times New Roman" w:eastAsia="Times New Roman" w:hAnsi="Times New Roman" w:cs="Times New Roman"/>
            <w:sz w:val="24"/>
            <w:szCs w:val="24"/>
            <w:bdr w:val="none" w:sz="0" w:space="0" w:color="auto" w:frame="1"/>
            <w:lang w:val="en-US" w:eastAsia="it-IT"/>
          </w:rPr>
          <w:delText xml:space="preserve">. </w:delText>
        </w:r>
        <w:r w:rsidR="00CA3BEC" w:rsidDel="00CC12F7">
          <w:rPr>
            <w:rFonts w:ascii="Times New Roman" w:eastAsia="Times New Roman" w:hAnsi="Times New Roman" w:cs="Times New Roman"/>
            <w:sz w:val="24"/>
            <w:szCs w:val="24"/>
            <w:bdr w:val="none" w:sz="0" w:space="0" w:color="auto" w:frame="1"/>
            <w:lang w:val="en-US" w:eastAsia="it-IT"/>
          </w:rPr>
          <w:delText xml:space="preserve">We received data from 53 respondents, </w:delText>
        </w:r>
        <w:r w:rsidR="00770645" w:rsidDel="00CC12F7">
          <w:rPr>
            <w:rFonts w:ascii="Times New Roman" w:eastAsia="Times New Roman" w:hAnsi="Times New Roman" w:cs="Times New Roman"/>
            <w:sz w:val="24"/>
            <w:szCs w:val="24"/>
            <w:bdr w:val="none" w:sz="0" w:space="0" w:color="auto" w:frame="1"/>
            <w:lang w:val="en-US" w:eastAsia="it-IT"/>
          </w:rPr>
          <w:delText>which is limited given the membership size</w:delText>
        </w:r>
        <w:r w:rsidR="002B3FD0" w:rsidDel="00CC12F7">
          <w:rPr>
            <w:rFonts w:ascii="Times New Roman" w:eastAsia="Times New Roman" w:hAnsi="Times New Roman" w:cs="Times New Roman"/>
            <w:sz w:val="24"/>
            <w:szCs w:val="24"/>
            <w:bdr w:val="none" w:sz="0" w:space="0" w:color="auto" w:frame="1"/>
            <w:lang w:val="en-US" w:eastAsia="it-IT"/>
          </w:rPr>
          <w:delText xml:space="preserve"> </w:delText>
        </w:r>
        <w:r w:rsidR="00770645" w:rsidDel="00CC12F7">
          <w:rPr>
            <w:rFonts w:ascii="Times New Roman" w:eastAsia="Times New Roman" w:hAnsi="Times New Roman" w:cs="Times New Roman"/>
            <w:sz w:val="24"/>
            <w:szCs w:val="24"/>
            <w:bdr w:val="none" w:sz="0" w:space="0" w:color="auto" w:frame="1"/>
            <w:lang w:val="en-US" w:eastAsia="it-IT"/>
          </w:rPr>
          <w:delText xml:space="preserve">of the WSS. </w:delText>
        </w:r>
        <w:r w:rsidR="000B223D" w:rsidRPr="00337175" w:rsidDel="00CC12F7">
          <w:rPr>
            <w:rFonts w:ascii="Times New Roman" w:eastAsia="Times New Roman" w:hAnsi="Times New Roman" w:cs="Times New Roman"/>
            <w:sz w:val="24"/>
            <w:szCs w:val="24"/>
            <w:bdr w:val="none" w:sz="0" w:space="0" w:color="auto" w:frame="1"/>
            <w:lang w:val="en-US" w:eastAsia="it-IT"/>
          </w:rPr>
          <w:delText xml:space="preserve">While this </w:delText>
        </w:r>
        <w:r w:rsidRPr="00337175" w:rsidDel="00CC12F7">
          <w:rPr>
            <w:rFonts w:ascii="Times New Roman" w:eastAsia="Times New Roman" w:hAnsi="Times New Roman" w:cs="Times New Roman"/>
            <w:sz w:val="24"/>
            <w:szCs w:val="24"/>
            <w:bdr w:val="none" w:sz="0" w:space="0" w:color="auto" w:frame="1"/>
            <w:lang w:val="en-US" w:eastAsia="it-IT"/>
          </w:rPr>
          <w:delText xml:space="preserve">online survey </w:delText>
        </w:r>
        <w:r w:rsidR="00667339" w:rsidDel="00CC12F7">
          <w:rPr>
            <w:rFonts w:ascii="Times New Roman" w:eastAsia="Times New Roman" w:hAnsi="Times New Roman" w:cs="Times New Roman"/>
            <w:sz w:val="24"/>
            <w:szCs w:val="24"/>
            <w:bdr w:val="none" w:sz="0" w:space="0" w:color="auto" w:frame="1"/>
            <w:lang w:val="en-US" w:eastAsia="it-IT"/>
          </w:rPr>
          <w:delText>included respondents from 25 countries</w:delText>
        </w:r>
        <w:r w:rsidR="00DF2F15" w:rsidDel="00CC12F7">
          <w:rPr>
            <w:rFonts w:ascii="Times New Roman" w:eastAsia="Times New Roman" w:hAnsi="Times New Roman" w:cs="Times New Roman"/>
            <w:sz w:val="24"/>
            <w:szCs w:val="24"/>
            <w:bdr w:val="none" w:sz="0" w:space="0" w:color="auto" w:frame="1"/>
            <w:lang w:val="en-US" w:eastAsia="it-IT"/>
          </w:rPr>
          <w:delText>, many</w:delText>
        </w:r>
        <w:r w:rsidR="00667339" w:rsidDel="00CC12F7">
          <w:rPr>
            <w:rFonts w:ascii="Times New Roman" w:eastAsia="Times New Roman" w:hAnsi="Times New Roman" w:cs="Times New Roman"/>
            <w:sz w:val="24"/>
            <w:szCs w:val="24"/>
            <w:bdr w:val="none" w:sz="0" w:space="0" w:color="auto" w:frame="1"/>
            <w:lang w:val="en-US" w:eastAsia="it-IT"/>
          </w:rPr>
          <w:delText xml:space="preserve"> </w:delText>
        </w:r>
        <w:r w:rsidR="00CA3BEC" w:rsidDel="00CC12F7">
          <w:rPr>
            <w:rFonts w:ascii="Times New Roman" w:eastAsia="Times New Roman" w:hAnsi="Times New Roman" w:cs="Times New Roman"/>
            <w:sz w:val="24"/>
            <w:szCs w:val="24"/>
            <w:bdr w:val="none" w:sz="0" w:space="0" w:color="auto" w:frame="1"/>
            <w:lang w:val="en-US" w:eastAsia="it-IT"/>
          </w:rPr>
          <w:delText>of these countries had only 1 respondent</w:delText>
        </w:r>
        <w:r w:rsidR="00904011" w:rsidDel="00CC12F7">
          <w:rPr>
            <w:rFonts w:ascii="Times New Roman" w:eastAsia="Times New Roman" w:hAnsi="Times New Roman" w:cs="Times New Roman"/>
            <w:sz w:val="24"/>
            <w:szCs w:val="24"/>
            <w:bdr w:val="none" w:sz="0" w:space="0" w:color="auto" w:frame="1"/>
            <w:lang w:val="en-US" w:eastAsia="it-IT"/>
          </w:rPr>
          <w:delText>, so the data may not represent</w:delText>
        </w:r>
        <w:r w:rsidR="003A71A2" w:rsidDel="00CC12F7">
          <w:rPr>
            <w:rFonts w:ascii="Times New Roman" w:eastAsia="Times New Roman" w:hAnsi="Times New Roman" w:cs="Times New Roman"/>
            <w:sz w:val="24"/>
            <w:szCs w:val="24"/>
            <w:bdr w:val="none" w:sz="0" w:space="0" w:color="auto" w:frame="1"/>
            <w:lang w:val="en-US" w:eastAsia="it-IT"/>
          </w:rPr>
          <w:delText xml:space="preserve"> the full perspective of </w:delText>
        </w:r>
        <w:r w:rsidR="00FA587B" w:rsidDel="00CC12F7">
          <w:rPr>
            <w:rFonts w:ascii="Times New Roman" w:eastAsia="Times New Roman" w:hAnsi="Times New Roman" w:cs="Times New Roman"/>
            <w:sz w:val="24"/>
            <w:szCs w:val="24"/>
            <w:bdr w:val="none" w:sz="0" w:space="0" w:color="auto" w:frame="1"/>
            <w:lang w:val="en-US" w:eastAsia="it-IT"/>
          </w:rPr>
          <w:delText xml:space="preserve">clinicians from </w:delText>
        </w:r>
        <w:r w:rsidR="003A71A2" w:rsidDel="00CC12F7">
          <w:rPr>
            <w:rFonts w:ascii="Times New Roman" w:eastAsia="Times New Roman" w:hAnsi="Times New Roman" w:cs="Times New Roman"/>
            <w:sz w:val="24"/>
            <w:szCs w:val="24"/>
            <w:bdr w:val="none" w:sz="0" w:space="0" w:color="auto" w:frame="1"/>
            <w:lang w:val="en-US" w:eastAsia="it-IT"/>
          </w:rPr>
          <w:delText>that country</w:delText>
        </w:r>
        <w:r w:rsidR="000A7B5F" w:rsidDel="00CC12F7">
          <w:rPr>
            <w:rFonts w:ascii="Times New Roman" w:eastAsia="Times New Roman" w:hAnsi="Times New Roman" w:cs="Times New Roman"/>
            <w:sz w:val="24"/>
            <w:szCs w:val="24"/>
            <w:bdr w:val="none" w:sz="0" w:space="0" w:color="auto" w:frame="1"/>
            <w:lang w:val="en-US" w:eastAsia="it-IT"/>
          </w:rPr>
          <w:delText>, including treatment availability</w:delText>
        </w:r>
        <w:r w:rsidR="00842AC2" w:rsidDel="00CC12F7">
          <w:rPr>
            <w:rFonts w:ascii="Times New Roman" w:eastAsia="Times New Roman" w:hAnsi="Times New Roman" w:cs="Times New Roman"/>
            <w:sz w:val="24"/>
            <w:szCs w:val="24"/>
            <w:bdr w:val="none" w:sz="0" w:space="0" w:color="auto" w:frame="1"/>
            <w:lang w:val="en-US" w:eastAsia="it-IT"/>
          </w:rPr>
          <w:delText xml:space="preserve"> </w:delText>
        </w:r>
        <w:r w:rsidR="00FB538F" w:rsidDel="00CC12F7">
          <w:rPr>
            <w:rFonts w:ascii="Times New Roman" w:eastAsia="Times New Roman" w:hAnsi="Times New Roman" w:cs="Times New Roman"/>
            <w:sz w:val="24"/>
            <w:szCs w:val="24"/>
            <w:bdr w:val="none" w:sz="0" w:space="0" w:color="auto" w:frame="1"/>
            <w:lang w:val="en-US" w:eastAsia="it-IT"/>
          </w:rPr>
          <w:delText xml:space="preserve">and </w:delText>
        </w:r>
        <w:r w:rsidR="000A7B5F" w:rsidDel="00CC12F7">
          <w:rPr>
            <w:rFonts w:ascii="Times New Roman" w:eastAsia="Times New Roman" w:hAnsi="Times New Roman" w:cs="Times New Roman"/>
            <w:sz w:val="24"/>
            <w:szCs w:val="24"/>
            <w:bdr w:val="none" w:sz="0" w:space="0" w:color="auto" w:frame="1"/>
            <w:lang w:val="en-US" w:eastAsia="it-IT"/>
          </w:rPr>
          <w:delText xml:space="preserve">cultural and </w:delText>
        </w:r>
        <w:r w:rsidR="00FB538F" w:rsidDel="00CC12F7">
          <w:rPr>
            <w:rFonts w:ascii="Times New Roman" w:eastAsia="Times New Roman" w:hAnsi="Times New Roman" w:cs="Times New Roman"/>
            <w:sz w:val="24"/>
            <w:szCs w:val="24"/>
            <w:bdr w:val="none" w:sz="0" w:space="0" w:color="auto" w:frame="1"/>
            <w:lang w:val="en-US" w:eastAsia="it-IT"/>
          </w:rPr>
          <w:delText xml:space="preserve">legal </w:delText>
        </w:r>
        <w:r w:rsidR="00842AC2" w:rsidDel="00CC12F7">
          <w:rPr>
            <w:rFonts w:ascii="Times New Roman" w:eastAsia="Times New Roman" w:hAnsi="Times New Roman" w:cs="Times New Roman"/>
            <w:sz w:val="24"/>
            <w:szCs w:val="24"/>
            <w:bdr w:val="none" w:sz="0" w:space="0" w:color="auto" w:frame="1"/>
            <w:lang w:val="en-US" w:eastAsia="it-IT"/>
          </w:rPr>
          <w:delText xml:space="preserve">considerations </w:delText>
        </w:r>
        <w:r w:rsidR="00FB538F" w:rsidDel="00CC12F7">
          <w:rPr>
            <w:rFonts w:ascii="Times New Roman" w:eastAsia="Times New Roman" w:hAnsi="Times New Roman" w:cs="Times New Roman"/>
            <w:sz w:val="24"/>
            <w:szCs w:val="24"/>
            <w:bdr w:val="none" w:sz="0" w:space="0" w:color="auto" w:frame="1"/>
            <w:lang w:val="en-US" w:eastAsia="it-IT"/>
          </w:rPr>
          <w:delText xml:space="preserve">of </w:delText>
        </w:r>
        <w:r w:rsidR="00842AC2" w:rsidDel="00CC12F7">
          <w:rPr>
            <w:rFonts w:ascii="Times New Roman" w:eastAsia="Times New Roman" w:hAnsi="Times New Roman" w:cs="Times New Roman"/>
            <w:sz w:val="24"/>
            <w:szCs w:val="24"/>
            <w:bdr w:val="none" w:sz="0" w:space="0" w:color="auto" w:frame="1"/>
            <w:lang w:val="en-US" w:eastAsia="it-IT"/>
          </w:rPr>
          <w:delText xml:space="preserve">nightmares and their </w:delText>
        </w:r>
        <w:r w:rsidR="00FB538F" w:rsidDel="00CC12F7">
          <w:rPr>
            <w:rFonts w:ascii="Times New Roman" w:eastAsia="Times New Roman" w:hAnsi="Times New Roman" w:cs="Times New Roman"/>
            <w:sz w:val="24"/>
            <w:szCs w:val="24"/>
            <w:bdr w:val="none" w:sz="0" w:space="0" w:color="auto" w:frame="1"/>
            <w:lang w:val="en-US" w:eastAsia="it-IT"/>
          </w:rPr>
          <w:delText>treatments</w:delText>
        </w:r>
        <w:r w:rsidR="003A71A2" w:rsidDel="00CC12F7">
          <w:rPr>
            <w:rFonts w:ascii="Times New Roman" w:eastAsia="Times New Roman" w:hAnsi="Times New Roman" w:cs="Times New Roman"/>
            <w:sz w:val="24"/>
            <w:szCs w:val="24"/>
            <w:bdr w:val="none" w:sz="0" w:space="0" w:color="auto" w:frame="1"/>
            <w:lang w:val="en-US" w:eastAsia="it-IT"/>
          </w:rPr>
          <w:delText xml:space="preserve">. Furthermore, we </w:delText>
        </w:r>
        <w:r w:rsidR="004E212E" w:rsidDel="00CC12F7">
          <w:rPr>
            <w:rFonts w:ascii="Times New Roman" w:eastAsia="Times New Roman" w:hAnsi="Times New Roman" w:cs="Times New Roman"/>
            <w:sz w:val="24"/>
            <w:szCs w:val="24"/>
            <w:bdr w:val="none" w:sz="0" w:space="0" w:color="auto" w:frame="1"/>
            <w:lang w:val="en-US" w:eastAsia="it-IT"/>
          </w:rPr>
          <w:delText xml:space="preserve">could not include information about practice habits from countries that did </w:delText>
        </w:r>
        <w:r w:rsidR="00904011" w:rsidDel="00CC12F7">
          <w:rPr>
            <w:rFonts w:ascii="Times New Roman" w:eastAsia="Times New Roman" w:hAnsi="Times New Roman" w:cs="Times New Roman"/>
            <w:sz w:val="24"/>
            <w:szCs w:val="24"/>
            <w:bdr w:val="none" w:sz="0" w:space="0" w:color="auto" w:frame="1"/>
            <w:lang w:val="en-US" w:eastAsia="it-IT"/>
          </w:rPr>
          <w:delText>not respond.</w:delText>
        </w:r>
        <w:r w:rsidR="007B7647" w:rsidDel="00CC12F7">
          <w:rPr>
            <w:rFonts w:ascii="Times New Roman" w:eastAsia="Times New Roman" w:hAnsi="Times New Roman" w:cs="Times New Roman"/>
            <w:sz w:val="24"/>
            <w:szCs w:val="24"/>
            <w:bdr w:val="none" w:sz="0" w:space="0" w:color="auto" w:frame="1"/>
            <w:lang w:val="en-US" w:eastAsia="it-IT"/>
          </w:rPr>
          <w:delText xml:space="preserve"> There were countries with more responses than others (17 from the United States), so we also reported the </w:delText>
        </w:r>
        <w:r w:rsidR="00B739B1" w:rsidDel="00CC12F7">
          <w:rPr>
            <w:rFonts w:ascii="Times New Roman" w:eastAsia="Times New Roman" w:hAnsi="Times New Roman" w:cs="Times New Roman"/>
            <w:sz w:val="24"/>
            <w:szCs w:val="24"/>
            <w:bdr w:val="none" w:sz="0" w:space="0" w:color="auto" w:frame="1"/>
            <w:lang w:val="en-US" w:eastAsia="it-IT"/>
          </w:rPr>
          <w:delText xml:space="preserve">responses by country to account for skewing toward any one country. </w:delText>
        </w:r>
        <w:r w:rsidR="00E022D6" w:rsidDel="00CC12F7">
          <w:rPr>
            <w:rFonts w:ascii="Times New Roman" w:eastAsia="Times New Roman" w:hAnsi="Times New Roman" w:cs="Times New Roman"/>
            <w:sz w:val="24"/>
            <w:szCs w:val="24"/>
            <w:bdr w:val="none" w:sz="0" w:space="0" w:color="auto" w:frame="1"/>
            <w:lang w:val="en-US" w:eastAsia="it-IT"/>
          </w:rPr>
          <w:delText xml:space="preserve">While </w:delText>
        </w:r>
        <w:r w:rsidR="00B739B1" w:rsidDel="00CC12F7">
          <w:rPr>
            <w:rFonts w:ascii="Times New Roman" w:eastAsia="Times New Roman" w:hAnsi="Times New Roman" w:cs="Times New Roman"/>
            <w:sz w:val="24"/>
            <w:szCs w:val="24"/>
            <w:bdr w:val="none" w:sz="0" w:space="0" w:color="auto" w:frame="1"/>
            <w:lang w:val="en-US" w:eastAsia="it-IT"/>
          </w:rPr>
          <w:delText xml:space="preserve">the survey data </w:delText>
        </w:r>
        <w:r w:rsidR="00E022D6" w:rsidDel="00CC12F7">
          <w:rPr>
            <w:rFonts w:ascii="Times New Roman" w:eastAsia="Times New Roman" w:hAnsi="Times New Roman" w:cs="Times New Roman"/>
            <w:sz w:val="24"/>
            <w:szCs w:val="24"/>
            <w:bdr w:val="none" w:sz="0" w:space="0" w:color="auto" w:frame="1"/>
            <w:lang w:val="en-US" w:eastAsia="it-IT"/>
          </w:rPr>
          <w:delText xml:space="preserve">give </w:delText>
        </w:r>
        <w:r w:rsidRPr="00337175" w:rsidDel="00CC12F7">
          <w:rPr>
            <w:rFonts w:ascii="Times New Roman" w:eastAsia="Times New Roman" w:hAnsi="Times New Roman" w:cs="Times New Roman"/>
            <w:sz w:val="24"/>
            <w:szCs w:val="24"/>
            <w:bdr w:val="none" w:sz="0" w:space="0" w:color="auto" w:frame="1"/>
            <w:lang w:val="en-US" w:eastAsia="it-IT"/>
          </w:rPr>
          <w:delText xml:space="preserve">a glimpse </w:delText>
        </w:r>
        <w:r w:rsidR="00E022D6" w:rsidDel="00CC12F7">
          <w:rPr>
            <w:rFonts w:ascii="Times New Roman" w:eastAsia="Times New Roman" w:hAnsi="Times New Roman" w:cs="Times New Roman"/>
            <w:sz w:val="24"/>
            <w:szCs w:val="24"/>
            <w:bdr w:val="none" w:sz="0" w:space="0" w:color="auto" w:frame="1"/>
            <w:lang w:val="en-US" w:eastAsia="it-IT"/>
          </w:rPr>
          <w:delText xml:space="preserve">into the practice habits </w:delText>
        </w:r>
        <w:r w:rsidRPr="00337175" w:rsidDel="00CC12F7">
          <w:rPr>
            <w:rFonts w:ascii="Times New Roman" w:eastAsia="Times New Roman" w:hAnsi="Times New Roman" w:cs="Times New Roman"/>
            <w:sz w:val="24"/>
            <w:szCs w:val="24"/>
            <w:bdr w:val="none" w:sz="0" w:space="0" w:color="auto" w:frame="1"/>
            <w:lang w:val="en-US" w:eastAsia="it-IT"/>
          </w:rPr>
          <w:delText xml:space="preserve">from various regions, </w:delText>
        </w:r>
        <w:r w:rsidR="00E022D6" w:rsidDel="00CC12F7">
          <w:rPr>
            <w:rFonts w:ascii="Times New Roman" w:eastAsia="Times New Roman" w:hAnsi="Times New Roman" w:cs="Times New Roman"/>
            <w:sz w:val="24"/>
            <w:szCs w:val="24"/>
            <w:bdr w:val="none" w:sz="0" w:space="0" w:color="auto" w:frame="1"/>
            <w:lang w:val="en-US" w:eastAsia="it-IT"/>
          </w:rPr>
          <w:delText xml:space="preserve">identifying and addressing needs will require a </w:delText>
        </w:r>
        <w:r w:rsidRPr="00337175" w:rsidDel="00CC12F7">
          <w:rPr>
            <w:rFonts w:ascii="Times New Roman" w:eastAsia="Times New Roman" w:hAnsi="Times New Roman" w:cs="Times New Roman"/>
            <w:sz w:val="24"/>
            <w:szCs w:val="24"/>
            <w:bdr w:val="none" w:sz="0" w:space="0" w:color="auto" w:frame="1"/>
            <w:lang w:val="en-US" w:eastAsia="it-IT"/>
          </w:rPr>
          <w:delText>more system</w:delText>
        </w:r>
        <w:r w:rsidR="00E022D6" w:rsidDel="00CC12F7">
          <w:rPr>
            <w:rFonts w:ascii="Times New Roman" w:eastAsia="Times New Roman" w:hAnsi="Times New Roman" w:cs="Times New Roman"/>
            <w:sz w:val="24"/>
            <w:szCs w:val="24"/>
            <w:bdr w:val="none" w:sz="0" w:space="0" w:color="auto" w:frame="1"/>
            <w:lang w:val="en-US" w:eastAsia="it-IT"/>
          </w:rPr>
          <w:delText xml:space="preserve">atic and larger survey of how nightmares are evaluated and managed </w:delText>
        </w:r>
        <w:r w:rsidRPr="00337175" w:rsidDel="00CC12F7">
          <w:rPr>
            <w:rFonts w:ascii="Times New Roman" w:eastAsia="Times New Roman" w:hAnsi="Times New Roman" w:cs="Times New Roman"/>
            <w:sz w:val="24"/>
            <w:szCs w:val="24"/>
            <w:bdr w:val="none" w:sz="0" w:space="0" w:color="auto" w:frame="1"/>
            <w:lang w:val="en-US" w:eastAsia="it-IT"/>
          </w:rPr>
          <w:delText>across the globe</w:delText>
        </w:r>
        <w:r w:rsidR="00E022D6" w:rsidDel="00CC12F7">
          <w:rPr>
            <w:rFonts w:ascii="Times New Roman" w:eastAsia="Times New Roman" w:hAnsi="Times New Roman" w:cs="Times New Roman"/>
            <w:sz w:val="24"/>
            <w:szCs w:val="24"/>
            <w:bdr w:val="none" w:sz="0" w:space="0" w:color="auto" w:frame="1"/>
            <w:lang w:val="en-US" w:eastAsia="it-IT"/>
          </w:rPr>
          <w:delText xml:space="preserve">. </w:delText>
        </w:r>
      </w:del>
    </w:p>
    <w:p w14:paraId="4FD9D088" w14:textId="3E2E9510" w:rsidR="00067FD5" w:rsidRPr="00A94BB4" w:rsidDel="00CC12F7" w:rsidRDefault="00067FD5" w:rsidP="00A94BB4">
      <w:pPr>
        <w:shd w:val="clear" w:color="auto" w:fill="FFFFFF"/>
        <w:spacing w:after="0" w:line="276" w:lineRule="auto"/>
        <w:jc w:val="both"/>
        <w:textAlignment w:val="baseline"/>
        <w:rPr>
          <w:del w:id="206" w:author="Sudhirvelan  E" w:date="2025-01-02T16:07:00Z"/>
          <w:rFonts w:ascii="Times New Roman" w:hAnsi="Times New Roman" w:cs="Times New Roman"/>
          <w:sz w:val="24"/>
          <w:szCs w:val="24"/>
          <w:lang w:val="en-US"/>
        </w:rPr>
      </w:pPr>
    </w:p>
    <w:p w14:paraId="12D3031C" w14:textId="729E8DB8" w:rsidR="00B3756C" w:rsidRPr="00295CA3" w:rsidDel="00CC12F7" w:rsidRDefault="00486AB6" w:rsidP="00337175">
      <w:pPr>
        <w:shd w:val="clear" w:color="auto" w:fill="FFFFFF"/>
        <w:spacing w:after="0" w:line="276" w:lineRule="auto"/>
        <w:jc w:val="both"/>
        <w:textAlignment w:val="baseline"/>
        <w:rPr>
          <w:del w:id="207" w:author="Sudhirvelan  E" w:date="2025-01-02T16:07:00Z"/>
          <w:rFonts w:ascii="Times New Roman" w:eastAsia="Times New Roman" w:hAnsi="Times New Roman" w:cs="Times New Roman"/>
          <w:color w:val="242424"/>
          <w:sz w:val="24"/>
          <w:szCs w:val="24"/>
          <w:lang w:val="en-US" w:eastAsia="it-IT"/>
        </w:rPr>
      </w:pPr>
      <w:del w:id="208" w:author="Sudhirvelan  E" w:date="2025-01-02T16:07:00Z">
        <w:r w:rsidRPr="00A94BB4" w:rsidDel="00CC12F7">
          <w:rPr>
            <w:rFonts w:ascii="Times New Roman" w:hAnsi="Times New Roman" w:cs="Times New Roman"/>
            <w:b/>
            <w:sz w:val="24"/>
            <w:szCs w:val="24"/>
            <w:lang w:val="en-US"/>
          </w:rPr>
          <w:delText>Conclusion</w:delText>
        </w:r>
        <w:r w:rsidRPr="00A94BB4" w:rsidDel="00CC12F7">
          <w:rPr>
            <w:rFonts w:ascii="Times New Roman" w:hAnsi="Times New Roman" w:cs="Times New Roman"/>
            <w:sz w:val="24"/>
            <w:szCs w:val="24"/>
            <w:lang w:val="en-US"/>
          </w:rPr>
          <w:delText xml:space="preserve"> The WSS Governing Council hereby endorses this </w:delText>
        </w:r>
        <w:r w:rsidR="00371B7C" w:rsidRPr="00A94BB4" w:rsidDel="00CC12F7">
          <w:rPr>
            <w:rFonts w:ascii="Times New Roman" w:hAnsi="Times New Roman" w:cs="Times New Roman"/>
            <w:sz w:val="24"/>
            <w:szCs w:val="24"/>
            <w:lang w:val="en-US"/>
          </w:rPr>
          <w:delText>position paper</w:delText>
        </w:r>
        <w:r w:rsidRPr="00A94BB4" w:rsidDel="00CC12F7">
          <w:rPr>
            <w:rFonts w:ascii="Times New Roman" w:hAnsi="Times New Roman" w:cs="Times New Roman"/>
            <w:sz w:val="24"/>
            <w:szCs w:val="24"/>
            <w:lang w:val="en-US"/>
          </w:rPr>
          <w:delText xml:space="preserve"> </w:delText>
        </w:r>
        <w:r w:rsidR="00153A44" w:rsidDel="00CC12F7">
          <w:rPr>
            <w:rFonts w:ascii="Times New Roman" w:hAnsi="Times New Roman" w:cs="Times New Roman"/>
            <w:sz w:val="24"/>
            <w:szCs w:val="24"/>
            <w:lang w:val="en-US"/>
          </w:rPr>
          <w:fldChar w:fldCharType="begin">
            <w:fldData xml:space="preserve">PEVuZE5vdGU+PENpdGU+PEF1dGhvcj5Nb3JnZW50aGFsZXI8L0F1dGhvcj48WWVhcj4yMDE4PC9Z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</w:fldData>
          </w:fldChar>
        </w:r>
        <w:r w:rsidR="00153A44" w:rsidDel="00CC12F7">
          <w:rPr>
            <w:rFonts w:ascii="Times New Roman" w:hAnsi="Times New Roman" w:cs="Times New Roman"/>
            <w:sz w:val="24"/>
            <w:szCs w:val="24"/>
            <w:lang w:val="en-US"/>
          </w:rPr>
          <w:delInstrText xml:space="preserve"> ADDIN EN.CITE </w:delInstrText>
        </w:r>
        <w:r w:rsidR="00153A44" w:rsidDel="00CC12F7">
          <w:rPr>
            <w:rFonts w:ascii="Times New Roman" w:hAnsi="Times New Roman" w:cs="Times New Roman"/>
            <w:sz w:val="24"/>
            <w:szCs w:val="24"/>
            <w:lang w:val="en-US"/>
          </w:rPr>
          <w:fldChar w:fldCharType="begin">
            <w:fldData xml:space="preserve">PEVuZE5vdGU+PENpdGU+PEF1dGhvcj5Nb3JnZW50aGFsZXI8L0F1dGhvcj48WWVhcj4yMDE4PC9Z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</w:fldData>
          </w:fldChar>
        </w:r>
        <w:r w:rsidR="00153A44" w:rsidDel="00CC12F7">
          <w:rPr>
            <w:rFonts w:ascii="Times New Roman" w:hAnsi="Times New Roman" w:cs="Times New Roman"/>
            <w:sz w:val="24"/>
            <w:szCs w:val="24"/>
            <w:lang w:val="en-US"/>
          </w:rPr>
          <w:delInstrText xml:space="preserve"> ADDIN EN.CITE.DATA </w:delInstrText>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end"/>
        </w:r>
        <w:r w:rsidR="00153A44" w:rsidDel="00CC12F7">
          <w:rPr>
            <w:rFonts w:ascii="Times New Roman" w:hAnsi="Times New Roman" w:cs="Times New Roman"/>
            <w:sz w:val="24"/>
            <w:szCs w:val="24"/>
            <w:lang w:val="en-US"/>
          </w:rPr>
        </w:r>
        <w:r w:rsidR="00153A44" w:rsidDel="00CC12F7">
          <w:rPr>
            <w:rFonts w:ascii="Times New Roman" w:hAnsi="Times New Roman" w:cs="Times New Roman"/>
            <w:sz w:val="24"/>
            <w:szCs w:val="24"/>
            <w:lang w:val="en-US"/>
          </w:rPr>
          <w:fldChar w:fldCharType="separate"/>
        </w:r>
        <w:r w:rsidR="00153A44" w:rsidDel="00CC12F7">
          <w:rPr>
            <w:rFonts w:ascii="Times New Roman" w:hAnsi="Times New Roman" w:cs="Times New Roman"/>
            <w:noProof/>
            <w:sz w:val="24"/>
            <w:szCs w:val="24"/>
            <w:lang w:val="en-US"/>
          </w:rPr>
          <w:delText>[7]</w:delText>
        </w:r>
        <w:r w:rsidR="00153A44" w:rsidDel="00CC12F7">
          <w:rPr>
            <w:rFonts w:ascii="Times New Roman" w:hAnsi="Times New Roman" w:cs="Times New Roman"/>
            <w:sz w:val="24"/>
            <w:szCs w:val="24"/>
            <w:lang w:val="en-US"/>
          </w:rPr>
          <w:fldChar w:fldCharType="end"/>
        </w:r>
        <w:r w:rsidR="007F1277" w:rsidRPr="00A94BB4" w:rsidDel="00CC12F7">
          <w:rPr>
            <w:rFonts w:ascii="Times New Roman" w:hAnsi="Times New Roman" w:cs="Times New Roman"/>
            <w:sz w:val="24"/>
            <w:szCs w:val="24"/>
            <w:lang w:val="en-US"/>
          </w:rPr>
          <w:delText xml:space="preserve"> </w:delText>
        </w:r>
        <w:r w:rsidRPr="00A94BB4" w:rsidDel="00CC12F7">
          <w:rPr>
            <w:rFonts w:ascii="Times New Roman" w:hAnsi="Times New Roman" w:cs="Times New Roman"/>
            <w:sz w:val="24"/>
            <w:szCs w:val="24"/>
            <w:lang w:val="en-US"/>
          </w:rPr>
          <w:delText xml:space="preserve">with caveats described above as relevant and applicable to the </w:delText>
        </w:r>
        <w:r w:rsidR="00DF2F15" w:rsidDel="00CC12F7">
          <w:rPr>
            <w:rFonts w:ascii="Times New Roman" w:hAnsi="Times New Roman" w:cs="Times New Roman"/>
            <w:sz w:val="24"/>
            <w:szCs w:val="24"/>
            <w:lang w:val="en-US"/>
          </w:rPr>
          <w:delText>s</w:delText>
        </w:r>
        <w:r w:rsidR="00DF2F15" w:rsidRPr="00A94BB4" w:rsidDel="00CC12F7">
          <w:rPr>
            <w:rFonts w:ascii="Times New Roman" w:hAnsi="Times New Roman" w:cs="Times New Roman"/>
            <w:sz w:val="24"/>
            <w:szCs w:val="24"/>
            <w:lang w:val="en-US"/>
          </w:rPr>
          <w:delText xml:space="preserve">leep </w:delText>
        </w:r>
        <w:r w:rsidR="00DF2F15" w:rsidDel="00CC12F7">
          <w:rPr>
            <w:rFonts w:ascii="Times New Roman" w:hAnsi="Times New Roman" w:cs="Times New Roman"/>
            <w:sz w:val="24"/>
            <w:szCs w:val="24"/>
            <w:lang w:val="en-US"/>
          </w:rPr>
          <w:delText>m</w:delText>
        </w:r>
        <w:r w:rsidR="00DF2F15" w:rsidRPr="00A94BB4" w:rsidDel="00CC12F7">
          <w:rPr>
            <w:rFonts w:ascii="Times New Roman" w:hAnsi="Times New Roman" w:cs="Times New Roman"/>
            <w:sz w:val="24"/>
            <w:szCs w:val="24"/>
            <w:lang w:val="en-US"/>
          </w:rPr>
          <w:delText xml:space="preserve">edicine </w:delText>
        </w:r>
        <w:r w:rsidRPr="00A94BB4" w:rsidDel="00CC12F7">
          <w:rPr>
            <w:rFonts w:ascii="Times New Roman" w:hAnsi="Times New Roman" w:cs="Times New Roman"/>
            <w:sz w:val="24"/>
            <w:szCs w:val="24"/>
            <w:lang w:val="en-US"/>
          </w:rPr>
          <w:delText xml:space="preserve">practices of its members within the geographic regions listed above. </w:delText>
        </w:r>
        <w:r w:rsidR="00E12296" w:rsidRPr="00A94BB4" w:rsidDel="00CC12F7">
          <w:rPr>
            <w:rFonts w:ascii="Times New Roman" w:hAnsi="Times New Roman" w:cs="Times New Roman"/>
            <w:sz w:val="24"/>
            <w:szCs w:val="24"/>
            <w:lang w:val="en-US"/>
          </w:rPr>
          <w:delText xml:space="preserve">Despite these diagnostic limitations, this position paper capably advises on </w:delText>
        </w:r>
        <w:r w:rsidR="00095CBB" w:rsidRPr="00A94BB4" w:rsidDel="00CC12F7">
          <w:rPr>
            <w:rFonts w:ascii="Times New Roman" w:hAnsi="Times New Roman" w:cs="Times New Roman"/>
            <w:sz w:val="24"/>
            <w:szCs w:val="24"/>
            <w:lang w:val="en-US"/>
          </w:rPr>
          <w:delText xml:space="preserve">nightmare disorders and especially its </w:delText>
        </w:r>
        <w:r w:rsidR="00E12296" w:rsidRPr="00A94BB4" w:rsidDel="00CC12F7">
          <w:rPr>
            <w:rFonts w:ascii="Times New Roman" w:hAnsi="Times New Roman" w:cs="Times New Roman"/>
            <w:sz w:val="24"/>
            <w:szCs w:val="24"/>
            <w:lang w:val="en-US"/>
          </w:rPr>
          <w:delText>mostly commonly observed</w:delText>
        </w:r>
        <w:r w:rsidR="00095CBB" w:rsidRPr="00A94BB4" w:rsidDel="00CC12F7">
          <w:rPr>
            <w:rFonts w:ascii="Times New Roman" w:hAnsi="Times New Roman" w:cs="Times New Roman"/>
            <w:sz w:val="24"/>
            <w:szCs w:val="24"/>
            <w:lang w:val="en-US"/>
          </w:rPr>
          <w:delText>, PTSD-related nightmares.</w:delText>
        </w:r>
        <w:r w:rsidR="00E12296" w:rsidRPr="00A94BB4" w:rsidDel="00CC12F7">
          <w:rPr>
            <w:rFonts w:ascii="Times New Roman" w:hAnsi="Times New Roman" w:cs="Times New Roman"/>
            <w:sz w:val="24"/>
            <w:szCs w:val="24"/>
            <w:lang w:val="en-US"/>
          </w:rPr>
          <w:delText xml:space="preserve"> Our review highlights two major points: </w:delText>
        </w:r>
        <w:r w:rsidR="00DF2F15" w:rsidDel="00CC12F7">
          <w:rPr>
            <w:rFonts w:ascii="Times New Roman" w:hAnsi="Times New Roman" w:cs="Times New Roman"/>
            <w:sz w:val="24"/>
            <w:szCs w:val="24"/>
            <w:lang w:val="en-US"/>
          </w:rPr>
          <w:delText>(</w:delText>
        </w:r>
        <w:r w:rsidR="00E12296" w:rsidRPr="00A94BB4" w:rsidDel="00CC12F7">
          <w:rPr>
            <w:rFonts w:ascii="Times New Roman" w:hAnsi="Times New Roman" w:cs="Times New Roman"/>
            <w:sz w:val="24"/>
            <w:szCs w:val="24"/>
            <w:lang w:val="en-US"/>
          </w:rPr>
          <w:delText xml:space="preserve">1) a great need for further research and development of </w:delText>
        </w:r>
        <w:r w:rsidR="00B3756C" w:rsidRPr="00337175" w:rsidDel="00CC12F7">
          <w:rPr>
            <w:rFonts w:ascii="Times New Roman" w:eastAsia="Times New Roman" w:hAnsi="Times New Roman" w:cs="Times New Roman"/>
            <w:color w:val="000000"/>
            <w:sz w:val="24"/>
            <w:szCs w:val="24"/>
            <w:bdr w:val="none" w:sz="0" w:space="0" w:color="auto" w:frame="1"/>
            <w:lang w:val="en-US" w:eastAsia="it-IT"/>
          </w:rPr>
          <w:delText>evaluation and</w:delText>
        </w:r>
        <w:r w:rsidR="00B3756C" w:rsidRPr="00AF022B" w:rsidDel="00CC12F7">
          <w:rPr>
            <w:rFonts w:ascii="Times New Roman" w:eastAsia="Times New Roman" w:hAnsi="Times New Roman" w:cs="Times New Roman"/>
            <w:color w:val="000000"/>
            <w:sz w:val="24"/>
            <w:szCs w:val="24"/>
            <w:bdr w:val="none" w:sz="0" w:space="0" w:color="auto" w:frame="1"/>
            <w:lang w:val="en-US" w:eastAsia="it-IT"/>
          </w:rPr>
          <w:delText> treatment, </w:delText>
        </w:r>
        <w:r w:rsidR="00B3756C" w:rsidRPr="00337175" w:rsidDel="00CC12F7">
          <w:rPr>
            <w:rFonts w:ascii="Times New Roman" w:eastAsia="Times New Roman" w:hAnsi="Times New Roman" w:cs="Times New Roman"/>
            <w:color w:val="000000"/>
            <w:sz w:val="24"/>
            <w:szCs w:val="24"/>
            <w:bdr w:val="none" w:sz="0" w:space="0" w:color="auto" w:frame="1"/>
            <w:lang w:val="en-US" w:eastAsia="it-IT"/>
          </w:rPr>
          <w:delText>including both pharmacological and non-pharmacological intervention and their integrated application</w:delText>
        </w:r>
        <w:r w:rsidR="00DF2F15" w:rsidDel="00CC12F7">
          <w:rPr>
            <w:rFonts w:ascii="Times New Roman" w:eastAsia="Times New Roman" w:hAnsi="Times New Roman" w:cs="Times New Roman"/>
            <w:color w:val="000000"/>
            <w:sz w:val="24"/>
            <w:szCs w:val="24"/>
            <w:bdr w:val="none" w:sz="0" w:space="0" w:color="auto" w:frame="1"/>
            <w:lang w:val="en-US" w:eastAsia="it-IT"/>
          </w:rPr>
          <w:delText>;</w:delText>
        </w:r>
        <w:r w:rsidR="00DF2F15" w:rsidRPr="00AF022B" w:rsidDel="00CC12F7">
          <w:rPr>
            <w:rFonts w:ascii="Times New Roman" w:eastAsia="Times New Roman" w:hAnsi="Times New Roman" w:cs="Times New Roman"/>
            <w:color w:val="000000"/>
            <w:sz w:val="24"/>
            <w:szCs w:val="24"/>
            <w:bdr w:val="none" w:sz="0" w:space="0" w:color="auto" w:frame="1"/>
            <w:lang w:val="en-US" w:eastAsia="it-IT"/>
          </w:rPr>
          <w:delText> </w:delText>
        </w:r>
        <w:r w:rsidR="00E12296" w:rsidRPr="00AF022B" w:rsidDel="00CC12F7">
          <w:rPr>
            <w:rFonts w:ascii="Times New Roman" w:hAnsi="Times New Roman" w:cs="Times New Roman"/>
            <w:sz w:val="24"/>
            <w:szCs w:val="24"/>
            <w:lang w:val="en-US"/>
          </w:rPr>
          <w:delText>and</w:delText>
        </w:r>
        <w:r w:rsidR="00E12296" w:rsidRPr="00A94BB4" w:rsidDel="00CC12F7">
          <w:rPr>
            <w:rFonts w:ascii="Times New Roman" w:hAnsi="Times New Roman" w:cs="Times New Roman"/>
            <w:sz w:val="24"/>
            <w:szCs w:val="24"/>
            <w:lang w:val="en-US"/>
          </w:rPr>
          <w:delText xml:space="preserve"> </w:delText>
        </w:r>
        <w:r w:rsidR="00DF2F15" w:rsidDel="00CC12F7">
          <w:rPr>
            <w:rFonts w:ascii="Times New Roman" w:hAnsi="Times New Roman" w:cs="Times New Roman"/>
            <w:sz w:val="24"/>
            <w:szCs w:val="24"/>
            <w:lang w:val="en-US"/>
          </w:rPr>
          <w:delText>(</w:delText>
        </w:r>
        <w:r w:rsidR="00E12296" w:rsidRPr="00A94BB4" w:rsidDel="00CC12F7">
          <w:rPr>
            <w:rFonts w:ascii="Times New Roman" w:hAnsi="Times New Roman" w:cs="Times New Roman"/>
            <w:sz w:val="24"/>
            <w:szCs w:val="24"/>
            <w:lang w:val="en-US"/>
          </w:rPr>
          <w:delText xml:space="preserve">2) </w:delText>
        </w:r>
        <w:r w:rsidR="00DF2F15" w:rsidDel="00CC12F7">
          <w:rPr>
            <w:rFonts w:ascii="Times New Roman" w:hAnsi="Times New Roman" w:cs="Times New Roman"/>
            <w:sz w:val="24"/>
            <w:szCs w:val="24"/>
            <w:lang w:val="en-US"/>
          </w:rPr>
          <w:delText xml:space="preserve">a </w:delText>
        </w:r>
        <w:r w:rsidR="00E12296" w:rsidRPr="00A94BB4" w:rsidDel="00CC12F7">
          <w:rPr>
            <w:rFonts w:ascii="Times New Roman" w:hAnsi="Times New Roman" w:cs="Times New Roman"/>
            <w:sz w:val="24"/>
            <w:szCs w:val="24"/>
            <w:lang w:val="en-US"/>
          </w:rPr>
          <w:delText xml:space="preserve">need for greater access to non-pharmacologic therapies for nightmare disorders.  </w:delText>
        </w:r>
      </w:del>
    </w:p>
    <w:p w14:paraId="221C0BDA" w14:textId="47AFB44B" w:rsidR="00486AB6" w:rsidRPr="00780F4D" w:rsidDel="00CC12F7" w:rsidRDefault="00486AB6" w:rsidP="00885E6E">
      <w:pPr>
        <w:jc w:val="both"/>
        <w:rPr>
          <w:del w:id="209" w:author="Sudhirvelan  E" w:date="2025-01-02T16:07:00Z"/>
          <w:rFonts w:ascii="Times New Roman" w:hAnsi="Times New Roman" w:cs="Times New Roman"/>
          <w:sz w:val="24"/>
          <w:szCs w:val="24"/>
          <w:lang w:val="en-US"/>
        </w:rPr>
      </w:pPr>
    </w:p>
    <w:p w14:paraId="3D15D279" w14:textId="54493EB2" w:rsidR="00097D48" w:rsidRPr="002A3FCE" w:rsidDel="00CC12F7" w:rsidRDefault="00097D48" w:rsidP="00097D48">
      <w:pPr>
        <w:jc w:val="both"/>
        <w:rPr>
          <w:del w:id="210" w:author="Sudhirvelan  E" w:date="2025-01-02T16:07:00Z"/>
          <w:rFonts w:ascii="Times New Roman" w:hAnsi="Times New Roman" w:cs="Times New Roman"/>
          <w:b/>
          <w:bCs/>
          <w:sz w:val="24"/>
          <w:szCs w:val="24"/>
          <w:lang w:val="en-US"/>
        </w:rPr>
      </w:pPr>
      <w:del w:id="211" w:author="Sudhirvelan  E" w:date="2025-01-02T16:07:00Z">
        <w:r w:rsidRPr="005F6819" w:rsidDel="00CC12F7">
          <w:rPr>
            <w:rFonts w:ascii="Times New Roman" w:hAnsi="Times New Roman" w:cs="Times New Roman"/>
            <w:b/>
            <w:bCs/>
            <w:sz w:val="24"/>
            <w:szCs w:val="24"/>
            <w:lang w:val="en-US"/>
          </w:rPr>
          <w:delText>Acknowledgements</w:delText>
        </w:r>
      </w:del>
    </w:p>
    <w:p w14:paraId="6C70AAD6" w14:textId="3C1E4A45" w:rsidR="00486AB6" w:rsidRPr="00780F4D" w:rsidDel="00CC12F7" w:rsidRDefault="00097D48" w:rsidP="00097D48">
      <w:pPr>
        <w:jc w:val="both"/>
        <w:rPr>
          <w:del w:id="212" w:author="Sudhirvelan  E" w:date="2025-01-02T16:07:00Z"/>
          <w:rFonts w:ascii="Times New Roman" w:hAnsi="Times New Roman" w:cs="Times New Roman"/>
          <w:sz w:val="24"/>
          <w:szCs w:val="24"/>
          <w:lang w:val="en-US"/>
        </w:rPr>
      </w:pPr>
      <w:del w:id="213" w:author="Sudhirvelan  E" w:date="2025-01-02T16:07:00Z">
        <w:r w:rsidRPr="00780F4D" w:rsidDel="00CC12F7">
          <w:rPr>
            <w:rFonts w:ascii="Times New Roman" w:hAnsi="Times New Roman" w:cs="Times New Roman"/>
            <w:sz w:val="24"/>
            <w:szCs w:val="24"/>
            <w:lang w:val="en-US"/>
          </w:rPr>
          <w:delText>This material is the result of work supported with resources and the use of facilities at the Jesse Brown VA Medical Center, Chicago, Illinois. The views expressed in this article are those of the authors and do not necessarily reflect the position or policy of the Department of Veterans Affairs or the United States government.</w:delText>
        </w:r>
      </w:del>
    </w:p>
    <w:p w14:paraId="3B75CA3C" w14:textId="7113FE39" w:rsidR="00097D48" w:rsidRPr="00780F4D" w:rsidDel="00CC12F7" w:rsidRDefault="00097D48" w:rsidP="00097D48">
      <w:pPr>
        <w:jc w:val="both"/>
        <w:rPr>
          <w:del w:id="214" w:author="Sudhirvelan  E" w:date="2025-01-02T16:07:00Z"/>
          <w:rFonts w:ascii="Times New Roman" w:hAnsi="Times New Roman" w:cs="Times New Roman"/>
          <w:sz w:val="24"/>
          <w:szCs w:val="24"/>
          <w:lang w:val="en-US"/>
        </w:rPr>
      </w:pPr>
    </w:p>
    <w:p w14:paraId="3D832D75" w14:textId="2FBA835C" w:rsidR="0044517B" w:rsidRPr="00780F4D" w:rsidDel="00CC12F7" w:rsidRDefault="00486AB6" w:rsidP="00885E6E">
      <w:pPr>
        <w:jc w:val="both"/>
        <w:rPr>
          <w:del w:id="215" w:author="Sudhirvelan  E" w:date="2025-01-02T16:07:00Z"/>
          <w:rFonts w:ascii="Times New Roman" w:hAnsi="Times New Roman" w:cs="Times New Roman"/>
          <w:b/>
          <w:sz w:val="24"/>
          <w:szCs w:val="24"/>
          <w:lang w:val="en-US"/>
        </w:rPr>
      </w:pPr>
      <w:del w:id="216" w:author="Sudhirvelan  E" w:date="2025-01-02T16:07:00Z">
        <w:r w:rsidRPr="00780F4D" w:rsidDel="00CC12F7">
          <w:rPr>
            <w:rFonts w:ascii="Times New Roman" w:hAnsi="Times New Roman" w:cs="Times New Roman"/>
            <w:b/>
            <w:sz w:val="24"/>
            <w:szCs w:val="24"/>
            <w:lang w:val="en-US"/>
          </w:rPr>
          <w:delText xml:space="preserve">Conflict of interest </w:delText>
        </w:r>
      </w:del>
    </w:p>
    <w:p w14:paraId="32ED1178" w14:textId="4D77B80B" w:rsidR="00511DA6" w:rsidDel="00CC12F7" w:rsidRDefault="00511DA6" w:rsidP="00A06E64">
      <w:pPr>
        <w:spacing w:line="240" w:lineRule="auto"/>
        <w:rPr>
          <w:del w:id="217" w:author="Sudhirvelan  E" w:date="2025-01-02T16:07:00Z"/>
          <w:rFonts w:ascii="Times New Roman" w:hAnsi="Times New Roman" w:cs="Times New Roman"/>
          <w:color w:val="000000" w:themeColor="text1"/>
          <w:sz w:val="24"/>
          <w:szCs w:val="24"/>
          <w:lang w:val="en-US"/>
        </w:rPr>
      </w:pPr>
      <w:del w:id="218" w:author="Sudhirvelan  E" w:date="2025-01-02T16:07:00Z">
        <w:r w:rsidDel="00CC12F7">
          <w:rPr>
            <w:rFonts w:ascii="Times New Roman" w:hAnsi="Times New Roman" w:cs="Times New Roman"/>
            <w:color w:val="000000" w:themeColor="text1"/>
            <w:sz w:val="24"/>
            <w:szCs w:val="24"/>
            <w:lang w:val="en-US"/>
          </w:rPr>
          <w:delText>Dr. F. Provini received fees from Italfarmaco, Idorsia and Neuropharmed Gentili for lectures which are outside the submitted work.</w:delText>
        </w:r>
      </w:del>
    </w:p>
    <w:p w14:paraId="0D36A239" w14:textId="51DE7A3A" w:rsidR="00FE5CB2" w:rsidRPr="0010102F" w:rsidDel="00CC12F7" w:rsidRDefault="00FE5CB2" w:rsidP="00FE5CB2">
      <w:pPr>
        <w:spacing w:line="240" w:lineRule="auto"/>
        <w:rPr>
          <w:del w:id="219" w:author="Sudhirvelan  E" w:date="2025-01-02T16:07:00Z"/>
          <w:rFonts w:ascii="Times New Roman" w:hAnsi="Times New Roman" w:cs="Times New Roman"/>
          <w:color w:val="000000" w:themeColor="text1"/>
          <w:sz w:val="24"/>
          <w:szCs w:val="24"/>
          <w:lang w:val="en-US"/>
        </w:rPr>
      </w:pPr>
      <w:del w:id="220" w:author="Sudhirvelan  E" w:date="2025-01-02T16:07:00Z">
        <w:r w:rsidDel="00CC12F7">
          <w:rPr>
            <w:rFonts w:ascii="Times New Roman" w:hAnsi="Times New Roman" w:cs="Times New Roman"/>
            <w:sz w:val="24"/>
            <w:szCs w:val="24"/>
            <w:lang w:val="en-US"/>
          </w:rPr>
          <w:delText xml:space="preserve">Dr. Birgit </w:delText>
        </w:r>
        <w:r w:rsidRPr="0035597A" w:rsidDel="00CC12F7">
          <w:rPr>
            <w:rFonts w:ascii="Times New Roman" w:hAnsi="Times New Roman" w:cs="Times New Roman"/>
            <w:sz w:val="24"/>
            <w:szCs w:val="24"/>
            <w:lang w:val="en-US"/>
          </w:rPr>
          <w:delText>Högl</w:delText>
        </w:r>
        <w:r w:rsidRPr="0010102F" w:rsidDel="00CC12F7">
          <w:rPr>
            <w:rFonts w:ascii="Times New Roman" w:hAnsi="Times New Roman" w:cs="Times New Roman"/>
            <w:color w:val="000000" w:themeColor="text1"/>
            <w:sz w:val="24"/>
            <w:szCs w:val="24"/>
            <w:lang w:val="en-US"/>
          </w:rPr>
          <w:delText xml:space="preserve"> </w:delText>
        </w:r>
        <w:r w:rsidDel="00CC12F7">
          <w:rPr>
            <w:rFonts w:ascii="Times New Roman" w:hAnsi="Times New Roman" w:cs="Times New Roman"/>
            <w:color w:val="000000" w:themeColor="text1"/>
            <w:sz w:val="24"/>
            <w:szCs w:val="24"/>
            <w:lang w:val="en-US"/>
          </w:rPr>
          <w:delText>received c</w:delText>
        </w:r>
        <w:r w:rsidRPr="0010102F" w:rsidDel="00CC12F7">
          <w:rPr>
            <w:rFonts w:ascii="Times New Roman" w:hAnsi="Times New Roman" w:cs="Times New Roman"/>
            <w:color w:val="000000" w:themeColor="text1"/>
            <w:sz w:val="24"/>
            <w:szCs w:val="24"/>
            <w:lang w:val="en-US"/>
          </w:rPr>
          <w:delText>onsulting fees from Takeda</w:delText>
        </w:r>
        <w:r w:rsidDel="00CC12F7">
          <w:rPr>
            <w:rFonts w:ascii="Times New Roman" w:hAnsi="Times New Roman" w:cs="Times New Roman"/>
            <w:color w:val="000000" w:themeColor="text1"/>
            <w:sz w:val="24"/>
            <w:szCs w:val="24"/>
            <w:lang w:val="en-US"/>
          </w:rPr>
          <w:delText>, Neurim and</w:delText>
        </w:r>
        <w:r w:rsidRPr="0010102F" w:rsidDel="00CC12F7">
          <w:rPr>
            <w:rFonts w:ascii="Times New Roman" w:hAnsi="Times New Roman" w:cs="Times New Roman"/>
            <w:color w:val="000000" w:themeColor="text1"/>
            <w:sz w:val="24"/>
            <w:szCs w:val="24"/>
            <w:lang w:val="en-US"/>
          </w:rPr>
          <w:delText xml:space="preserve"> Idorsia</w:delText>
        </w:r>
        <w:r w:rsidDel="00CC12F7">
          <w:rPr>
            <w:rFonts w:ascii="Times New Roman" w:hAnsi="Times New Roman" w:cs="Times New Roman"/>
            <w:color w:val="000000" w:themeColor="text1"/>
            <w:sz w:val="24"/>
            <w:szCs w:val="24"/>
            <w:lang w:val="en-US"/>
          </w:rPr>
          <w:delText>; s</w:delText>
        </w:r>
        <w:r w:rsidRPr="0010102F" w:rsidDel="00CC12F7">
          <w:rPr>
            <w:rFonts w:ascii="Times New Roman" w:hAnsi="Times New Roman" w:cs="Times New Roman"/>
            <w:color w:val="000000" w:themeColor="text1"/>
            <w:sz w:val="24"/>
            <w:szCs w:val="24"/>
            <w:lang w:val="en-US"/>
          </w:rPr>
          <w:delText xml:space="preserve">peaker </w:delText>
        </w:r>
        <w:r w:rsidDel="00CC12F7">
          <w:rPr>
            <w:rFonts w:ascii="Times New Roman" w:hAnsi="Times New Roman" w:cs="Times New Roman"/>
            <w:color w:val="000000" w:themeColor="text1"/>
            <w:sz w:val="24"/>
            <w:szCs w:val="24"/>
            <w:lang w:val="en-US"/>
          </w:rPr>
          <w:delText>h</w:delText>
        </w:r>
        <w:r w:rsidRPr="0010102F" w:rsidDel="00CC12F7">
          <w:rPr>
            <w:rFonts w:ascii="Times New Roman" w:hAnsi="Times New Roman" w:cs="Times New Roman"/>
            <w:color w:val="000000" w:themeColor="text1"/>
            <w:sz w:val="24"/>
            <w:szCs w:val="24"/>
            <w:lang w:val="en-US"/>
          </w:rPr>
          <w:delText>onoraria</w:delText>
        </w:r>
        <w:r w:rsidDel="00CC12F7">
          <w:rPr>
            <w:rFonts w:ascii="Times New Roman" w:hAnsi="Times New Roman" w:cs="Times New Roman"/>
            <w:color w:val="000000" w:themeColor="text1"/>
            <w:sz w:val="24"/>
            <w:szCs w:val="24"/>
            <w:lang w:val="en-US"/>
          </w:rPr>
          <w:delText xml:space="preserve"> </w:delText>
        </w:r>
        <w:r w:rsidRPr="0010102F" w:rsidDel="00CC12F7">
          <w:rPr>
            <w:rFonts w:ascii="Times New Roman" w:hAnsi="Times New Roman" w:cs="Times New Roman"/>
            <w:color w:val="000000" w:themeColor="text1"/>
            <w:sz w:val="24"/>
            <w:szCs w:val="24"/>
            <w:lang w:val="en-US"/>
          </w:rPr>
          <w:delText>from Jazz, Idorsia</w:delText>
        </w:r>
        <w:r w:rsidDel="00CC12F7">
          <w:rPr>
            <w:rFonts w:ascii="Times New Roman" w:hAnsi="Times New Roman" w:cs="Times New Roman"/>
            <w:color w:val="000000" w:themeColor="text1"/>
            <w:sz w:val="24"/>
            <w:szCs w:val="24"/>
            <w:lang w:val="en-US"/>
          </w:rPr>
          <w:delText xml:space="preserve"> and Pharmanovia; t</w:delText>
        </w:r>
        <w:r w:rsidRPr="0010102F" w:rsidDel="00CC12F7">
          <w:rPr>
            <w:rFonts w:ascii="Times New Roman" w:hAnsi="Times New Roman" w:cs="Times New Roman"/>
            <w:color w:val="000000" w:themeColor="text1"/>
            <w:sz w:val="24"/>
            <w:szCs w:val="24"/>
            <w:lang w:val="en-US"/>
          </w:rPr>
          <w:delText xml:space="preserve">ravel </w:delText>
        </w:r>
        <w:r w:rsidDel="00CC12F7">
          <w:rPr>
            <w:rFonts w:ascii="Times New Roman" w:hAnsi="Times New Roman" w:cs="Times New Roman"/>
            <w:color w:val="000000" w:themeColor="text1"/>
            <w:sz w:val="24"/>
            <w:szCs w:val="24"/>
            <w:lang w:val="en-US"/>
          </w:rPr>
          <w:delText>s</w:delText>
        </w:r>
        <w:r w:rsidRPr="0010102F" w:rsidDel="00CC12F7">
          <w:rPr>
            <w:rFonts w:ascii="Times New Roman" w:hAnsi="Times New Roman" w:cs="Times New Roman"/>
            <w:color w:val="000000" w:themeColor="text1"/>
            <w:sz w:val="24"/>
            <w:szCs w:val="24"/>
            <w:lang w:val="en-US"/>
          </w:rPr>
          <w:delText xml:space="preserve">upport from Habel Medizintechnik and Vivisol. </w:delText>
        </w:r>
        <w:r w:rsidR="00853FDD" w:rsidDel="00CC12F7">
          <w:rPr>
            <w:rFonts w:ascii="Times New Roman" w:hAnsi="Times New Roman" w:cs="Times New Roman"/>
            <w:color w:val="000000" w:themeColor="text1"/>
            <w:sz w:val="24"/>
            <w:szCs w:val="24"/>
            <w:lang w:val="en-US"/>
          </w:rPr>
          <w:delText xml:space="preserve"> </w:delText>
        </w:r>
      </w:del>
    </w:p>
    <w:p w14:paraId="063276EF" w14:textId="35694CB8" w:rsidR="007F1277" w:rsidDel="00CC12F7" w:rsidRDefault="00B93876" w:rsidP="000B2318">
      <w:pPr>
        <w:spacing w:line="240" w:lineRule="auto"/>
        <w:jc w:val="both"/>
        <w:rPr>
          <w:del w:id="221" w:author="Sudhirvelan  E" w:date="2025-01-02T16:07:00Z"/>
          <w:rFonts w:ascii="Times New Roman" w:hAnsi="Times New Roman" w:cs="Times New Roman"/>
          <w:sz w:val="24"/>
          <w:szCs w:val="24"/>
          <w:lang w:val="en-US"/>
        </w:rPr>
      </w:pPr>
      <w:del w:id="222" w:author="Sudhirvelan  E" w:date="2025-01-02T16:07:00Z">
        <w:r w:rsidDel="00CC12F7">
          <w:rPr>
            <w:rFonts w:ascii="Times New Roman" w:hAnsi="Times New Roman" w:cs="Times New Roman"/>
            <w:sz w:val="24"/>
            <w:szCs w:val="24"/>
            <w:lang w:val="en-US"/>
          </w:rPr>
          <w:delText>Dr.</w:delText>
        </w:r>
        <w:r w:rsidR="00511DA6" w:rsidDel="00CC12F7">
          <w:rPr>
            <w:rFonts w:ascii="Times New Roman" w:hAnsi="Times New Roman" w:cs="Times New Roman"/>
            <w:sz w:val="24"/>
            <w:szCs w:val="24"/>
            <w:lang w:val="en-US"/>
          </w:rPr>
          <w:delText xml:space="preserve">  Alex Iranzo, Dr. Clete Kushida</w:delText>
        </w:r>
        <w:r w:rsidR="009C684C" w:rsidDel="00CC12F7">
          <w:rPr>
            <w:rFonts w:ascii="Times New Roman" w:hAnsi="Times New Roman" w:cs="Times New Roman"/>
            <w:sz w:val="24"/>
            <w:szCs w:val="24"/>
            <w:lang w:val="en-US"/>
          </w:rPr>
          <w:delText xml:space="preserve">, </w:delText>
        </w:r>
        <w:r w:rsidR="00511DA6" w:rsidDel="00CC12F7">
          <w:rPr>
            <w:rFonts w:ascii="Times New Roman" w:hAnsi="Times New Roman" w:cs="Times New Roman"/>
            <w:sz w:val="24"/>
            <w:szCs w:val="24"/>
            <w:lang w:val="en-US"/>
          </w:rPr>
          <w:delText>Dr.</w:delText>
        </w:r>
        <w:r w:rsidDel="00CC12F7">
          <w:rPr>
            <w:rFonts w:ascii="Times New Roman" w:hAnsi="Times New Roman" w:cs="Times New Roman"/>
            <w:sz w:val="24"/>
            <w:szCs w:val="24"/>
            <w:lang w:val="en-US"/>
          </w:rPr>
          <w:delText>Jee-Joung Lee</w:delText>
        </w:r>
        <w:r w:rsidR="00944928" w:rsidDel="00CC12F7">
          <w:rPr>
            <w:rFonts w:ascii="Times New Roman" w:hAnsi="Times New Roman" w:cs="Times New Roman"/>
            <w:sz w:val="24"/>
            <w:szCs w:val="24"/>
            <w:lang w:val="en-US"/>
          </w:rPr>
          <w:delText xml:space="preserve">, </w:delText>
        </w:r>
        <w:r w:rsidR="009C684C" w:rsidDel="00CC12F7">
          <w:rPr>
            <w:rFonts w:ascii="Times New Roman" w:hAnsi="Times New Roman" w:cs="Times New Roman"/>
            <w:sz w:val="24"/>
            <w:szCs w:val="24"/>
            <w:lang w:val="en-US"/>
          </w:rPr>
          <w:delText xml:space="preserve">and Dr. Garima </w:delText>
        </w:r>
        <w:r w:rsidR="009C684C" w:rsidRPr="0035597A" w:rsidDel="00CC12F7">
          <w:rPr>
            <w:rFonts w:ascii="Times New Roman" w:hAnsi="Times New Roman" w:cs="Times New Roman"/>
            <w:sz w:val="24"/>
            <w:szCs w:val="24"/>
            <w:lang w:val="en-US"/>
          </w:rPr>
          <w:delText>Shukla</w:delText>
        </w:r>
        <w:r w:rsidR="00511DA6" w:rsidDel="00CC12F7">
          <w:rPr>
            <w:rFonts w:ascii="Times New Roman" w:hAnsi="Times New Roman" w:cs="Times New Roman"/>
            <w:sz w:val="24"/>
            <w:szCs w:val="24"/>
            <w:lang w:val="en-US"/>
          </w:rPr>
          <w:delText xml:space="preserve"> have</w:delText>
        </w:r>
        <w:r w:rsidDel="00CC12F7">
          <w:rPr>
            <w:rFonts w:ascii="Times New Roman" w:hAnsi="Times New Roman" w:cs="Times New Roman"/>
            <w:sz w:val="24"/>
            <w:szCs w:val="24"/>
            <w:lang w:val="en-US"/>
          </w:rPr>
          <w:delText xml:space="preserve"> n</w:delText>
        </w:r>
        <w:r w:rsidR="007F1277" w:rsidRPr="005F6819" w:rsidDel="00CC12F7">
          <w:rPr>
            <w:rFonts w:ascii="Times New Roman" w:hAnsi="Times New Roman" w:cs="Times New Roman"/>
            <w:sz w:val="24"/>
            <w:szCs w:val="24"/>
            <w:lang w:val="en-US"/>
          </w:rPr>
          <w:delText xml:space="preserve">o conflicts </w:delText>
        </w:r>
        <w:r w:rsidR="00CB77D2" w:rsidRPr="005F6819" w:rsidDel="00CC12F7">
          <w:rPr>
            <w:rFonts w:ascii="Times New Roman" w:hAnsi="Times New Roman" w:cs="Times New Roman"/>
            <w:sz w:val="24"/>
            <w:szCs w:val="24"/>
            <w:lang w:val="en-US"/>
          </w:rPr>
          <w:delText xml:space="preserve">to declare. </w:delText>
        </w:r>
      </w:del>
    </w:p>
    <w:p w14:paraId="1527766B" w14:textId="573A0F2E" w:rsidR="004F2CF4" w:rsidDel="00CC12F7" w:rsidRDefault="004F2CF4" w:rsidP="000B2318">
      <w:pPr>
        <w:spacing w:line="240" w:lineRule="auto"/>
        <w:jc w:val="both"/>
        <w:rPr>
          <w:del w:id="223" w:author="Sudhirvelan  E" w:date="2025-01-02T16:07:00Z"/>
          <w:rFonts w:ascii="Times New Roman" w:hAnsi="Times New Roman" w:cs="Times New Roman"/>
          <w:sz w:val="24"/>
          <w:szCs w:val="24"/>
          <w:lang w:val="en-US"/>
        </w:rPr>
      </w:pPr>
      <w:del w:id="224" w:author="Sudhirvelan  E" w:date="2025-01-02T16:07:00Z">
        <w:r w:rsidDel="00CC12F7">
          <w:rPr>
            <w:rFonts w:ascii="Times New Roman" w:hAnsi="Times New Roman" w:cs="Times New Roman"/>
            <w:sz w:val="24"/>
            <w:szCs w:val="24"/>
            <w:lang w:val="en-US"/>
          </w:rPr>
          <w:delText xml:space="preserve">Dr. Malkani received consulting fees from the American Academy of Sleep Medicine. </w:delText>
        </w:r>
      </w:del>
    </w:p>
    <w:p w14:paraId="794628ED" w14:textId="3C0516DE" w:rsidR="00FE5CB2" w:rsidRPr="00F94C20" w:rsidDel="00CC12F7" w:rsidRDefault="00FE5CB2" w:rsidP="00FE5CB2">
      <w:pPr>
        <w:spacing w:line="240" w:lineRule="auto"/>
        <w:rPr>
          <w:del w:id="225" w:author="Sudhirvelan  E" w:date="2025-01-02T16:07:00Z"/>
          <w:rFonts w:ascii="Times New Roman" w:hAnsi="Times New Roman" w:cs="Times New Roman"/>
          <w:color w:val="000000" w:themeColor="text1"/>
          <w:sz w:val="24"/>
          <w:szCs w:val="24"/>
          <w:lang w:val="en-GB"/>
        </w:rPr>
      </w:pPr>
      <w:del w:id="226" w:author="Sudhirvelan  E" w:date="2025-01-02T16:07:00Z">
        <w:r w:rsidDel="00CC12F7">
          <w:rPr>
            <w:rFonts w:ascii="Times New Roman" w:hAnsi="Times New Roman" w:cs="Times New Roman"/>
            <w:color w:val="000000" w:themeColor="text1"/>
            <w:sz w:val="24"/>
            <w:szCs w:val="24"/>
            <w:lang w:val="en-GB"/>
          </w:rPr>
          <w:delText xml:space="preserve">Dr. Ambra Stefani received royalties from Elsevier; travel support from Vivisol and Brain Sciences; consulting fees from Neurim and Idorsia; honoraria from Idorsia, Takeda and Frontiers in Neurology, all outside the submitted work. </w:delText>
        </w:r>
      </w:del>
    </w:p>
    <w:p w14:paraId="77C2C07E" w14:textId="31E8361F" w:rsidR="0008278F" w:rsidDel="00CC12F7" w:rsidRDefault="0008278F" w:rsidP="000B2318">
      <w:pPr>
        <w:spacing w:line="240" w:lineRule="auto"/>
        <w:rPr>
          <w:del w:id="227" w:author="Sudhirvelan  E" w:date="2025-01-02T16:07:00Z"/>
          <w:rFonts w:ascii="Times New Roman" w:hAnsi="Times New Roman" w:cs="Times New Roman"/>
          <w:color w:val="000000" w:themeColor="text1"/>
          <w:sz w:val="24"/>
          <w:szCs w:val="24"/>
          <w:lang w:val="en-US"/>
        </w:rPr>
      </w:pPr>
      <w:del w:id="228" w:author="Sudhirvelan  E" w:date="2025-01-02T16:07:00Z">
        <w:r w:rsidDel="00CC12F7">
          <w:rPr>
            <w:rFonts w:ascii="Times New Roman" w:hAnsi="Times New Roman" w:cs="Times New Roman"/>
            <w:color w:val="000000" w:themeColor="text1"/>
            <w:sz w:val="24"/>
            <w:szCs w:val="24"/>
            <w:lang w:val="en-US"/>
          </w:rPr>
          <w:delText xml:space="preserve">Dr. </w:delText>
        </w:r>
        <w:r w:rsidRPr="0008278F" w:rsidDel="00CC12F7">
          <w:rPr>
            <w:rFonts w:ascii="Times New Roman" w:hAnsi="Times New Roman" w:cs="Times New Roman"/>
            <w:color w:val="000000" w:themeColor="text1"/>
            <w:sz w:val="24"/>
            <w:szCs w:val="24"/>
            <w:lang w:val="en-US"/>
          </w:rPr>
          <w:delText>YK</w:delText>
        </w:r>
        <w:r w:rsidR="00A06E64" w:rsidDel="00CC12F7">
          <w:rPr>
            <w:rFonts w:ascii="Times New Roman" w:hAnsi="Times New Roman" w:cs="Times New Roman"/>
            <w:color w:val="000000" w:themeColor="text1"/>
            <w:sz w:val="24"/>
            <w:szCs w:val="24"/>
            <w:lang w:val="en-US"/>
          </w:rPr>
          <w:delText xml:space="preserve"> </w:delText>
        </w:r>
        <w:r w:rsidRPr="0008278F" w:rsidDel="00CC12F7">
          <w:rPr>
            <w:rFonts w:ascii="Times New Roman" w:hAnsi="Times New Roman" w:cs="Times New Roman"/>
            <w:color w:val="000000" w:themeColor="text1"/>
            <w:sz w:val="24"/>
            <w:szCs w:val="24"/>
            <w:lang w:val="en-US"/>
          </w:rPr>
          <w:delText>W</w:delText>
        </w:r>
        <w:r w:rsidDel="00CC12F7">
          <w:rPr>
            <w:rFonts w:ascii="Times New Roman" w:hAnsi="Times New Roman" w:cs="Times New Roman"/>
            <w:color w:val="000000" w:themeColor="text1"/>
            <w:sz w:val="24"/>
            <w:szCs w:val="24"/>
            <w:lang w:val="en-US"/>
          </w:rPr>
          <w:delText>ing r</w:delText>
        </w:r>
        <w:r w:rsidRPr="0008278F" w:rsidDel="00CC12F7">
          <w:rPr>
            <w:rFonts w:ascii="Times New Roman" w:hAnsi="Times New Roman" w:cs="Times New Roman"/>
            <w:color w:val="000000" w:themeColor="text1"/>
            <w:sz w:val="24"/>
            <w:szCs w:val="24"/>
            <w:lang w:val="en-US"/>
          </w:rPr>
          <w:delText xml:space="preserve">eceived consultation fees from Eisai Co., Ltd for lecture, and travel support </w:delText>
        </w:r>
        <w:r w:rsidDel="00CC12F7">
          <w:rPr>
            <w:rFonts w:ascii="Times New Roman" w:hAnsi="Times New Roman" w:cs="Times New Roman"/>
            <w:color w:val="000000" w:themeColor="text1"/>
            <w:sz w:val="24"/>
            <w:szCs w:val="24"/>
            <w:lang w:val="en-US"/>
          </w:rPr>
          <w:delText>f</w:delText>
        </w:r>
        <w:r w:rsidRPr="0008278F" w:rsidDel="00CC12F7">
          <w:rPr>
            <w:rFonts w:ascii="Times New Roman" w:hAnsi="Times New Roman" w:cs="Times New Roman"/>
            <w:color w:val="000000" w:themeColor="text1"/>
            <w:sz w:val="24"/>
            <w:szCs w:val="24"/>
            <w:lang w:val="en-US"/>
          </w:rPr>
          <w:delText>rom Lundbeck HK Limited, and Aculys Pharma, Japan, which are outside the submitted work.</w:delText>
        </w:r>
      </w:del>
    </w:p>
    <w:p w14:paraId="767B6AF2" w14:textId="34711E30" w:rsidR="0008278F" w:rsidRPr="005F6819" w:rsidDel="00CC12F7" w:rsidRDefault="0008278F" w:rsidP="007F1277">
      <w:pPr>
        <w:jc w:val="both"/>
        <w:rPr>
          <w:del w:id="229" w:author="Sudhirvelan  E" w:date="2025-01-02T16:07:00Z"/>
          <w:rFonts w:ascii="Times New Roman" w:hAnsi="Times New Roman" w:cs="Times New Roman"/>
          <w:sz w:val="24"/>
          <w:szCs w:val="24"/>
          <w:lang w:val="en-US"/>
        </w:rPr>
      </w:pPr>
    </w:p>
    <w:p w14:paraId="4748821D" w14:textId="319F7404" w:rsidR="00DF2F15" w:rsidDel="00CC12F7" w:rsidRDefault="007F1277" w:rsidP="007F1277">
      <w:pPr>
        <w:jc w:val="both"/>
        <w:rPr>
          <w:del w:id="230" w:author="Sudhirvelan  E" w:date="2025-01-02T16:07:00Z"/>
          <w:rFonts w:ascii="Times New Roman" w:hAnsi="Times New Roman" w:cs="Times New Roman"/>
          <w:sz w:val="24"/>
          <w:szCs w:val="24"/>
          <w:lang w:val="en-US"/>
        </w:rPr>
      </w:pPr>
      <w:del w:id="231" w:author="Sudhirvelan  E" w:date="2025-01-02T16:07:00Z">
        <w:r w:rsidRPr="005F6819" w:rsidDel="00CC12F7">
          <w:rPr>
            <w:rFonts w:ascii="Times New Roman" w:hAnsi="Times New Roman" w:cs="Times New Roman"/>
            <w:sz w:val="24"/>
            <w:szCs w:val="24"/>
            <w:lang w:val="en-US"/>
          </w:rPr>
          <w:delText>The ICMJE Uniform Disclosure Form for Potential Conflicts of</w:delText>
        </w:r>
        <w:r w:rsidR="00CB77D2" w:rsidRPr="005F6819" w:rsidDel="00CC12F7">
          <w:rPr>
            <w:rFonts w:ascii="Times New Roman" w:hAnsi="Times New Roman" w:cs="Times New Roman"/>
            <w:sz w:val="24"/>
            <w:szCs w:val="24"/>
            <w:lang w:val="en-US"/>
          </w:rPr>
          <w:delText xml:space="preserve"> </w:delText>
        </w:r>
        <w:r w:rsidRPr="005F6819" w:rsidDel="00CC12F7">
          <w:rPr>
            <w:rFonts w:ascii="Times New Roman" w:hAnsi="Times New Roman" w:cs="Times New Roman"/>
            <w:sz w:val="24"/>
            <w:szCs w:val="24"/>
            <w:lang w:val="en-US"/>
          </w:rPr>
          <w:delText>Interest associated with this article can be viewed by clicking on the</w:delText>
        </w:r>
        <w:r w:rsidR="00CB77D2" w:rsidRPr="005F6819" w:rsidDel="00CC12F7">
          <w:rPr>
            <w:rFonts w:ascii="Times New Roman" w:hAnsi="Times New Roman" w:cs="Times New Roman"/>
            <w:sz w:val="24"/>
            <w:szCs w:val="24"/>
            <w:lang w:val="en-US"/>
          </w:rPr>
          <w:delText xml:space="preserve"> </w:delText>
        </w:r>
        <w:r w:rsidRPr="005F6819" w:rsidDel="00CC12F7">
          <w:rPr>
            <w:rFonts w:ascii="Times New Roman" w:hAnsi="Times New Roman" w:cs="Times New Roman"/>
            <w:sz w:val="24"/>
            <w:szCs w:val="24"/>
            <w:lang w:val="en-US"/>
          </w:rPr>
          <w:delText xml:space="preserve">following link: </w:delText>
        </w:r>
      </w:del>
    </w:p>
    <w:p w14:paraId="62E432F7" w14:textId="02B50C03" w:rsidR="00486AB6" w:rsidRPr="005F6819" w:rsidDel="00CC12F7" w:rsidRDefault="007F1277" w:rsidP="007F1277">
      <w:pPr>
        <w:jc w:val="both"/>
        <w:rPr>
          <w:del w:id="232" w:author="Sudhirvelan  E" w:date="2025-01-02T16:07:00Z"/>
          <w:rFonts w:ascii="Times New Roman" w:hAnsi="Times New Roman" w:cs="Times New Roman"/>
          <w:sz w:val="24"/>
          <w:szCs w:val="24"/>
          <w:lang w:val="en-US"/>
        </w:rPr>
      </w:pPr>
      <w:del w:id="233" w:author="Sudhirvelan  E" w:date="2025-01-02T16:07:00Z">
        <w:r w:rsidRPr="005F6819" w:rsidDel="00CC12F7">
          <w:rPr>
            <w:rFonts w:ascii="Times New Roman" w:hAnsi="Times New Roman" w:cs="Times New Roman"/>
            <w:sz w:val="24"/>
            <w:szCs w:val="24"/>
            <w:lang w:val="en-US"/>
          </w:rPr>
          <w:delText>Supplementary data to this article can be found</w:delText>
        </w:r>
        <w:r w:rsidR="00CB77D2" w:rsidRPr="005F6819" w:rsidDel="00CC12F7">
          <w:rPr>
            <w:rFonts w:ascii="Times New Roman" w:hAnsi="Times New Roman" w:cs="Times New Roman"/>
            <w:sz w:val="24"/>
            <w:szCs w:val="24"/>
            <w:lang w:val="en-US"/>
          </w:rPr>
          <w:delText xml:space="preserve"> </w:delText>
        </w:r>
        <w:r w:rsidRPr="005F6819" w:rsidDel="00CC12F7">
          <w:rPr>
            <w:rFonts w:ascii="Times New Roman" w:hAnsi="Times New Roman" w:cs="Times New Roman"/>
            <w:sz w:val="24"/>
            <w:szCs w:val="24"/>
            <w:lang w:val="en-US"/>
          </w:rPr>
          <w:delText xml:space="preserve">online at </w:delText>
        </w:r>
        <w:r w:rsidR="00CB77D2" w:rsidRPr="005F6819" w:rsidDel="00CC12F7">
          <w:rPr>
            <w:rFonts w:ascii="Times New Roman" w:hAnsi="Times New Roman" w:cs="Times New Roman"/>
            <w:sz w:val="24"/>
            <w:szCs w:val="24"/>
            <w:lang w:val="en-US"/>
          </w:rPr>
          <w:delText xml:space="preserve">&lt;insert </w:delText>
        </w:r>
        <w:r w:rsidR="00725719" w:rsidDel="00CC12F7">
          <w:rPr>
            <w:rFonts w:ascii="Times New Roman" w:hAnsi="Times New Roman" w:cs="Times New Roman"/>
            <w:sz w:val="24"/>
            <w:szCs w:val="24"/>
            <w:lang w:val="en-US"/>
          </w:rPr>
          <w:delText>url</w:delText>
        </w:r>
        <w:r w:rsidR="00CB77D2" w:rsidRPr="005F6819" w:rsidDel="00CC12F7">
          <w:rPr>
            <w:rFonts w:ascii="Times New Roman" w:hAnsi="Times New Roman" w:cs="Times New Roman"/>
            <w:sz w:val="24"/>
            <w:szCs w:val="24"/>
            <w:lang w:val="en-US"/>
          </w:rPr>
          <w:delText xml:space="preserve">&gt;. </w:delText>
        </w:r>
      </w:del>
    </w:p>
    <w:p w14:paraId="48095EE4" w14:textId="20284B02" w:rsidR="00153A44" w:rsidDel="00CC12F7" w:rsidRDefault="00CB77D2" w:rsidP="00153A44">
      <w:pPr>
        <w:shd w:val="clear" w:color="auto" w:fill="FFFFFF"/>
        <w:spacing w:after="0" w:line="240" w:lineRule="auto"/>
        <w:jc w:val="both"/>
        <w:textAlignment w:val="baseline"/>
        <w:rPr>
          <w:del w:id="234" w:author="Sudhirvelan  E" w:date="2025-01-02T16:07:00Z"/>
          <w:rFonts w:ascii="Times New Roman" w:eastAsia="Times New Roman" w:hAnsi="Times New Roman" w:cs="Times New Roman"/>
          <w:sz w:val="24"/>
          <w:szCs w:val="24"/>
          <w:lang w:val="en-US" w:eastAsia="it-IT"/>
        </w:rPr>
      </w:pPr>
      <w:del w:id="235" w:author="Sudhirvelan  E" w:date="2025-01-02T16:07:00Z">
        <w:r w:rsidRPr="0035597A" w:rsidDel="00CC12F7">
          <w:rPr>
            <w:rFonts w:ascii="Times New Roman" w:hAnsi="Times New Roman" w:cs="Times New Roman"/>
            <w:b/>
            <w:bCs/>
            <w:sz w:val="24"/>
            <w:szCs w:val="24"/>
            <w:lang w:val="en-US"/>
          </w:rPr>
          <w:delText>References</w:delText>
        </w:r>
      </w:del>
    </w:p>
    <w:p w14:paraId="2A8A232D" w14:textId="44D250BC" w:rsidR="00153A44" w:rsidDel="00CC12F7" w:rsidRDefault="00153A44" w:rsidP="00153A44">
      <w:pPr>
        <w:shd w:val="clear" w:color="auto" w:fill="FFFFFF"/>
        <w:spacing w:after="0" w:line="240" w:lineRule="auto"/>
        <w:jc w:val="both"/>
        <w:textAlignment w:val="baseline"/>
        <w:rPr>
          <w:del w:id="236" w:author="Sudhirvelan  E" w:date="2025-01-02T16:07:00Z"/>
          <w:rFonts w:ascii="Times New Roman" w:eastAsia="Times New Roman" w:hAnsi="Times New Roman" w:cs="Times New Roman"/>
          <w:sz w:val="24"/>
          <w:szCs w:val="24"/>
          <w:lang w:val="en-US" w:eastAsia="it-IT"/>
        </w:rPr>
      </w:pPr>
    </w:p>
    <w:p w14:paraId="107440BB" w14:textId="67599B66" w:rsidR="00153A44" w:rsidRPr="00153A44" w:rsidDel="00CC12F7" w:rsidRDefault="00153A44" w:rsidP="00153A44">
      <w:pPr>
        <w:pStyle w:val="EndNoteBibliography"/>
        <w:spacing w:after="0"/>
        <w:ind w:left="720" w:hanging="720"/>
        <w:rPr>
          <w:del w:id="237" w:author="Sudhirvelan  E" w:date="2025-01-02T16:07:00Z"/>
        </w:rPr>
      </w:pPr>
      <w:del w:id="238" w:author="Sudhirvelan  E" w:date="2025-01-02T16:07:00Z">
        <w:r w:rsidDel="00CC12F7">
          <w:rPr>
            <w:rFonts w:ascii="Times New Roman" w:eastAsia="Times New Roman" w:hAnsi="Times New Roman" w:cs="Times New Roman"/>
            <w:sz w:val="24"/>
            <w:szCs w:val="24"/>
            <w:lang w:eastAsia="it-IT"/>
          </w:rPr>
          <w:fldChar w:fldCharType="begin"/>
        </w:r>
        <w:r w:rsidDel="00CC12F7">
          <w:rPr>
            <w:rFonts w:ascii="Times New Roman" w:eastAsia="Times New Roman" w:hAnsi="Times New Roman" w:cs="Times New Roman"/>
            <w:sz w:val="24"/>
            <w:szCs w:val="24"/>
            <w:lang w:eastAsia="it-IT"/>
          </w:rPr>
          <w:delInstrText xml:space="preserve"> ADDIN EN.REFLIST </w:delInstrText>
        </w:r>
        <w:r w:rsidDel="00CC12F7">
          <w:rPr>
            <w:rFonts w:ascii="Times New Roman" w:eastAsia="Times New Roman" w:hAnsi="Times New Roman" w:cs="Times New Roman"/>
            <w:sz w:val="24"/>
            <w:szCs w:val="24"/>
            <w:lang w:eastAsia="it-IT"/>
          </w:rPr>
          <w:fldChar w:fldCharType="separate"/>
        </w:r>
        <w:r w:rsidRPr="00153A44" w:rsidDel="00CC12F7">
          <w:delText>1.</w:delText>
        </w:r>
        <w:r w:rsidRPr="00153A44" w:rsidDel="00CC12F7">
          <w:tab/>
          <w:delText xml:space="preserve">Geldenhuys, C., et al., </w:delText>
        </w:r>
        <w:r w:rsidRPr="00153A44" w:rsidDel="00CC12F7">
          <w:rPr>
            <w:i/>
          </w:rPr>
          <w:delText>Pharmacological Management of Nightmares Associated with Posttraumatic Stress Disorder.</w:delText>
        </w:r>
        <w:r w:rsidRPr="00153A44" w:rsidDel="00CC12F7">
          <w:delText xml:space="preserve"> CNS Drugs, 2022. </w:delText>
        </w:r>
        <w:r w:rsidRPr="00153A44" w:rsidDel="00CC12F7">
          <w:rPr>
            <w:b/>
          </w:rPr>
          <w:delText>36</w:delText>
        </w:r>
        <w:r w:rsidRPr="00153A44" w:rsidDel="00CC12F7">
          <w:delText>(7): p. 721-737.</w:delText>
        </w:r>
      </w:del>
    </w:p>
    <w:p w14:paraId="56E3EF11" w14:textId="23368C0E" w:rsidR="00153A44" w:rsidRPr="00153A44" w:rsidDel="00CC12F7" w:rsidRDefault="00153A44" w:rsidP="00153A44">
      <w:pPr>
        <w:pStyle w:val="EndNoteBibliography"/>
        <w:spacing w:after="0"/>
        <w:ind w:left="720" w:hanging="720"/>
        <w:rPr>
          <w:del w:id="239" w:author="Sudhirvelan  E" w:date="2025-01-02T16:07:00Z"/>
        </w:rPr>
      </w:pPr>
      <w:del w:id="240" w:author="Sudhirvelan  E" w:date="2025-01-02T16:07:00Z">
        <w:r w:rsidRPr="00153A44" w:rsidDel="00CC12F7">
          <w:delText>2.</w:delText>
        </w:r>
        <w:r w:rsidRPr="00153A44" w:rsidDel="00CC12F7">
          <w:tab/>
          <w:delText xml:space="preserve">Nadorff, M.R., K.K. Lambdin, and A. Germain, </w:delText>
        </w:r>
        <w:r w:rsidRPr="00153A44" w:rsidDel="00CC12F7">
          <w:rPr>
            <w:i/>
          </w:rPr>
          <w:delText>Pharmacological and non-pharmacological treatments for nightmare disorder.</w:delText>
        </w:r>
        <w:r w:rsidRPr="00153A44" w:rsidDel="00CC12F7">
          <w:delText xml:space="preserve"> Int Rev Psychiatry, 2014. </w:delText>
        </w:r>
        <w:r w:rsidRPr="00153A44" w:rsidDel="00CC12F7">
          <w:rPr>
            <w:b/>
          </w:rPr>
          <w:delText>26</w:delText>
        </w:r>
        <w:r w:rsidRPr="00153A44" w:rsidDel="00CC12F7">
          <w:delText>(2): p. 225-36.</w:delText>
        </w:r>
      </w:del>
    </w:p>
    <w:p w14:paraId="015754AB" w14:textId="646B1D33" w:rsidR="00153A44" w:rsidRPr="00153A44" w:rsidDel="00CC12F7" w:rsidRDefault="00153A44" w:rsidP="00153A44">
      <w:pPr>
        <w:pStyle w:val="EndNoteBibliography"/>
        <w:spacing w:after="0"/>
        <w:ind w:left="720" w:hanging="720"/>
        <w:rPr>
          <w:del w:id="241" w:author="Sudhirvelan  E" w:date="2025-01-02T16:07:00Z"/>
        </w:rPr>
      </w:pPr>
      <w:del w:id="242" w:author="Sudhirvelan  E" w:date="2025-01-02T16:07:00Z">
        <w:r w:rsidRPr="00153A44" w:rsidDel="00CC12F7">
          <w:delText>3.</w:delText>
        </w:r>
        <w:r w:rsidRPr="00153A44" w:rsidDel="00CC12F7">
          <w:tab/>
          <w:delText xml:space="preserve">Stefani, A. and B. Högl, </w:delText>
        </w:r>
        <w:r w:rsidRPr="00153A44" w:rsidDel="00CC12F7">
          <w:rPr>
            <w:i/>
          </w:rPr>
          <w:delText>Nightmare Disorder and Isolated Sleep Paralysis.</w:delText>
        </w:r>
        <w:r w:rsidRPr="00153A44" w:rsidDel="00CC12F7">
          <w:delText xml:space="preserve"> Neurotherapeutics, 2021. </w:delText>
        </w:r>
        <w:r w:rsidRPr="00153A44" w:rsidDel="00CC12F7">
          <w:rPr>
            <w:b/>
          </w:rPr>
          <w:delText>18</w:delText>
        </w:r>
        <w:r w:rsidRPr="00153A44" w:rsidDel="00CC12F7">
          <w:delText>(1): p. 100-106.</w:delText>
        </w:r>
      </w:del>
    </w:p>
    <w:p w14:paraId="0E57D068" w14:textId="4122DC23" w:rsidR="00153A44" w:rsidRPr="00153A44" w:rsidDel="00CC12F7" w:rsidRDefault="00153A44" w:rsidP="00153A44">
      <w:pPr>
        <w:pStyle w:val="EndNoteBibliography"/>
        <w:spacing w:after="0"/>
        <w:ind w:left="720" w:hanging="720"/>
        <w:rPr>
          <w:del w:id="243" w:author="Sudhirvelan  E" w:date="2025-01-02T16:07:00Z"/>
        </w:rPr>
      </w:pPr>
      <w:del w:id="244" w:author="Sudhirvelan  E" w:date="2025-01-02T16:07:00Z">
        <w:r w:rsidRPr="00153A44" w:rsidDel="00CC12F7">
          <w:delText>4.</w:delText>
        </w:r>
        <w:r w:rsidRPr="00153A44" w:rsidDel="00CC12F7">
          <w:tab/>
          <w:delText xml:space="preserve">Fernández-Arcos, A., et al., </w:delText>
        </w:r>
        <w:r w:rsidRPr="00153A44" w:rsidDel="00CC12F7">
          <w:rPr>
            <w:i/>
          </w:rPr>
          <w:delText>The Clinical Phenotype of Idiopathic Rapid Eye Movement Sleep Behavior Disorder at Presentation: A Study in 203 Consecutive Patients.</w:delText>
        </w:r>
        <w:r w:rsidRPr="00153A44" w:rsidDel="00CC12F7">
          <w:delText xml:space="preserve"> Sleep, 2016. </w:delText>
        </w:r>
        <w:r w:rsidRPr="00153A44" w:rsidDel="00CC12F7">
          <w:rPr>
            <w:b/>
          </w:rPr>
          <w:delText>39</w:delText>
        </w:r>
        <w:r w:rsidRPr="00153A44" w:rsidDel="00CC12F7">
          <w:delText>(1): p. 121-32.</w:delText>
        </w:r>
      </w:del>
    </w:p>
    <w:p w14:paraId="59E2E6AB" w14:textId="675871A4" w:rsidR="00153A44" w:rsidRPr="00153A44" w:rsidDel="00CC12F7" w:rsidRDefault="00153A44" w:rsidP="00153A44">
      <w:pPr>
        <w:pStyle w:val="EndNoteBibliography"/>
        <w:spacing w:after="0"/>
        <w:ind w:left="720" w:hanging="720"/>
        <w:rPr>
          <w:del w:id="245" w:author="Sudhirvelan  E" w:date="2025-01-02T16:07:00Z"/>
        </w:rPr>
      </w:pPr>
      <w:del w:id="246" w:author="Sudhirvelan  E" w:date="2025-01-02T16:07:00Z">
        <w:r w:rsidRPr="00153A44" w:rsidDel="00CC12F7">
          <w:delText>5.</w:delText>
        </w:r>
        <w:r w:rsidRPr="00153A44" w:rsidDel="00CC12F7">
          <w:tab/>
          <w:delText xml:space="preserve">Gieselmann, A., et al., </w:delText>
        </w:r>
        <w:r w:rsidRPr="00153A44" w:rsidDel="00CC12F7">
          <w:rPr>
            <w:i/>
          </w:rPr>
          <w:delText>Aetiology and treatment of nightmare disorder: State of the art and future perspectives.</w:delText>
        </w:r>
        <w:r w:rsidRPr="00153A44" w:rsidDel="00CC12F7">
          <w:delText xml:space="preserve"> J Sleep Res, 2019. </w:delText>
        </w:r>
        <w:r w:rsidRPr="00153A44" w:rsidDel="00CC12F7">
          <w:rPr>
            <w:b/>
          </w:rPr>
          <w:delText>28</w:delText>
        </w:r>
        <w:r w:rsidRPr="00153A44" w:rsidDel="00CC12F7">
          <w:delText>(4): p. e12820.</w:delText>
        </w:r>
      </w:del>
    </w:p>
    <w:p w14:paraId="70B81EFF" w14:textId="1D4CDCE6" w:rsidR="00153A44" w:rsidRPr="00153A44" w:rsidDel="00CC12F7" w:rsidRDefault="00153A44" w:rsidP="00153A44">
      <w:pPr>
        <w:pStyle w:val="EndNoteBibliography"/>
        <w:spacing w:after="0"/>
        <w:ind w:left="720" w:hanging="720"/>
        <w:rPr>
          <w:del w:id="247" w:author="Sudhirvelan  E" w:date="2025-01-02T16:07:00Z"/>
        </w:rPr>
      </w:pPr>
      <w:del w:id="248" w:author="Sudhirvelan  E" w:date="2025-01-02T16:07:00Z">
        <w:r w:rsidRPr="00153A44" w:rsidDel="00CC12F7">
          <w:delText>6.</w:delText>
        </w:r>
        <w:r w:rsidRPr="00153A44" w:rsidDel="00CC12F7">
          <w:tab/>
          <w:delText xml:space="preserve">Aurora, R.N., et al., </w:delText>
        </w:r>
        <w:r w:rsidRPr="00153A44" w:rsidDel="00CC12F7">
          <w:rPr>
            <w:i/>
          </w:rPr>
          <w:delText>Best practice guide for the treatment of nightmare disorder in adults.</w:delText>
        </w:r>
        <w:r w:rsidRPr="00153A44" w:rsidDel="00CC12F7">
          <w:delText xml:space="preserve"> J Clin Sleep Med, 2010. </w:delText>
        </w:r>
        <w:r w:rsidRPr="00153A44" w:rsidDel="00CC12F7">
          <w:rPr>
            <w:b/>
          </w:rPr>
          <w:delText>6</w:delText>
        </w:r>
        <w:r w:rsidRPr="00153A44" w:rsidDel="00CC12F7">
          <w:delText>(4): p. 389-401.</w:delText>
        </w:r>
      </w:del>
    </w:p>
    <w:p w14:paraId="628A224F" w14:textId="6E777CD9" w:rsidR="00153A44" w:rsidRPr="00153A44" w:rsidDel="00CC12F7" w:rsidRDefault="00153A44" w:rsidP="00153A44">
      <w:pPr>
        <w:pStyle w:val="EndNoteBibliography"/>
        <w:spacing w:after="0"/>
        <w:ind w:left="720" w:hanging="720"/>
        <w:rPr>
          <w:del w:id="249" w:author="Sudhirvelan  E" w:date="2025-01-02T16:07:00Z"/>
        </w:rPr>
      </w:pPr>
      <w:del w:id="250" w:author="Sudhirvelan  E" w:date="2025-01-02T16:07:00Z">
        <w:r w:rsidRPr="00153A44" w:rsidDel="00CC12F7">
          <w:delText>7.</w:delText>
        </w:r>
        <w:r w:rsidRPr="00153A44" w:rsidDel="00CC12F7">
          <w:tab/>
          <w:delText xml:space="preserve">Morgenthaler, T.I., et al., </w:delText>
        </w:r>
        <w:r w:rsidRPr="00153A44" w:rsidDel="00CC12F7">
          <w:rPr>
            <w:i/>
          </w:rPr>
          <w:delText>Position Paper for the Treatment of Nightmare Disorder in Adults: An American Academy of Sleep Medicine Position Paper.</w:delText>
        </w:r>
        <w:r w:rsidRPr="00153A44" w:rsidDel="00CC12F7">
          <w:delText xml:space="preserve"> J Clin Sleep Med, 2018. </w:delText>
        </w:r>
        <w:r w:rsidRPr="00153A44" w:rsidDel="00CC12F7">
          <w:rPr>
            <w:b/>
          </w:rPr>
          <w:delText>14</w:delText>
        </w:r>
        <w:r w:rsidRPr="00153A44" w:rsidDel="00CC12F7">
          <w:delText>(6): p. 1041-1055.</w:delText>
        </w:r>
      </w:del>
    </w:p>
    <w:p w14:paraId="68530C56" w14:textId="37E91681" w:rsidR="00153A44" w:rsidRPr="00153A44" w:rsidDel="00CC12F7" w:rsidRDefault="00153A44" w:rsidP="00153A44">
      <w:pPr>
        <w:pStyle w:val="EndNoteBibliography"/>
        <w:spacing w:after="0"/>
        <w:ind w:left="720" w:hanging="720"/>
        <w:rPr>
          <w:del w:id="251" w:author="Sudhirvelan  E" w:date="2025-01-02T16:07:00Z"/>
        </w:rPr>
      </w:pPr>
      <w:del w:id="252" w:author="Sudhirvelan  E" w:date="2025-01-02T16:07:00Z">
        <w:r w:rsidRPr="00153A44" w:rsidDel="00CC12F7">
          <w:delText>8.</w:delText>
        </w:r>
        <w:r w:rsidRPr="00153A44" w:rsidDel="00CC12F7">
          <w:tab/>
          <w:delText xml:space="preserve">Yücel, D.E., et al., </w:delText>
        </w:r>
        <w:r w:rsidRPr="00153A44" w:rsidDel="00CC12F7">
          <w:rPr>
            <w:i/>
          </w:rPr>
          <w:delText>Comparative efficacy of imagery rehearsal therapy and prazosin in the treatment of trauma-related nightmares in adults: A meta-analysis of randomized controlled trials.</w:delText>
        </w:r>
        <w:r w:rsidRPr="00153A44" w:rsidDel="00CC12F7">
          <w:delText xml:space="preserve"> Sleep Med Rev, 2020. </w:delText>
        </w:r>
        <w:r w:rsidRPr="00153A44" w:rsidDel="00CC12F7">
          <w:rPr>
            <w:b/>
          </w:rPr>
          <w:delText>50</w:delText>
        </w:r>
        <w:r w:rsidRPr="00153A44" w:rsidDel="00CC12F7">
          <w:delText>: p. 101248.</w:delText>
        </w:r>
      </w:del>
    </w:p>
    <w:p w14:paraId="550D1EB3" w14:textId="4712C4ED" w:rsidR="00153A44" w:rsidRPr="00153A44" w:rsidDel="00CC12F7" w:rsidRDefault="00153A44" w:rsidP="00153A44">
      <w:pPr>
        <w:pStyle w:val="EndNoteBibliography"/>
        <w:spacing w:after="0"/>
        <w:ind w:left="720" w:hanging="720"/>
        <w:rPr>
          <w:del w:id="253" w:author="Sudhirvelan  E" w:date="2025-01-02T16:07:00Z"/>
        </w:rPr>
      </w:pPr>
      <w:del w:id="254" w:author="Sudhirvelan  E" w:date="2025-01-02T16:07:00Z">
        <w:r w:rsidRPr="00153A44" w:rsidDel="00CC12F7">
          <w:delText>9.</w:delText>
        </w:r>
        <w:r w:rsidRPr="00153A44" w:rsidDel="00CC12F7">
          <w:tab/>
          <w:delText xml:space="preserve">Zhang, Y., et al., </w:delText>
        </w:r>
        <w:r w:rsidRPr="00153A44" w:rsidDel="00CC12F7">
          <w:rPr>
            <w:i/>
          </w:rPr>
          <w:delText>Efficacy and acceptability of psychotherapeutic and pharmacological interventions for trauma-related nightmares: A systematic review and network meta-analysis.</w:delText>
        </w:r>
        <w:r w:rsidRPr="00153A44" w:rsidDel="00CC12F7">
          <w:delText xml:space="preserve"> Neurosci Biobehav Rev, 2022. </w:delText>
        </w:r>
        <w:r w:rsidRPr="00153A44" w:rsidDel="00CC12F7">
          <w:rPr>
            <w:b/>
          </w:rPr>
          <w:delText>139</w:delText>
        </w:r>
        <w:r w:rsidRPr="00153A44" w:rsidDel="00CC12F7">
          <w:delText>: p. 104717.</w:delText>
        </w:r>
      </w:del>
    </w:p>
    <w:p w14:paraId="735FA299" w14:textId="0EA2223C" w:rsidR="00153A44" w:rsidRPr="00153A44" w:rsidDel="00CC12F7" w:rsidRDefault="00153A44" w:rsidP="00153A44">
      <w:pPr>
        <w:pStyle w:val="EndNoteBibliography"/>
        <w:spacing w:after="0"/>
        <w:ind w:left="720" w:hanging="720"/>
        <w:rPr>
          <w:del w:id="255" w:author="Sudhirvelan  E" w:date="2025-01-02T16:07:00Z"/>
        </w:rPr>
      </w:pPr>
      <w:del w:id="256" w:author="Sudhirvelan  E" w:date="2025-01-02T16:07:00Z">
        <w:r w:rsidRPr="00153A44" w:rsidDel="00CC12F7">
          <w:delText>10.</w:delText>
        </w:r>
        <w:r w:rsidRPr="00153A44" w:rsidDel="00CC12F7">
          <w:tab/>
          <w:delText xml:space="preserve">Lancee, J., M. Effting, and A.E. Kunze, </w:delText>
        </w:r>
        <w:r w:rsidRPr="00153A44" w:rsidDel="00CC12F7">
          <w:rPr>
            <w:i/>
          </w:rPr>
          <w:delText>Telephone-guided imagery rehearsal therapy for nightmares: Efficacy and mediator of change.</w:delText>
        </w:r>
        <w:r w:rsidRPr="00153A44" w:rsidDel="00CC12F7">
          <w:delText xml:space="preserve"> J Sleep Res, 2021. </w:delText>
        </w:r>
        <w:r w:rsidRPr="00153A44" w:rsidDel="00CC12F7">
          <w:rPr>
            <w:b/>
          </w:rPr>
          <w:delText>30</w:delText>
        </w:r>
        <w:r w:rsidRPr="00153A44" w:rsidDel="00CC12F7">
          <w:delText>(3): p. e13123.</w:delText>
        </w:r>
      </w:del>
    </w:p>
    <w:p w14:paraId="36EDC52A" w14:textId="2D5C18AE" w:rsidR="00153A44" w:rsidRPr="00153A44" w:rsidDel="00CC12F7" w:rsidRDefault="00153A44" w:rsidP="00153A44">
      <w:pPr>
        <w:pStyle w:val="EndNoteBibliography"/>
        <w:spacing w:after="0"/>
        <w:ind w:left="720" w:hanging="720"/>
        <w:rPr>
          <w:del w:id="257" w:author="Sudhirvelan  E" w:date="2025-01-02T16:07:00Z"/>
        </w:rPr>
      </w:pPr>
      <w:del w:id="258" w:author="Sudhirvelan  E" w:date="2025-01-02T16:07:00Z">
        <w:r w:rsidRPr="00153A44" w:rsidDel="00CC12F7">
          <w:delText>11.</w:delText>
        </w:r>
        <w:r w:rsidRPr="00153A44" w:rsidDel="00CC12F7">
          <w:tab/>
          <w:delText xml:space="preserve">Gieselmann, A., et al., </w:delText>
        </w:r>
        <w:r w:rsidRPr="00153A44" w:rsidDel="00CC12F7">
          <w:rPr>
            <w:i/>
          </w:rPr>
          <w:delText>The Effects of an Internet-Based Imagery Rehearsal Intervention: A Randomized Controlled Trial.</w:delText>
        </w:r>
        <w:r w:rsidRPr="00153A44" w:rsidDel="00CC12F7">
          <w:delText xml:space="preserve"> Psychother Psychosom, 2017. </w:delText>
        </w:r>
        <w:r w:rsidRPr="00153A44" w:rsidDel="00CC12F7">
          <w:rPr>
            <w:b/>
          </w:rPr>
          <w:delText>86</w:delText>
        </w:r>
        <w:r w:rsidRPr="00153A44" w:rsidDel="00CC12F7">
          <w:delText>(4): p. 231-240.</w:delText>
        </w:r>
      </w:del>
    </w:p>
    <w:p w14:paraId="5AB1A037" w14:textId="5A235865" w:rsidR="00153A44" w:rsidRPr="00153A44" w:rsidDel="00CC12F7" w:rsidRDefault="00153A44" w:rsidP="00153A44">
      <w:pPr>
        <w:pStyle w:val="EndNoteBibliography"/>
        <w:spacing w:after="0"/>
        <w:ind w:left="720" w:hanging="720"/>
        <w:rPr>
          <w:del w:id="259" w:author="Sudhirvelan  E" w:date="2025-01-02T16:07:00Z"/>
        </w:rPr>
      </w:pPr>
      <w:del w:id="260" w:author="Sudhirvelan  E" w:date="2025-01-02T16:07:00Z">
        <w:r w:rsidRPr="00153A44" w:rsidDel="00CC12F7">
          <w:delText>12.</w:delText>
        </w:r>
        <w:r w:rsidRPr="00153A44" w:rsidDel="00CC12F7">
          <w:tab/>
          <w:delText xml:space="preserve">Seda, G., et al., </w:delText>
        </w:r>
        <w:r w:rsidRPr="00153A44" w:rsidDel="00CC12F7">
          <w:rPr>
            <w:i/>
          </w:rPr>
          <w:delText>Comparative meta-analysis of prazosin and imagery rehearsal therapy for nightmare frequency, sleep quality, and posttraumatic stress.</w:delText>
        </w:r>
        <w:r w:rsidRPr="00153A44" w:rsidDel="00CC12F7">
          <w:delText xml:space="preserve"> J Clin Sleep Med, 2015. </w:delText>
        </w:r>
        <w:r w:rsidRPr="00153A44" w:rsidDel="00CC12F7">
          <w:rPr>
            <w:b/>
          </w:rPr>
          <w:delText>11</w:delText>
        </w:r>
        <w:r w:rsidRPr="00153A44" w:rsidDel="00CC12F7">
          <w:delText>(1): p. 11-22.</w:delText>
        </w:r>
      </w:del>
    </w:p>
    <w:p w14:paraId="6B5C5484" w14:textId="21FD245D" w:rsidR="00153A44" w:rsidRPr="00153A44" w:rsidDel="00CC12F7" w:rsidRDefault="00153A44" w:rsidP="00153A44">
      <w:pPr>
        <w:pStyle w:val="EndNoteBibliography"/>
        <w:spacing w:after="0"/>
        <w:ind w:left="720" w:hanging="720"/>
        <w:rPr>
          <w:del w:id="261" w:author="Sudhirvelan  E" w:date="2025-01-02T16:07:00Z"/>
        </w:rPr>
      </w:pPr>
      <w:del w:id="262" w:author="Sudhirvelan  E" w:date="2025-01-02T16:07:00Z">
        <w:r w:rsidRPr="00153A44" w:rsidDel="00CC12F7">
          <w:delText>13.</w:delText>
        </w:r>
        <w:r w:rsidRPr="00153A44" w:rsidDel="00CC12F7">
          <w:tab/>
          <w:delText xml:space="preserve">Prguda, E., et al., </w:delText>
        </w:r>
        <w:r w:rsidRPr="00153A44" w:rsidDel="00CC12F7">
          <w:rPr>
            <w:i/>
          </w:rPr>
          <w:delText>Posttraumatic sleep disturbances in veterans: A pilot randomized controlled trial of cognitive behavioral therapy for insomnia and imagery rehearsal therapy.</w:delText>
        </w:r>
        <w:r w:rsidRPr="00153A44" w:rsidDel="00CC12F7">
          <w:delText xml:space="preserve"> J Clin Psychol, 2023.</w:delText>
        </w:r>
      </w:del>
    </w:p>
    <w:p w14:paraId="5023336E" w14:textId="196B9CAB" w:rsidR="00153A44" w:rsidRPr="00153A44" w:rsidDel="00CC12F7" w:rsidRDefault="00153A44" w:rsidP="00153A44">
      <w:pPr>
        <w:pStyle w:val="EndNoteBibliography"/>
        <w:spacing w:after="0"/>
        <w:ind w:left="720" w:hanging="720"/>
        <w:rPr>
          <w:del w:id="263" w:author="Sudhirvelan  E" w:date="2025-01-02T16:07:00Z"/>
        </w:rPr>
      </w:pPr>
      <w:del w:id="264" w:author="Sudhirvelan  E" w:date="2025-01-02T16:07:00Z">
        <w:r w:rsidRPr="00153A44" w:rsidDel="00CC12F7">
          <w:delText>14.</w:delText>
        </w:r>
        <w:r w:rsidRPr="00153A44" w:rsidDel="00CC12F7">
          <w:tab/>
          <w:delText xml:space="preserve">Schwartz, S., A. Clerget, and L. Perogamvros, </w:delText>
        </w:r>
        <w:r w:rsidRPr="00153A44" w:rsidDel="00CC12F7">
          <w:rPr>
            <w:i/>
          </w:rPr>
          <w:delText>Enhancing imagery rehearsal therapy for nightmares with targeted memory reactivation.</w:delText>
        </w:r>
        <w:r w:rsidRPr="00153A44" w:rsidDel="00CC12F7">
          <w:delText xml:space="preserve"> Curr Biol, 2022. </w:delText>
        </w:r>
        <w:r w:rsidRPr="00153A44" w:rsidDel="00CC12F7">
          <w:rPr>
            <w:b/>
          </w:rPr>
          <w:delText>32</w:delText>
        </w:r>
        <w:r w:rsidRPr="00153A44" w:rsidDel="00CC12F7">
          <w:delText>(22): p. 4808-4816.e4.</w:delText>
        </w:r>
      </w:del>
    </w:p>
    <w:p w14:paraId="7178D6F4" w14:textId="51D4D10D" w:rsidR="00153A44" w:rsidRPr="00153A44" w:rsidDel="00CC12F7" w:rsidRDefault="00153A44" w:rsidP="00153A44">
      <w:pPr>
        <w:pStyle w:val="EndNoteBibliography"/>
        <w:spacing w:after="0"/>
        <w:ind w:left="720" w:hanging="720"/>
        <w:rPr>
          <w:del w:id="265" w:author="Sudhirvelan  E" w:date="2025-01-02T16:07:00Z"/>
        </w:rPr>
      </w:pPr>
      <w:del w:id="266" w:author="Sudhirvelan  E" w:date="2025-01-02T16:07:00Z">
        <w:r w:rsidRPr="00153A44" w:rsidDel="00CC12F7">
          <w:delText>15.</w:delText>
        </w:r>
        <w:r w:rsidRPr="00153A44" w:rsidDel="00CC12F7">
          <w:tab/>
          <w:delText xml:space="preserve">Ranney, R.M., et al., </w:delText>
        </w:r>
        <w:r w:rsidRPr="00153A44" w:rsidDel="00CC12F7">
          <w:rPr>
            <w:i/>
          </w:rPr>
          <w:delText>Brief behavioral treatment for insomnia decreases trauma-related nightmare frequency in veterans.</w:delText>
        </w:r>
        <w:r w:rsidRPr="00153A44" w:rsidDel="00CC12F7">
          <w:delText xml:space="preserve"> J Clin Sleep Med, 2022. </w:delText>
        </w:r>
        <w:r w:rsidRPr="00153A44" w:rsidDel="00CC12F7">
          <w:rPr>
            <w:b/>
          </w:rPr>
          <w:delText>18</w:delText>
        </w:r>
        <w:r w:rsidRPr="00153A44" w:rsidDel="00CC12F7">
          <w:delText>(7): p. 1831-1839.</w:delText>
        </w:r>
      </w:del>
    </w:p>
    <w:p w14:paraId="43DB403B" w14:textId="1633383E" w:rsidR="00153A44" w:rsidRPr="00153A44" w:rsidDel="00CC12F7" w:rsidRDefault="00153A44" w:rsidP="00153A44">
      <w:pPr>
        <w:pStyle w:val="EndNoteBibliography"/>
        <w:spacing w:after="0"/>
        <w:ind w:left="720" w:hanging="720"/>
        <w:rPr>
          <w:del w:id="267" w:author="Sudhirvelan  E" w:date="2025-01-02T16:07:00Z"/>
        </w:rPr>
      </w:pPr>
      <w:del w:id="268" w:author="Sudhirvelan  E" w:date="2025-01-02T16:07:00Z">
        <w:r w:rsidRPr="00153A44" w:rsidDel="00CC12F7">
          <w:delText>16.</w:delText>
        </w:r>
        <w:r w:rsidRPr="00153A44" w:rsidDel="00CC12F7">
          <w:tab/>
          <w:delText xml:space="preserve">Taylor, D.J., et al., </w:delText>
        </w:r>
        <w:r w:rsidRPr="00153A44" w:rsidDel="00CC12F7">
          <w:rPr>
            <w:i/>
          </w:rPr>
          <w:delText>Treatment of comorbid sleep disorders and posttraumatic stress disorder in U.S. active duty military personnel: A pilot randomized clinical trial.</w:delText>
        </w:r>
        <w:r w:rsidRPr="00153A44" w:rsidDel="00CC12F7">
          <w:delText xml:space="preserve"> J Trauma Stress, 2023. </w:delText>
        </w:r>
        <w:r w:rsidRPr="00153A44" w:rsidDel="00CC12F7">
          <w:rPr>
            <w:b/>
          </w:rPr>
          <w:delText>36</w:delText>
        </w:r>
        <w:r w:rsidRPr="00153A44" w:rsidDel="00CC12F7">
          <w:delText>(4): p. 712-726.</w:delText>
        </w:r>
      </w:del>
    </w:p>
    <w:p w14:paraId="4D3BFF5C" w14:textId="05966379" w:rsidR="00153A44" w:rsidRPr="00153A44" w:rsidDel="00CC12F7" w:rsidRDefault="00153A44" w:rsidP="00153A44">
      <w:pPr>
        <w:pStyle w:val="EndNoteBibliography"/>
        <w:spacing w:after="0"/>
        <w:ind w:left="720" w:hanging="720"/>
        <w:rPr>
          <w:del w:id="269" w:author="Sudhirvelan  E" w:date="2025-01-02T16:07:00Z"/>
        </w:rPr>
      </w:pPr>
      <w:del w:id="270" w:author="Sudhirvelan  E" w:date="2025-01-02T16:07:00Z">
        <w:r w:rsidRPr="00153A44" w:rsidDel="00CC12F7">
          <w:delText>17.</w:delText>
        </w:r>
        <w:r w:rsidRPr="00153A44" w:rsidDel="00CC12F7">
          <w:tab/>
          <w:delText xml:space="preserve">El-Solh, A.A., </w:delText>
        </w:r>
        <w:r w:rsidRPr="00153A44" w:rsidDel="00CC12F7">
          <w:rPr>
            <w:i/>
          </w:rPr>
          <w:delText>Management of nightmares in patients with posttraumatic stress disorder: current perspectives.</w:delText>
        </w:r>
        <w:r w:rsidRPr="00153A44" w:rsidDel="00CC12F7">
          <w:delText xml:space="preserve"> Nat Sci Sleep, 2018. </w:delText>
        </w:r>
        <w:r w:rsidRPr="00153A44" w:rsidDel="00CC12F7">
          <w:rPr>
            <w:b/>
          </w:rPr>
          <w:delText>10</w:delText>
        </w:r>
        <w:r w:rsidRPr="00153A44" w:rsidDel="00CC12F7">
          <w:delText>: p. 409-420.</w:delText>
        </w:r>
      </w:del>
    </w:p>
    <w:p w14:paraId="11C043CB" w14:textId="24A5CA89" w:rsidR="00153A44" w:rsidRPr="00153A44" w:rsidDel="00CC12F7" w:rsidRDefault="00153A44" w:rsidP="00153A44">
      <w:pPr>
        <w:pStyle w:val="EndNoteBibliography"/>
        <w:spacing w:after="0"/>
        <w:ind w:left="720" w:hanging="720"/>
        <w:rPr>
          <w:del w:id="271" w:author="Sudhirvelan  E" w:date="2025-01-02T16:07:00Z"/>
        </w:rPr>
      </w:pPr>
      <w:del w:id="272" w:author="Sudhirvelan  E" w:date="2025-01-02T16:07:00Z">
        <w:r w:rsidRPr="00153A44" w:rsidDel="00CC12F7">
          <w:delText>18.</w:delText>
        </w:r>
        <w:r w:rsidRPr="00153A44" w:rsidDel="00CC12F7">
          <w:tab/>
          <w:delText xml:space="preserve">Pruiksma, K.E., et al., </w:delText>
        </w:r>
        <w:r w:rsidRPr="00153A44" w:rsidDel="00CC12F7">
          <w:rPr>
            <w:i/>
          </w:rPr>
          <w:delText>Randomized controlled trial to dismantle exposure, relaxation, and rescripting therapy (ERRT) for trauma-related nightmares.</w:delText>
        </w:r>
        <w:r w:rsidRPr="00153A44" w:rsidDel="00CC12F7">
          <w:delText xml:space="preserve"> Psychol Trauma, 2018. </w:delText>
        </w:r>
        <w:r w:rsidRPr="00153A44" w:rsidDel="00CC12F7">
          <w:rPr>
            <w:b/>
          </w:rPr>
          <w:delText>10</w:delText>
        </w:r>
        <w:r w:rsidRPr="00153A44" w:rsidDel="00CC12F7">
          <w:delText>(1): p. 67-75.</w:delText>
        </w:r>
      </w:del>
    </w:p>
    <w:p w14:paraId="17F56E48" w14:textId="5C383473" w:rsidR="00153A44" w:rsidRPr="00153A44" w:rsidDel="00CC12F7" w:rsidRDefault="00153A44" w:rsidP="00153A44">
      <w:pPr>
        <w:pStyle w:val="EndNoteBibliography"/>
        <w:spacing w:after="0"/>
        <w:ind w:left="720" w:hanging="720"/>
        <w:rPr>
          <w:del w:id="273" w:author="Sudhirvelan  E" w:date="2025-01-02T16:07:00Z"/>
        </w:rPr>
      </w:pPr>
      <w:del w:id="274" w:author="Sudhirvelan  E" w:date="2025-01-02T16:07:00Z">
        <w:r w:rsidRPr="00153A44" w:rsidDel="00CC12F7">
          <w:delText>19.</w:delText>
        </w:r>
        <w:r w:rsidRPr="00153A44" w:rsidDel="00CC12F7">
          <w:tab/>
          <w:delText xml:space="preserve">Lancee, J., J. Van Den Bout, and V.I. Spoormaker, </w:delText>
        </w:r>
        <w:r w:rsidRPr="00153A44" w:rsidDel="00CC12F7">
          <w:rPr>
            <w:i/>
          </w:rPr>
          <w:delText>Expanding self-help imagery rehearsal therapy for nightmares with sleep hygiene and lucid dreaming: a waiting-list controlled trial.</w:delText>
        </w:r>
        <w:r w:rsidRPr="00153A44" w:rsidDel="00CC12F7">
          <w:delText xml:space="preserve"> Int J Dream Res, 2010. </w:delText>
        </w:r>
        <w:r w:rsidRPr="00153A44" w:rsidDel="00CC12F7">
          <w:rPr>
            <w:b/>
          </w:rPr>
          <w:delText>3</w:delText>
        </w:r>
        <w:r w:rsidRPr="00153A44" w:rsidDel="00CC12F7">
          <w:delText>(2): p. 111-120.</w:delText>
        </w:r>
      </w:del>
    </w:p>
    <w:p w14:paraId="3D948816" w14:textId="0D34128E" w:rsidR="00153A44" w:rsidRPr="00153A44" w:rsidDel="00CC12F7" w:rsidRDefault="00153A44" w:rsidP="00153A44">
      <w:pPr>
        <w:pStyle w:val="EndNoteBibliography"/>
        <w:spacing w:after="0"/>
        <w:ind w:left="720" w:hanging="720"/>
        <w:rPr>
          <w:del w:id="275" w:author="Sudhirvelan  E" w:date="2025-01-02T16:07:00Z"/>
        </w:rPr>
      </w:pPr>
      <w:del w:id="276" w:author="Sudhirvelan  E" w:date="2025-01-02T16:07:00Z">
        <w:r w:rsidRPr="00153A44" w:rsidDel="00CC12F7">
          <w:delText>20.</w:delText>
        </w:r>
        <w:r w:rsidRPr="00153A44" w:rsidDel="00CC12F7">
          <w:tab/>
          <w:delText xml:space="preserve">Skeie-Larsen, M., et al., </w:delText>
        </w:r>
        <w:r w:rsidRPr="00153A44" w:rsidDel="00CC12F7">
          <w:rPr>
            <w:i/>
          </w:rPr>
          <w:delText>The Effects of Pharmacological Treatment of Nightmares: A Systematic Literature Review and Meta-Analysis of Placebo-Controlled, Randomized Clinical Trials.</w:delText>
        </w:r>
        <w:r w:rsidRPr="00153A44" w:rsidDel="00CC12F7">
          <w:delText xml:space="preserve"> Int J Environ Res Public Health, 2022. </w:delText>
        </w:r>
        <w:r w:rsidRPr="00153A44" w:rsidDel="00CC12F7">
          <w:rPr>
            <w:b/>
          </w:rPr>
          <w:delText>20</w:delText>
        </w:r>
        <w:r w:rsidRPr="00153A44" w:rsidDel="00CC12F7">
          <w:delText>(1).</w:delText>
        </w:r>
      </w:del>
    </w:p>
    <w:p w14:paraId="06359C39" w14:textId="7113D97F" w:rsidR="00153A44" w:rsidRPr="00153A44" w:rsidDel="00CC12F7" w:rsidRDefault="00153A44" w:rsidP="00153A44">
      <w:pPr>
        <w:pStyle w:val="EndNoteBibliography"/>
        <w:spacing w:after="0"/>
        <w:ind w:left="720" w:hanging="720"/>
        <w:rPr>
          <w:del w:id="277" w:author="Sudhirvelan  E" w:date="2025-01-02T16:07:00Z"/>
        </w:rPr>
      </w:pPr>
      <w:del w:id="278" w:author="Sudhirvelan  E" w:date="2025-01-02T16:07:00Z">
        <w:r w:rsidRPr="00153A44" w:rsidDel="00CC12F7">
          <w:delText>21.</w:delText>
        </w:r>
        <w:r w:rsidRPr="00153A44" w:rsidDel="00CC12F7">
          <w:tab/>
          <w:delText xml:space="preserve">Detweiler, M.B., et al., </w:delText>
        </w:r>
        <w:r w:rsidRPr="00153A44" w:rsidDel="00CC12F7">
          <w:rPr>
            <w:i/>
          </w:rPr>
          <w:delText>Treatment of Post-Traumatic Stress Disorder Nightmares at a Veterans Affairs Medical Center.</w:delText>
        </w:r>
        <w:r w:rsidRPr="00153A44" w:rsidDel="00CC12F7">
          <w:delText xml:space="preserve"> J Clin Med, 2016. </w:delText>
        </w:r>
        <w:r w:rsidRPr="00153A44" w:rsidDel="00CC12F7">
          <w:rPr>
            <w:b/>
          </w:rPr>
          <w:delText>5</w:delText>
        </w:r>
        <w:r w:rsidRPr="00153A44" w:rsidDel="00CC12F7">
          <w:delText>(12).</w:delText>
        </w:r>
      </w:del>
    </w:p>
    <w:p w14:paraId="51B6DD38" w14:textId="56F02C49" w:rsidR="00153A44" w:rsidRPr="00153A44" w:rsidDel="00CC12F7" w:rsidRDefault="00153A44" w:rsidP="00153A44">
      <w:pPr>
        <w:pStyle w:val="EndNoteBibliography"/>
        <w:spacing w:after="0"/>
        <w:ind w:left="720" w:hanging="720"/>
        <w:rPr>
          <w:del w:id="279" w:author="Sudhirvelan  E" w:date="2025-01-02T16:07:00Z"/>
        </w:rPr>
      </w:pPr>
      <w:del w:id="280" w:author="Sudhirvelan  E" w:date="2025-01-02T16:07:00Z">
        <w:r w:rsidRPr="00153A44" w:rsidDel="00CC12F7">
          <w:delText>22.</w:delText>
        </w:r>
        <w:r w:rsidRPr="00153A44" w:rsidDel="00CC12F7">
          <w:tab/>
          <w:delText xml:space="preserve">Gandotra, K., et al., </w:delText>
        </w:r>
        <w:r w:rsidRPr="00153A44" w:rsidDel="00CC12F7">
          <w:rPr>
            <w:i/>
          </w:rPr>
          <w:delText>Low-dose risperidone diminishes the intensity and frequency of nightmares in post-traumatic stress disorder.</w:delText>
        </w:r>
        <w:r w:rsidRPr="00153A44" w:rsidDel="00CC12F7">
          <w:delText xml:space="preserve"> Sleep, 2019. </w:delText>
        </w:r>
        <w:r w:rsidRPr="00153A44" w:rsidDel="00CC12F7">
          <w:rPr>
            <w:b/>
          </w:rPr>
          <w:delText>42</w:delText>
        </w:r>
        <w:r w:rsidRPr="00153A44" w:rsidDel="00CC12F7">
          <w:delText>(10).</w:delText>
        </w:r>
      </w:del>
    </w:p>
    <w:p w14:paraId="6F51951E" w14:textId="70D922B1" w:rsidR="00153A44" w:rsidRPr="00153A44" w:rsidDel="00CC12F7" w:rsidRDefault="00153A44" w:rsidP="00153A44">
      <w:pPr>
        <w:pStyle w:val="EndNoteBibliography"/>
        <w:spacing w:after="0"/>
        <w:ind w:left="720" w:hanging="720"/>
        <w:rPr>
          <w:del w:id="281" w:author="Sudhirvelan  E" w:date="2025-01-02T16:07:00Z"/>
        </w:rPr>
      </w:pPr>
      <w:del w:id="282" w:author="Sudhirvelan  E" w:date="2025-01-02T16:07:00Z">
        <w:r w:rsidRPr="00153A44" w:rsidDel="00CC12F7">
          <w:delText>23.</w:delText>
        </w:r>
        <w:r w:rsidRPr="00153A44" w:rsidDel="00CC12F7">
          <w:tab/>
          <w:delText xml:space="preserve">Bange, J.S. and K.E. Melvin, </w:delText>
        </w:r>
        <w:r w:rsidRPr="00153A44" w:rsidDel="00CC12F7">
          <w:rPr>
            <w:i/>
          </w:rPr>
          <w:delText>Clonidine Use for the Treatment of Nightmares in Posttraumatic Stress Disorder.</w:delText>
        </w:r>
        <w:r w:rsidRPr="00153A44" w:rsidDel="00CC12F7">
          <w:delText xml:space="preserve"> Case Rep Psychiatry, 2022. </w:delText>
        </w:r>
        <w:r w:rsidRPr="00153A44" w:rsidDel="00CC12F7">
          <w:rPr>
            <w:b/>
          </w:rPr>
          <w:delText>2022</w:delText>
        </w:r>
        <w:r w:rsidRPr="00153A44" w:rsidDel="00CC12F7">
          <w:delText>: p. 5251406.</w:delText>
        </w:r>
      </w:del>
    </w:p>
    <w:p w14:paraId="27D28FB1" w14:textId="6505C280" w:rsidR="00153A44" w:rsidRPr="00153A44" w:rsidDel="00CC12F7" w:rsidRDefault="00153A44" w:rsidP="00153A44">
      <w:pPr>
        <w:pStyle w:val="EndNoteBibliography"/>
        <w:spacing w:after="0"/>
        <w:ind w:left="720" w:hanging="720"/>
        <w:rPr>
          <w:del w:id="283" w:author="Sudhirvelan  E" w:date="2025-01-02T16:07:00Z"/>
        </w:rPr>
      </w:pPr>
      <w:del w:id="284" w:author="Sudhirvelan  E" w:date="2025-01-02T16:07:00Z">
        <w:r w:rsidRPr="00153A44" w:rsidDel="00CC12F7">
          <w:delText>24.</w:delText>
        </w:r>
        <w:r w:rsidRPr="00153A44" w:rsidDel="00CC12F7">
          <w:tab/>
          <w:delText xml:space="preserve">De Boer, M., et al., </w:delText>
        </w:r>
        <w:r w:rsidRPr="00153A44" w:rsidDel="00CC12F7">
          <w:rPr>
            <w:i/>
          </w:rPr>
          <w:delText>Fluvoxamine treatment for chronic PTSD: a pilot study.</w:delText>
        </w:r>
        <w:r w:rsidRPr="00153A44" w:rsidDel="00CC12F7">
          <w:delText xml:space="preserve"> Psychother Psychosom, 1992. </w:delText>
        </w:r>
        <w:r w:rsidRPr="00153A44" w:rsidDel="00CC12F7">
          <w:rPr>
            <w:b/>
          </w:rPr>
          <w:delText>57</w:delText>
        </w:r>
        <w:r w:rsidRPr="00153A44" w:rsidDel="00CC12F7">
          <w:delText>(4): p. 158-63.</w:delText>
        </w:r>
      </w:del>
    </w:p>
    <w:p w14:paraId="53DF5370" w14:textId="133C16E3" w:rsidR="00153A44" w:rsidRPr="00153A44" w:rsidDel="00CC12F7" w:rsidRDefault="00153A44" w:rsidP="00153A44">
      <w:pPr>
        <w:pStyle w:val="EndNoteBibliography"/>
        <w:spacing w:after="0"/>
        <w:ind w:left="720" w:hanging="720"/>
        <w:rPr>
          <w:del w:id="285" w:author="Sudhirvelan  E" w:date="2025-01-02T16:07:00Z"/>
        </w:rPr>
      </w:pPr>
      <w:del w:id="286" w:author="Sudhirvelan  E" w:date="2025-01-02T16:07:00Z">
        <w:r w:rsidRPr="00153A44" w:rsidDel="00CC12F7">
          <w:delText>25.</w:delText>
        </w:r>
        <w:r w:rsidRPr="00153A44" w:rsidDel="00CC12F7">
          <w:tab/>
          <w:delText xml:space="preserve">Jetly, R., et al., </w:delText>
        </w:r>
        <w:r w:rsidRPr="00153A44" w:rsidDel="00CC12F7">
          <w:rPr>
            <w:i/>
          </w:rPr>
          <w:delText>The efficacy of nabilone, a synthetic cannabinoid, in the treatment of PTSD-associated nightmares: A preliminary randomized, double-blind, placebo-controlled cross-over design study.</w:delText>
        </w:r>
        <w:r w:rsidRPr="00153A44" w:rsidDel="00CC12F7">
          <w:delText xml:space="preserve"> Psychoneuroendocrinology, 2015. </w:delText>
        </w:r>
        <w:r w:rsidRPr="00153A44" w:rsidDel="00CC12F7">
          <w:rPr>
            <w:b/>
          </w:rPr>
          <w:delText>51</w:delText>
        </w:r>
        <w:r w:rsidRPr="00153A44" w:rsidDel="00CC12F7">
          <w:delText>: p. 585-8.</w:delText>
        </w:r>
      </w:del>
    </w:p>
    <w:p w14:paraId="3990DD3C" w14:textId="74570F32" w:rsidR="00153A44" w:rsidRPr="00153A44" w:rsidDel="00CC12F7" w:rsidRDefault="00153A44" w:rsidP="00153A44">
      <w:pPr>
        <w:pStyle w:val="EndNoteBibliography"/>
        <w:spacing w:after="0"/>
        <w:ind w:left="720" w:hanging="720"/>
        <w:rPr>
          <w:del w:id="287" w:author="Sudhirvelan  E" w:date="2025-01-02T16:07:00Z"/>
        </w:rPr>
      </w:pPr>
      <w:del w:id="288" w:author="Sudhirvelan  E" w:date="2025-01-02T16:07:00Z">
        <w:r w:rsidRPr="00153A44" w:rsidDel="00CC12F7">
          <w:delText>26.</w:delText>
        </w:r>
        <w:r w:rsidRPr="00153A44" w:rsidDel="00CC12F7">
          <w:tab/>
          <w:delText xml:space="preserve">Hogben, G.L. and R.B. Cornfield, </w:delText>
        </w:r>
        <w:r w:rsidRPr="00153A44" w:rsidDel="00CC12F7">
          <w:rPr>
            <w:i/>
          </w:rPr>
          <w:delText>Treatment of traumatic war neurosis with phenelzine.</w:delText>
        </w:r>
        <w:r w:rsidRPr="00153A44" w:rsidDel="00CC12F7">
          <w:delText xml:space="preserve"> Arch Gen Psychiatry, 1981. </w:delText>
        </w:r>
        <w:r w:rsidRPr="00153A44" w:rsidDel="00CC12F7">
          <w:rPr>
            <w:b/>
          </w:rPr>
          <w:delText>38</w:delText>
        </w:r>
        <w:r w:rsidRPr="00153A44" w:rsidDel="00CC12F7">
          <w:delText>(4): p. 440-5.</w:delText>
        </w:r>
      </w:del>
    </w:p>
    <w:p w14:paraId="05840FB5" w14:textId="4D389A3E" w:rsidR="00153A44" w:rsidRPr="00153A44" w:rsidDel="00CC12F7" w:rsidRDefault="00153A44" w:rsidP="00153A44">
      <w:pPr>
        <w:pStyle w:val="EndNoteBibliography"/>
        <w:spacing w:after="0"/>
        <w:ind w:left="720" w:hanging="720"/>
        <w:rPr>
          <w:del w:id="289" w:author="Sudhirvelan  E" w:date="2025-01-02T16:07:00Z"/>
        </w:rPr>
      </w:pPr>
      <w:del w:id="290" w:author="Sudhirvelan  E" w:date="2025-01-02T16:07:00Z">
        <w:r w:rsidRPr="00153A44" w:rsidDel="00CC12F7">
          <w:delText>27.</w:delText>
        </w:r>
        <w:r w:rsidRPr="00153A44" w:rsidDel="00CC12F7">
          <w:tab/>
          <w:delText xml:space="preserve">Lerer, B., et al., </w:delText>
        </w:r>
        <w:r w:rsidRPr="00153A44" w:rsidDel="00CC12F7">
          <w:rPr>
            <w:i/>
          </w:rPr>
          <w:delText>Posttraumatic stress disorder in Israeli combat veterans. Effect of phenelzine treatment.</w:delText>
        </w:r>
        <w:r w:rsidRPr="00153A44" w:rsidDel="00CC12F7">
          <w:delText xml:space="preserve"> Arch Gen Psychiatry, 1987. </w:delText>
        </w:r>
        <w:r w:rsidRPr="00153A44" w:rsidDel="00CC12F7">
          <w:rPr>
            <w:b/>
          </w:rPr>
          <w:delText>44</w:delText>
        </w:r>
        <w:r w:rsidRPr="00153A44" w:rsidDel="00CC12F7">
          <w:delText>(11): p. 976-81.</w:delText>
        </w:r>
      </w:del>
    </w:p>
    <w:p w14:paraId="365B3C1E" w14:textId="7A712888" w:rsidR="00153A44" w:rsidRPr="00153A44" w:rsidDel="00CC12F7" w:rsidRDefault="00153A44" w:rsidP="00153A44">
      <w:pPr>
        <w:pStyle w:val="EndNoteBibliography"/>
        <w:spacing w:after="0"/>
        <w:ind w:left="720" w:hanging="720"/>
        <w:rPr>
          <w:del w:id="291" w:author="Sudhirvelan  E" w:date="2025-01-02T16:07:00Z"/>
        </w:rPr>
      </w:pPr>
      <w:del w:id="292" w:author="Sudhirvelan  E" w:date="2025-01-02T16:07:00Z">
        <w:r w:rsidRPr="00153A44" w:rsidDel="00CC12F7">
          <w:delText>28.</w:delText>
        </w:r>
        <w:r w:rsidRPr="00153A44" w:rsidDel="00CC12F7">
          <w:tab/>
          <w:delText xml:space="preserve">Raskind, M.A., et al., </w:delText>
        </w:r>
        <w:r w:rsidRPr="00153A44" w:rsidDel="00CC12F7">
          <w:rPr>
            <w:i/>
          </w:rPr>
          <w:delText>Trial of Prazosin for Post-Traumatic Stress Disorder in Military Veterans.</w:delText>
        </w:r>
        <w:r w:rsidRPr="00153A44" w:rsidDel="00CC12F7">
          <w:delText xml:space="preserve"> N Engl J Med, 2018. </w:delText>
        </w:r>
        <w:r w:rsidRPr="00153A44" w:rsidDel="00CC12F7">
          <w:rPr>
            <w:b/>
          </w:rPr>
          <w:delText>378</w:delText>
        </w:r>
        <w:r w:rsidRPr="00153A44" w:rsidDel="00CC12F7">
          <w:delText>(6): p. 507-517.</w:delText>
        </w:r>
      </w:del>
    </w:p>
    <w:p w14:paraId="651E0890" w14:textId="78848A00" w:rsidR="00153A44" w:rsidRPr="00153A44" w:rsidDel="00CC12F7" w:rsidRDefault="00153A44" w:rsidP="00153A44">
      <w:pPr>
        <w:pStyle w:val="EndNoteBibliography"/>
        <w:spacing w:after="0"/>
        <w:ind w:left="720" w:hanging="720"/>
        <w:rPr>
          <w:del w:id="293" w:author="Sudhirvelan  E" w:date="2025-01-02T16:07:00Z"/>
        </w:rPr>
      </w:pPr>
      <w:del w:id="294" w:author="Sudhirvelan  E" w:date="2025-01-02T16:07:00Z">
        <w:r w:rsidRPr="00153A44" w:rsidDel="00CC12F7">
          <w:delText>29.</w:delText>
        </w:r>
        <w:r w:rsidRPr="00153A44" w:rsidDel="00CC12F7">
          <w:tab/>
          <w:delText xml:space="preserve">Reist, C., et al., </w:delText>
        </w:r>
        <w:r w:rsidRPr="00153A44" w:rsidDel="00CC12F7">
          <w:rPr>
            <w:i/>
          </w:rPr>
          <w:delText>Prazosin for treatment of post-traumatic stress disorder: a systematic review and meta-analysis.</w:delText>
        </w:r>
        <w:r w:rsidRPr="00153A44" w:rsidDel="00CC12F7">
          <w:delText xml:space="preserve"> CNS Spectr, 2021. </w:delText>
        </w:r>
        <w:r w:rsidRPr="00153A44" w:rsidDel="00CC12F7">
          <w:rPr>
            <w:b/>
          </w:rPr>
          <w:delText>26</w:delText>
        </w:r>
        <w:r w:rsidRPr="00153A44" w:rsidDel="00CC12F7">
          <w:delText>(4): p. 338-344.</w:delText>
        </w:r>
      </w:del>
    </w:p>
    <w:p w14:paraId="4C3B68F5" w14:textId="1352BE78" w:rsidR="00153A44" w:rsidRPr="00153A44" w:rsidDel="00CC12F7" w:rsidRDefault="00153A44" w:rsidP="00153A44">
      <w:pPr>
        <w:pStyle w:val="EndNoteBibliography"/>
        <w:spacing w:after="0"/>
        <w:ind w:left="720" w:hanging="720"/>
        <w:rPr>
          <w:del w:id="295" w:author="Sudhirvelan  E" w:date="2025-01-02T16:07:00Z"/>
        </w:rPr>
      </w:pPr>
      <w:del w:id="296" w:author="Sudhirvelan  E" w:date="2025-01-02T16:07:00Z">
        <w:r w:rsidRPr="00153A44" w:rsidDel="00CC12F7">
          <w:delText>30.</w:delText>
        </w:r>
        <w:r w:rsidRPr="00153A44" w:rsidDel="00CC12F7">
          <w:tab/>
          <w:delText xml:space="preserve">Zhang, Y., et al., </w:delText>
        </w:r>
        <w:r w:rsidRPr="00153A44" w:rsidDel="00CC12F7">
          <w:rPr>
            <w:i/>
          </w:rPr>
          <w:delText>The effects of prazosin on sleep disturbances in post-traumatic stress disorder: a systematic review and meta-analysis.</w:delText>
        </w:r>
        <w:r w:rsidRPr="00153A44" w:rsidDel="00CC12F7">
          <w:delText xml:space="preserve"> Sleep Med, 2020. </w:delText>
        </w:r>
        <w:r w:rsidRPr="00153A44" w:rsidDel="00CC12F7">
          <w:rPr>
            <w:b/>
          </w:rPr>
          <w:delText>67</w:delText>
        </w:r>
        <w:r w:rsidRPr="00153A44" w:rsidDel="00CC12F7">
          <w:delText>: p. 225-231.</w:delText>
        </w:r>
      </w:del>
    </w:p>
    <w:p w14:paraId="1E366762" w14:textId="39EAA2AA" w:rsidR="00153A44" w:rsidRPr="00153A44" w:rsidDel="00CC12F7" w:rsidRDefault="00153A44" w:rsidP="00153A44">
      <w:pPr>
        <w:pStyle w:val="EndNoteBibliography"/>
        <w:spacing w:after="0"/>
        <w:ind w:left="720" w:hanging="720"/>
        <w:rPr>
          <w:del w:id="297" w:author="Sudhirvelan  E" w:date="2025-01-02T16:07:00Z"/>
        </w:rPr>
      </w:pPr>
      <w:del w:id="298" w:author="Sudhirvelan  E" w:date="2025-01-02T16:07:00Z">
        <w:r w:rsidRPr="00153A44" w:rsidDel="00CC12F7">
          <w:delText>31.</w:delText>
        </w:r>
        <w:r w:rsidRPr="00153A44" w:rsidDel="00CC12F7">
          <w:tab/>
          <w:delText xml:space="preserve">Hudson, N., et al., </w:delText>
        </w:r>
        <w:r w:rsidRPr="00153A44" w:rsidDel="00CC12F7">
          <w:rPr>
            <w:i/>
          </w:rPr>
          <w:delText>Evaluation of low dose prazosin for PTSD-associated nightmares in children and adolescents.</w:delText>
        </w:r>
        <w:r w:rsidRPr="00153A44" w:rsidDel="00CC12F7">
          <w:delText xml:space="preserve"> Ment Health Clin, 2021. </w:delText>
        </w:r>
        <w:r w:rsidRPr="00153A44" w:rsidDel="00CC12F7">
          <w:rPr>
            <w:b/>
          </w:rPr>
          <w:delText>11</w:delText>
        </w:r>
        <w:r w:rsidRPr="00153A44" w:rsidDel="00CC12F7">
          <w:delText>(2): p. 45-49.</w:delText>
        </w:r>
      </w:del>
    </w:p>
    <w:p w14:paraId="2828CF0E" w14:textId="3F0A4570" w:rsidR="00153A44" w:rsidRPr="00153A44" w:rsidDel="00CC12F7" w:rsidRDefault="00153A44" w:rsidP="00153A44">
      <w:pPr>
        <w:pStyle w:val="EndNoteBibliography"/>
        <w:spacing w:after="0"/>
        <w:ind w:left="720" w:hanging="720"/>
        <w:rPr>
          <w:del w:id="299" w:author="Sudhirvelan  E" w:date="2025-01-02T16:07:00Z"/>
        </w:rPr>
      </w:pPr>
      <w:del w:id="300" w:author="Sudhirvelan  E" w:date="2025-01-02T16:07:00Z">
        <w:r w:rsidRPr="00153A44" w:rsidDel="00CC12F7">
          <w:delText>32.</w:delText>
        </w:r>
        <w:r w:rsidRPr="00153A44" w:rsidDel="00CC12F7">
          <w:tab/>
          <w:delText xml:space="preserve">Ferrafiat, V., et al., </w:delText>
        </w:r>
        <w:r w:rsidRPr="00153A44" w:rsidDel="00CC12F7">
          <w:rPr>
            <w:i/>
          </w:rPr>
          <w:delText>Use of Prazosin for Pediatric Post-Traumatic Stress Disorder With Nightmares and/or Sleep Disorder: Case Series of 18 Patients Prospectively Assessed.</w:delText>
        </w:r>
        <w:r w:rsidRPr="00153A44" w:rsidDel="00CC12F7">
          <w:delText xml:space="preserve"> Front Psychiatry, 2020. </w:delText>
        </w:r>
        <w:r w:rsidRPr="00153A44" w:rsidDel="00CC12F7">
          <w:rPr>
            <w:b/>
          </w:rPr>
          <w:delText>11</w:delText>
        </w:r>
        <w:r w:rsidRPr="00153A44" w:rsidDel="00CC12F7">
          <w:delText>: p. 724.</w:delText>
        </w:r>
      </w:del>
    </w:p>
    <w:p w14:paraId="409C0542" w14:textId="276C0A50" w:rsidR="00153A44" w:rsidRPr="00153A44" w:rsidDel="00CC12F7" w:rsidRDefault="00153A44" w:rsidP="00153A44">
      <w:pPr>
        <w:pStyle w:val="EndNoteBibliography"/>
        <w:spacing w:after="0"/>
        <w:ind w:left="720" w:hanging="720"/>
        <w:rPr>
          <w:del w:id="301" w:author="Sudhirvelan  E" w:date="2025-01-02T16:07:00Z"/>
        </w:rPr>
      </w:pPr>
      <w:del w:id="302" w:author="Sudhirvelan  E" w:date="2025-01-02T16:07:00Z">
        <w:r w:rsidRPr="00153A44" w:rsidDel="00CC12F7">
          <w:delText>33.</w:delText>
        </w:r>
        <w:r w:rsidRPr="00153A44" w:rsidDel="00CC12F7">
          <w:tab/>
          <w:delText xml:space="preserve">Yeh, M.S., et al., </w:delText>
        </w:r>
        <w:r w:rsidRPr="00153A44" w:rsidDel="00CC12F7">
          <w:rPr>
            <w:i/>
          </w:rPr>
          <w:delText>A double-blind randomized controlled trial to study the efficacy of topiramate in a civilian sample of PTSD.</w:delText>
        </w:r>
        <w:r w:rsidRPr="00153A44" w:rsidDel="00CC12F7">
          <w:delText xml:space="preserve"> CNS Neurosci Ther, 2011. </w:delText>
        </w:r>
        <w:r w:rsidRPr="00153A44" w:rsidDel="00CC12F7">
          <w:rPr>
            <w:b/>
          </w:rPr>
          <w:delText>17</w:delText>
        </w:r>
        <w:r w:rsidRPr="00153A44" w:rsidDel="00CC12F7">
          <w:delText>(5): p. 305-10.</w:delText>
        </w:r>
      </w:del>
    </w:p>
    <w:p w14:paraId="3C827F28" w14:textId="602BFA23" w:rsidR="00153A44" w:rsidRPr="00153A44" w:rsidDel="00CC12F7" w:rsidRDefault="00153A44" w:rsidP="00153A44">
      <w:pPr>
        <w:pStyle w:val="EndNoteBibliography"/>
        <w:spacing w:after="0"/>
        <w:ind w:left="720" w:hanging="720"/>
        <w:rPr>
          <w:del w:id="303" w:author="Sudhirvelan  E" w:date="2025-01-02T16:07:00Z"/>
        </w:rPr>
      </w:pPr>
      <w:del w:id="304" w:author="Sudhirvelan  E" w:date="2025-01-02T16:07:00Z">
        <w:r w:rsidRPr="00153A44" w:rsidDel="00CC12F7">
          <w:delText>34.</w:delText>
        </w:r>
        <w:r w:rsidRPr="00153A44" w:rsidDel="00CC12F7">
          <w:tab/>
          <w:delText xml:space="preserve">Warner, M.D., M.R. Dorn, and C.A. Peabody, </w:delText>
        </w:r>
        <w:r w:rsidRPr="00153A44" w:rsidDel="00CC12F7">
          <w:rPr>
            <w:i/>
          </w:rPr>
          <w:delText>Survey on the usefulness of trazodone in patients with PTSD with insomnia or nightmares.</w:delText>
        </w:r>
        <w:r w:rsidRPr="00153A44" w:rsidDel="00CC12F7">
          <w:delText xml:space="preserve"> Pharmacopsychiatry, 2001. </w:delText>
        </w:r>
        <w:r w:rsidRPr="00153A44" w:rsidDel="00CC12F7">
          <w:rPr>
            <w:b/>
          </w:rPr>
          <w:delText>34</w:delText>
        </w:r>
        <w:r w:rsidRPr="00153A44" w:rsidDel="00CC12F7">
          <w:delText>(4): p. 128-31.</w:delText>
        </w:r>
      </w:del>
    </w:p>
    <w:p w14:paraId="7554F4A0" w14:textId="7DBDB77F" w:rsidR="00153A44" w:rsidRPr="00153A44" w:rsidDel="00CC12F7" w:rsidRDefault="00153A44" w:rsidP="00153A44">
      <w:pPr>
        <w:pStyle w:val="EndNoteBibliography"/>
        <w:spacing w:after="0"/>
        <w:ind w:left="720" w:hanging="720"/>
        <w:rPr>
          <w:del w:id="305" w:author="Sudhirvelan  E" w:date="2025-01-02T16:07:00Z"/>
        </w:rPr>
      </w:pPr>
      <w:del w:id="306" w:author="Sudhirvelan  E" w:date="2025-01-02T16:07:00Z">
        <w:r w:rsidRPr="00153A44" w:rsidDel="00CC12F7">
          <w:delText>35.</w:delText>
        </w:r>
        <w:r w:rsidRPr="00153A44" w:rsidDel="00CC12F7">
          <w:tab/>
          <w:delText xml:space="preserve">Cavaljuga, S., et al., </w:delText>
        </w:r>
        <w:r w:rsidRPr="00153A44" w:rsidDel="00CC12F7">
          <w:rPr>
            <w:i/>
          </w:rPr>
          <w:delText>Therapeutic effects of two antidepressant agents in the treatment of posttraumatic stress disorder (PTSD).</w:delText>
        </w:r>
        <w:r w:rsidRPr="00153A44" w:rsidDel="00CC12F7">
          <w:delText xml:space="preserve"> Bosn J Basic Med Sci, 2003. </w:delText>
        </w:r>
        <w:r w:rsidRPr="00153A44" w:rsidDel="00CC12F7">
          <w:rPr>
            <w:b/>
          </w:rPr>
          <w:delText>3</w:delText>
        </w:r>
        <w:r w:rsidRPr="00153A44" w:rsidDel="00CC12F7">
          <w:delText>(2): p. 12-6.</w:delText>
        </w:r>
      </w:del>
    </w:p>
    <w:p w14:paraId="573988D2" w14:textId="46A98CCD" w:rsidR="00153A44" w:rsidRPr="00153A44" w:rsidDel="00CC12F7" w:rsidRDefault="00153A44" w:rsidP="00153A44">
      <w:pPr>
        <w:pStyle w:val="EndNoteBibliography"/>
        <w:ind w:left="720" w:hanging="720"/>
        <w:rPr>
          <w:del w:id="307" w:author="Sudhirvelan  E" w:date="2025-01-02T16:07:00Z"/>
        </w:rPr>
      </w:pPr>
      <w:del w:id="308" w:author="Sudhirvelan  E" w:date="2025-01-02T16:07:00Z">
        <w:r w:rsidRPr="00153A44" w:rsidDel="00CC12F7">
          <w:delText>36.</w:delText>
        </w:r>
        <w:r w:rsidRPr="00153A44" w:rsidDel="00CC12F7">
          <w:tab/>
          <w:delText xml:space="preserve">Ellingsen, P.A., </w:delText>
        </w:r>
        <w:r w:rsidRPr="00153A44" w:rsidDel="00CC12F7">
          <w:rPr>
            <w:i/>
          </w:rPr>
          <w:delText>Double-blind trial of triazolam 0.5 mg vs. nitrazepam 5 mg in outpatients.</w:delText>
        </w:r>
        <w:r w:rsidRPr="00153A44" w:rsidDel="00CC12F7">
          <w:delText xml:space="preserve"> Acta Psychiatr Scand, 1983. </w:delText>
        </w:r>
        <w:r w:rsidRPr="00153A44" w:rsidDel="00CC12F7">
          <w:rPr>
            <w:b/>
          </w:rPr>
          <w:delText>67</w:delText>
        </w:r>
        <w:r w:rsidRPr="00153A44" w:rsidDel="00CC12F7">
          <w:delText>(3): p. 154-8.</w:delText>
        </w:r>
      </w:del>
    </w:p>
    <w:p w14:paraId="5542D34E" w14:textId="0E7B1492" w:rsidR="00153A44" w:rsidRPr="0035597A" w:rsidDel="00CC12F7" w:rsidRDefault="00153A44" w:rsidP="00153A44">
      <w:pPr>
        <w:shd w:val="clear" w:color="auto" w:fill="FFFFFF"/>
        <w:spacing w:after="0" w:line="240" w:lineRule="auto"/>
        <w:jc w:val="both"/>
        <w:textAlignment w:val="baseline"/>
        <w:rPr>
          <w:del w:id="309" w:author="Sudhirvelan  E" w:date="2025-01-02T16:07:00Z"/>
          <w:rFonts w:ascii="Times New Roman" w:eastAsia="Times New Roman" w:hAnsi="Times New Roman" w:cs="Times New Roman"/>
          <w:sz w:val="24"/>
          <w:szCs w:val="24"/>
          <w:lang w:val="en-US" w:eastAsia="it-IT"/>
        </w:rPr>
      </w:pPr>
      <w:del w:id="310" w:author="Sudhirvelan  E" w:date="2025-01-02T16:07:00Z">
        <w:r w:rsidDel="00CC12F7">
          <w:rPr>
            <w:rFonts w:ascii="Times New Roman" w:eastAsia="Times New Roman" w:hAnsi="Times New Roman" w:cs="Times New Roman"/>
            <w:sz w:val="24"/>
            <w:szCs w:val="24"/>
            <w:lang w:val="en-US" w:eastAsia="it-IT"/>
          </w:rPr>
          <w:fldChar w:fldCharType="end"/>
        </w:r>
      </w:del>
    </w:p>
    <w:p w14:paraId="4D4FA55E" w14:textId="22D0EE19" w:rsidR="00153A44" w:rsidRPr="00276AD1" w:rsidDel="00CC12F7" w:rsidRDefault="00153A44" w:rsidP="00885E6E">
      <w:pPr>
        <w:shd w:val="clear" w:color="auto" w:fill="FFFFFF"/>
        <w:spacing w:after="0" w:line="240" w:lineRule="auto"/>
        <w:jc w:val="both"/>
        <w:textAlignment w:val="baseline"/>
        <w:rPr>
          <w:del w:id="311" w:author="Sudhirvelan  E" w:date="2025-01-02T16:07:00Z"/>
          <w:rFonts w:ascii="Times New Roman" w:eastAsia="Times New Roman" w:hAnsi="Times New Roman" w:cs="Times New Roman"/>
          <w:b/>
          <w:bCs/>
          <w:sz w:val="24"/>
          <w:szCs w:val="24"/>
          <w:lang w:val="en-US" w:eastAsia="it-IT"/>
        </w:rPr>
      </w:pPr>
      <w:bookmarkStart w:id="312" w:name="_GoBack"/>
      <w:bookmarkEnd w:id="312"/>
    </w:p>
    <w:p w14:paraId="6B33E12F" w14:textId="28C8C044" w:rsidR="004202D1" w:rsidRPr="006642F0" w:rsidRDefault="00BD4B0C" w:rsidP="004202D1">
      <w:pPr>
        <w:shd w:val="clear" w:color="auto" w:fill="FFFFFF"/>
        <w:spacing w:after="0" w:line="240" w:lineRule="auto"/>
        <w:jc w:val="both"/>
        <w:textAlignment w:val="baseline"/>
        <w:rPr>
          <w:lang w:val="en-US"/>
        </w:rPr>
      </w:pPr>
      <w:r w:rsidRPr="006642F0">
        <w:rPr>
          <w:rFonts w:eastAsia="Times New Roman" w:cstheme="minorHAnsi"/>
          <w:lang w:val="en-US" w:eastAsia="it-IT"/>
        </w:rPr>
        <w:t xml:space="preserve">Box 1: </w:t>
      </w:r>
      <w:r w:rsidR="004202D1" w:rsidRPr="006642F0">
        <w:rPr>
          <w:lang w:val="en-US"/>
        </w:rPr>
        <w:t xml:space="preserve">Nightmare Survey </w:t>
      </w:r>
    </w:p>
    <w:p w14:paraId="6EF94F84" w14:textId="77777777" w:rsidR="00F51767" w:rsidRPr="006642F0" w:rsidRDefault="00F51767" w:rsidP="006642F0">
      <w:pPr>
        <w:shd w:val="clear" w:color="auto" w:fill="FFFFFF"/>
        <w:spacing w:after="0" w:line="240" w:lineRule="auto"/>
        <w:jc w:val="both"/>
        <w:textAlignment w:val="baseline"/>
        <w:rPr>
          <w:lang w:val="en-US"/>
        </w:rPr>
      </w:pPr>
    </w:p>
    <w:p w14:paraId="4052B76B" w14:textId="0DBB3231" w:rsidR="004202D1" w:rsidRPr="006642F0" w:rsidRDefault="004202D1" w:rsidP="004202D1">
      <w:pPr>
        <w:rPr>
          <w:lang w:val="en-US"/>
        </w:rPr>
      </w:pPr>
      <w:r w:rsidRPr="006642F0">
        <w:rPr>
          <w:lang w:val="en-US"/>
        </w:rPr>
        <w:t xml:space="preserve">On behalf of the World Sleep Society </w:t>
      </w:r>
      <w:r w:rsidR="00E506C9">
        <w:rPr>
          <w:lang w:val="en-US"/>
        </w:rPr>
        <w:t>(</w:t>
      </w:r>
      <w:r w:rsidRPr="006642F0">
        <w:rPr>
          <w:lang w:val="en-US"/>
        </w:rPr>
        <w:t>WSS</w:t>
      </w:r>
      <w:r w:rsidR="00E506C9">
        <w:rPr>
          <w:lang w:val="en-US"/>
        </w:rPr>
        <w:t>)</w:t>
      </w:r>
      <w:r w:rsidRPr="006642F0">
        <w:rPr>
          <w:lang w:val="en-US"/>
        </w:rPr>
        <w:t xml:space="preserve"> International Guidelines Parasomnia Task Force, we are gathering data to determine the assessment and management of nightmares in different countries. We ask that you share this information with your colleagues and respond as it relates to the region/country where you practice. This information will be included in an upcoming review of the WSS. We thank you in advance for the information, as we believe it will help advance adequate treatment for all affected individuals.</w:t>
      </w:r>
    </w:p>
    <w:p w14:paraId="40535AB7" w14:textId="77777777" w:rsidR="004202D1" w:rsidRPr="006642F0" w:rsidRDefault="004202D1" w:rsidP="004202D1">
      <w:pPr>
        <w:pStyle w:val="ListParagraph"/>
        <w:numPr>
          <w:ilvl w:val="0"/>
          <w:numId w:val="16"/>
        </w:numPr>
        <w:spacing w:after="120" w:line="240" w:lineRule="auto"/>
        <w:contextualSpacing w:val="0"/>
        <w:rPr>
          <w:lang w:val="en-US"/>
        </w:rPr>
      </w:pPr>
      <w:r w:rsidRPr="006642F0">
        <w:rPr>
          <w:lang w:val="en-US"/>
        </w:rPr>
        <w:t>Region/Country in which you practice: (Free text response)</w:t>
      </w:r>
    </w:p>
    <w:p w14:paraId="58CBE5F6" w14:textId="77777777" w:rsidR="004202D1" w:rsidRDefault="004202D1" w:rsidP="004202D1">
      <w:pPr>
        <w:pStyle w:val="ListParagraph"/>
        <w:numPr>
          <w:ilvl w:val="0"/>
          <w:numId w:val="16"/>
        </w:numPr>
        <w:spacing w:before="120" w:after="120"/>
      </w:pPr>
      <w:r w:rsidRPr="006642F0">
        <w:rPr>
          <w:lang w:val="en-US"/>
        </w:rPr>
        <w:t xml:space="preserve">Are you practicing sleep medicine? </w:t>
      </w:r>
      <w:r>
        <w:t>(Mark only one)</w:t>
      </w:r>
    </w:p>
    <w:p w14:paraId="2141F326" w14:textId="77777777" w:rsidR="004202D1" w:rsidRDefault="004202D1" w:rsidP="004202D1">
      <w:pPr>
        <w:pStyle w:val="ListParagraph"/>
        <w:numPr>
          <w:ilvl w:val="1"/>
          <w:numId w:val="17"/>
        </w:numPr>
        <w:spacing w:before="120" w:after="120"/>
      </w:pPr>
      <w:r>
        <w:t>Yes</w:t>
      </w:r>
    </w:p>
    <w:p w14:paraId="7A19B80A" w14:textId="77777777" w:rsidR="004202D1" w:rsidRDefault="004202D1" w:rsidP="004202D1">
      <w:pPr>
        <w:pStyle w:val="ListParagraph"/>
        <w:numPr>
          <w:ilvl w:val="1"/>
          <w:numId w:val="17"/>
        </w:numPr>
        <w:spacing w:before="120" w:after="120"/>
      </w:pPr>
      <w:r>
        <w:t>No</w:t>
      </w:r>
    </w:p>
    <w:p w14:paraId="47B66386" w14:textId="77777777" w:rsidR="004202D1" w:rsidRDefault="004202D1" w:rsidP="004202D1">
      <w:pPr>
        <w:pStyle w:val="ListParagraph"/>
        <w:numPr>
          <w:ilvl w:val="1"/>
          <w:numId w:val="17"/>
        </w:numPr>
        <w:spacing w:before="120" w:after="120"/>
      </w:pPr>
      <w:r>
        <w:t>Other (free text response)</w:t>
      </w:r>
    </w:p>
    <w:p w14:paraId="3B14EA51" w14:textId="77777777" w:rsidR="004202D1" w:rsidRPr="006642F0" w:rsidRDefault="004202D1" w:rsidP="004202D1">
      <w:pPr>
        <w:pStyle w:val="ListParagraph"/>
        <w:numPr>
          <w:ilvl w:val="0"/>
          <w:numId w:val="16"/>
        </w:numPr>
        <w:spacing w:before="240" w:after="120"/>
        <w:contextualSpacing w:val="0"/>
        <w:rPr>
          <w:lang w:val="en-US"/>
        </w:rPr>
      </w:pPr>
      <w:r w:rsidRPr="006642F0">
        <w:rPr>
          <w:lang w:val="en-US"/>
        </w:rPr>
        <w:t>What is your specialty? (Free text response)</w:t>
      </w:r>
    </w:p>
    <w:p w14:paraId="2C6DE8B7" w14:textId="77777777" w:rsidR="004202D1" w:rsidRDefault="004202D1" w:rsidP="004202D1">
      <w:pPr>
        <w:pStyle w:val="ListParagraph"/>
        <w:numPr>
          <w:ilvl w:val="0"/>
          <w:numId w:val="16"/>
        </w:numPr>
        <w:spacing w:before="120" w:after="120"/>
      </w:pPr>
      <w:r w:rsidRPr="006642F0">
        <w:rPr>
          <w:lang w:val="en-US"/>
        </w:rPr>
        <w:t xml:space="preserve">Do you regularly assess for the presence of nightmares during your daily clinical practice? </w:t>
      </w:r>
      <w:r>
        <w:t xml:space="preserve">(Mark only one) </w:t>
      </w:r>
    </w:p>
    <w:p w14:paraId="0F856C4E" w14:textId="77777777" w:rsidR="004202D1" w:rsidRDefault="004202D1" w:rsidP="004202D1">
      <w:pPr>
        <w:pStyle w:val="ListParagraph"/>
        <w:numPr>
          <w:ilvl w:val="1"/>
          <w:numId w:val="18"/>
        </w:numPr>
        <w:spacing w:before="120" w:after="120"/>
      </w:pPr>
      <w:r>
        <w:t>Yes</w:t>
      </w:r>
    </w:p>
    <w:p w14:paraId="0C98AC2E" w14:textId="77777777" w:rsidR="004202D1" w:rsidRDefault="004202D1" w:rsidP="004202D1">
      <w:pPr>
        <w:pStyle w:val="ListParagraph"/>
        <w:numPr>
          <w:ilvl w:val="1"/>
          <w:numId w:val="18"/>
        </w:numPr>
        <w:spacing w:before="120" w:after="120"/>
      </w:pPr>
      <w:r>
        <w:t>No</w:t>
      </w:r>
    </w:p>
    <w:p w14:paraId="58120AE5" w14:textId="77777777" w:rsidR="004202D1" w:rsidRDefault="004202D1" w:rsidP="004202D1">
      <w:pPr>
        <w:pStyle w:val="ListParagraph"/>
        <w:numPr>
          <w:ilvl w:val="1"/>
          <w:numId w:val="18"/>
        </w:numPr>
        <w:spacing w:before="120" w:after="120"/>
      </w:pPr>
      <w:r>
        <w:t>Other (free text response)</w:t>
      </w:r>
    </w:p>
    <w:p w14:paraId="4738D725" w14:textId="77777777" w:rsidR="004202D1" w:rsidRDefault="004202D1" w:rsidP="004202D1">
      <w:pPr>
        <w:pStyle w:val="ListParagraph"/>
        <w:numPr>
          <w:ilvl w:val="0"/>
          <w:numId w:val="16"/>
        </w:numPr>
        <w:spacing w:before="240" w:after="0" w:line="240" w:lineRule="auto"/>
        <w:contextualSpacing w:val="0"/>
      </w:pPr>
      <w:r w:rsidRPr="006642F0">
        <w:rPr>
          <w:lang w:val="en-US"/>
        </w:rPr>
        <w:t xml:space="preserve">What types of nightmares do you often encounter during clinical practice? </w:t>
      </w:r>
      <w:r>
        <w:t>(Check all that apply)</w:t>
      </w:r>
    </w:p>
    <w:p w14:paraId="6AA28C1E" w14:textId="77777777" w:rsidR="004202D1" w:rsidRDefault="004202D1" w:rsidP="004202D1">
      <w:pPr>
        <w:pStyle w:val="ListParagraph"/>
        <w:numPr>
          <w:ilvl w:val="1"/>
          <w:numId w:val="19"/>
        </w:numPr>
        <w:spacing w:before="120" w:after="120"/>
      </w:pPr>
      <w:r>
        <w:t>N</w:t>
      </w:r>
      <w:r w:rsidRPr="00BD1BD6">
        <w:t xml:space="preserve">ightmare disorder </w:t>
      </w:r>
    </w:p>
    <w:p w14:paraId="78E64764" w14:textId="77777777" w:rsidR="004202D1" w:rsidRDefault="004202D1" w:rsidP="004202D1">
      <w:pPr>
        <w:pStyle w:val="ListParagraph"/>
        <w:numPr>
          <w:ilvl w:val="1"/>
          <w:numId w:val="19"/>
        </w:numPr>
        <w:spacing w:before="120" w:after="120"/>
      </w:pPr>
      <w:r w:rsidRPr="00BD1BD6">
        <w:t xml:space="preserve">PTSD-associated nightmares </w:t>
      </w:r>
    </w:p>
    <w:p w14:paraId="354DC821" w14:textId="77777777" w:rsidR="004202D1" w:rsidRPr="006642F0" w:rsidRDefault="004202D1" w:rsidP="004202D1">
      <w:pPr>
        <w:pStyle w:val="ListParagraph"/>
        <w:numPr>
          <w:ilvl w:val="1"/>
          <w:numId w:val="19"/>
        </w:numPr>
        <w:spacing w:before="120" w:after="120"/>
        <w:rPr>
          <w:lang w:val="en-US"/>
        </w:rPr>
      </w:pPr>
      <w:r w:rsidRPr="006642F0">
        <w:rPr>
          <w:lang w:val="en-US"/>
        </w:rPr>
        <w:t xml:space="preserve">Other psychiatric disorders (such as depression and anxiety) associated nightmares </w:t>
      </w:r>
    </w:p>
    <w:p w14:paraId="04037D1F" w14:textId="77777777" w:rsidR="004202D1" w:rsidRDefault="004202D1" w:rsidP="004202D1">
      <w:pPr>
        <w:pStyle w:val="ListParagraph"/>
        <w:numPr>
          <w:ilvl w:val="1"/>
          <w:numId w:val="19"/>
        </w:numPr>
        <w:spacing w:before="120" w:after="120"/>
      </w:pPr>
      <w:r w:rsidRPr="00BD1BD6">
        <w:t xml:space="preserve">RBD-associated nightmares </w:t>
      </w:r>
    </w:p>
    <w:p w14:paraId="14E3CDA7" w14:textId="77777777" w:rsidR="004202D1" w:rsidRDefault="004202D1" w:rsidP="004202D1">
      <w:pPr>
        <w:pStyle w:val="ListParagraph"/>
        <w:numPr>
          <w:ilvl w:val="1"/>
          <w:numId w:val="19"/>
        </w:numPr>
        <w:spacing w:before="120" w:after="120"/>
      </w:pPr>
      <w:r>
        <w:t>Dr</w:t>
      </w:r>
      <w:r w:rsidRPr="00BD1BD6">
        <w:t>ug-related nightmares</w:t>
      </w:r>
    </w:p>
    <w:p w14:paraId="02554CC6" w14:textId="77777777" w:rsidR="004202D1" w:rsidRDefault="004202D1" w:rsidP="004202D1">
      <w:pPr>
        <w:pStyle w:val="ListParagraph"/>
        <w:numPr>
          <w:ilvl w:val="1"/>
          <w:numId w:val="19"/>
        </w:numPr>
        <w:spacing w:before="120" w:after="120"/>
      </w:pPr>
      <w:r>
        <w:t>Other (free text response)</w:t>
      </w:r>
    </w:p>
    <w:p w14:paraId="1D6EF7E3" w14:textId="77777777" w:rsidR="004202D1" w:rsidRDefault="004202D1" w:rsidP="004202D1">
      <w:pPr>
        <w:pStyle w:val="ListParagraph"/>
        <w:numPr>
          <w:ilvl w:val="0"/>
          <w:numId w:val="16"/>
        </w:numPr>
        <w:spacing w:before="240" w:after="0"/>
        <w:contextualSpacing w:val="0"/>
      </w:pPr>
      <w:r w:rsidRPr="006642F0">
        <w:rPr>
          <w:lang w:val="en-US"/>
        </w:rPr>
        <w:t xml:space="preserve">To what extent are pharmacologic treatments of nightmares available in your practice/region/country? </w:t>
      </w:r>
      <w:r>
        <w:t>Please select all that are available.</w:t>
      </w:r>
    </w:p>
    <w:p w14:paraId="45287C89" w14:textId="77777777" w:rsidR="004202D1" w:rsidRDefault="004202D1" w:rsidP="004202D1">
      <w:pPr>
        <w:pStyle w:val="ListParagraph"/>
        <w:numPr>
          <w:ilvl w:val="1"/>
          <w:numId w:val="20"/>
        </w:numPr>
        <w:spacing w:before="120" w:after="120"/>
      </w:pPr>
      <w:r>
        <w:t>P</w:t>
      </w:r>
      <w:r w:rsidRPr="00BD1BD6">
        <w:t xml:space="preserve">razosin </w:t>
      </w:r>
    </w:p>
    <w:p w14:paraId="3D3E5FAC" w14:textId="77777777" w:rsidR="004202D1" w:rsidRPr="006642F0" w:rsidRDefault="004202D1" w:rsidP="004202D1">
      <w:pPr>
        <w:pStyle w:val="ListParagraph"/>
        <w:numPr>
          <w:ilvl w:val="1"/>
          <w:numId w:val="20"/>
        </w:numPr>
        <w:spacing w:before="120" w:after="120"/>
        <w:rPr>
          <w:lang w:val="en-US"/>
        </w:rPr>
      </w:pPr>
      <w:r w:rsidRPr="006642F0">
        <w:rPr>
          <w:lang w:val="en-US"/>
        </w:rPr>
        <w:t xml:space="preserve">The atypical antipsychotics olanzapine, risperidone and aripiprazole </w:t>
      </w:r>
    </w:p>
    <w:p w14:paraId="1CE92367" w14:textId="77777777" w:rsidR="004202D1" w:rsidRDefault="004202D1" w:rsidP="004202D1">
      <w:pPr>
        <w:pStyle w:val="ListParagraph"/>
        <w:numPr>
          <w:ilvl w:val="1"/>
          <w:numId w:val="20"/>
        </w:numPr>
        <w:spacing w:before="120" w:after="120"/>
      </w:pPr>
      <w:r>
        <w:t>C</w:t>
      </w:r>
      <w:r w:rsidRPr="00BD1BD6">
        <w:t xml:space="preserve">lonidine </w:t>
      </w:r>
    </w:p>
    <w:p w14:paraId="36FFD8B2" w14:textId="77777777" w:rsidR="004202D1" w:rsidRDefault="004202D1" w:rsidP="004202D1">
      <w:pPr>
        <w:pStyle w:val="ListParagraph"/>
        <w:numPr>
          <w:ilvl w:val="1"/>
          <w:numId w:val="20"/>
        </w:numPr>
        <w:spacing w:before="120" w:after="120"/>
      </w:pPr>
      <w:r>
        <w:t>C</w:t>
      </w:r>
      <w:r w:rsidRPr="00BD1BD6">
        <w:t xml:space="preserve">yproheptadine </w:t>
      </w:r>
    </w:p>
    <w:p w14:paraId="1028F9F0" w14:textId="77777777" w:rsidR="004202D1" w:rsidRDefault="004202D1" w:rsidP="004202D1">
      <w:pPr>
        <w:pStyle w:val="ListParagraph"/>
        <w:numPr>
          <w:ilvl w:val="1"/>
          <w:numId w:val="20"/>
        </w:numPr>
        <w:spacing w:before="120" w:after="120"/>
      </w:pPr>
      <w:r>
        <w:t>N</w:t>
      </w:r>
      <w:r w:rsidRPr="00BD1BD6">
        <w:t xml:space="preserve">itrazepam </w:t>
      </w:r>
    </w:p>
    <w:p w14:paraId="0F09146D" w14:textId="77777777" w:rsidR="004202D1" w:rsidRDefault="004202D1" w:rsidP="004202D1">
      <w:pPr>
        <w:pStyle w:val="ListParagraph"/>
        <w:numPr>
          <w:ilvl w:val="1"/>
          <w:numId w:val="20"/>
        </w:numPr>
        <w:spacing w:before="120" w:after="120"/>
      </w:pPr>
      <w:r>
        <w:t>T</w:t>
      </w:r>
      <w:r w:rsidRPr="00BD1BD6">
        <w:t xml:space="preserve">riazolam </w:t>
      </w:r>
    </w:p>
    <w:p w14:paraId="6A6161D4" w14:textId="77777777" w:rsidR="004202D1" w:rsidRDefault="004202D1" w:rsidP="004202D1">
      <w:pPr>
        <w:pStyle w:val="ListParagraph"/>
        <w:numPr>
          <w:ilvl w:val="1"/>
          <w:numId w:val="20"/>
        </w:numPr>
        <w:spacing w:before="120" w:after="120"/>
      </w:pPr>
      <w:r>
        <w:t>F</w:t>
      </w:r>
      <w:r w:rsidRPr="00BD1BD6">
        <w:t xml:space="preserve">luvoxamine </w:t>
      </w:r>
    </w:p>
    <w:p w14:paraId="34F2DFC0" w14:textId="77777777" w:rsidR="004202D1" w:rsidRDefault="004202D1" w:rsidP="004202D1">
      <w:pPr>
        <w:pStyle w:val="ListParagraph"/>
        <w:numPr>
          <w:ilvl w:val="1"/>
          <w:numId w:val="20"/>
        </w:numPr>
        <w:spacing w:before="120" w:after="120"/>
      </w:pPr>
      <w:r>
        <w:t>G</w:t>
      </w:r>
      <w:r w:rsidRPr="00BD1BD6">
        <w:t xml:space="preserve">abapentin </w:t>
      </w:r>
    </w:p>
    <w:p w14:paraId="647EAB81" w14:textId="77777777" w:rsidR="004202D1" w:rsidRDefault="004202D1" w:rsidP="004202D1">
      <w:pPr>
        <w:pStyle w:val="ListParagraph"/>
        <w:numPr>
          <w:ilvl w:val="1"/>
          <w:numId w:val="20"/>
        </w:numPr>
        <w:spacing w:before="120" w:after="120"/>
      </w:pPr>
      <w:r>
        <w:t>N</w:t>
      </w:r>
      <w:r w:rsidRPr="00BD1BD6">
        <w:t xml:space="preserve">abilone </w:t>
      </w:r>
    </w:p>
    <w:p w14:paraId="6A865D23" w14:textId="77777777" w:rsidR="004202D1" w:rsidRDefault="004202D1" w:rsidP="004202D1">
      <w:pPr>
        <w:pStyle w:val="ListParagraph"/>
        <w:numPr>
          <w:ilvl w:val="1"/>
          <w:numId w:val="20"/>
        </w:numPr>
        <w:spacing w:before="120" w:after="120"/>
      </w:pPr>
      <w:r>
        <w:t>P</w:t>
      </w:r>
      <w:r w:rsidRPr="00BD1BD6">
        <w:t xml:space="preserve">henelzine </w:t>
      </w:r>
    </w:p>
    <w:p w14:paraId="3FAFE96C" w14:textId="77777777" w:rsidR="004202D1" w:rsidRDefault="004202D1" w:rsidP="004202D1">
      <w:pPr>
        <w:pStyle w:val="ListParagraph"/>
        <w:numPr>
          <w:ilvl w:val="1"/>
          <w:numId w:val="20"/>
        </w:numPr>
        <w:spacing w:before="120" w:after="120"/>
      </w:pPr>
      <w:r>
        <w:t>T</w:t>
      </w:r>
      <w:r w:rsidRPr="00BD1BD6">
        <w:t xml:space="preserve">opiramate </w:t>
      </w:r>
    </w:p>
    <w:p w14:paraId="5A9AA8AD" w14:textId="77777777" w:rsidR="004202D1" w:rsidRDefault="004202D1" w:rsidP="004202D1">
      <w:pPr>
        <w:pStyle w:val="ListParagraph"/>
        <w:numPr>
          <w:ilvl w:val="1"/>
          <w:numId w:val="20"/>
        </w:numPr>
        <w:spacing w:before="120" w:after="120"/>
      </w:pPr>
      <w:r>
        <w:t>T</w:t>
      </w:r>
      <w:r w:rsidRPr="00BD1BD6">
        <w:t xml:space="preserve">razodone </w:t>
      </w:r>
    </w:p>
    <w:p w14:paraId="7A45E9E2" w14:textId="77777777" w:rsidR="004202D1" w:rsidRDefault="004202D1" w:rsidP="004202D1">
      <w:pPr>
        <w:pStyle w:val="ListParagraph"/>
        <w:numPr>
          <w:ilvl w:val="1"/>
          <w:numId w:val="20"/>
        </w:numPr>
        <w:spacing w:before="120" w:after="120"/>
      </w:pPr>
      <w:r>
        <w:t>T</w:t>
      </w:r>
      <w:r w:rsidRPr="00BD1BD6">
        <w:t>ricyclic antidepressants</w:t>
      </w:r>
    </w:p>
    <w:p w14:paraId="672A78A9" w14:textId="77777777" w:rsidR="004202D1" w:rsidRDefault="004202D1" w:rsidP="004202D1">
      <w:pPr>
        <w:pStyle w:val="ListParagraph"/>
        <w:numPr>
          <w:ilvl w:val="1"/>
          <w:numId w:val="20"/>
        </w:numPr>
        <w:spacing w:before="120" w:after="120"/>
      </w:pPr>
      <w:r>
        <w:t>Other (free text response)</w:t>
      </w:r>
    </w:p>
    <w:p w14:paraId="6363EB72" w14:textId="77777777" w:rsidR="004202D1" w:rsidRDefault="004202D1" w:rsidP="004202D1">
      <w:pPr>
        <w:pStyle w:val="ListParagraph"/>
        <w:numPr>
          <w:ilvl w:val="0"/>
          <w:numId w:val="16"/>
        </w:numPr>
        <w:spacing w:before="240" w:after="0"/>
        <w:contextualSpacing w:val="0"/>
      </w:pPr>
      <w:r w:rsidRPr="006642F0">
        <w:rPr>
          <w:lang w:val="en-US"/>
        </w:rPr>
        <w:t xml:space="preserve">To what extent are nonpharmacologic treatments of nightmares available in your practice/region/country? </w:t>
      </w:r>
      <w:r>
        <w:t>Please select all that are available.</w:t>
      </w:r>
    </w:p>
    <w:p w14:paraId="0B4C5E84" w14:textId="77777777" w:rsidR="004202D1" w:rsidRDefault="004202D1" w:rsidP="004202D1">
      <w:pPr>
        <w:pStyle w:val="ListParagraph"/>
        <w:numPr>
          <w:ilvl w:val="1"/>
          <w:numId w:val="21"/>
        </w:numPr>
        <w:spacing w:before="120" w:after="120"/>
      </w:pPr>
      <w:r>
        <w:lastRenderedPageBreak/>
        <w:t>I</w:t>
      </w:r>
      <w:r w:rsidRPr="00BD1BD6">
        <w:t xml:space="preserve">mage rehearsal therapy </w:t>
      </w:r>
    </w:p>
    <w:p w14:paraId="0BD2A93A" w14:textId="77777777" w:rsidR="004202D1" w:rsidRDefault="004202D1" w:rsidP="004202D1">
      <w:pPr>
        <w:pStyle w:val="ListParagraph"/>
        <w:numPr>
          <w:ilvl w:val="1"/>
          <w:numId w:val="21"/>
        </w:numPr>
        <w:spacing w:before="120" w:after="120"/>
      </w:pPr>
      <w:r>
        <w:t>C</w:t>
      </w:r>
      <w:r w:rsidRPr="00BD1BD6">
        <w:t xml:space="preserve">ognitive behavioral therapy </w:t>
      </w:r>
    </w:p>
    <w:p w14:paraId="2BB2BD2F" w14:textId="77777777" w:rsidR="004202D1" w:rsidRPr="006642F0" w:rsidRDefault="004202D1" w:rsidP="004202D1">
      <w:pPr>
        <w:pStyle w:val="ListParagraph"/>
        <w:numPr>
          <w:ilvl w:val="1"/>
          <w:numId w:val="21"/>
        </w:numPr>
        <w:spacing w:before="120" w:after="120"/>
        <w:rPr>
          <w:lang w:val="en-US"/>
        </w:rPr>
      </w:pPr>
      <w:r w:rsidRPr="006642F0">
        <w:rPr>
          <w:lang w:val="en-US"/>
        </w:rPr>
        <w:t xml:space="preserve">Cognitive behavioral therapy for insomnia (CBT-I) </w:t>
      </w:r>
    </w:p>
    <w:p w14:paraId="031086E0" w14:textId="77777777" w:rsidR="004202D1" w:rsidRDefault="004202D1" w:rsidP="004202D1">
      <w:pPr>
        <w:pStyle w:val="ListParagraph"/>
        <w:numPr>
          <w:ilvl w:val="1"/>
          <w:numId w:val="21"/>
        </w:numPr>
        <w:spacing w:before="120" w:after="120"/>
      </w:pPr>
      <w:r>
        <w:t>E</w:t>
      </w:r>
      <w:r w:rsidRPr="00BD1BD6">
        <w:t xml:space="preserve">ye movement desensitization and reprocessing </w:t>
      </w:r>
    </w:p>
    <w:p w14:paraId="2C12E7D6" w14:textId="77777777" w:rsidR="004202D1" w:rsidRDefault="004202D1" w:rsidP="004202D1">
      <w:pPr>
        <w:pStyle w:val="ListParagraph"/>
        <w:numPr>
          <w:ilvl w:val="1"/>
          <w:numId w:val="21"/>
        </w:numPr>
        <w:spacing w:before="120" w:after="120"/>
      </w:pPr>
      <w:r>
        <w:t>E</w:t>
      </w:r>
      <w:r w:rsidRPr="00BD1BD6">
        <w:t xml:space="preserve">xposure, relaxation, and rescripting therapy </w:t>
      </w:r>
    </w:p>
    <w:p w14:paraId="6C54D9E1" w14:textId="77777777" w:rsidR="004202D1" w:rsidRDefault="004202D1" w:rsidP="004202D1">
      <w:pPr>
        <w:pStyle w:val="ListParagraph"/>
        <w:numPr>
          <w:ilvl w:val="1"/>
          <w:numId w:val="21"/>
        </w:numPr>
        <w:spacing w:before="120" w:after="120"/>
      </w:pPr>
      <w:r>
        <w:t>H</w:t>
      </w:r>
      <w:r w:rsidRPr="00BD1BD6">
        <w:t xml:space="preserve">ypnosis </w:t>
      </w:r>
    </w:p>
    <w:p w14:paraId="0E37751E" w14:textId="77777777" w:rsidR="004202D1" w:rsidRDefault="004202D1" w:rsidP="004202D1">
      <w:pPr>
        <w:pStyle w:val="ListParagraph"/>
        <w:numPr>
          <w:ilvl w:val="1"/>
          <w:numId w:val="21"/>
        </w:numPr>
        <w:spacing w:before="120" w:after="120"/>
      </w:pPr>
      <w:r>
        <w:t>L</w:t>
      </w:r>
      <w:r w:rsidRPr="00BD1BD6">
        <w:t xml:space="preserve">ucid dreaming therapy </w:t>
      </w:r>
    </w:p>
    <w:p w14:paraId="0094B46D" w14:textId="77777777" w:rsidR="004202D1" w:rsidRDefault="004202D1" w:rsidP="004202D1">
      <w:pPr>
        <w:pStyle w:val="ListParagraph"/>
        <w:numPr>
          <w:ilvl w:val="1"/>
          <w:numId w:val="21"/>
        </w:numPr>
        <w:spacing w:before="120" w:after="120"/>
      </w:pPr>
      <w:r>
        <w:t>P</w:t>
      </w:r>
      <w:r w:rsidRPr="00BD1BD6">
        <w:t xml:space="preserve">rogressive deep muscle relaxation </w:t>
      </w:r>
    </w:p>
    <w:p w14:paraId="63DA79BC" w14:textId="77777777" w:rsidR="004202D1" w:rsidRDefault="004202D1" w:rsidP="004202D1">
      <w:pPr>
        <w:pStyle w:val="ListParagraph"/>
        <w:numPr>
          <w:ilvl w:val="1"/>
          <w:numId w:val="21"/>
        </w:numPr>
        <w:spacing w:before="120" w:after="120"/>
      </w:pPr>
      <w:r>
        <w:t>S</w:t>
      </w:r>
      <w:r w:rsidRPr="00BD1BD6">
        <w:t xml:space="preserve">leep dynamic therapy </w:t>
      </w:r>
    </w:p>
    <w:p w14:paraId="4F7D0DB8" w14:textId="77777777" w:rsidR="004202D1" w:rsidRDefault="004202D1" w:rsidP="004202D1">
      <w:pPr>
        <w:pStyle w:val="ListParagraph"/>
        <w:numPr>
          <w:ilvl w:val="1"/>
          <w:numId w:val="21"/>
        </w:numPr>
        <w:spacing w:before="120" w:after="120"/>
      </w:pPr>
      <w:r>
        <w:t>S</w:t>
      </w:r>
      <w:r w:rsidRPr="00BD1BD6">
        <w:t xml:space="preserve">elf-exposure therapy </w:t>
      </w:r>
    </w:p>
    <w:p w14:paraId="0B842AC8" w14:textId="77777777" w:rsidR="004202D1" w:rsidRDefault="004202D1" w:rsidP="004202D1">
      <w:pPr>
        <w:pStyle w:val="ListParagraph"/>
        <w:numPr>
          <w:ilvl w:val="1"/>
          <w:numId w:val="21"/>
        </w:numPr>
        <w:spacing w:before="120" w:after="120"/>
      </w:pPr>
      <w:r>
        <w:t>S</w:t>
      </w:r>
      <w:r w:rsidRPr="00BD1BD6">
        <w:t xml:space="preserve">ystematic desensitization </w:t>
      </w:r>
    </w:p>
    <w:p w14:paraId="6869F373" w14:textId="77777777" w:rsidR="004202D1" w:rsidRDefault="004202D1" w:rsidP="004202D1">
      <w:pPr>
        <w:pStyle w:val="ListParagraph"/>
        <w:numPr>
          <w:ilvl w:val="1"/>
          <w:numId w:val="21"/>
        </w:numPr>
        <w:spacing w:before="120" w:after="120"/>
      </w:pPr>
      <w:r>
        <w:t>T</w:t>
      </w:r>
      <w:r w:rsidRPr="00BD1BD6">
        <w:t>estimony method</w:t>
      </w:r>
    </w:p>
    <w:p w14:paraId="43AD76D7" w14:textId="77777777" w:rsidR="004202D1" w:rsidRDefault="004202D1" w:rsidP="004202D1">
      <w:pPr>
        <w:pStyle w:val="ListParagraph"/>
        <w:numPr>
          <w:ilvl w:val="1"/>
          <w:numId w:val="21"/>
        </w:numPr>
        <w:spacing w:before="120" w:after="120"/>
      </w:pPr>
      <w:r>
        <w:t>Other (free text response)</w:t>
      </w:r>
    </w:p>
    <w:p w14:paraId="70B4FDCE" w14:textId="77777777" w:rsidR="004202D1" w:rsidRDefault="004202D1" w:rsidP="004202D1">
      <w:pPr>
        <w:pStyle w:val="ListParagraph"/>
        <w:numPr>
          <w:ilvl w:val="0"/>
          <w:numId w:val="16"/>
        </w:numPr>
        <w:spacing w:before="240" w:after="0"/>
        <w:contextualSpacing w:val="0"/>
      </w:pPr>
      <w:r w:rsidRPr="006642F0">
        <w:rPr>
          <w:lang w:val="en-US"/>
        </w:rPr>
        <w:t xml:space="preserve">What feedback do you get from patients with nightmare disorder who received treatments, about treatment effect? </w:t>
      </w:r>
      <w:r>
        <w:t>(Free text response)</w:t>
      </w:r>
    </w:p>
    <w:p w14:paraId="6A79B0A9" w14:textId="77777777" w:rsidR="004202D1" w:rsidRDefault="004202D1" w:rsidP="004202D1">
      <w:pPr>
        <w:pStyle w:val="ListParagraph"/>
        <w:numPr>
          <w:ilvl w:val="0"/>
          <w:numId w:val="16"/>
        </w:numPr>
        <w:spacing w:before="240" w:after="0"/>
        <w:contextualSpacing w:val="0"/>
      </w:pPr>
      <w:r w:rsidRPr="006642F0">
        <w:rPr>
          <w:lang w:val="en-US"/>
        </w:rPr>
        <w:t xml:space="preserve">What feedback do you get from patients with nightmare disorder who received treatments, about side effects? </w:t>
      </w:r>
      <w:r>
        <w:t>(Free text response)</w:t>
      </w:r>
    </w:p>
    <w:p w14:paraId="597B21BA" w14:textId="77777777" w:rsidR="004202D1" w:rsidRDefault="004202D1" w:rsidP="004202D1">
      <w:pPr>
        <w:pStyle w:val="ListParagraph"/>
        <w:numPr>
          <w:ilvl w:val="0"/>
          <w:numId w:val="16"/>
        </w:numPr>
        <w:spacing w:before="240" w:after="0"/>
        <w:contextualSpacing w:val="0"/>
      </w:pPr>
      <w:r w:rsidRPr="006642F0">
        <w:rPr>
          <w:lang w:val="en-US"/>
        </w:rPr>
        <w:t>Is treatment(s) of nightmares covered by any of the insurance programs in your region/country? </w:t>
      </w:r>
      <w:r>
        <w:t>(Mark only one)</w:t>
      </w:r>
    </w:p>
    <w:p w14:paraId="63C9D0B5" w14:textId="77777777" w:rsidR="004202D1" w:rsidRDefault="004202D1" w:rsidP="004202D1">
      <w:pPr>
        <w:pStyle w:val="ListParagraph"/>
        <w:numPr>
          <w:ilvl w:val="1"/>
          <w:numId w:val="22"/>
        </w:numPr>
        <w:spacing w:before="120" w:after="120"/>
      </w:pPr>
      <w:r>
        <w:t>Yes</w:t>
      </w:r>
    </w:p>
    <w:p w14:paraId="50589E6C" w14:textId="77777777" w:rsidR="004202D1" w:rsidRDefault="004202D1" w:rsidP="004202D1">
      <w:pPr>
        <w:pStyle w:val="ListParagraph"/>
        <w:numPr>
          <w:ilvl w:val="1"/>
          <w:numId w:val="22"/>
        </w:numPr>
        <w:spacing w:before="120" w:after="120"/>
      </w:pPr>
      <w:r>
        <w:t>No</w:t>
      </w:r>
    </w:p>
    <w:p w14:paraId="72C279EF" w14:textId="77777777" w:rsidR="004202D1" w:rsidRDefault="004202D1" w:rsidP="004202D1">
      <w:pPr>
        <w:pStyle w:val="ListParagraph"/>
        <w:numPr>
          <w:ilvl w:val="1"/>
          <w:numId w:val="22"/>
        </w:numPr>
        <w:spacing w:before="120" w:after="120"/>
      </w:pPr>
      <w:r>
        <w:t>Other (free text response)</w:t>
      </w:r>
    </w:p>
    <w:p w14:paraId="29CCCAD3" w14:textId="77777777" w:rsidR="004202D1" w:rsidRDefault="004202D1" w:rsidP="004202D1">
      <w:pPr>
        <w:pStyle w:val="ListParagraph"/>
        <w:numPr>
          <w:ilvl w:val="0"/>
          <w:numId w:val="16"/>
        </w:numPr>
        <w:spacing w:before="240" w:after="0"/>
        <w:contextualSpacing w:val="0"/>
      </w:pPr>
      <w:r w:rsidRPr="006642F0">
        <w:rPr>
          <w:lang w:val="en-US"/>
        </w:rPr>
        <w:t>If treatment of nightmares is covered by insurance, please specify what kinds of treatments are covered by the insurance programs. </w:t>
      </w:r>
      <w:r>
        <w:t>(Free text response)</w:t>
      </w:r>
    </w:p>
    <w:p w14:paraId="308DC404" w14:textId="77777777" w:rsidR="004202D1" w:rsidRDefault="004202D1" w:rsidP="004202D1">
      <w:pPr>
        <w:pStyle w:val="ListParagraph"/>
        <w:numPr>
          <w:ilvl w:val="0"/>
          <w:numId w:val="16"/>
        </w:numPr>
        <w:spacing w:before="240" w:after="0"/>
        <w:contextualSpacing w:val="0"/>
      </w:pPr>
      <w:r w:rsidRPr="006642F0">
        <w:rPr>
          <w:lang w:val="en-US"/>
        </w:rPr>
        <w:t xml:space="preserve">What types of healthcare providers typically deliver image rehearsal therapy (IRT) or other nonpharmacologic treatment(s) for nightmares in your region/country? </w:t>
      </w:r>
      <w:r>
        <w:t>(Free text response)</w:t>
      </w:r>
    </w:p>
    <w:p w14:paraId="49A58C3E" w14:textId="77777777" w:rsidR="004202D1" w:rsidRDefault="004202D1" w:rsidP="004202D1">
      <w:pPr>
        <w:pStyle w:val="ListParagraph"/>
        <w:numPr>
          <w:ilvl w:val="0"/>
          <w:numId w:val="16"/>
        </w:numPr>
        <w:spacing w:before="240" w:after="0"/>
        <w:contextualSpacing w:val="0"/>
      </w:pPr>
      <w:r w:rsidRPr="006642F0">
        <w:rPr>
          <w:lang w:val="en-US"/>
        </w:rPr>
        <w:t xml:space="preserve">Is training for nightmare management available in your region/country? </w:t>
      </w:r>
      <w:r>
        <w:t>(Mark only one)</w:t>
      </w:r>
    </w:p>
    <w:p w14:paraId="6F02089A" w14:textId="77777777" w:rsidR="004202D1" w:rsidRDefault="004202D1" w:rsidP="004202D1">
      <w:pPr>
        <w:pStyle w:val="ListParagraph"/>
        <w:numPr>
          <w:ilvl w:val="1"/>
          <w:numId w:val="23"/>
        </w:numPr>
        <w:spacing w:before="120" w:after="120"/>
      </w:pPr>
      <w:r>
        <w:t>Yes</w:t>
      </w:r>
    </w:p>
    <w:p w14:paraId="3C10F33B" w14:textId="77777777" w:rsidR="004202D1" w:rsidRDefault="004202D1" w:rsidP="004202D1">
      <w:pPr>
        <w:pStyle w:val="ListParagraph"/>
        <w:numPr>
          <w:ilvl w:val="1"/>
          <w:numId w:val="23"/>
        </w:numPr>
        <w:spacing w:before="120" w:after="120"/>
      </w:pPr>
      <w:r>
        <w:t>No</w:t>
      </w:r>
    </w:p>
    <w:p w14:paraId="714FFEDD" w14:textId="77777777" w:rsidR="004202D1" w:rsidRDefault="004202D1" w:rsidP="004202D1">
      <w:pPr>
        <w:pStyle w:val="ListParagraph"/>
        <w:numPr>
          <w:ilvl w:val="1"/>
          <w:numId w:val="23"/>
        </w:numPr>
        <w:spacing w:before="120" w:after="120"/>
      </w:pPr>
      <w:r>
        <w:t>Other (free text response)</w:t>
      </w:r>
    </w:p>
    <w:p w14:paraId="24F15BB9" w14:textId="77777777" w:rsidR="004202D1" w:rsidRDefault="004202D1" w:rsidP="004202D1">
      <w:pPr>
        <w:pStyle w:val="ListParagraph"/>
        <w:numPr>
          <w:ilvl w:val="0"/>
          <w:numId w:val="16"/>
        </w:numPr>
        <w:spacing w:before="240" w:after="0"/>
        <w:contextualSpacing w:val="0"/>
      </w:pPr>
      <w:r w:rsidRPr="006642F0">
        <w:rPr>
          <w:lang w:val="en-US"/>
        </w:rPr>
        <w:t xml:space="preserve">Is specific training or credentialing required to provide IRT or other nonpharmacologic treatment(s) of nightmares in your region/country? </w:t>
      </w:r>
      <w:r>
        <w:t>(Mark only one)</w:t>
      </w:r>
    </w:p>
    <w:p w14:paraId="5A58905D" w14:textId="77777777" w:rsidR="004202D1" w:rsidRDefault="004202D1" w:rsidP="004202D1">
      <w:pPr>
        <w:pStyle w:val="ListParagraph"/>
        <w:numPr>
          <w:ilvl w:val="1"/>
          <w:numId w:val="24"/>
        </w:numPr>
        <w:spacing w:before="120" w:after="120"/>
      </w:pPr>
      <w:r>
        <w:t>Yes</w:t>
      </w:r>
    </w:p>
    <w:p w14:paraId="12A7168E" w14:textId="77777777" w:rsidR="004202D1" w:rsidRDefault="004202D1" w:rsidP="004202D1">
      <w:pPr>
        <w:pStyle w:val="ListParagraph"/>
        <w:numPr>
          <w:ilvl w:val="1"/>
          <w:numId w:val="24"/>
        </w:numPr>
        <w:spacing w:before="120" w:after="120"/>
      </w:pPr>
      <w:r>
        <w:t>No</w:t>
      </w:r>
    </w:p>
    <w:p w14:paraId="2F19061A" w14:textId="77777777" w:rsidR="004202D1" w:rsidRDefault="004202D1" w:rsidP="004202D1">
      <w:pPr>
        <w:pStyle w:val="ListParagraph"/>
        <w:numPr>
          <w:ilvl w:val="1"/>
          <w:numId w:val="24"/>
        </w:numPr>
        <w:spacing w:before="120" w:after="120"/>
      </w:pPr>
      <w:r>
        <w:t>Other (free text response)</w:t>
      </w:r>
    </w:p>
    <w:p w14:paraId="6E0BD5FB" w14:textId="77777777" w:rsidR="004202D1" w:rsidRDefault="004202D1" w:rsidP="004202D1">
      <w:pPr>
        <w:pStyle w:val="ListParagraph"/>
        <w:numPr>
          <w:ilvl w:val="0"/>
          <w:numId w:val="16"/>
        </w:numPr>
        <w:spacing w:before="240" w:after="0"/>
        <w:contextualSpacing w:val="0"/>
      </w:pPr>
      <w:r w:rsidRPr="006642F0">
        <w:rPr>
          <w:lang w:val="en-US"/>
        </w:rPr>
        <w:t xml:space="preserve">How long does it take to see a health-care provider who may provide pharmacological treatment or may provide IRT or other nonpharmacologic treatment(s) for nightmares in your region/country? </w:t>
      </w:r>
      <w:r>
        <w:t>(Mark only one)</w:t>
      </w:r>
    </w:p>
    <w:p w14:paraId="571CE369" w14:textId="77777777" w:rsidR="004202D1" w:rsidRDefault="004202D1" w:rsidP="004202D1">
      <w:pPr>
        <w:pStyle w:val="ListParagraph"/>
        <w:numPr>
          <w:ilvl w:val="1"/>
          <w:numId w:val="25"/>
        </w:numPr>
        <w:spacing w:before="120" w:after="120"/>
      </w:pPr>
      <w:r w:rsidRPr="00BD1BD6">
        <w:t xml:space="preserve">Less than a month </w:t>
      </w:r>
    </w:p>
    <w:p w14:paraId="0A4D1C46" w14:textId="77777777" w:rsidR="004202D1" w:rsidRDefault="004202D1" w:rsidP="004202D1">
      <w:pPr>
        <w:pStyle w:val="ListParagraph"/>
        <w:numPr>
          <w:ilvl w:val="1"/>
          <w:numId w:val="25"/>
        </w:numPr>
        <w:spacing w:before="120" w:after="120"/>
      </w:pPr>
      <w:r w:rsidRPr="00BD1BD6">
        <w:t xml:space="preserve">1-3 months </w:t>
      </w:r>
    </w:p>
    <w:p w14:paraId="4B4256D6" w14:textId="77777777" w:rsidR="004202D1" w:rsidRDefault="004202D1" w:rsidP="004202D1">
      <w:pPr>
        <w:pStyle w:val="ListParagraph"/>
        <w:numPr>
          <w:ilvl w:val="1"/>
          <w:numId w:val="25"/>
        </w:numPr>
        <w:spacing w:before="120" w:after="120"/>
      </w:pPr>
      <w:r w:rsidRPr="00BD1BD6">
        <w:t xml:space="preserve">3-6 months </w:t>
      </w:r>
    </w:p>
    <w:p w14:paraId="4B0A2C6E" w14:textId="77777777" w:rsidR="004202D1" w:rsidRDefault="004202D1" w:rsidP="004202D1">
      <w:pPr>
        <w:pStyle w:val="ListParagraph"/>
        <w:numPr>
          <w:ilvl w:val="1"/>
          <w:numId w:val="25"/>
        </w:numPr>
        <w:spacing w:before="120" w:after="120"/>
      </w:pPr>
      <w:r w:rsidRPr="00BD1BD6">
        <w:t xml:space="preserve">6-12 months </w:t>
      </w:r>
    </w:p>
    <w:p w14:paraId="605745E2" w14:textId="77777777" w:rsidR="004202D1" w:rsidRDefault="004202D1" w:rsidP="004202D1">
      <w:pPr>
        <w:pStyle w:val="ListParagraph"/>
        <w:numPr>
          <w:ilvl w:val="1"/>
          <w:numId w:val="25"/>
        </w:numPr>
        <w:spacing w:before="120" w:after="120"/>
      </w:pPr>
      <w:r w:rsidRPr="00BD1BD6">
        <w:t xml:space="preserve">&gt;12 months </w:t>
      </w:r>
    </w:p>
    <w:p w14:paraId="0F20EBB6" w14:textId="77777777" w:rsidR="004202D1" w:rsidRDefault="004202D1" w:rsidP="004202D1">
      <w:pPr>
        <w:pStyle w:val="ListParagraph"/>
        <w:numPr>
          <w:ilvl w:val="1"/>
          <w:numId w:val="25"/>
        </w:numPr>
        <w:spacing w:before="120" w:after="120"/>
      </w:pPr>
      <w:r w:rsidRPr="00BD1BD6">
        <w:lastRenderedPageBreak/>
        <w:t xml:space="preserve">I don't </w:t>
      </w:r>
      <w:r>
        <w:t>k</w:t>
      </w:r>
      <w:r w:rsidRPr="00BD1BD6">
        <w:t>now</w:t>
      </w:r>
    </w:p>
    <w:p w14:paraId="7CFF5B36" w14:textId="77777777" w:rsidR="004202D1" w:rsidRDefault="004202D1" w:rsidP="004202D1">
      <w:pPr>
        <w:pStyle w:val="ListParagraph"/>
        <w:numPr>
          <w:ilvl w:val="1"/>
          <w:numId w:val="25"/>
        </w:numPr>
        <w:spacing w:before="120" w:after="120"/>
      </w:pPr>
      <w:r>
        <w:t>Other (free text response)</w:t>
      </w:r>
    </w:p>
    <w:p w14:paraId="6B5B2C5D" w14:textId="77777777" w:rsidR="004202D1" w:rsidRDefault="004202D1" w:rsidP="004202D1">
      <w:pPr>
        <w:pStyle w:val="ListParagraph"/>
        <w:numPr>
          <w:ilvl w:val="0"/>
          <w:numId w:val="16"/>
        </w:numPr>
        <w:spacing w:before="240" w:after="0"/>
        <w:contextualSpacing w:val="0"/>
      </w:pPr>
      <w:r w:rsidRPr="006642F0">
        <w:rPr>
          <w:lang w:val="en-US"/>
        </w:rPr>
        <w:t xml:space="preserve">Is IRT or other nonpharmacologic treatment(s) for nightmares available in your country through a web-based or app-based intervention program? </w:t>
      </w:r>
      <w:r>
        <w:t>(Mark only one)</w:t>
      </w:r>
    </w:p>
    <w:p w14:paraId="23C1CE78" w14:textId="77777777" w:rsidR="004202D1" w:rsidRDefault="004202D1" w:rsidP="004202D1">
      <w:pPr>
        <w:pStyle w:val="ListParagraph"/>
        <w:numPr>
          <w:ilvl w:val="1"/>
          <w:numId w:val="26"/>
        </w:numPr>
        <w:spacing w:before="120" w:after="120"/>
      </w:pPr>
      <w:r>
        <w:t>Yes</w:t>
      </w:r>
    </w:p>
    <w:p w14:paraId="5D1A8D9C" w14:textId="77777777" w:rsidR="004202D1" w:rsidRDefault="004202D1" w:rsidP="004202D1">
      <w:pPr>
        <w:pStyle w:val="ListParagraph"/>
        <w:numPr>
          <w:ilvl w:val="1"/>
          <w:numId w:val="26"/>
        </w:numPr>
        <w:spacing w:before="120" w:after="120"/>
      </w:pPr>
      <w:r>
        <w:t>No</w:t>
      </w:r>
    </w:p>
    <w:p w14:paraId="5EB78677" w14:textId="77777777" w:rsidR="004202D1" w:rsidRDefault="004202D1" w:rsidP="004202D1">
      <w:pPr>
        <w:pStyle w:val="ListParagraph"/>
        <w:numPr>
          <w:ilvl w:val="1"/>
          <w:numId w:val="26"/>
        </w:numPr>
        <w:spacing w:before="120" w:after="120"/>
      </w:pPr>
      <w:r>
        <w:t>Other (free text response)</w:t>
      </w:r>
    </w:p>
    <w:p w14:paraId="41AE798B" w14:textId="77777777" w:rsidR="004202D1" w:rsidRDefault="004202D1" w:rsidP="004202D1">
      <w:pPr>
        <w:pStyle w:val="ListParagraph"/>
        <w:numPr>
          <w:ilvl w:val="0"/>
          <w:numId w:val="16"/>
        </w:numPr>
        <w:spacing w:before="240" w:after="0"/>
        <w:contextualSpacing w:val="0"/>
      </w:pPr>
      <w:r w:rsidRPr="006642F0">
        <w:rPr>
          <w:lang w:val="en-US"/>
        </w:rPr>
        <w:t>If available through a web-based intervention program or app, what is the name of the program(s) available?  </w:t>
      </w:r>
      <w:r>
        <w:t>(Free text response)</w:t>
      </w:r>
    </w:p>
    <w:p w14:paraId="5D799C11" w14:textId="77777777" w:rsidR="004202D1" w:rsidRDefault="004202D1" w:rsidP="004202D1">
      <w:pPr>
        <w:pStyle w:val="ListParagraph"/>
        <w:numPr>
          <w:ilvl w:val="0"/>
          <w:numId w:val="16"/>
        </w:numPr>
        <w:spacing w:before="240" w:after="0"/>
        <w:contextualSpacing w:val="0"/>
      </w:pPr>
      <w:r w:rsidRPr="006642F0">
        <w:rPr>
          <w:lang w:val="en-US"/>
        </w:rPr>
        <w:t xml:space="preserve">Is the program fully automated or is there a therapist-assistance component? </w:t>
      </w:r>
      <w:r>
        <w:t>(Mark only one)</w:t>
      </w:r>
    </w:p>
    <w:p w14:paraId="1D651876" w14:textId="77777777" w:rsidR="004202D1" w:rsidRDefault="004202D1" w:rsidP="004202D1">
      <w:pPr>
        <w:pStyle w:val="ListParagraph"/>
        <w:numPr>
          <w:ilvl w:val="1"/>
          <w:numId w:val="27"/>
        </w:numPr>
        <w:spacing w:before="120" w:after="120"/>
      </w:pPr>
      <w:r>
        <w:t>F</w:t>
      </w:r>
      <w:r w:rsidRPr="00BD1BD6">
        <w:t xml:space="preserve">ully automated </w:t>
      </w:r>
    </w:p>
    <w:p w14:paraId="4A682A01" w14:textId="77777777" w:rsidR="004202D1" w:rsidRDefault="004202D1" w:rsidP="004202D1">
      <w:pPr>
        <w:pStyle w:val="ListParagraph"/>
        <w:numPr>
          <w:ilvl w:val="1"/>
          <w:numId w:val="27"/>
        </w:numPr>
        <w:spacing w:before="120" w:after="120"/>
      </w:pPr>
      <w:r>
        <w:t>T</w:t>
      </w:r>
      <w:r w:rsidRPr="00BD1BD6">
        <w:t xml:space="preserve">herapist-assistance component </w:t>
      </w:r>
    </w:p>
    <w:p w14:paraId="1920389D" w14:textId="77777777" w:rsidR="004202D1" w:rsidRDefault="004202D1" w:rsidP="004202D1">
      <w:pPr>
        <w:pStyle w:val="ListParagraph"/>
        <w:numPr>
          <w:ilvl w:val="1"/>
          <w:numId w:val="27"/>
        </w:numPr>
        <w:spacing w:before="120" w:after="120"/>
      </w:pPr>
      <w:r w:rsidRPr="00BD1BD6">
        <w:t xml:space="preserve">I </w:t>
      </w:r>
      <w:r>
        <w:t>d</w:t>
      </w:r>
      <w:r w:rsidRPr="00BD1BD6">
        <w:t xml:space="preserve">on't </w:t>
      </w:r>
      <w:r>
        <w:t>k</w:t>
      </w:r>
      <w:r w:rsidRPr="00BD1BD6">
        <w:t>now</w:t>
      </w:r>
    </w:p>
    <w:p w14:paraId="0428A71F" w14:textId="77777777" w:rsidR="004202D1" w:rsidRDefault="004202D1" w:rsidP="004202D1">
      <w:pPr>
        <w:pStyle w:val="ListParagraph"/>
        <w:numPr>
          <w:ilvl w:val="1"/>
          <w:numId w:val="27"/>
        </w:numPr>
        <w:spacing w:before="120" w:after="120"/>
      </w:pPr>
      <w:r>
        <w:t>Other (free text response)</w:t>
      </w:r>
    </w:p>
    <w:p w14:paraId="269FF9B3" w14:textId="77777777" w:rsidR="004202D1" w:rsidRDefault="004202D1" w:rsidP="004202D1">
      <w:pPr>
        <w:pStyle w:val="ListParagraph"/>
        <w:numPr>
          <w:ilvl w:val="0"/>
          <w:numId w:val="16"/>
        </w:numPr>
        <w:spacing w:before="240" w:after="0"/>
        <w:contextualSpacing w:val="0"/>
      </w:pPr>
      <w:r w:rsidRPr="006642F0">
        <w:rPr>
          <w:lang w:val="en-US"/>
        </w:rPr>
        <w:t xml:space="preserve">Is the program available in your national language? </w:t>
      </w:r>
      <w:r>
        <w:t>(Mark only one)</w:t>
      </w:r>
    </w:p>
    <w:p w14:paraId="623B0CA9" w14:textId="77777777" w:rsidR="004202D1" w:rsidRDefault="004202D1" w:rsidP="004202D1">
      <w:pPr>
        <w:pStyle w:val="ListParagraph"/>
        <w:numPr>
          <w:ilvl w:val="1"/>
          <w:numId w:val="28"/>
        </w:numPr>
        <w:spacing w:before="120" w:after="120"/>
      </w:pPr>
      <w:r>
        <w:t>Yes</w:t>
      </w:r>
    </w:p>
    <w:p w14:paraId="0E6197EC" w14:textId="77777777" w:rsidR="004202D1" w:rsidRDefault="004202D1" w:rsidP="004202D1">
      <w:pPr>
        <w:pStyle w:val="ListParagraph"/>
        <w:numPr>
          <w:ilvl w:val="1"/>
          <w:numId w:val="28"/>
        </w:numPr>
        <w:spacing w:before="120" w:after="120"/>
      </w:pPr>
      <w:r>
        <w:t>No</w:t>
      </w:r>
    </w:p>
    <w:p w14:paraId="510DFB1F" w14:textId="77777777" w:rsidR="004202D1" w:rsidRDefault="004202D1" w:rsidP="004202D1">
      <w:pPr>
        <w:pStyle w:val="ListParagraph"/>
        <w:numPr>
          <w:ilvl w:val="1"/>
          <w:numId w:val="28"/>
        </w:numPr>
        <w:spacing w:before="120" w:after="120"/>
      </w:pPr>
      <w:r>
        <w:t>I don’t know</w:t>
      </w:r>
    </w:p>
    <w:p w14:paraId="2067AB8E" w14:textId="77777777" w:rsidR="004202D1" w:rsidRDefault="004202D1" w:rsidP="004202D1">
      <w:pPr>
        <w:pStyle w:val="ListParagraph"/>
        <w:numPr>
          <w:ilvl w:val="1"/>
          <w:numId w:val="28"/>
        </w:numPr>
        <w:spacing w:before="120" w:after="120"/>
      </w:pPr>
      <w:r>
        <w:t>Other (free text response)</w:t>
      </w:r>
    </w:p>
    <w:p w14:paraId="442D3184" w14:textId="77777777" w:rsidR="004202D1" w:rsidRDefault="004202D1" w:rsidP="004202D1">
      <w:pPr>
        <w:pStyle w:val="ListParagraph"/>
        <w:numPr>
          <w:ilvl w:val="0"/>
          <w:numId w:val="16"/>
        </w:numPr>
        <w:spacing w:before="240" w:after="0"/>
        <w:contextualSpacing w:val="0"/>
      </w:pPr>
      <w:r w:rsidRPr="006642F0">
        <w:rPr>
          <w:lang w:val="en-US"/>
        </w:rPr>
        <w:t xml:space="preserve">Are there any additional comments you would like to share? </w:t>
      </w:r>
      <w:r>
        <w:t>(Free text response)</w:t>
      </w:r>
    </w:p>
    <w:p w14:paraId="4AB18F98" w14:textId="61813F17" w:rsidR="00894C7B" w:rsidRPr="0035597A" w:rsidRDefault="00894C7B" w:rsidP="00885E6E">
      <w:pPr>
        <w:shd w:val="clear" w:color="auto" w:fill="FFFFFF"/>
        <w:spacing w:after="0" w:line="240" w:lineRule="auto"/>
        <w:jc w:val="both"/>
        <w:textAlignment w:val="baseline"/>
        <w:rPr>
          <w:rFonts w:ascii="Times New Roman" w:eastAsia="Times New Roman" w:hAnsi="Times New Roman" w:cs="Times New Roman"/>
          <w:sz w:val="24"/>
          <w:szCs w:val="24"/>
          <w:lang w:val="en-US" w:eastAsia="it-IT"/>
        </w:rPr>
      </w:pPr>
    </w:p>
    <w:sectPr w:rsidR="00894C7B" w:rsidRPr="0035597A">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0D26DB" w14:textId="77777777" w:rsidR="0078660E" w:rsidRDefault="0078660E" w:rsidP="005D093F">
      <w:pPr>
        <w:spacing w:after="0" w:line="240" w:lineRule="auto"/>
      </w:pPr>
      <w:r>
        <w:separator/>
      </w:r>
    </w:p>
  </w:endnote>
  <w:endnote w:type="continuationSeparator" w:id="0">
    <w:p w14:paraId="75134F23" w14:textId="77777777" w:rsidR="0078660E" w:rsidRDefault="0078660E" w:rsidP="005D093F">
      <w:pPr>
        <w:spacing w:after="0" w:line="240" w:lineRule="auto"/>
      </w:pPr>
      <w:r>
        <w:continuationSeparator/>
      </w:r>
    </w:p>
  </w:endnote>
  <w:endnote w:type="continuationNotice" w:id="1">
    <w:p w14:paraId="41645A04" w14:textId="77777777" w:rsidR="0078660E" w:rsidRDefault="007866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Mangal">
    <w:altName w:val="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5727297"/>
      <w:docPartObj>
        <w:docPartGallery w:val="Page Numbers (Bottom of Page)"/>
        <w:docPartUnique/>
      </w:docPartObj>
    </w:sdtPr>
    <w:sdtEndPr/>
    <w:sdtContent>
      <w:p w14:paraId="1FAED2B1" w14:textId="6C60A19D" w:rsidR="00121A75" w:rsidRDefault="00121A75">
        <w:pPr>
          <w:pStyle w:val="Footer"/>
          <w:jc w:val="right"/>
        </w:pPr>
        <w:r>
          <w:fldChar w:fldCharType="begin"/>
        </w:r>
        <w:r>
          <w:instrText>PAGE   \* MERGEFORMAT</w:instrText>
        </w:r>
        <w:r>
          <w:fldChar w:fldCharType="separate"/>
        </w:r>
        <w:r>
          <w:t>2</w:t>
        </w:r>
        <w:r>
          <w:fldChar w:fldCharType="end"/>
        </w:r>
      </w:p>
    </w:sdtContent>
  </w:sdt>
  <w:p w14:paraId="3133E7B8" w14:textId="77777777" w:rsidR="00121A75" w:rsidRDefault="00121A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853616" w14:textId="77777777" w:rsidR="0078660E" w:rsidRDefault="0078660E" w:rsidP="005D093F">
      <w:pPr>
        <w:spacing w:after="0" w:line="240" w:lineRule="auto"/>
      </w:pPr>
      <w:r>
        <w:separator/>
      </w:r>
    </w:p>
  </w:footnote>
  <w:footnote w:type="continuationSeparator" w:id="0">
    <w:p w14:paraId="1A987620" w14:textId="77777777" w:rsidR="0078660E" w:rsidRDefault="0078660E" w:rsidP="005D093F">
      <w:pPr>
        <w:spacing w:after="0" w:line="240" w:lineRule="auto"/>
      </w:pPr>
      <w:r>
        <w:continuationSeparator/>
      </w:r>
    </w:p>
  </w:footnote>
  <w:footnote w:type="continuationNotice" w:id="1">
    <w:p w14:paraId="05858FB2" w14:textId="77777777" w:rsidR="0078660E" w:rsidRDefault="007866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37D8C"/>
    <w:multiLevelType w:val="hybridMultilevel"/>
    <w:tmpl w:val="C19C2904"/>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A404E9"/>
    <w:multiLevelType w:val="hybridMultilevel"/>
    <w:tmpl w:val="153AAF8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86779C0"/>
    <w:multiLevelType w:val="hybridMultilevel"/>
    <w:tmpl w:val="3BA0E1C8"/>
    <w:lvl w:ilvl="0" w:tplc="734E11E6">
      <w:start w:val="1"/>
      <w:numFmt w:val="bullet"/>
      <w:lvlText w:val=""/>
      <w:lvlJc w:val="left"/>
      <w:pPr>
        <w:ind w:left="1080" w:hanging="360"/>
      </w:pPr>
      <w:rPr>
        <w:rFonts w:ascii="Symbol" w:hAnsi="Symbol"/>
      </w:rPr>
    </w:lvl>
    <w:lvl w:ilvl="1" w:tplc="FDECDC66">
      <w:start w:val="1"/>
      <w:numFmt w:val="bullet"/>
      <w:lvlText w:val=""/>
      <w:lvlJc w:val="left"/>
      <w:pPr>
        <w:ind w:left="1080" w:hanging="360"/>
      </w:pPr>
      <w:rPr>
        <w:rFonts w:ascii="Symbol" w:hAnsi="Symbol"/>
      </w:rPr>
    </w:lvl>
    <w:lvl w:ilvl="2" w:tplc="B3AA1EFC">
      <w:start w:val="1"/>
      <w:numFmt w:val="bullet"/>
      <w:lvlText w:val=""/>
      <w:lvlJc w:val="left"/>
      <w:pPr>
        <w:ind w:left="1080" w:hanging="360"/>
      </w:pPr>
      <w:rPr>
        <w:rFonts w:ascii="Symbol" w:hAnsi="Symbol"/>
      </w:rPr>
    </w:lvl>
    <w:lvl w:ilvl="3" w:tplc="0A7A3A08">
      <w:start w:val="1"/>
      <w:numFmt w:val="bullet"/>
      <w:lvlText w:val=""/>
      <w:lvlJc w:val="left"/>
      <w:pPr>
        <w:ind w:left="1080" w:hanging="360"/>
      </w:pPr>
      <w:rPr>
        <w:rFonts w:ascii="Symbol" w:hAnsi="Symbol"/>
      </w:rPr>
    </w:lvl>
    <w:lvl w:ilvl="4" w:tplc="A1C6CC96">
      <w:start w:val="1"/>
      <w:numFmt w:val="bullet"/>
      <w:lvlText w:val=""/>
      <w:lvlJc w:val="left"/>
      <w:pPr>
        <w:ind w:left="1080" w:hanging="360"/>
      </w:pPr>
      <w:rPr>
        <w:rFonts w:ascii="Symbol" w:hAnsi="Symbol"/>
      </w:rPr>
    </w:lvl>
    <w:lvl w:ilvl="5" w:tplc="10749E3E">
      <w:start w:val="1"/>
      <w:numFmt w:val="bullet"/>
      <w:lvlText w:val=""/>
      <w:lvlJc w:val="left"/>
      <w:pPr>
        <w:ind w:left="1080" w:hanging="360"/>
      </w:pPr>
      <w:rPr>
        <w:rFonts w:ascii="Symbol" w:hAnsi="Symbol"/>
      </w:rPr>
    </w:lvl>
    <w:lvl w:ilvl="6" w:tplc="48A65794">
      <w:start w:val="1"/>
      <w:numFmt w:val="bullet"/>
      <w:lvlText w:val=""/>
      <w:lvlJc w:val="left"/>
      <w:pPr>
        <w:ind w:left="1080" w:hanging="360"/>
      </w:pPr>
      <w:rPr>
        <w:rFonts w:ascii="Symbol" w:hAnsi="Symbol"/>
      </w:rPr>
    </w:lvl>
    <w:lvl w:ilvl="7" w:tplc="2D884934">
      <w:start w:val="1"/>
      <w:numFmt w:val="bullet"/>
      <w:lvlText w:val=""/>
      <w:lvlJc w:val="left"/>
      <w:pPr>
        <w:ind w:left="1080" w:hanging="360"/>
      </w:pPr>
      <w:rPr>
        <w:rFonts w:ascii="Symbol" w:hAnsi="Symbol"/>
      </w:rPr>
    </w:lvl>
    <w:lvl w:ilvl="8" w:tplc="B5C0FB44">
      <w:start w:val="1"/>
      <w:numFmt w:val="bullet"/>
      <w:lvlText w:val=""/>
      <w:lvlJc w:val="left"/>
      <w:pPr>
        <w:ind w:left="1080" w:hanging="360"/>
      </w:pPr>
      <w:rPr>
        <w:rFonts w:ascii="Symbol" w:hAnsi="Symbol"/>
      </w:rPr>
    </w:lvl>
  </w:abstractNum>
  <w:abstractNum w:abstractNumId="3" w15:restartNumberingAfterBreak="0">
    <w:nsid w:val="0EF156AA"/>
    <w:multiLevelType w:val="hybridMultilevel"/>
    <w:tmpl w:val="8D7E99D0"/>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38514E5"/>
    <w:multiLevelType w:val="hybridMultilevel"/>
    <w:tmpl w:val="E74A8C92"/>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5B16BBF"/>
    <w:multiLevelType w:val="hybridMultilevel"/>
    <w:tmpl w:val="30DE040A"/>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73A3F38"/>
    <w:multiLevelType w:val="hybridMultilevel"/>
    <w:tmpl w:val="9AFE844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D7543E7"/>
    <w:multiLevelType w:val="hybridMultilevel"/>
    <w:tmpl w:val="037E6AA0"/>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9B24E0"/>
    <w:multiLevelType w:val="hybridMultilevel"/>
    <w:tmpl w:val="B3B6C36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7C036B6"/>
    <w:multiLevelType w:val="hybridMultilevel"/>
    <w:tmpl w:val="1CD2E764"/>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807462F"/>
    <w:multiLevelType w:val="hybridMultilevel"/>
    <w:tmpl w:val="482AC98A"/>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A094865"/>
    <w:multiLevelType w:val="hybridMultilevel"/>
    <w:tmpl w:val="9638463A"/>
    <w:lvl w:ilvl="0" w:tplc="F9909A5E">
      <w:start w:val="2"/>
      <w:numFmt w:val="lowerLetter"/>
      <w:lvlText w:val="%1."/>
      <w:lvlJc w:val="left"/>
      <w:pPr>
        <w:ind w:left="720" w:hanging="360"/>
      </w:pPr>
      <w:rPr>
        <w:rFonts w:cstheme="minorBidi" w:hint="default"/>
        <w:color w:val="000000" w:themeColor="text1"/>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A791984"/>
    <w:multiLevelType w:val="hybridMultilevel"/>
    <w:tmpl w:val="248C679C"/>
    <w:lvl w:ilvl="0" w:tplc="62CEFCDC">
      <w:start w:val="1"/>
      <w:numFmt w:val="bullet"/>
      <w:lvlText w:val=""/>
      <w:lvlJc w:val="left"/>
      <w:pPr>
        <w:ind w:left="1080" w:hanging="360"/>
      </w:pPr>
      <w:rPr>
        <w:rFonts w:ascii="Symbol" w:hAnsi="Symbol"/>
      </w:rPr>
    </w:lvl>
    <w:lvl w:ilvl="1" w:tplc="2CF2C880">
      <w:start w:val="1"/>
      <w:numFmt w:val="bullet"/>
      <w:lvlText w:val=""/>
      <w:lvlJc w:val="left"/>
      <w:pPr>
        <w:ind w:left="1080" w:hanging="360"/>
      </w:pPr>
      <w:rPr>
        <w:rFonts w:ascii="Symbol" w:hAnsi="Symbol"/>
      </w:rPr>
    </w:lvl>
    <w:lvl w:ilvl="2" w:tplc="889A2642">
      <w:start w:val="1"/>
      <w:numFmt w:val="bullet"/>
      <w:lvlText w:val=""/>
      <w:lvlJc w:val="left"/>
      <w:pPr>
        <w:ind w:left="1080" w:hanging="360"/>
      </w:pPr>
      <w:rPr>
        <w:rFonts w:ascii="Symbol" w:hAnsi="Symbol"/>
      </w:rPr>
    </w:lvl>
    <w:lvl w:ilvl="3" w:tplc="04EC1D98">
      <w:start w:val="1"/>
      <w:numFmt w:val="bullet"/>
      <w:lvlText w:val=""/>
      <w:lvlJc w:val="left"/>
      <w:pPr>
        <w:ind w:left="1080" w:hanging="360"/>
      </w:pPr>
      <w:rPr>
        <w:rFonts w:ascii="Symbol" w:hAnsi="Symbol"/>
      </w:rPr>
    </w:lvl>
    <w:lvl w:ilvl="4" w:tplc="C9568E36">
      <w:start w:val="1"/>
      <w:numFmt w:val="bullet"/>
      <w:lvlText w:val=""/>
      <w:lvlJc w:val="left"/>
      <w:pPr>
        <w:ind w:left="1080" w:hanging="360"/>
      </w:pPr>
      <w:rPr>
        <w:rFonts w:ascii="Symbol" w:hAnsi="Symbol"/>
      </w:rPr>
    </w:lvl>
    <w:lvl w:ilvl="5" w:tplc="54BE8CC0">
      <w:start w:val="1"/>
      <w:numFmt w:val="bullet"/>
      <w:lvlText w:val=""/>
      <w:lvlJc w:val="left"/>
      <w:pPr>
        <w:ind w:left="1080" w:hanging="360"/>
      </w:pPr>
      <w:rPr>
        <w:rFonts w:ascii="Symbol" w:hAnsi="Symbol"/>
      </w:rPr>
    </w:lvl>
    <w:lvl w:ilvl="6" w:tplc="41223842">
      <w:start w:val="1"/>
      <w:numFmt w:val="bullet"/>
      <w:lvlText w:val=""/>
      <w:lvlJc w:val="left"/>
      <w:pPr>
        <w:ind w:left="1080" w:hanging="360"/>
      </w:pPr>
      <w:rPr>
        <w:rFonts w:ascii="Symbol" w:hAnsi="Symbol"/>
      </w:rPr>
    </w:lvl>
    <w:lvl w:ilvl="7" w:tplc="B4FCA846">
      <w:start w:val="1"/>
      <w:numFmt w:val="bullet"/>
      <w:lvlText w:val=""/>
      <w:lvlJc w:val="left"/>
      <w:pPr>
        <w:ind w:left="1080" w:hanging="360"/>
      </w:pPr>
      <w:rPr>
        <w:rFonts w:ascii="Symbol" w:hAnsi="Symbol"/>
      </w:rPr>
    </w:lvl>
    <w:lvl w:ilvl="8" w:tplc="F5D80640">
      <w:start w:val="1"/>
      <w:numFmt w:val="bullet"/>
      <w:lvlText w:val=""/>
      <w:lvlJc w:val="left"/>
      <w:pPr>
        <w:ind w:left="1080" w:hanging="360"/>
      </w:pPr>
      <w:rPr>
        <w:rFonts w:ascii="Symbol" w:hAnsi="Symbol"/>
      </w:rPr>
    </w:lvl>
  </w:abstractNum>
  <w:abstractNum w:abstractNumId="13" w15:restartNumberingAfterBreak="0">
    <w:nsid w:val="2EDA183D"/>
    <w:multiLevelType w:val="hybridMultilevel"/>
    <w:tmpl w:val="948C4A4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6C317D"/>
    <w:multiLevelType w:val="hybridMultilevel"/>
    <w:tmpl w:val="97287FBC"/>
    <w:lvl w:ilvl="0" w:tplc="BE7C0C5C">
      <w:start w:val="1"/>
      <w:numFmt w:val="bullet"/>
      <w:lvlText w:val=""/>
      <w:lvlJc w:val="left"/>
      <w:pPr>
        <w:ind w:left="1080" w:hanging="360"/>
      </w:pPr>
      <w:rPr>
        <w:rFonts w:ascii="Symbol" w:hAnsi="Symbol"/>
      </w:rPr>
    </w:lvl>
    <w:lvl w:ilvl="1" w:tplc="9982B1B8">
      <w:start w:val="1"/>
      <w:numFmt w:val="bullet"/>
      <w:lvlText w:val=""/>
      <w:lvlJc w:val="left"/>
      <w:pPr>
        <w:ind w:left="1080" w:hanging="360"/>
      </w:pPr>
      <w:rPr>
        <w:rFonts w:ascii="Symbol" w:hAnsi="Symbol"/>
      </w:rPr>
    </w:lvl>
    <w:lvl w:ilvl="2" w:tplc="77C4270C">
      <w:start w:val="1"/>
      <w:numFmt w:val="bullet"/>
      <w:lvlText w:val=""/>
      <w:lvlJc w:val="left"/>
      <w:pPr>
        <w:ind w:left="1080" w:hanging="360"/>
      </w:pPr>
      <w:rPr>
        <w:rFonts w:ascii="Symbol" w:hAnsi="Symbol"/>
      </w:rPr>
    </w:lvl>
    <w:lvl w:ilvl="3" w:tplc="48400B28">
      <w:start w:val="1"/>
      <w:numFmt w:val="bullet"/>
      <w:lvlText w:val=""/>
      <w:lvlJc w:val="left"/>
      <w:pPr>
        <w:ind w:left="1080" w:hanging="360"/>
      </w:pPr>
      <w:rPr>
        <w:rFonts w:ascii="Symbol" w:hAnsi="Symbol"/>
      </w:rPr>
    </w:lvl>
    <w:lvl w:ilvl="4" w:tplc="4B5EB76E">
      <w:start w:val="1"/>
      <w:numFmt w:val="bullet"/>
      <w:lvlText w:val=""/>
      <w:lvlJc w:val="left"/>
      <w:pPr>
        <w:ind w:left="1080" w:hanging="360"/>
      </w:pPr>
      <w:rPr>
        <w:rFonts w:ascii="Symbol" w:hAnsi="Symbol"/>
      </w:rPr>
    </w:lvl>
    <w:lvl w:ilvl="5" w:tplc="9A02CDB2">
      <w:start w:val="1"/>
      <w:numFmt w:val="bullet"/>
      <w:lvlText w:val=""/>
      <w:lvlJc w:val="left"/>
      <w:pPr>
        <w:ind w:left="1080" w:hanging="360"/>
      </w:pPr>
      <w:rPr>
        <w:rFonts w:ascii="Symbol" w:hAnsi="Symbol"/>
      </w:rPr>
    </w:lvl>
    <w:lvl w:ilvl="6" w:tplc="E0C80F2A">
      <w:start w:val="1"/>
      <w:numFmt w:val="bullet"/>
      <w:lvlText w:val=""/>
      <w:lvlJc w:val="left"/>
      <w:pPr>
        <w:ind w:left="1080" w:hanging="360"/>
      </w:pPr>
      <w:rPr>
        <w:rFonts w:ascii="Symbol" w:hAnsi="Symbol"/>
      </w:rPr>
    </w:lvl>
    <w:lvl w:ilvl="7" w:tplc="31F61B6A">
      <w:start w:val="1"/>
      <w:numFmt w:val="bullet"/>
      <w:lvlText w:val=""/>
      <w:lvlJc w:val="left"/>
      <w:pPr>
        <w:ind w:left="1080" w:hanging="360"/>
      </w:pPr>
      <w:rPr>
        <w:rFonts w:ascii="Symbol" w:hAnsi="Symbol"/>
      </w:rPr>
    </w:lvl>
    <w:lvl w:ilvl="8" w:tplc="FFAC1768">
      <w:start w:val="1"/>
      <w:numFmt w:val="bullet"/>
      <w:lvlText w:val=""/>
      <w:lvlJc w:val="left"/>
      <w:pPr>
        <w:ind w:left="1080" w:hanging="360"/>
      </w:pPr>
      <w:rPr>
        <w:rFonts w:ascii="Symbol" w:hAnsi="Symbol"/>
      </w:rPr>
    </w:lvl>
  </w:abstractNum>
  <w:abstractNum w:abstractNumId="15" w15:restartNumberingAfterBreak="0">
    <w:nsid w:val="458E13C6"/>
    <w:multiLevelType w:val="hybridMultilevel"/>
    <w:tmpl w:val="6CE6222E"/>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CE538F1"/>
    <w:multiLevelType w:val="hybridMultilevel"/>
    <w:tmpl w:val="EE48D272"/>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17295E"/>
    <w:multiLevelType w:val="multilevel"/>
    <w:tmpl w:val="71147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8AF7DBC"/>
    <w:multiLevelType w:val="hybridMultilevel"/>
    <w:tmpl w:val="BEA098EE"/>
    <w:lvl w:ilvl="0" w:tplc="8226493E">
      <w:start w:val="1"/>
      <w:numFmt w:val="bullet"/>
      <w:lvlText w:val=""/>
      <w:lvlJc w:val="left"/>
      <w:pPr>
        <w:ind w:left="1080" w:hanging="360"/>
      </w:pPr>
      <w:rPr>
        <w:rFonts w:ascii="Symbol" w:hAnsi="Symbol"/>
      </w:rPr>
    </w:lvl>
    <w:lvl w:ilvl="1" w:tplc="545A6CE8">
      <w:start w:val="1"/>
      <w:numFmt w:val="bullet"/>
      <w:lvlText w:val=""/>
      <w:lvlJc w:val="left"/>
      <w:pPr>
        <w:ind w:left="1080" w:hanging="360"/>
      </w:pPr>
      <w:rPr>
        <w:rFonts w:ascii="Symbol" w:hAnsi="Symbol"/>
      </w:rPr>
    </w:lvl>
    <w:lvl w:ilvl="2" w:tplc="A2FE676A">
      <w:start w:val="1"/>
      <w:numFmt w:val="bullet"/>
      <w:lvlText w:val=""/>
      <w:lvlJc w:val="left"/>
      <w:pPr>
        <w:ind w:left="1080" w:hanging="360"/>
      </w:pPr>
      <w:rPr>
        <w:rFonts w:ascii="Symbol" w:hAnsi="Symbol"/>
      </w:rPr>
    </w:lvl>
    <w:lvl w:ilvl="3" w:tplc="C508669C">
      <w:start w:val="1"/>
      <w:numFmt w:val="bullet"/>
      <w:lvlText w:val=""/>
      <w:lvlJc w:val="left"/>
      <w:pPr>
        <w:ind w:left="1080" w:hanging="360"/>
      </w:pPr>
      <w:rPr>
        <w:rFonts w:ascii="Symbol" w:hAnsi="Symbol"/>
      </w:rPr>
    </w:lvl>
    <w:lvl w:ilvl="4" w:tplc="F6163DE6">
      <w:start w:val="1"/>
      <w:numFmt w:val="bullet"/>
      <w:lvlText w:val=""/>
      <w:lvlJc w:val="left"/>
      <w:pPr>
        <w:ind w:left="1080" w:hanging="360"/>
      </w:pPr>
      <w:rPr>
        <w:rFonts w:ascii="Symbol" w:hAnsi="Symbol"/>
      </w:rPr>
    </w:lvl>
    <w:lvl w:ilvl="5" w:tplc="FA96D188">
      <w:start w:val="1"/>
      <w:numFmt w:val="bullet"/>
      <w:lvlText w:val=""/>
      <w:lvlJc w:val="left"/>
      <w:pPr>
        <w:ind w:left="1080" w:hanging="360"/>
      </w:pPr>
      <w:rPr>
        <w:rFonts w:ascii="Symbol" w:hAnsi="Symbol"/>
      </w:rPr>
    </w:lvl>
    <w:lvl w:ilvl="6" w:tplc="0994D21C">
      <w:start w:val="1"/>
      <w:numFmt w:val="bullet"/>
      <w:lvlText w:val=""/>
      <w:lvlJc w:val="left"/>
      <w:pPr>
        <w:ind w:left="1080" w:hanging="360"/>
      </w:pPr>
      <w:rPr>
        <w:rFonts w:ascii="Symbol" w:hAnsi="Symbol"/>
      </w:rPr>
    </w:lvl>
    <w:lvl w:ilvl="7" w:tplc="168691EA">
      <w:start w:val="1"/>
      <w:numFmt w:val="bullet"/>
      <w:lvlText w:val=""/>
      <w:lvlJc w:val="left"/>
      <w:pPr>
        <w:ind w:left="1080" w:hanging="360"/>
      </w:pPr>
      <w:rPr>
        <w:rFonts w:ascii="Symbol" w:hAnsi="Symbol"/>
      </w:rPr>
    </w:lvl>
    <w:lvl w:ilvl="8" w:tplc="53AC8700">
      <w:start w:val="1"/>
      <w:numFmt w:val="bullet"/>
      <w:lvlText w:val=""/>
      <w:lvlJc w:val="left"/>
      <w:pPr>
        <w:ind w:left="1080" w:hanging="360"/>
      </w:pPr>
      <w:rPr>
        <w:rFonts w:ascii="Symbol" w:hAnsi="Symbol"/>
      </w:rPr>
    </w:lvl>
  </w:abstractNum>
  <w:abstractNum w:abstractNumId="19" w15:restartNumberingAfterBreak="0">
    <w:nsid w:val="5B993DFA"/>
    <w:multiLevelType w:val="hybridMultilevel"/>
    <w:tmpl w:val="FB3017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E7E5EF8"/>
    <w:multiLevelType w:val="multilevel"/>
    <w:tmpl w:val="1758F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30136C"/>
    <w:multiLevelType w:val="hybridMultilevel"/>
    <w:tmpl w:val="DBA84B48"/>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D6E6B73"/>
    <w:multiLevelType w:val="hybridMultilevel"/>
    <w:tmpl w:val="733AFCE2"/>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4A9591E"/>
    <w:multiLevelType w:val="hybridMultilevel"/>
    <w:tmpl w:val="21E6D11E"/>
    <w:lvl w:ilvl="0" w:tplc="23386516">
      <w:start w:val="1"/>
      <w:numFmt w:val="bullet"/>
      <w:lvlText w:val=""/>
      <w:lvlJc w:val="left"/>
      <w:pPr>
        <w:ind w:left="1440" w:hanging="360"/>
      </w:pPr>
      <w:rPr>
        <w:rFonts w:ascii="Symbol" w:hAnsi="Symbol"/>
      </w:rPr>
    </w:lvl>
    <w:lvl w:ilvl="1" w:tplc="7C9E4A26">
      <w:start w:val="1"/>
      <w:numFmt w:val="bullet"/>
      <w:lvlText w:val=""/>
      <w:lvlJc w:val="left"/>
      <w:pPr>
        <w:ind w:left="1440" w:hanging="360"/>
      </w:pPr>
      <w:rPr>
        <w:rFonts w:ascii="Symbol" w:hAnsi="Symbol"/>
      </w:rPr>
    </w:lvl>
    <w:lvl w:ilvl="2" w:tplc="020AA960">
      <w:start w:val="1"/>
      <w:numFmt w:val="bullet"/>
      <w:lvlText w:val=""/>
      <w:lvlJc w:val="left"/>
      <w:pPr>
        <w:ind w:left="1440" w:hanging="360"/>
      </w:pPr>
      <w:rPr>
        <w:rFonts w:ascii="Symbol" w:hAnsi="Symbol"/>
      </w:rPr>
    </w:lvl>
    <w:lvl w:ilvl="3" w:tplc="60ECB676">
      <w:start w:val="1"/>
      <w:numFmt w:val="bullet"/>
      <w:lvlText w:val=""/>
      <w:lvlJc w:val="left"/>
      <w:pPr>
        <w:ind w:left="1440" w:hanging="360"/>
      </w:pPr>
      <w:rPr>
        <w:rFonts w:ascii="Symbol" w:hAnsi="Symbol"/>
      </w:rPr>
    </w:lvl>
    <w:lvl w:ilvl="4" w:tplc="70866322">
      <w:start w:val="1"/>
      <w:numFmt w:val="bullet"/>
      <w:lvlText w:val=""/>
      <w:lvlJc w:val="left"/>
      <w:pPr>
        <w:ind w:left="1440" w:hanging="360"/>
      </w:pPr>
      <w:rPr>
        <w:rFonts w:ascii="Symbol" w:hAnsi="Symbol"/>
      </w:rPr>
    </w:lvl>
    <w:lvl w:ilvl="5" w:tplc="7F9ADB26">
      <w:start w:val="1"/>
      <w:numFmt w:val="bullet"/>
      <w:lvlText w:val=""/>
      <w:lvlJc w:val="left"/>
      <w:pPr>
        <w:ind w:left="1440" w:hanging="360"/>
      </w:pPr>
      <w:rPr>
        <w:rFonts w:ascii="Symbol" w:hAnsi="Symbol"/>
      </w:rPr>
    </w:lvl>
    <w:lvl w:ilvl="6" w:tplc="E47054F6">
      <w:start w:val="1"/>
      <w:numFmt w:val="bullet"/>
      <w:lvlText w:val=""/>
      <w:lvlJc w:val="left"/>
      <w:pPr>
        <w:ind w:left="1440" w:hanging="360"/>
      </w:pPr>
      <w:rPr>
        <w:rFonts w:ascii="Symbol" w:hAnsi="Symbol"/>
      </w:rPr>
    </w:lvl>
    <w:lvl w:ilvl="7" w:tplc="D91EDE90">
      <w:start w:val="1"/>
      <w:numFmt w:val="bullet"/>
      <w:lvlText w:val=""/>
      <w:lvlJc w:val="left"/>
      <w:pPr>
        <w:ind w:left="1440" w:hanging="360"/>
      </w:pPr>
      <w:rPr>
        <w:rFonts w:ascii="Symbol" w:hAnsi="Symbol"/>
      </w:rPr>
    </w:lvl>
    <w:lvl w:ilvl="8" w:tplc="CA50E528">
      <w:start w:val="1"/>
      <w:numFmt w:val="bullet"/>
      <w:lvlText w:val=""/>
      <w:lvlJc w:val="left"/>
      <w:pPr>
        <w:ind w:left="1440" w:hanging="360"/>
      </w:pPr>
      <w:rPr>
        <w:rFonts w:ascii="Symbol" w:hAnsi="Symbol"/>
      </w:rPr>
    </w:lvl>
  </w:abstractNum>
  <w:abstractNum w:abstractNumId="24" w15:restartNumberingAfterBreak="0">
    <w:nsid w:val="77F703C0"/>
    <w:multiLevelType w:val="hybridMultilevel"/>
    <w:tmpl w:val="FE2EF43A"/>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B2D3B72"/>
    <w:multiLevelType w:val="hybridMultilevel"/>
    <w:tmpl w:val="7A48AFF0"/>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B3454E1"/>
    <w:multiLevelType w:val="hybridMultilevel"/>
    <w:tmpl w:val="46F49396"/>
    <w:lvl w:ilvl="0" w:tplc="FFFFFFFF">
      <w:start w:val="1"/>
      <w:numFmt w:val="decimal"/>
      <w:lvlText w:val="%1."/>
      <w:lvlJc w:val="left"/>
      <w:pPr>
        <w:ind w:left="720" w:hanging="360"/>
      </w:pPr>
      <w:rPr>
        <w:rFonts w:hint="default"/>
      </w:rPr>
    </w:lvl>
    <w:lvl w:ilvl="1" w:tplc="8FC615CA">
      <w:start w:val="1"/>
      <w:numFmt w:val="bullet"/>
      <w:lvlText w:val="□"/>
      <w:lvlJc w:val="left"/>
      <w:pPr>
        <w:ind w:left="1440" w:hanging="360"/>
      </w:pPr>
      <w:rPr>
        <w:rFonts w:ascii="Aptos" w:hAnsi="Apto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D126264"/>
    <w:multiLevelType w:val="hybridMultilevel"/>
    <w:tmpl w:val="C9D4401E"/>
    <w:lvl w:ilvl="0" w:tplc="4AAE74B6">
      <w:start w:val="1"/>
      <w:numFmt w:val="bullet"/>
      <w:lvlText w:val=""/>
      <w:lvlJc w:val="left"/>
      <w:pPr>
        <w:ind w:left="1080" w:hanging="360"/>
      </w:pPr>
      <w:rPr>
        <w:rFonts w:ascii="Symbol" w:hAnsi="Symbol"/>
      </w:rPr>
    </w:lvl>
    <w:lvl w:ilvl="1" w:tplc="D7880092">
      <w:start w:val="1"/>
      <w:numFmt w:val="bullet"/>
      <w:lvlText w:val=""/>
      <w:lvlJc w:val="left"/>
      <w:pPr>
        <w:ind w:left="1080" w:hanging="360"/>
      </w:pPr>
      <w:rPr>
        <w:rFonts w:ascii="Symbol" w:hAnsi="Symbol"/>
      </w:rPr>
    </w:lvl>
    <w:lvl w:ilvl="2" w:tplc="2EEA4E4E">
      <w:start w:val="1"/>
      <w:numFmt w:val="bullet"/>
      <w:lvlText w:val=""/>
      <w:lvlJc w:val="left"/>
      <w:pPr>
        <w:ind w:left="1080" w:hanging="360"/>
      </w:pPr>
      <w:rPr>
        <w:rFonts w:ascii="Symbol" w:hAnsi="Symbol"/>
      </w:rPr>
    </w:lvl>
    <w:lvl w:ilvl="3" w:tplc="692074EC">
      <w:start w:val="1"/>
      <w:numFmt w:val="bullet"/>
      <w:lvlText w:val=""/>
      <w:lvlJc w:val="left"/>
      <w:pPr>
        <w:ind w:left="1080" w:hanging="360"/>
      </w:pPr>
      <w:rPr>
        <w:rFonts w:ascii="Symbol" w:hAnsi="Symbol"/>
      </w:rPr>
    </w:lvl>
    <w:lvl w:ilvl="4" w:tplc="1346B2FC">
      <w:start w:val="1"/>
      <w:numFmt w:val="bullet"/>
      <w:lvlText w:val=""/>
      <w:lvlJc w:val="left"/>
      <w:pPr>
        <w:ind w:left="1080" w:hanging="360"/>
      </w:pPr>
      <w:rPr>
        <w:rFonts w:ascii="Symbol" w:hAnsi="Symbol"/>
      </w:rPr>
    </w:lvl>
    <w:lvl w:ilvl="5" w:tplc="E7CE8372">
      <w:start w:val="1"/>
      <w:numFmt w:val="bullet"/>
      <w:lvlText w:val=""/>
      <w:lvlJc w:val="left"/>
      <w:pPr>
        <w:ind w:left="1080" w:hanging="360"/>
      </w:pPr>
      <w:rPr>
        <w:rFonts w:ascii="Symbol" w:hAnsi="Symbol"/>
      </w:rPr>
    </w:lvl>
    <w:lvl w:ilvl="6" w:tplc="17F0AD46">
      <w:start w:val="1"/>
      <w:numFmt w:val="bullet"/>
      <w:lvlText w:val=""/>
      <w:lvlJc w:val="left"/>
      <w:pPr>
        <w:ind w:left="1080" w:hanging="360"/>
      </w:pPr>
      <w:rPr>
        <w:rFonts w:ascii="Symbol" w:hAnsi="Symbol"/>
      </w:rPr>
    </w:lvl>
    <w:lvl w:ilvl="7" w:tplc="0D04C0FC">
      <w:start w:val="1"/>
      <w:numFmt w:val="bullet"/>
      <w:lvlText w:val=""/>
      <w:lvlJc w:val="left"/>
      <w:pPr>
        <w:ind w:left="1080" w:hanging="360"/>
      </w:pPr>
      <w:rPr>
        <w:rFonts w:ascii="Symbol" w:hAnsi="Symbol"/>
      </w:rPr>
    </w:lvl>
    <w:lvl w:ilvl="8" w:tplc="3644308E">
      <w:start w:val="1"/>
      <w:numFmt w:val="bullet"/>
      <w:lvlText w:val=""/>
      <w:lvlJc w:val="left"/>
      <w:pPr>
        <w:ind w:left="1080" w:hanging="360"/>
      </w:pPr>
      <w:rPr>
        <w:rFonts w:ascii="Symbol" w:hAnsi="Symbol"/>
      </w:rPr>
    </w:lvl>
  </w:abstractNum>
  <w:num w:numId="1">
    <w:abstractNumId w:val="6"/>
  </w:num>
  <w:num w:numId="2">
    <w:abstractNumId w:val="19"/>
  </w:num>
  <w:num w:numId="3">
    <w:abstractNumId w:val="11"/>
  </w:num>
  <w:num w:numId="4">
    <w:abstractNumId w:val="25"/>
  </w:num>
  <w:num w:numId="5">
    <w:abstractNumId w:val="8"/>
  </w:num>
  <w:num w:numId="6">
    <w:abstractNumId w:val="20"/>
  </w:num>
  <w:num w:numId="7">
    <w:abstractNumId w:val="16"/>
  </w:num>
  <w:num w:numId="8">
    <w:abstractNumId w:val="1"/>
  </w:num>
  <w:num w:numId="9">
    <w:abstractNumId w:val="17"/>
  </w:num>
  <w:num w:numId="10">
    <w:abstractNumId w:val="27"/>
  </w:num>
  <w:num w:numId="11">
    <w:abstractNumId w:val="23"/>
  </w:num>
  <w:num w:numId="12">
    <w:abstractNumId w:val="12"/>
  </w:num>
  <w:num w:numId="13">
    <w:abstractNumId w:val="14"/>
  </w:num>
  <w:num w:numId="14">
    <w:abstractNumId w:val="2"/>
  </w:num>
  <w:num w:numId="15">
    <w:abstractNumId w:val="18"/>
  </w:num>
  <w:num w:numId="16">
    <w:abstractNumId w:val="13"/>
  </w:num>
  <w:num w:numId="17">
    <w:abstractNumId w:val="4"/>
  </w:num>
  <w:num w:numId="18">
    <w:abstractNumId w:val="0"/>
  </w:num>
  <w:num w:numId="19">
    <w:abstractNumId w:val="15"/>
  </w:num>
  <w:num w:numId="20">
    <w:abstractNumId w:val="3"/>
  </w:num>
  <w:num w:numId="21">
    <w:abstractNumId w:val="7"/>
  </w:num>
  <w:num w:numId="22">
    <w:abstractNumId w:val="10"/>
  </w:num>
  <w:num w:numId="23">
    <w:abstractNumId w:val="21"/>
  </w:num>
  <w:num w:numId="24">
    <w:abstractNumId w:val="5"/>
  </w:num>
  <w:num w:numId="25">
    <w:abstractNumId w:val="26"/>
  </w:num>
  <w:num w:numId="26">
    <w:abstractNumId w:val="24"/>
  </w:num>
  <w:num w:numId="27">
    <w:abstractNumId w:val="9"/>
  </w:num>
  <w:num w:numId="28">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udhirvelan  E">
    <w15:presenceInfo w15:providerId="AD" w15:userId="S-1-5-21-208585619-4029073739-4231445444-62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proofState w:spelling="clean" w:grammar="clean"/>
  <w:trackRevisions/>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v0tedd072tae7eawxb5xwfae9509z0axfv0&quot;&gt;RBD&lt;record-ids&gt;&lt;item&gt;111&lt;/item&gt;&lt;item&gt;239&lt;/item&gt;&lt;item&gt;241&lt;/item&gt;&lt;item&gt;244&lt;/item&gt;&lt;item&gt;247&lt;/item&gt;&lt;item&gt;259&lt;/item&gt;&lt;item&gt;261&lt;/item&gt;&lt;item&gt;266&lt;/item&gt;&lt;item&gt;267&lt;/item&gt;&lt;item&gt;316&lt;/item&gt;&lt;item&gt;319&lt;/item&gt;&lt;item&gt;320&lt;/item&gt;&lt;item&gt;321&lt;/item&gt;&lt;item&gt;322&lt;/item&gt;&lt;item&gt;323&lt;/item&gt;&lt;item&gt;324&lt;/item&gt;&lt;item&gt;325&lt;/item&gt;&lt;item&gt;327&lt;/item&gt;&lt;item&gt;329&lt;/item&gt;&lt;item&gt;330&lt;/item&gt;&lt;item&gt;331&lt;/item&gt;&lt;item&gt;332&lt;/item&gt;&lt;item&gt;333&lt;/item&gt;&lt;item&gt;334&lt;/item&gt;&lt;item&gt;335&lt;/item&gt;&lt;item&gt;336&lt;/item&gt;&lt;item&gt;349&lt;/item&gt;&lt;item&gt;350&lt;/item&gt;&lt;item&gt;352&lt;/item&gt;&lt;item&gt;369&lt;/item&gt;&lt;item&gt;370&lt;/item&gt;&lt;item&gt;371&lt;/item&gt;&lt;item&gt;372&lt;/item&gt;&lt;item&gt;373&lt;/item&gt;&lt;item&gt;374&lt;/item&gt;&lt;item&gt;375&lt;/item&gt;&lt;/record-ids&gt;&lt;/item&gt;&lt;/Libraries&gt;"/>
  </w:docVars>
  <w:rsids>
    <w:rsidRoot w:val="004415FA"/>
    <w:rsid w:val="000026B2"/>
    <w:rsid w:val="00007304"/>
    <w:rsid w:val="00011BC9"/>
    <w:rsid w:val="00011C0A"/>
    <w:rsid w:val="00014B85"/>
    <w:rsid w:val="000225E8"/>
    <w:rsid w:val="00022D6D"/>
    <w:rsid w:val="00024741"/>
    <w:rsid w:val="00030F74"/>
    <w:rsid w:val="00033687"/>
    <w:rsid w:val="00046DDB"/>
    <w:rsid w:val="00052EEF"/>
    <w:rsid w:val="0005416E"/>
    <w:rsid w:val="00055562"/>
    <w:rsid w:val="000561FC"/>
    <w:rsid w:val="00057EB7"/>
    <w:rsid w:val="00067FD5"/>
    <w:rsid w:val="00070D4B"/>
    <w:rsid w:val="00073BD6"/>
    <w:rsid w:val="000754A7"/>
    <w:rsid w:val="00080573"/>
    <w:rsid w:val="000811B3"/>
    <w:rsid w:val="000814A7"/>
    <w:rsid w:val="0008278F"/>
    <w:rsid w:val="00086232"/>
    <w:rsid w:val="000955EE"/>
    <w:rsid w:val="00095CBB"/>
    <w:rsid w:val="000960D0"/>
    <w:rsid w:val="000967D0"/>
    <w:rsid w:val="00097D48"/>
    <w:rsid w:val="000A1A0F"/>
    <w:rsid w:val="000A1FB3"/>
    <w:rsid w:val="000A408D"/>
    <w:rsid w:val="000A50EF"/>
    <w:rsid w:val="000A7B5F"/>
    <w:rsid w:val="000A7E80"/>
    <w:rsid w:val="000B16AA"/>
    <w:rsid w:val="000B1FF9"/>
    <w:rsid w:val="000B223D"/>
    <w:rsid w:val="000B2318"/>
    <w:rsid w:val="000B25A6"/>
    <w:rsid w:val="000C79A2"/>
    <w:rsid w:val="000D1E3D"/>
    <w:rsid w:val="000D1F15"/>
    <w:rsid w:val="000D406A"/>
    <w:rsid w:val="000D5B13"/>
    <w:rsid w:val="000D62F1"/>
    <w:rsid w:val="000E1260"/>
    <w:rsid w:val="000E38D5"/>
    <w:rsid w:val="000E507E"/>
    <w:rsid w:val="000E5B33"/>
    <w:rsid w:val="000E621F"/>
    <w:rsid w:val="000F09EB"/>
    <w:rsid w:val="000F5B06"/>
    <w:rsid w:val="000F6C45"/>
    <w:rsid w:val="00110E02"/>
    <w:rsid w:val="00110E58"/>
    <w:rsid w:val="00117C6B"/>
    <w:rsid w:val="00121A75"/>
    <w:rsid w:val="00121AE5"/>
    <w:rsid w:val="00123A5E"/>
    <w:rsid w:val="00132BDE"/>
    <w:rsid w:val="0013361A"/>
    <w:rsid w:val="00133A28"/>
    <w:rsid w:val="00134216"/>
    <w:rsid w:val="0013654E"/>
    <w:rsid w:val="001402B6"/>
    <w:rsid w:val="001448F5"/>
    <w:rsid w:val="00150E40"/>
    <w:rsid w:val="0015182C"/>
    <w:rsid w:val="00153A44"/>
    <w:rsid w:val="00153BF5"/>
    <w:rsid w:val="00155345"/>
    <w:rsid w:val="00155D16"/>
    <w:rsid w:val="00161482"/>
    <w:rsid w:val="001660E2"/>
    <w:rsid w:val="00167382"/>
    <w:rsid w:val="00167622"/>
    <w:rsid w:val="00175D05"/>
    <w:rsid w:val="00177DC9"/>
    <w:rsid w:val="00180F59"/>
    <w:rsid w:val="00182169"/>
    <w:rsid w:val="001849E3"/>
    <w:rsid w:val="00185080"/>
    <w:rsid w:val="00190FF5"/>
    <w:rsid w:val="00191EC4"/>
    <w:rsid w:val="00192908"/>
    <w:rsid w:val="00194CAC"/>
    <w:rsid w:val="001A0423"/>
    <w:rsid w:val="001A348B"/>
    <w:rsid w:val="001A38E1"/>
    <w:rsid w:val="001B006D"/>
    <w:rsid w:val="001B159F"/>
    <w:rsid w:val="001B606B"/>
    <w:rsid w:val="001C2068"/>
    <w:rsid w:val="001C2BE2"/>
    <w:rsid w:val="001C3A19"/>
    <w:rsid w:val="001D5BBB"/>
    <w:rsid w:val="001E5659"/>
    <w:rsid w:val="001F00C4"/>
    <w:rsid w:val="001F5FE1"/>
    <w:rsid w:val="001F60B6"/>
    <w:rsid w:val="001F689A"/>
    <w:rsid w:val="001F771C"/>
    <w:rsid w:val="00202CA0"/>
    <w:rsid w:val="00203AFB"/>
    <w:rsid w:val="002079B1"/>
    <w:rsid w:val="00207AF1"/>
    <w:rsid w:val="00215394"/>
    <w:rsid w:val="00215E83"/>
    <w:rsid w:val="00216640"/>
    <w:rsid w:val="00223980"/>
    <w:rsid w:val="00224D45"/>
    <w:rsid w:val="00230C62"/>
    <w:rsid w:val="00231B82"/>
    <w:rsid w:val="002327CD"/>
    <w:rsid w:val="002364C6"/>
    <w:rsid w:val="0023699B"/>
    <w:rsid w:val="002377AC"/>
    <w:rsid w:val="00237E43"/>
    <w:rsid w:val="002414EA"/>
    <w:rsid w:val="00242447"/>
    <w:rsid w:val="0024376C"/>
    <w:rsid w:val="00244AD5"/>
    <w:rsid w:val="00245375"/>
    <w:rsid w:val="002459E1"/>
    <w:rsid w:val="00247682"/>
    <w:rsid w:val="002535F6"/>
    <w:rsid w:val="002551E1"/>
    <w:rsid w:val="002552EB"/>
    <w:rsid w:val="00255F40"/>
    <w:rsid w:val="00270350"/>
    <w:rsid w:val="00270574"/>
    <w:rsid w:val="00272588"/>
    <w:rsid w:val="002728DA"/>
    <w:rsid w:val="0027640F"/>
    <w:rsid w:val="00276AD1"/>
    <w:rsid w:val="00277AA5"/>
    <w:rsid w:val="00280558"/>
    <w:rsid w:val="00283A4B"/>
    <w:rsid w:val="0028787A"/>
    <w:rsid w:val="0029245C"/>
    <w:rsid w:val="00292463"/>
    <w:rsid w:val="002926FE"/>
    <w:rsid w:val="0029385A"/>
    <w:rsid w:val="0029552C"/>
    <w:rsid w:val="00295CA3"/>
    <w:rsid w:val="00295FE2"/>
    <w:rsid w:val="002A1273"/>
    <w:rsid w:val="002A1B55"/>
    <w:rsid w:val="002A1CB9"/>
    <w:rsid w:val="002A3FCE"/>
    <w:rsid w:val="002B31E6"/>
    <w:rsid w:val="002B3FD0"/>
    <w:rsid w:val="002C1621"/>
    <w:rsid w:val="002C1EAD"/>
    <w:rsid w:val="002C31D8"/>
    <w:rsid w:val="002C5562"/>
    <w:rsid w:val="002C6213"/>
    <w:rsid w:val="002D0194"/>
    <w:rsid w:val="002D120D"/>
    <w:rsid w:val="002D2914"/>
    <w:rsid w:val="002D53CD"/>
    <w:rsid w:val="002D70BD"/>
    <w:rsid w:val="002E1989"/>
    <w:rsid w:val="002E2B2E"/>
    <w:rsid w:val="002E2E82"/>
    <w:rsid w:val="002E46CF"/>
    <w:rsid w:val="002E726C"/>
    <w:rsid w:val="002F060E"/>
    <w:rsid w:val="002F45D5"/>
    <w:rsid w:val="002F4AB2"/>
    <w:rsid w:val="002F4C5E"/>
    <w:rsid w:val="002F7418"/>
    <w:rsid w:val="00301F0B"/>
    <w:rsid w:val="00307AF0"/>
    <w:rsid w:val="00311514"/>
    <w:rsid w:val="0032018C"/>
    <w:rsid w:val="00321D11"/>
    <w:rsid w:val="003247AC"/>
    <w:rsid w:val="00326899"/>
    <w:rsid w:val="00330FA5"/>
    <w:rsid w:val="0033251F"/>
    <w:rsid w:val="003345D3"/>
    <w:rsid w:val="00334747"/>
    <w:rsid w:val="00334AD7"/>
    <w:rsid w:val="00337175"/>
    <w:rsid w:val="00337496"/>
    <w:rsid w:val="003377A7"/>
    <w:rsid w:val="00337A8E"/>
    <w:rsid w:val="00344AEE"/>
    <w:rsid w:val="003467FC"/>
    <w:rsid w:val="00350A47"/>
    <w:rsid w:val="00352189"/>
    <w:rsid w:val="0035269F"/>
    <w:rsid w:val="00353182"/>
    <w:rsid w:val="00353E9E"/>
    <w:rsid w:val="0035597A"/>
    <w:rsid w:val="0035705B"/>
    <w:rsid w:val="0036173A"/>
    <w:rsid w:val="00364481"/>
    <w:rsid w:val="00370047"/>
    <w:rsid w:val="00371B7C"/>
    <w:rsid w:val="003754D5"/>
    <w:rsid w:val="003766FC"/>
    <w:rsid w:val="00376C1A"/>
    <w:rsid w:val="00376CDA"/>
    <w:rsid w:val="0038309C"/>
    <w:rsid w:val="00383F18"/>
    <w:rsid w:val="003847F7"/>
    <w:rsid w:val="00390CF4"/>
    <w:rsid w:val="00395FBC"/>
    <w:rsid w:val="003973DE"/>
    <w:rsid w:val="003A0DF1"/>
    <w:rsid w:val="003A6B8D"/>
    <w:rsid w:val="003A71A2"/>
    <w:rsid w:val="003C3457"/>
    <w:rsid w:val="003C4172"/>
    <w:rsid w:val="003C7344"/>
    <w:rsid w:val="003D071A"/>
    <w:rsid w:val="003D2B09"/>
    <w:rsid w:val="003D4BAE"/>
    <w:rsid w:val="003D58D9"/>
    <w:rsid w:val="003D6E31"/>
    <w:rsid w:val="003E1BBB"/>
    <w:rsid w:val="003E2CF6"/>
    <w:rsid w:val="003F0219"/>
    <w:rsid w:val="003F2351"/>
    <w:rsid w:val="003F35E3"/>
    <w:rsid w:val="003F3C43"/>
    <w:rsid w:val="003F507E"/>
    <w:rsid w:val="003F50C3"/>
    <w:rsid w:val="003F5668"/>
    <w:rsid w:val="00401490"/>
    <w:rsid w:val="00401707"/>
    <w:rsid w:val="00403197"/>
    <w:rsid w:val="00405038"/>
    <w:rsid w:val="004149D8"/>
    <w:rsid w:val="00414B76"/>
    <w:rsid w:val="00415839"/>
    <w:rsid w:val="004202D1"/>
    <w:rsid w:val="004213E7"/>
    <w:rsid w:val="004264CD"/>
    <w:rsid w:val="00432222"/>
    <w:rsid w:val="0043384F"/>
    <w:rsid w:val="00434798"/>
    <w:rsid w:val="00440F3D"/>
    <w:rsid w:val="004411E8"/>
    <w:rsid w:val="004415FA"/>
    <w:rsid w:val="0044517B"/>
    <w:rsid w:val="00445C50"/>
    <w:rsid w:val="004467F1"/>
    <w:rsid w:val="004561D0"/>
    <w:rsid w:val="00457709"/>
    <w:rsid w:val="00463203"/>
    <w:rsid w:val="00465266"/>
    <w:rsid w:val="00470C8E"/>
    <w:rsid w:val="00477683"/>
    <w:rsid w:val="00481CDA"/>
    <w:rsid w:val="00482994"/>
    <w:rsid w:val="0048418B"/>
    <w:rsid w:val="00486AB6"/>
    <w:rsid w:val="00490FD1"/>
    <w:rsid w:val="00494D9E"/>
    <w:rsid w:val="004A025E"/>
    <w:rsid w:val="004A525B"/>
    <w:rsid w:val="004A7A86"/>
    <w:rsid w:val="004B2750"/>
    <w:rsid w:val="004B50E5"/>
    <w:rsid w:val="004B5925"/>
    <w:rsid w:val="004B6163"/>
    <w:rsid w:val="004B7E05"/>
    <w:rsid w:val="004C24D9"/>
    <w:rsid w:val="004C5E35"/>
    <w:rsid w:val="004C6090"/>
    <w:rsid w:val="004C6A85"/>
    <w:rsid w:val="004D0407"/>
    <w:rsid w:val="004D1E31"/>
    <w:rsid w:val="004D3549"/>
    <w:rsid w:val="004D6BA4"/>
    <w:rsid w:val="004D6CCB"/>
    <w:rsid w:val="004D71DF"/>
    <w:rsid w:val="004E0DF6"/>
    <w:rsid w:val="004E212E"/>
    <w:rsid w:val="004E2900"/>
    <w:rsid w:val="004E352C"/>
    <w:rsid w:val="004E5B08"/>
    <w:rsid w:val="004F196B"/>
    <w:rsid w:val="004F2CF4"/>
    <w:rsid w:val="004F6DE6"/>
    <w:rsid w:val="00502533"/>
    <w:rsid w:val="00506D4D"/>
    <w:rsid w:val="005108D4"/>
    <w:rsid w:val="00510B0C"/>
    <w:rsid w:val="0051101A"/>
    <w:rsid w:val="00511DA6"/>
    <w:rsid w:val="0051293B"/>
    <w:rsid w:val="00514960"/>
    <w:rsid w:val="005169B8"/>
    <w:rsid w:val="00523897"/>
    <w:rsid w:val="00524594"/>
    <w:rsid w:val="00524D34"/>
    <w:rsid w:val="00533512"/>
    <w:rsid w:val="00533DB8"/>
    <w:rsid w:val="00534603"/>
    <w:rsid w:val="00534E3F"/>
    <w:rsid w:val="005375D3"/>
    <w:rsid w:val="00542E49"/>
    <w:rsid w:val="00555457"/>
    <w:rsid w:val="00557E60"/>
    <w:rsid w:val="005621F6"/>
    <w:rsid w:val="00562225"/>
    <w:rsid w:val="00562D97"/>
    <w:rsid w:val="00563EDD"/>
    <w:rsid w:val="005667F1"/>
    <w:rsid w:val="00572065"/>
    <w:rsid w:val="00572980"/>
    <w:rsid w:val="00576777"/>
    <w:rsid w:val="00580B7C"/>
    <w:rsid w:val="00581F46"/>
    <w:rsid w:val="005875DD"/>
    <w:rsid w:val="00590EEF"/>
    <w:rsid w:val="00593798"/>
    <w:rsid w:val="00595F99"/>
    <w:rsid w:val="00596718"/>
    <w:rsid w:val="00597366"/>
    <w:rsid w:val="005A0420"/>
    <w:rsid w:val="005A04C3"/>
    <w:rsid w:val="005A1363"/>
    <w:rsid w:val="005B3E03"/>
    <w:rsid w:val="005B7592"/>
    <w:rsid w:val="005C5E59"/>
    <w:rsid w:val="005C7553"/>
    <w:rsid w:val="005D093F"/>
    <w:rsid w:val="005D2F2C"/>
    <w:rsid w:val="005D6379"/>
    <w:rsid w:val="005D6B31"/>
    <w:rsid w:val="005E04C1"/>
    <w:rsid w:val="005E06C6"/>
    <w:rsid w:val="005E172B"/>
    <w:rsid w:val="005F2984"/>
    <w:rsid w:val="005F3CFA"/>
    <w:rsid w:val="005F496F"/>
    <w:rsid w:val="005F6819"/>
    <w:rsid w:val="00601803"/>
    <w:rsid w:val="00602A3F"/>
    <w:rsid w:val="00602D95"/>
    <w:rsid w:val="00603C7E"/>
    <w:rsid w:val="006045A1"/>
    <w:rsid w:val="00606AFA"/>
    <w:rsid w:val="00607310"/>
    <w:rsid w:val="00610464"/>
    <w:rsid w:val="0062004F"/>
    <w:rsid w:val="00620F2B"/>
    <w:rsid w:val="00624D28"/>
    <w:rsid w:val="00630098"/>
    <w:rsid w:val="0063271F"/>
    <w:rsid w:val="00634E42"/>
    <w:rsid w:val="00634EEE"/>
    <w:rsid w:val="006416B0"/>
    <w:rsid w:val="00645A06"/>
    <w:rsid w:val="00645DBB"/>
    <w:rsid w:val="00646496"/>
    <w:rsid w:val="00647AE0"/>
    <w:rsid w:val="00650AAB"/>
    <w:rsid w:val="00654865"/>
    <w:rsid w:val="00654F4F"/>
    <w:rsid w:val="00655BBF"/>
    <w:rsid w:val="006601DB"/>
    <w:rsid w:val="006634D0"/>
    <w:rsid w:val="006642F0"/>
    <w:rsid w:val="00667339"/>
    <w:rsid w:val="006719D6"/>
    <w:rsid w:val="00675953"/>
    <w:rsid w:val="006802ED"/>
    <w:rsid w:val="00684145"/>
    <w:rsid w:val="00684BE9"/>
    <w:rsid w:val="006867F1"/>
    <w:rsid w:val="00691E3E"/>
    <w:rsid w:val="00692BE4"/>
    <w:rsid w:val="0069345D"/>
    <w:rsid w:val="006973BE"/>
    <w:rsid w:val="006A3605"/>
    <w:rsid w:val="006A501A"/>
    <w:rsid w:val="006B1114"/>
    <w:rsid w:val="006B225A"/>
    <w:rsid w:val="006B532B"/>
    <w:rsid w:val="006C1249"/>
    <w:rsid w:val="006C1986"/>
    <w:rsid w:val="006C48F8"/>
    <w:rsid w:val="006C6303"/>
    <w:rsid w:val="006D35F7"/>
    <w:rsid w:val="006D3907"/>
    <w:rsid w:val="006D4566"/>
    <w:rsid w:val="006D78C6"/>
    <w:rsid w:val="006D7B4F"/>
    <w:rsid w:val="006E307D"/>
    <w:rsid w:val="006E48A5"/>
    <w:rsid w:val="006E4EB8"/>
    <w:rsid w:val="006E52D3"/>
    <w:rsid w:val="006F545E"/>
    <w:rsid w:val="006F64DE"/>
    <w:rsid w:val="006F7B5D"/>
    <w:rsid w:val="00710624"/>
    <w:rsid w:val="00713757"/>
    <w:rsid w:val="0071439A"/>
    <w:rsid w:val="0071662F"/>
    <w:rsid w:val="00720D26"/>
    <w:rsid w:val="00725719"/>
    <w:rsid w:val="007306F5"/>
    <w:rsid w:val="007322EB"/>
    <w:rsid w:val="007351D6"/>
    <w:rsid w:val="00735561"/>
    <w:rsid w:val="00740FC4"/>
    <w:rsid w:val="007442FA"/>
    <w:rsid w:val="00745304"/>
    <w:rsid w:val="0075140A"/>
    <w:rsid w:val="007526D1"/>
    <w:rsid w:val="00752C5D"/>
    <w:rsid w:val="00753CF4"/>
    <w:rsid w:val="007552DB"/>
    <w:rsid w:val="00757309"/>
    <w:rsid w:val="00757A04"/>
    <w:rsid w:val="00760FC2"/>
    <w:rsid w:val="00761107"/>
    <w:rsid w:val="007635BF"/>
    <w:rsid w:val="00763849"/>
    <w:rsid w:val="00763E70"/>
    <w:rsid w:val="00766937"/>
    <w:rsid w:val="00767C80"/>
    <w:rsid w:val="00770645"/>
    <w:rsid w:val="00771920"/>
    <w:rsid w:val="00771FCC"/>
    <w:rsid w:val="007721DF"/>
    <w:rsid w:val="007732F5"/>
    <w:rsid w:val="007736D6"/>
    <w:rsid w:val="007777C6"/>
    <w:rsid w:val="00777E3D"/>
    <w:rsid w:val="00780F4D"/>
    <w:rsid w:val="007812B9"/>
    <w:rsid w:val="00782EC9"/>
    <w:rsid w:val="007832E6"/>
    <w:rsid w:val="00783D03"/>
    <w:rsid w:val="007859EE"/>
    <w:rsid w:val="0078660E"/>
    <w:rsid w:val="00786632"/>
    <w:rsid w:val="00787ACF"/>
    <w:rsid w:val="00787C8D"/>
    <w:rsid w:val="00790CEE"/>
    <w:rsid w:val="00791489"/>
    <w:rsid w:val="00791AE0"/>
    <w:rsid w:val="007942AC"/>
    <w:rsid w:val="00796B63"/>
    <w:rsid w:val="007A0721"/>
    <w:rsid w:val="007A72F7"/>
    <w:rsid w:val="007B1CD3"/>
    <w:rsid w:val="007B1E9D"/>
    <w:rsid w:val="007B3B29"/>
    <w:rsid w:val="007B4BF6"/>
    <w:rsid w:val="007B5779"/>
    <w:rsid w:val="007B65D6"/>
    <w:rsid w:val="007B7647"/>
    <w:rsid w:val="007C09AE"/>
    <w:rsid w:val="007C155E"/>
    <w:rsid w:val="007C565E"/>
    <w:rsid w:val="007C6310"/>
    <w:rsid w:val="007D1D6D"/>
    <w:rsid w:val="007D6B19"/>
    <w:rsid w:val="007D7D1D"/>
    <w:rsid w:val="007E3371"/>
    <w:rsid w:val="007E56B5"/>
    <w:rsid w:val="007E5A69"/>
    <w:rsid w:val="007E7B5F"/>
    <w:rsid w:val="007F1277"/>
    <w:rsid w:val="007F1E2D"/>
    <w:rsid w:val="007F4CC1"/>
    <w:rsid w:val="007F5B88"/>
    <w:rsid w:val="008016AF"/>
    <w:rsid w:val="00806F9F"/>
    <w:rsid w:val="00812ED6"/>
    <w:rsid w:val="0081366A"/>
    <w:rsid w:val="00815559"/>
    <w:rsid w:val="0081573D"/>
    <w:rsid w:val="00821043"/>
    <w:rsid w:val="00821CD5"/>
    <w:rsid w:val="00821E3B"/>
    <w:rsid w:val="00836B1A"/>
    <w:rsid w:val="00837195"/>
    <w:rsid w:val="00837DEC"/>
    <w:rsid w:val="00842AC2"/>
    <w:rsid w:val="00842D21"/>
    <w:rsid w:val="0084387C"/>
    <w:rsid w:val="00851657"/>
    <w:rsid w:val="00852117"/>
    <w:rsid w:val="00853D2B"/>
    <w:rsid w:val="00853FDD"/>
    <w:rsid w:val="00861BC8"/>
    <w:rsid w:val="00867C57"/>
    <w:rsid w:val="0087096C"/>
    <w:rsid w:val="00870EED"/>
    <w:rsid w:val="00876C09"/>
    <w:rsid w:val="00877C4A"/>
    <w:rsid w:val="00880A73"/>
    <w:rsid w:val="00885E6E"/>
    <w:rsid w:val="00886A95"/>
    <w:rsid w:val="00887025"/>
    <w:rsid w:val="008912B1"/>
    <w:rsid w:val="00894C7B"/>
    <w:rsid w:val="008965C1"/>
    <w:rsid w:val="008A0B47"/>
    <w:rsid w:val="008A64E7"/>
    <w:rsid w:val="008B0BD4"/>
    <w:rsid w:val="008C0356"/>
    <w:rsid w:val="008C2CAC"/>
    <w:rsid w:val="008C7960"/>
    <w:rsid w:val="008D1931"/>
    <w:rsid w:val="008D473A"/>
    <w:rsid w:val="008D6E25"/>
    <w:rsid w:val="008D6FBC"/>
    <w:rsid w:val="008D7780"/>
    <w:rsid w:val="008E0078"/>
    <w:rsid w:val="008E04B8"/>
    <w:rsid w:val="008E2160"/>
    <w:rsid w:val="008E2B62"/>
    <w:rsid w:val="008F22BA"/>
    <w:rsid w:val="008F49F5"/>
    <w:rsid w:val="008F6E3C"/>
    <w:rsid w:val="00901539"/>
    <w:rsid w:val="00903072"/>
    <w:rsid w:val="00904011"/>
    <w:rsid w:val="00906B6B"/>
    <w:rsid w:val="00913307"/>
    <w:rsid w:val="00913533"/>
    <w:rsid w:val="009174B0"/>
    <w:rsid w:val="0092202D"/>
    <w:rsid w:val="0092281E"/>
    <w:rsid w:val="00924A2E"/>
    <w:rsid w:val="00924A3B"/>
    <w:rsid w:val="00926E69"/>
    <w:rsid w:val="0093136B"/>
    <w:rsid w:val="00934377"/>
    <w:rsid w:val="00934B58"/>
    <w:rsid w:val="009427BE"/>
    <w:rsid w:val="00944928"/>
    <w:rsid w:val="009460B7"/>
    <w:rsid w:val="009515B8"/>
    <w:rsid w:val="00951A3C"/>
    <w:rsid w:val="009534AF"/>
    <w:rsid w:val="00963F7A"/>
    <w:rsid w:val="00967E1D"/>
    <w:rsid w:val="00970EC1"/>
    <w:rsid w:val="0097227D"/>
    <w:rsid w:val="0097278D"/>
    <w:rsid w:val="009739DB"/>
    <w:rsid w:val="009746DD"/>
    <w:rsid w:val="00975761"/>
    <w:rsid w:val="0098140A"/>
    <w:rsid w:val="00983462"/>
    <w:rsid w:val="00985D21"/>
    <w:rsid w:val="0099010E"/>
    <w:rsid w:val="00992A61"/>
    <w:rsid w:val="009944ED"/>
    <w:rsid w:val="009A6E6F"/>
    <w:rsid w:val="009A719E"/>
    <w:rsid w:val="009B7289"/>
    <w:rsid w:val="009B7D38"/>
    <w:rsid w:val="009C42AC"/>
    <w:rsid w:val="009C533E"/>
    <w:rsid w:val="009C684C"/>
    <w:rsid w:val="009D0B9A"/>
    <w:rsid w:val="009D140B"/>
    <w:rsid w:val="009D74EE"/>
    <w:rsid w:val="009E09BC"/>
    <w:rsid w:val="009E2E15"/>
    <w:rsid w:val="009E2E82"/>
    <w:rsid w:val="009F213C"/>
    <w:rsid w:val="009F4D5E"/>
    <w:rsid w:val="009F589B"/>
    <w:rsid w:val="009F731A"/>
    <w:rsid w:val="00A006A4"/>
    <w:rsid w:val="00A02442"/>
    <w:rsid w:val="00A04916"/>
    <w:rsid w:val="00A04A63"/>
    <w:rsid w:val="00A04B6F"/>
    <w:rsid w:val="00A06E64"/>
    <w:rsid w:val="00A20889"/>
    <w:rsid w:val="00A21435"/>
    <w:rsid w:val="00A21EDA"/>
    <w:rsid w:val="00A2421E"/>
    <w:rsid w:val="00A2481F"/>
    <w:rsid w:val="00A25D62"/>
    <w:rsid w:val="00A27D94"/>
    <w:rsid w:val="00A30703"/>
    <w:rsid w:val="00A31B12"/>
    <w:rsid w:val="00A366DB"/>
    <w:rsid w:val="00A3689A"/>
    <w:rsid w:val="00A428C0"/>
    <w:rsid w:val="00A520FB"/>
    <w:rsid w:val="00A53546"/>
    <w:rsid w:val="00A55DC5"/>
    <w:rsid w:val="00A64353"/>
    <w:rsid w:val="00A65554"/>
    <w:rsid w:val="00A65560"/>
    <w:rsid w:val="00A660F1"/>
    <w:rsid w:val="00A70090"/>
    <w:rsid w:val="00A717BC"/>
    <w:rsid w:val="00A72B96"/>
    <w:rsid w:val="00A73ED2"/>
    <w:rsid w:val="00A74D04"/>
    <w:rsid w:val="00A768AD"/>
    <w:rsid w:val="00A77C66"/>
    <w:rsid w:val="00A80CEF"/>
    <w:rsid w:val="00A834B9"/>
    <w:rsid w:val="00A8612D"/>
    <w:rsid w:val="00A87EDE"/>
    <w:rsid w:val="00A91164"/>
    <w:rsid w:val="00A918A3"/>
    <w:rsid w:val="00A92600"/>
    <w:rsid w:val="00A94BB4"/>
    <w:rsid w:val="00A954D6"/>
    <w:rsid w:val="00A979EB"/>
    <w:rsid w:val="00AA2AEE"/>
    <w:rsid w:val="00AA3026"/>
    <w:rsid w:val="00AA35C7"/>
    <w:rsid w:val="00AA780E"/>
    <w:rsid w:val="00AA7F91"/>
    <w:rsid w:val="00AB3F64"/>
    <w:rsid w:val="00AC2A72"/>
    <w:rsid w:val="00AC65DE"/>
    <w:rsid w:val="00AC7A8F"/>
    <w:rsid w:val="00AD3125"/>
    <w:rsid w:val="00AE0E21"/>
    <w:rsid w:val="00AE51CF"/>
    <w:rsid w:val="00AF022B"/>
    <w:rsid w:val="00AF3AE5"/>
    <w:rsid w:val="00AF3C37"/>
    <w:rsid w:val="00AF56B8"/>
    <w:rsid w:val="00B011CF"/>
    <w:rsid w:val="00B032EC"/>
    <w:rsid w:val="00B03568"/>
    <w:rsid w:val="00B05E68"/>
    <w:rsid w:val="00B07848"/>
    <w:rsid w:val="00B111BC"/>
    <w:rsid w:val="00B13C6E"/>
    <w:rsid w:val="00B148D8"/>
    <w:rsid w:val="00B15321"/>
    <w:rsid w:val="00B24DED"/>
    <w:rsid w:val="00B25259"/>
    <w:rsid w:val="00B27EA3"/>
    <w:rsid w:val="00B300AA"/>
    <w:rsid w:val="00B30DCA"/>
    <w:rsid w:val="00B3238F"/>
    <w:rsid w:val="00B36E4A"/>
    <w:rsid w:val="00B3756C"/>
    <w:rsid w:val="00B407B5"/>
    <w:rsid w:val="00B41129"/>
    <w:rsid w:val="00B44E11"/>
    <w:rsid w:val="00B44EBB"/>
    <w:rsid w:val="00B5503B"/>
    <w:rsid w:val="00B5523A"/>
    <w:rsid w:val="00B56BBB"/>
    <w:rsid w:val="00B60D62"/>
    <w:rsid w:val="00B61252"/>
    <w:rsid w:val="00B63825"/>
    <w:rsid w:val="00B65441"/>
    <w:rsid w:val="00B66DC2"/>
    <w:rsid w:val="00B739B1"/>
    <w:rsid w:val="00B74E03"/>
    <w:rsid w:val="00B8073A"/>
    <w:rsid w:val="00B81DE7"/>
    <w:rsid w:val="00B82D5C"/>
    <w:rsid w:val="00B8468F"/>
    <w:rsid w:val="00B92A11"/>
    <w:rsid w:val="00B93876"/>
    <w:rsid w:val="00B95858"/>
    <w:rsid w:val="00B95D9E"/>
    <w:rsid w:val="00B9747B"/>
    <w:rsid w:val="00BA2DE0"/>
    <w:rsid w:val="00BA422C"/>
    <w:rsid w:val="00BA4E33"/>
    <w:rsid w:val="00BB336D"/>
    <w:rsid w:val="00BB3D0D"/>
    <w:rsid w:val="00BB4B63"/>
    <w:rsid w:val="00BB52D2"/>
    <w:rsid w:val="00BB7AC2"/>
    <w:rsid w:val="00BC0A5A"/>
    <w:rsid w:val="00BC0B35"/>
    <w:rsid w:val="00BC51D5"/>
    <w:rsid w:val="00BD4B0C"/>
    <w:rsid w:val="00BE0125"/>
    <w:rsid w:val="00BE09EA"/>
    <w:rsid w:val="00BE0F74"/>
    <w:rsid w:val="00BE2C39"/>
    <w:rsid w:val="00BE73F7"/>
    <w:rsid w:val="00BF12AA"/>
    <w:rsid w:val="00C05788"/>
    <w:rsid w:val="00C06CA6"/>
    <w:rsid w:val="00C131A5"/>
    <w:rsid w:val="00C159ED"/>
    <w:rsid w:val="00C16BEE"/>
    <w:rsid w:val="00C1709D"/>
    <w:rsid w:val="00C17CE9"/>
    <w:rsid w:val="00C20E87"/>
    <w:rsid w:val="00C22E8E"/>
    <w:rsid w:val="00C3117B"/>
    <w:rsid w:val="00C31D52"/>
    <w:rsid w:val="00C34C16"/>
    <w:rsid w:val="00C370C8"/>
    <w:rsid w:val="00C4010B"/>
    <w:rsid w:val="00C41965"/>
    <w:rsid w:val="00C4479B"/>
    <w:rsid w:val="00C5232C"/>
    <w:rsid w:val="00C52CEA"/>
    <w:rsid w:val="00C5699D"/>
    <w:rsid w:val="00C572C1"/>
    <w:rsid w:val="00C64D0B"/>
    <w:rsid w:val="00C7250D"/>
    <w:rsid w:val="00C72956"/>
    <w:rsid w:val="00C7717D"/>
    <w:rsid w:val="00C83965"/>
    <w:rsid w:val="00C83DF0"/>
    <w:rsid w:val="00C91F00"/>
    <w:rsid w:val="00C92D86"/>
    <w:rsid w:val="00C92F4C"/>
    <w:rsid w:val="00CA3BEC"/>
    <w:rsid w:val="00CA4B0E"/>
    <w:rsid w:val="00CB221E"/>
    <w:rsid w:val="00CB5444"/>
    <w:rsid w:val="00CB716B"/>
    <w:rsid w:val="00CB77D2"/>
    <w:rsid w:val="00CC12F7"/>
    <w:rsid w:val="00CC590E"/>
    <w:rsid w:val="00CC67D9"/>
    <w:rsid w:val="00CC7F06"/>
    <w:rsid w:val="00CD1D01"/>
    <w:rsid w:val="00CE7635"/>
    <w:rsid w:val="00CF2153"/>
    <w:rsid w:val="00CF435B"/>
    <w:rsid w:val="00CF5D2C"/>
    <w:rsid w:val="00CF6247"/>
    <w:rsid w:val="00CF776F"/>
    <w:rsid w:val="00D0063D"/>
    <w:rsid w:val="00D01CCF"/>
    <w:rsid w:val="00D05A7E"/>
    <w:rsid w:val="00D106E3"/>
    <w:rsid w:val="00D17625"/>
    <w:rsid w:val="00D22367"/>
    <w:rsid w:val="00D24465"/>
    <w:rsid w:val="00D27A8E"/>
    <w:rsid w:val="00D27EB8"/>
    <w:rsid w:val="00D31EAB"/>
    <w:rsid w:val="00D34D92"/>
    <w:rsid w:val="00D379FA"/>
    <w:rsid w:val="00D406BD"/>
    <w:rsid w:val="00D40AFC"/>
    <w:rsid w:val="00D419A8"/>
    <w:rsid w:val="00D448C9"/>
    <w:rsid w:val="00D44F11"/>
    <w:rsid w:val="00D55B21"/>
    <w:rsid w:val="00D61EC3"/>
    <w:rsid w:val="00D64130"/>
    <w:rsid w:val="00D6666A"/>
    <w:rsid w:val="00D66915"/>
    <w:rsid w:val="00D73FAE"/>
    <w:rsid w:val="00D7617F"/>
    <w:rsid w:val="00D85053"/>
    <w:rsid w:val="00D85946"/>
    <w:rsid w:val="00D85E18"/>
    <w:rsid w:val="00D86AE0"/>
    <w:rsid w:val="00D879A2"/>
    <w:rsid w:val="00D9087A"/>
    <w:rsid w:val="00D938B9"/>
    <w:rsid w:val="00D94B02"/>
    <w:rsid w:val="00D9736B"/>
    <w:rsid w:val="00DA7C48"/>
    <w:rsid w:val="00DB5BC2"/>
    <w:rsid w:val="00DC23A5"/>
    <w:rsid w:val="00DC322C"/>
    <w:rsid w:val="00DC5DED"/>
    <w:rsid w:val="00DD1E91"/>
    <w:rsid w:val="00DD1E9A"/>
    <w:rsid w:val="00DD4E89"/>
    <w:rsid w:val="00DD7C83"/>
    <w:rsid w:val="00DE21FD"/>
    <w:rsid w:val="00DE58D4"/>
    <w:rsid w:val="00DF0A31"/>
    <w:rsid w:val="00DF2F15"/>
    <w:rsid w:val="00DF3189"/>
    <w:rsid w:val="00DF3E17"/>
    <w:rsid w:val="00DF4A12"/>
    <w:rsid w:val="00DF4CF1"/>
    <w:rsid w:val="00DF7FB8"/>
    <w:rsid w:val="00E004F3"/>
    <w:rsid w:val="00E022D6"/>
    <w:rsid w:val="00E11DF2"/>
    <w:rsid w:val="00E12296"/>
    <w:rsid w:val="00E12E4C"/>
    <w:rsid w:val="00E13359"/>
    <w:rsid w:val="00E16677"/>
    <w:rsid w:val="00E17710"/>
    <w:rsid w:val="00E20127"/>
    <w:rsid w:val="00E217A7"/>
    <w:rsid w:val="00E23883"/>
    <w:rsid w:val="00E23DCB"/>
    <w:rsid w:val="00E23F92"/>
    <w:rsid w:val="00E33B61"/>
    <w:rsid w:val="00E37246"/>
    <w:rsid w:val="00E4183E"/>
    <w:rsid w:val="00E44E82"/>
    <w:rsid w:val="00E46268"/>
    <w:rsid w:val="00E4753E"/>
    <w:rsid w:val="00E506C9"/>
    <w:rsid w:val="00E57A1B"/>
    <w:rsid w:val="00E57D68"/>
    <w:rsid w:val="00E60BE0"/>
    <w:rsid w:val="00E615C8"/>
    <w:rsid w:val="00E72671"/>
    <w:rsid w:val="00E727BC"/>
    <w:rsid w:val="00E728FB"/>
    <w:rsid w:val="00E74209"/>
    <w:rsid w:val="00E75759"/>
    <w:rsid w:val="00E80C27"/>
    <w:rsid w:val="00E8435F"/>
    <w:rsid w:val="00E85B72"/>
    <w:rsid w:val="00E863C8"/>
    <w:rsid w:val="00E9074C"/>
    <w:rsid w:val="00E9235A"/>
    <w:rsid w:val="00E9385D"/>
    <w:rsid w:val="00E9497B"/>
    <w:rsid w:val="00E96DDE"/>
    <w:rsid w:val="00E97D30"/>
    <w:rsid w:val="00EA0189"/>
    <w:rsid w:val="00EA17A5"/>
    <w:rsid w:val="00EA369B"/>
    <w:rsid w:val="00EA4110"/>
    <w:rsid w:val="00EA5B66"/>
    <w:rsid w:val="00EB2B38"/>
    <w:rsid w:val="00EB78F5"/>
    <w:rsid w:val="00EB7D33"/>
    <w:rsid w:val="00EC0360"/>
    <w:rsid w:val="00EC3791"/>
    <w:rsid w:val="00EC454F"/>
    <w:rsid w:val="00EC60F4"/>
    <w:rsid w:val="00EC63E6"/>
    <w:rsid w:val="00ED094D"/>
    <w:rsid w:val="00ED3573"/>
    <w:rsid w:val="00ED4A2D"/>
    <w:rsid w:val="00ED4CD8"/>
    <w:rsid w:val="00ED68A4"/>
    <w:rsid w:val="00ED7361"/>
    <w:rsid w:val="00EE02E0"/>
    <w:rsid w:val="00EE2D8B"/>
    <w:rsid w:val="00EE35FC"/>
    <w:rsid w:val="00EE4CFC"/>
    <w:rsid w:val="00EE6B5E"/>
    <w:rsid w:val="00EE7241"/>
    <w:rsid w:val="00EF2E1D"/>
    <w:rsid w:val="00EF73FA"/>
    <w:rsid w:val="00F0160C"/>
    <w:rsid w:val="00F03AE4"/>
    <w:rsid w:val="00F06087"/>
    <w:rsid w:val="00F1157B"/>
    <w:rsid w:val="00F11C5B"/>
    <w:rsid w:val="00F20E89"/>
    <w:rsid w:val="00F239A7"/>
    <w:rsid w:val="00F309FB"/>
    <w:rsid w:val="00F327AE"/>
    <w:rsid w:val="00F41FC3"/>
    <w:rsid w:val="00F44C5F"/>
    <w:rsid w:val="00F45EDD"/>
    <w:rsid w:val="00F47107"/>
    <w:rsid w:val="00F50F9A"/>
    <w:rsid w:val="00F51767"/>
    <w:rsid w:val="00F5702F"/>
    <w:rsid w:val="00F5750A"/>
    <w:rsid w:val="00F57C33"/>
    <w:rsid w:val="00F659E7"/>
    <w:rsid w:val="00F66623"/>
    <w:rsid w:val="00F66A12"/>
    <w:rsid w:val="00F70ED4"/>
    <w:rsid w:val="00F72611"/>
    <w:rsid w:val="00F74D34"/>
    <w:rsid w:val="00F815E3"/>
    <w:rsid w:val="00F8160B"/>
    <w:rsid w:val="00F837AE"/>
    <w:rsid w:val="00F83F73"/>
    <w:rsid w:val="00F84821"/>
    <w:rsid w:val="00F8579B"/>
    <w:rsid w:val="00F91C96"/>
    <w:rsid w:val="00F93EAB"/>
    <w:rsid w:val="00F9507B"/>
    <w:rsid w:val="00F97061"/>
    <w:rsid w:val="00FA08B6"/>
    <w:rsid w:val="00FA09CA"/>
    <w:rsid w:val="00FA388E"/>
    <w:rsid w:val="00FA3F83"/>
    <w:rsid w:val="00FA587B"/>
    <w:rsid w:val="00FB2842"/>
    <w:rsid w:val="00FB511B"/>
    <w:rsid w:val="00FB538F"/>
    <w:rsid w:val="00FB6B83"/>
    <w:rsid w:val="00FB77A7"/>
    <w:rsid w:val="00FC0E32"/>
    <w:rsid w:val="00FC0E7D"/>
    <w:rsid w:val="00FC253F"/>
    <w:rsid w:val="00FC4CFC"/>
    <w:rsid w:val="00FD4E97"/>
    <w:rsid w:val="00FD73C3"/>
    <w:rsid w:val="00FE07BD"/>
    <w:rsid w:val="00FE083C"/>
    <w:rsid w:val="00FE0C51"/>
    <w:rsid w:val="00FE1021"/>
    <w:rsid w:val="00FE1320"/>
    <w:rsid w:val="00FE564A"/>
    <w:rsid w:val="00FE5904"/>
    <w:rsid w:val="00FE5CB2"/>
    <w:rsid w:val="00FE646A"/>
    <w:rsid w:val="00FE6FBC"/>
    <w:rsid w:val="00FF092D"/>
    <w:rsid w:val="00FF1CA1"/>
    <w:rsid w:val="00FF1CB2"/>
    <w:rsid w:val="00FF1DCE"/>
    <w:rsid w:val="00FF53C4"/>
    <w:rsid w:val="00FF62AF"/>
  </w:rsids>
  <m:mathPr>
    <m:mathFont m:val="Cambria Math"/>
    <m:brkBin m:val="before"/>
    <m:brkBinSub m:val="--"/>
    <m:smallFrac m:val="0"/>
    <m:dispDef/>
    <m:lMargin m:val="0"/>
    <m:rMargin m:val="0"/>
    <m:defJc m:val="centerGroup"/>
    <m:wrapIndent m:val="1440"/>
    <m:intLim m:val="subSup"/>
    <m:naryLim m:val="undOvr"/>
  </m:mathPr>
  <w:themeFontLang w:val="it-IT"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FFA065"/>
  <w15:docId w15:val="{AEBC013F-1BAB-4052-AB90-53A57AEDF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92D86"/>
  </w:style>
  <w:style w:type="paragraph" w:styleId="Heading1">
    <w:name w:val="heading 1"/>
    <w:basedOn w:val="Normal"/>
    <w:link w:val="Heading1Char"/>
    <w:uiPriority w:val="9"/>
    <w:qFormat/>
    <w:rsid w:val="004F19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9497B"/>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ListParagraph">
    <w:name w:val="List Paragraph"/>
    <w:basedOn w:val="Normal"/>
    <w:uiPriority w:val="34"/>
    <w:qFormat/>
    <w:rsid w:val="00C83965"/>
    <w:pPr>
      <w:ind w:left="720"/>
      <w:contextualSpacing/>
    </w:pPr>
  </w:style>
  <w:style w:type="paragraph" w:styleId="CommentText">
    <w:name w:val="annotation text"/>
    <w:basedOn w:val="Normal"/>
    <w:link w:val="CommentTextChar"/>
    <w:uiPriority w:val="99"/>
    <w:unhideWhenUsed/>
    <w:rsid w:val="003973DE"/>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CommentTextChar">
    <w:name w:val="Comment Text Char"/>
    <w:basedOn w:val="DefaultParagraphFont"/>
    <w:link w:val="CommentText"/>
    <w:uiPriority w:val="99"/>
    <w:rsid w:val="003973DE"/>
    <w:rPr>
      <w:rFonts w:ascii="Times New Roman" w:eastAsia="Times New Roman" w:hAnsi="Times New Roman" w:cs="Times New Roman"/>
      <w:lang w:val="en-US"/>
    </w:rPr>
  </w:style>
  <w:style w:type="paragraph" w:styleId="Header">
    <w:name w:val="header"/>
    <w:basedOn w:val="Normal"/>
    <w:link w:val="HeaderChar"/>
    <w:uiPriority w:val="99"/>
    <w:unhideWhenUsed/>
    <w:rsid w:val="005D093F"/>
    <w:pPr>
      <w:tabs>
        <w:tab w:val="center" w:pos="4320"/>
        <w:tab w:val="right" w:pos="8640"/>
      </w:tabs>
      <w:spacing w:after="0" w:line="240" w:lineRule="auto"/>
    </w:pPr>
  </w:style>
  <w:style w:type="character" w:customStyle="1" w:styleId="HeaderChar">
    <w:name w:val="Header Char"/>
    <w:basedOn w:val="DefaultParagraphFont"/>
    <w:link w:val="Header"/>
    <w:uiPriority w:val="99"/>
    <w:rsid w:val="005D093F"/>
  </w:style>
  <w:style w:type="paragraph" w:styleId="Footer">
    <w:name w:val="footer"/>
    <w:basedOn w:val="Normal"/>
    <w:link w:val="FooterChar"/>
    <w:uiPriority w:val="99"/>
    <w:unhideWhenUsed/>
    <w:rsid w:val="005D093F"/>
    <w:pPr>
      <w:tabs>
        <w:tab w:val="center" w:pos="4320"/>
        <w:tab w:val="right" w:pos="8640"/>
      </w:tabs>
      <w:spacing w:after="0" w:line="240" w:lineRule="auto"/>
    </w:pPr>
  </w:style>
  <w:style w:type="character" w:customStyle="1" w:styleId="FooterChar">
    <w:name w:val="Footer Char"/>
    <w:basedOn w:val="DefaultParagraphFont"/>
    <w:link w:val="Footer"/>
    <w:uiPriority w:val="99"/>
    <w:rsid w:val="005D093F"/>
  </w:style>
  <w:style w:type="paragraph" w:styleId="BalloonText">
    <w:name w:val="Balloon Text"/>
    <w:basedOn w:val="Normal"/>
    <w:link w:val="BalloonTextChar"/>
    <w:uiPriority w:val="99"/>
    <w:semiHidden/>
    <w:unhideWhenUsed/>
    <w:rsid w:val="005D09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093F"/>
    <w:rPr>
      <w:rFonts w:ascii="Segoe UI" w:hAnsi="Segoe UI" w:cs="Segoe UI"/>
      <w:sz w:val="18"/>
      <w:szCs w:val="18"/>
    </w:rPr>
  </w:style>
  <w:style w:type="character" w:styleId="CommentReference">
    <w:name w:val="annotation reference"/>
    <w:basedOn w:val="DefaultParagraphFont"/>
    <w:uiPriority w:val="99"/>
    <w:semiHidden/>
    <w:unhideWhenUsed/>
    <w:rsid w:val="003F5668"/>
    <w:rPr>
      <w:sz w:val="16"/>
      <w:szCs w:val="16"/>
    </w:rPr>
  </w:style>
  <w:style w:type="paragraph" w:styleId="CommentSubject">
    <w:name w:val="annotation subject"/>
    <w:basedOn w:val="CommentText"/>
    <w:next w:val="CommentText"/>
    <w:link w:val="CommentSubjectChar"/>
    <w:uiPriority w:val="99"/>
    <w:semiHidden/>
    <w:unhideWhenUsed/>
    <w:rsid w:val="003F5668"/>
    <w:pPr>
      <w:widowControl/>
      <w:autoSpaceDE/>
      <w:autoSpaceDN/>
      <w:spacing w:after="160"/>
    </w:pPr>
    <w:rPr>
      <w:rFonts w:asciiTheme="minorHAnsi" w:eastAsiaTheme="minorEastAsia" w:hAnsiTheme="minorHAnsi" w:cstheme="minorBidi"/>
      <w:b/>
      <w:bCs/>
      <w:sz w:val="20"/>
      <w:szCs w:val="20"/>
      <w:lang w:val="it-IT"/>
    </w:rPr>
  </w:style>
  <w:style w:type="character" w:customStyle="1" w:styleId="CommentSubjectChar">
    <w:name w:val="Comment Subject Char"/>
    <w:basedOn w:val="CommentTextChar"/>
    <w:link w:val="CommentSubject"/>
    <w:uiPriority w:val="99"/>
    <w:semiHidden/>
    <w:rsid w:val="003F5668"/>
    <w:rPr>
      <w:rFonts w:ascii="Times New Roman" w:eastAsia="Times New Roman" w:hAnsi="Times New Roman" w:cs="Times New Roman"/>
      <w:b/>
      <w:bCs/>
      <w:sz w:val="20"/>
      <w:szCs w:val="20"/>
      <w:lang w:val="en-US"/>
    </w:rPr>
  </w:style>
  <w:style w:type="paragraph" w:styleId="Revision">
    <w:name w:val="Revision"/>
    <w:hidden/>
    <w:uiPriority w:val="99"/>
    <w:semiHidden/>
    <w:rsid w:val="003A6B8D"/>
    <w:pPr>
      <w:spacing w:after="0" w:line="240" w:lineRule="auto"/>
    </w:pPr>
  </w:style>
  <w:style w:type="character" w:customStyle="1" w:styleId="Heading1Char">
    <w:name w:val="Heading 1 Char"/>
    <w:basedOn w:val="DefaultParagraphFont"/>
    <w:link w:val="Heading1"/>
    <w:uiPriority w:val="9"/>
    <w:rsid w:val="004F196B"/>
    <w:rPr>
      <w:rFonts w:ascii="Times New Roman" w:eastAsia="Times New Roman" w:hAnsi="Times New Roman" w:cs="Times New Roman"/>
      <w:b/>
      <w:bCs/>
      <w:kern w:val="36"/>
      <w:sz w:val="48"/>
      <w:szCs w:val="48"/>
      <w:lang w:eastAsia="it-IT"/>
    </w:rPr>
  </w:style>
  <w:style w:type="paragraph" w:customStyle="1" w:styleId="loaitem">
    <w:name w:val="loa__item"/>
    <w:basedOn w:val="Normal"/>
    <w:rsid w:val="004F196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Hyperlink">
    <w:name w:val="Hyperlink"/>
    <w:basedOn w:val="DefaultParagraphFont"/>
    <w:uiPriority w:val="99"/>
    <w:unhideWhenUsed/>
    <w:rsid w:val="004F196B"/>
    <w:rPr>
      <w:color w:val="0000FF"/>
      <w:u w:val="single"/>
    </w:rPr>
  </w:style>
  <w:style w:type="character" w:customStyle="1" w:styleId="show">
    <w:name w:val="show"/>
    <w:basedOn w:val="DefaultParagraphFont"/>
    <w:rsid w:val="004F196B"/>
  </w:style>
  <w:style w:type="character" w:customStyle="1" w:styleId="article-headerpublish-datelabel">
    <w:name w:val="article-header__publish-date__label"/>
    <w:basedOn w:val="DefaultParagraphFont"/>
    <w:rsid w:val="004F196B"/>
  </w:style>
  <w:style w:type="character" w:customStyle="1" w:styleId="article-headerpublish-datevalue">
    <w:name w:val="article-header__publish-date__value"/>
    <w:basedOn w:val="DefaultParagraphFont"/>
    <w:rsid w:val="004F196B"/>
  </w:style>
  <w:style w:type="character" w:customStyle="1" w:styleId="article-headerdoi">
    <w:name w:val="article-header__doi"/>
    <w:basedOn w:val="DefaultParagraphFont"/>
    <w:rsid w:val="004F196B"/>
  </w:style>
  <w:style w:type="character" w:customStyle="1" w:styleId="article-headerdoilabel">
    <w:name w:val="article-header__doi__label"/>
    <w:basedOn w:val="DefaultParagraphFont"/>
    <w:rsid w:val="004F196B"/>
  </w:style>
  <w:style w:type="character" w:customStyle="1" w:styleId="cf01">
    <w:name w:val="cf01"/>
    <w:basedOn w:val="DefaultParagraphFont"/>
    <w:rsid w:val="00D27A8E"/>
    <w:rPr>
      <w:rFonts w:ascii="Segoe UI" w:hAnsi="Segoe UI" w:cs="Segoe UI" w:hint="default"/>
      <w:sz w:val="18"/>
      <w:szCs w:val="18"/>
    </w:rPr>
  </w:style>
  <w:style w:type="paragraph" w:customStyle="1" w:styleId="EndNoteBibliographyTitle">
    <w:name w:val="EndNote Bibliography Title"/>
    <w:basedOn w:val="Normal"/>
    <w:link w:val="EndNoteBibliographyTitleChar"/>
    <w:rsid w:val="00167382"/>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167382"/>
    <w:rPr>
      <w:rFonts w:ascii="Calibri" w:hAnsi="Calibri" w:cs="Calibri"/>
      <w:noProof/>
      <w:lang w:val="en-US"/>
    </w:rPr>
  </w:style>
  <w:style w:type="paragraph" w:customStyle="1" w:styleId="EndNoteBibliography">
    <w:name w:val="EndNote Bibliography"/>
    <w:basedOn w:val="Normal"/>
    <w:link w:val="EndNoteBibliographyChar"/>
    <w:rsid w:val="00167382"/>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167382"/>
    <w:rPr>
      <w:rFonts w:ascii="Calibri" w:hAnsi="Calibri" w:cs="Calibri"/>
      <w:noProof/>
      <w:lang w:val="en-US"/>
    </w:rPr>
  </w:style>
  <w:style w:type="character" w:styleId="UnresolvedMention">
    <w:name w:val="Unresolved Mention"/>
    <w:basedOn w:val="DefaultParagraphFont"/>
    <w:uiPriority w:val="99"/>
    <w:semiHidden/>
    <w:unhideWhenUsed/>
    <w:rsid w:val="006D7B4F"/>
    <w:rPr>
      <w:color w:val="605E5C"/>
      <w:shd w:val="clear" w:color="auto" w:fill="E1DFDD"/>
    </w:rPr>
  </w:style>
  <w:style w:type="character" w:styleId="FollowedHyperlink">
    <w:name w:val="FollowedHyperlink"/>
    <w:basedOn w:val="DefaultParagraphFont"/>
    <w:uiPriority w:val="99"/>
    <w:semiHidden/>
    <w:unhideWhenUsed/>
    <w:rsid w:val="00F57C3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589995">
      <w:bodyDiv w:val="1"/>
      <w:marLeft w:val="0"/>
      <w:marRight w:val="0"/>
      <w:marTop w:val="0"/>
      <w:marBottom w:val="0"/>
      <w:divBdr>
        <w:top w:val="none" w:sz="0" w:space="0" w:color="auto"/>
        <w:left w:val="none" w:sz="0" w:space="0" w:color="auto"/>
        <w:bottom w:val="none" w:sz="0" w:space="0" w:color="auto"/>
        <w:right w:val="none" w:sz="0" w:space="0" w:color="auto"/>
      </w:divBdr>
      <w:divsChild>
        <w:div w:id="1247955533">
          <w:marLeft w:val="0"/>
          <w:marRight w:val="0"/>
          <w:marTop w:val="0"/>
          <w:marBottom w:val="0"/>
          <w:divBdr>
            <w:top w:val="none" w:sz="0" w:space="0" w:color="auto"/>
            <w:left w:val="none" w:sz="0" w:space="0" w:color="auto"/>
            <w:bottom w:val="none" w:sz="0" w:space="0" w:color="auto"/>
            <w:right w:val="none" w:sz="0" w:space="0" w:color="auto"/>
          </w:divBdr>
        </w:div>
        <w:div w:id="1706173452">
          <w:marLeft w:val="0"/>
          <w:marRight w:val="0"/>
          <w:marTop w:val="0"/>
          <w:marBottom w:val="0"/>
          <w:divBdr>
            <w:top w:val="none" w:sz="0" w:space="0" w:color="auto"/>
            <w:left w:val="none" w:sz="0" w:space="0" w:color="auto"/>
            <w:bottom w:val="none" w:sz="0" w:space="0" w:color="auto"/>
            <w:right w:val="none" w:sz="0" w:space="0" w:color="auto"/>
          </w:divBdr>
        </w:div>
        <w:div w:id="1717389205">
          <w:marLeft w:val="0"/>
          <w:marRight w:val="0"/>
          <w:marTop w:val="0"/>
          <w:marBottom w:val="0"/>
          <w:divBdr>
            <w:top w:val="none" w:sz="0" w:space="0" w:color="auto"/>
            <w:left w:val="none" w:sz="0" w:space="0" w:color="auto"/>
            <w:bottom w:val="none" w:sz="0" w:space="0" w:color="auto"/>
            <w:right w:val="none" w:sz="0" w:space="0" w:color="auto"/>
          </w:divBdr>
        </w:div>
      </w:divsChild>
    </w:div>
    <w:div w:id="553081376">
      <w:bodyDiv w:val="1"/>
      <w:marLeft w:val="0"/>
      <w:marRight w:val="0"/>
      <w:marTop w:val="0"/>
      <w:marBottom w:val="0"/>
      <w:divBdr>
        <w:top w:val="none" w:sz="0" w:space="0" w:color="auto"/>
        <w:left w:val="none" w:sz="0" w:space="0" w:color="auto"/>
        <w:bottom w:val="none" w:sz="0" w:space="0" w:color="auto"/>
        <w:right w:val="none" w:sz="0" w:space="0" w:color="auto"/>
      </w:divBdr>
    </w:div>
    <w:div w:id="1068267345">
      <w:bodyDiv w:val="1"/>
      <w:marLeft w:val="0"/>
      <w:marRight w:val="0"/>
      <w:marTop w:val="0"/>
      <w:marBottom w:val="0"/>
      <w:divBdr>
        <w:top w:val="none" w:sz="0" w:space="0" w:color="auto"/>
        <w:left w:val="none" w:sz="0" w:space="0" w:color="auto"/>
        <w:bottom w:val="none" w:sz="0" w:space="0" w:color="auto"/>
        <w:right w:val="none" w:sz="0" w:space="0" w:color="auto"/>
      </w:divBdr>
      <w:divsChild>
        <w:div w:id="369112434">
          <w:marLeft w:val="0"/>
          <w:marRight w:val="0"/>
          <w:marTop w:val="0"/>
          <w:marBottom w:val="0"/>
          <w:divBdr>
            <w:top w:val="none" w:sz="0" w:space="0" w:color="auto"/>
            <w:left w:val="none" w:sz="0" w:space="0" w:color="auto"/>
            <w:bottom w:val="none" w:sz="0" w:space="0" w:color="auto"/>
            <w:right w:val="none" w:sz="0" w:space="0" w:color="auto"/>
          </w:divBdr>
        </w:div>
        <w:div w:id="1855265089">
          <w:marLeft w:val="0"/>
          <w:marRight w:val="0"/>
          <w:marTop w:val="0"/>
          <w:marBottom w:val="0"/>
          <w:divBdr>
            <w:top w:val="none" w:sz="0" w:space="0" w:color="auto"/>
            <w:left w:val="none" w:sz="0" w:space="0" w:color="auto"/>
            <w:bottom w:val="none" w:sz="0" w:space="0" w:color="auto"/>
            <w:right w:val="none" w:sz="0" w:space="0" w:color="auto"/>
          </w:divBdr>
        </w:div>
        <w:div w:id="1874951352">
          <w:marLeft w:val="0"/>
          <w:marRight w:val="0"/>
          <w:marTop w:val="0"/>
          <w:marBottom w:val="0"/>
          <w:divBdr>
            <w:top w:val="none" w:sz="0" w:space="0" w:color="auto"/>
            <w:left w:val="none" w:sz="0" w:space="0" w:color="auto"/>
            <w:bottom w:val="none" w:sz="0" w:space="0" w:color="auto"/>
            <w:right w:val="none" w:sz="0" w:space="0" w:color="auto"/>
          </w:divBdr>
        </w:div>
      </w:divsChild>
    </w:div>
    <w:div w:id="1108621488">
      <w:bodyDiv w:val="1"/>
      <w:marLeft w:val="0"/>
      <w:marRight w:val="0"/>
      <w:marTop w:val="0"/>
      <w:marBottom w:val="0"/>
      <w:divBdr>
        <w:top w:val="none" w:sz="0" w:space="0" w:color="auto"/>
        <w:left w:val="none" w:sz="0" w:space="0" w:color="auto"/>
        <w:bottom w:val="none" w:sz="0" w:space="0" w:color="auto"/>
        <w:right w:val="none" w:sz="0" w:space="0" w:color="auto"/>
      </w:divBdr>
      <w:divsChild>
        <w:div w:id="21514873">
          <w:marLeft w:val="0"/>
          <w:marRight w:val="0"/>
          <w:marTop w:val="0"/>
          <w:marBottom w:val="0"/>
          <w:divBdr>
            <w:top w:val="none" w:sz="0" w:space="0" w:color="auto"/>
            <w:left w:val="none" w:sz="0" w:space="0" w:color="auto"/>
            <w:bottom w:val="none" w:sz="0" w:space="0" w:color="auto"/>
            <w:right w:val="none" w:sz="0" w:space="0" w:color="auto"/>
          </w:divBdr>
        </w:div>
        <w:div w:id="263416879">
          <w:marLeft w:val="0"/>
          <w:marRight w:val="0"/>
          <w:marTop w:val="0"/>
          <w:marBottom w:val="0"/>
          <w:divBdr>
            <w:top w:val="none" w:sz="0" w:space="0" w:color="auto"/>
            <w:left w:val="none" w:sz="0" w:space="0" w:color="auto"/>
            <w:bottom w:val="none" w:sz="0" w:space="0" w:color="auto"/>
            <w:right w:val="none" w:sz="0" w:space="0" w:color="auto"/>
          </w:divBdr>
        </w:div>
        <w:div w:id="505942184">
          <w:marLeft w:val="0"/>
          <w:marRight w:val="0"/>
          <w:marTop w:val="0"/>
          <w:marBottom w:val="0"/>
          <w:divBdr>
            <w:top w:val="none" w:sz="0" w:space="0" w:color="auto"/>
            <w:left w:val="none" w:sz="0" w:space="0" w:color="auto"/>
            <w:bottom w:val="none" w:sz="0" w:space="0" w:color="auto"/>
            <w:right w:val="none" w:sz="0" w:space="0" w:color="auto"/>
          </w:divBdr>
        </w:div>
        <w:div w:id="1549146623">
          <w:marLeft w:val="0"/>
          <w:marRight w:val="0"/>
          <w:marTop w:val="0"/>
          <w:marBottom w:val="0"/>
          <w:divBdr>
            <w:top w:val="none" w:sz="0" w:space="0" w:color="auto"/>
            <w:left w:val="none" w:sz="0" w:space="0" w:color="auto"/>
            <w:bottom w:val="none" w:sz="0" w:space="0" w:color="auto"/>
            <w:right w:val="none" w:sz="0" w:space="0" w:color="auto"/>
          </w:divBdr>
        </w:div>
        <w:div w:id="1653288391">
          <w:marLeft w:val="0"/>
          <w:marRight w:val="0"/>
          <w:marTop w:val="0"/>
          <w:marBottom w:val="0"/>
          <w:divBdr>
            <w:top w:val="none" w:sz="0" w:space="0" w:color="auto"/>
            <w:left w:val="none" w:sz="0" w:space="0" w:color="auto"/>
            <w:bottom w:val="none" w:sz="0" w:space="0" w:color="auto"/>
            <w:right w:val="none" w:sz="0" w:space="0" w:color="auto"/>
          </w:divBdr>
        </w:div>
      </w:divsChild>
    </w:div>
    <w:div w:id="1144465519">
      <w:bodyDiv w:val="1"/>
      <w:marLeft w:val="0"/>
      <w:marRight w:val="0"/>
      <w:marTop w:val="0"/>
      <w:marBottom w:val="0"/>
      <w:divBdr>
        <w:top w:val="none" w:sz="0" w:space="0" w:color="auto"/>
        <w:left w:val="none" w:sz="0" w:space="0" w:color="auto"/>
        <w:bottom w:val="none" w:sz="0" w:space="0" w:color="auto"/>
        <w:right w:val="none" w:sz="0" w:space="0" w:color="auto"/>
      </w:divBdr>
    </w:div>
    <w:div w:id="1877811585">
      <w:bodyDiv w:val="1"/>
      <w:marLeft w:val="0"/>
      <w:marRight w:val="0"/>
      <w:marTop w:val="0"/>
      <w:marBottom w:val="0"/>
      <w:divBdr>
        <w:top w:val="none" w:sz="0" w:space="0" w:color="auto"/>
        <w:left w:val="none" w:sz="0" w:space="0" w:color="auto"/>
        <w:bottom w:val="none" w:sz="0" w:space="0" w:color="auto"/>
        <w:right w:val="none" w:sz="0" w:space="0" w:color="auto"/>
      </w:divBdr>
    </w:div>
    <w:div w:id="1917979047">
      <w:bodyDiv w:val="1"/>
      <w:marLeft w:val="0"/>
      <w:marRight w:val="0"/>
      <w:marTop w:val="0"/>
      <w:marBottom w:val="0"/>
      <w:divBdr>
        <w:top w:val="none" w:sz="0" w:space="0" w:color="auto"/>
        <w:left w:val="none" w:sz="0" w:space="0" w:color="auto"/>
        <w:bottom w:val="none" w:sz="0" w:space="0" w:color="auto"/>
        <w:right w:val="none" w:sz="0" w:space="0" w:color="auto"/>
      </w:divBdr>
      <w:divsChild>
        <w:div w:id="1257667085">
          <w:marLeft w:val="0"/>
          <w:marRight w:val="0"/>
          <w:marTop w:val="0"/>
          <w:marBottom w:val="0"/>
          <w:divBdr>
            <w:top w:val="none" w:sz="0" w:space="0" w:color="auto"/>
            <w:left w:val="none" w:sz="0" w:space="0" w:color="auto"/>
            <w:bottom w:val="none" w:sz="0" w:space="0" w:color="auto"/>
            <w:right w:val="none" w:sz="0" w:space="0" w:color="auto"/>
          </w:divBdr>
        </w:div>
        <w:div w:id="1876036731">
          <w:marLeft w:val="0"/>
          <w:marRight w:val="0"/>
          <w:marTop w:val="0"/>
          <w:marBottom w:val="0"/>
          <w:divBdr>
            <w:top w:val="none" w:sz="0" w:space="0" w:color="auto"/>
            <w:left w:val="none" w:sz="0" w:space="0" w:color="auto"/>
            <w:bottom w:val="none" w:sz="0" w:space="0" w:color="auto"/>
            <w:right w:val="none" w:sz="0" w:space="0" w:color="auto"/>
          </w:divBdr>
        </w:div>
        <w:div w:id="2032489601">
          <w:marLeft w:val="0"/>
          <w:marRight w:val="0"/>
          <w:marTop w:val="0"/>
          <w:marBottom w:val="0"/>
          <w:divBdr>
            <w:top w:val="none" w:sz="0" w:space="0" w:color="auto"/>
            <w:left w:val="none" w:sz="0" w:space="0" w:color="auto"/>
            <w:bottom w:val="none" w:sz="0" w:space="0" w:color="auto"/>
            <w:right w:val="none" w:sz="0" w:space="0" w:color="auto"/>
          </w:divBdr>
        </w:div>
      </w:divsChild>
    </w:div>
    <w:div w:id="20193836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B076252F-DA7F-41F7-866A-95F3DD3BE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Pages>
  <Words>11395</Words>
  <Characters>64953</Characters>
  <Application>Microsoft Office Word</Application>
  <DocSecurity>0</DocSecurity>
  <Lines>541</Lines>
  <Paragraphs>152</Paragraphs>
  <ScaleCrop>false</ScaleCrop>
  <HeadingPairs>
    <vt:vector size="12" baseType="variant">
      <vt:variant>
        <vt:lpstr>Titolo</vt:lpstr>
      </vt:variant>
      <vt:variant>
        <vt:i4>1</vt:i4>
      </vt:variant>
      <vt:variant>
        <vt:lpstr>Title</vt:lpstr>
      </vt:variant>
      <vt:variant>
        <vt:i4>1</vt:i4>
      </vt:variant>
      <vt:variant>
        <vt:lpstr>Títol</vt:lpstr>
      </vt:variant>
      <vt:variant>
        <vt:i4>1</vt:i4>
      </vt:variant>
      <vt:variant>
        <vt:lpstr>제목</vt:lpstr>
      </vt:variant>
      <vt:variant>
        <vt:i4>1</vt:i4>
      </vt:variant>
      <vt:variant>
        <vt:lpstr>Título</vt:lpstr>
      </vt:variant>
      <vt:variant>
        <vt:i4>1</vt:i4>
      </vt:variant>
      <vt:variant>
        <vt:lpstr>Titel</vt:lpstr>
      </vt:variant>
      <vt:variant>
        <vt:i4>1</vt:i4>
      </vt:variant>
    </vt:vector>
  </HeadingPairs>
  <TitlesOfParts>
    <vt:vector size="6" baseType="lpstr">
      <vt:lpstr/>
      <vt:lpstr/>
      <vt:lpstr/>
      <vt:lpstr/>
      <vt:lpstr/>
      <vt:lpstr/>
    </vt:vector>
  </TitlesOfParts>
  <Company/>
  <LinksUpToDate>false</LinksUpToDate>
  <CharactersWithSpaces>76196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ambra stefani</dc:creator>
  <cp:keywords/>
  <dc:description/>
  <cp:lastModifiedBy>Sudhirvelan  E</cp:lastModifiedBy>
  <cp:revision>5</cp:revision>
  <cp:lastPrinted>2024-12-06T21:57:00Z</cp:lastPrinted>
  <dcterms:created xsi:type="dcterms:W3CDTF">2024-12-31T15:30:00Z</dcterms:created>
  <dcterms:modified xsi:type="dcterms:W3CDTF">2025-01-02T10:37:00Z</dcterms:modified>
</cp:coreProperties>
</file>