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541" w:rsidRDefault="00045541" w:rsidP="001C424B">
      <w:pPr>
        <w:spacing w:after="0"/>
        <w:rPr>
          <w:rFonts w:ascii="Arial" w:hAnsi="Arial" w:cs="Arial"/>
          <w:b/>
          <w:sz w:val="24"/>
          <w:szCs w:val="24"/>
          <w:lang w:val="en-GB"/>
        </w:rPr>
      </w:pPr>
    </w:p>
    <w:p w:rsidR="00045541" w:rsidRDefault="00045541" w:rsidP="001C424B">
      <w:pPr>
        <w:spacing w:after="0"/>
        <w:rPr>
          <w:rFonts w:ascii="Arial" w:hAnsi="Arial" w:cs="Arial"/>
          <w:b/>
          <w:sz w:val="24"/>
          <w:szCs w:val="24"/>
          <w:lang w:val="en-GB"/>
        </w:rPr>
      </w:pPr>
    </w:p>
    <w:p w:rsidR="001C424B" w:rsidRPr="00D341C9" w:rsidRDefault="00B927A0" w:rsidP="001C424B">
      <w:pPr>
        <w:spacing w:after="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b/>
          <w:sz w:val="24"/>
          <w:szCs w:val="24"/>
          <w:lang w:val="en-GB"/>
        </w:rPr>
        <w:t xml:space="preserve">Supplemental Table </w:t>
      </w:r>
      <w:del w:id="0" w:author="Barretta Francesco" w:date="2024-11-21T11:20:00Z">
        <w:r w:rsidDel="00D85870">
          <w:rPr>
            <w:rFonts w:ascii="Arial" w:hAnsi="Arial" w:cs="Arial"/>
            <w:b/>
            <w:sz w:val="24"/>
            <w:szCs w:val="24"/>
            <w:lang w:val="en-GB"/>
          </w:rPr>
          <w:delText xml:space="preserve">S3 </w:delText>
        </w:r>
      </w:del>
      <w:ins w:id="1" w:author="Barretta Francesco" w:date="2024-11-21T11:20:00Z">
        <w:r w:rsidR="00D85870">
          <w:rPr>
            <w:rFonts w:ascii="Arial" w:hAnsi="Arial" w:cs="Arial"/>
            <w:b/>
            <w:sz w:val="24"/>
            <w:szCs w:val="24"/>
            <w:lang w:val="en-GB"/>
          </w:rPr>
          <w:t>S</w:t>
        </w:r>
        <w:r w:rsidR="00D85870">
          <w:rPr>
            <w:rFonts w:ascii="Arial" w:hAnsi="Arial" w:cs="Arial"/>
            <w:b/>
            <w:sz w:val="24"/>
            <w:szCs w:val="24"/>
            <w:lang w:val="en-GB"/>
          </w:rPr>
          <w:t>1</w:t>
        </w:r>
        <w:bookmarkStart w:id="2" w:name="_GoBack"/>
        <w:bookmarkEnd w:id="2"/>
        <w:r w:rsidR="00D85870">
          <w:rPr>
            <w:rFonts w:ascii="Arial" w:hAnsi="Arial" w:cs="Arial"/>
            <w:b/>
            <w:sz w:val="24"/>
            <w:szCs w:val="24"/>
            <w:lang w:val="en-GB"/>
          </w:rPr>
          <w:t xml:space="preserve"> </w:t>
        </w:r>
      </w:ins>
      <w:r w:rsidR="001C424B" w:rsidRPr="00D341C9">
        <w:rPr>
          <w:rFonts w:ascii="Arial" w:hAnsi="Arial" w:cs="Arial"/>
          <w:sz w:val="24"/>
          <w:szCs w:val="24"/>
          <w:lang w:val="en-GB"/>
        </w:rPr>
        <w:t xml:space="preserve">Event type according to local control modality.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725"/>
        <w:gridCol w:w="1256"/>
        <w:gridCol w:w="1664"/>
        <w:gridCol w:w="1664"/>
        <w:gridCol w:w="3157"/>
      </w:tblGrid>
      <w:tr w:rsidR="001C424B" w:rsidRPr="00045541" w:rsidTr="00275473">
        <w:trPr>
          <w:trHeight w:val="315"/>
        </w:trPr>
        <w:tc>
          <w:tcPr>
            <w:tcW w:w="1302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Event type</w:t>
            </w:r>
          </w:p>
        </w:tc>
        <w:tc>
          <w:tcPr>
            <w:tcW w:w="3698" w:type="pct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Local control modality</w:t>
            </w:r>
          </w:p>
        </w:tc>
      </w:tr>
      <w:tr w:rsidR="001C424B" w:rsidRPr="00D85870" w:rsidTr="00275473">
        <w:trPr>
          <w:trHeight w:val="300"/>
        </w:trPr>
        <w:tc>
          <w:tcPr>
            <w:tcW w:w="130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 </w:t>
            </w:r>
          </w:p>
        </w:tc>
        <w:tc>
          <w:tcPr>
            <w:tcW w:w="6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Surgery</w:t>
            </w:r>
          </w:p>
        </w:tc>
        <w:tc>
          <w:tcPr>
            <w:tcW w:w="7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Radiotherapy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 xml:space="preserve">Surgery plus 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Surgery plus pre- and post-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6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7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>Radiotherapy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b/>
                <w:bCs/>
                <w:color w:val="000000"/>
                <w:lang w:val="en-GB" w:eastAsia="en-GB"/>
              </w:rPr>
              <w:t xml:space="preserve">surgery Radiotherapy 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Isolated local relapse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5 (3.4)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5 (12.5)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 (3.7)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 (5.6)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Local and distant relapse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5 (3.4)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4 (10.0)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 (3.7)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0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Isolated distant relapse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22 (14.9)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7 (17.5)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3 (11.1)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 (11.1)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Second malignancy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 (1.4)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 (2.5)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0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0</w:t>
            </w:r>
          </w:p>
        </w:tc>
      </w:tr>
      <w:tr w:rsidR="001C424B" w:rsidRPr="00045541" w:rsidTr="00275473">
        <w:trPr>
          <w:trHeight w:val="300"/>
        </w:trPr>
        <w:tc>
          <w:tcPr>
            <w:tcW w:w="130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Death as first event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 (0.7)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 (5.0)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0</w:t>
            </w:r>
          </w:p>
        </w:tc>
        <w:tc>
          <w:tcPr>
            <w:tcW w:w="15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0</w:t>
            </w:r>
          </w:p>
        </w:tc>
      </w:tr>
      <w:tr w:rsidR="001C424B" w:rsidRPr="00045541" w:rsidTr="00275473">
        <w:trPr>
          <w:trHeight w:val="315"/>
        </w:trPr>
        <w:tc>
          <w:tcPr>
            <w:tcW w:w="1302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Alive and disease-free</w:t>
            </w:r>
          </w:p>
        </w:tc>
        <w:tc>
          <w:tcPr>
            <w:tcW w:w="60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113 (76.4)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21 (52.5)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22 (81.5)</w:t>
            </w:r>
          </w:p>
        </w:tc>
        <w:tc>
          <w:tcPr>
            <w:tcW w:w="1508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:rsidR="001C424B" w:rsidRPr="00045541" w:rsidRDefault="001C424B" w:rsidP="002754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GB" w:eastAsia="en-GB"/>
              </w:rPr>
            </w:pPr>
            <w:r w:rsidRPr="00045541">
              <w:rPr>
                <w:rFonts w:ascii="Arial" w:eastAsia="Times New Roman" w:hAnsi="Arial" w:cs="Arial"/>
                <w:color w:val="000000"/>
                <w:lang w:val="en-GB" w:eastAsia="en-GB"/>
              </w:rPr>
              <w:t>15 (83.3)</w:t>
            </w:r>
          </w:p>
        </w:tc>
      </w:tr>
    </w:tbl>
    <w:p w:rsidR="001C424B" w:rsidRDefault="001C424B" w:rsidP="001C424B">
      <w:pPr>
        <w:rPr>
          <w:rFonts w:ascii="Times New Roman" w:hAnsi="Times New Roman" w:cs="Times New Roman"/>
        </w:rPr>
      </w:pPr>
    </w:p>
    <w:p w:rsidR="00B44C54" w:rsidRDefault="00D85870"/>
    <w:sectPr w:rsidR="00B44C54" w:rsidSect="0004554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retta Francesco">
    <w15:presenceInfo w15:providerId="AD" w15:userId="S-1-5-21-343818398-583907252-725345543-227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24B"/>
    <w:rsid w:val="0004498B"/>
    <w:rsid w:val="00045541"/>
    <w:rsid w:val="001631F2"/>
    <w:rsid w:val="001A7E67"/>
    <w:rsid w:val="001C424B"/>
    <w:rsid w:val="003148BE"/>
    <w:rsid w:val="003C1229"/>
    <w:rsid w:val="00486D7B"/>
    <w:rsid w:val="005227AF"/>
    <w:rsid w:val="006A71F7"/>
    <w:rsid w:val="00895142"/>
    <w:rsid w:val="00B927A0"/>
    <w:rsid w:val="00C748B4"/>
    <w:rsid w:val="00D85870"/>
    <w:rsid w:val="00EE225E"/>
    <w:rsid w:val="00EF3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B4FCB"/>
  <w15:chartTrackingRefBased/>
  <w15:docId w15:val="{33AE2B9F-71B6-42A7-A8D3-4494CC04D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C424B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80</Words>
  <Characters>458</Characters>
  <Application>Microsoft Office Word</Application>
  <DocSecurity>0</DocSecurity>
  <Lines>3</Lines>
  <Paragraphs>1</Paragraphs>
  <ScaleCrop>false</ScaleCrop>
  <Company>HP Inc.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Barretta Francesco</dc:creator>
  <cp:keywords/>
  <dc:description/>
  <cp:lastModifiedBy>Barretta Francesco</cp:lastModifiedBy>
  <cp:revision>6</cp:revision>
  <dcterms:created xsi:type="dcterms:W3CDTF">2024-09-10T08:25:00Z</dcterms:created>
  <dcterms:modified xsi:type="dcterms:W3CDTF">2024-11-21T10:20:00Z</dcterms:modified>
</cp:coreProperties>
</file>