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65077" w14:textId="77777777" w:rsidR="00CC758D" w:rsidRDefault="00CC758D" w:rsidP="00CC758D">
      <w:pPr>
        <w:rPr>
          <w:lang w:val="en-US"/>
        </w:rPr>
      </w:pPr>
      <w:r>
        <w:rPr>
          <w:lang w:val="en-US"/>
        </w:rPr>
        <w:t>Supplementary table 1. Population attributable fraction of cancer due to current and former smoking in men and women, by age group.</w:t>
      </w:r>
    </w:p>
    <w:p w14:paraId="0E09D09B" w14:textId="77777777" w:rsidR="00CC758D" w:rsidRDefault="00CC758D" w:rsidP="00CC758D">
      <w:pPr>
        <w:rPr>
          <w:rFonts w:asciiTheme="minorHAnsi" w:hAnsiTheme="minorHAnsi" w:cstheme="minorHAnsi"/>
          <w:sz w:val="20"/>
          <w:szCs w:val="20"/>
          <w:lang w:val="en-US"/>
        </w:rPr>
      </w:pPr>
    </w:p>
    <w:p w14:paraId="29948906" w14:textId="77777777" w:rsidR="00CC758D" w:rsidRDefault="00CC758D" w:rsidP="00CC758D">
      <w:pPr>
        <w:rPr>
          <w:rFonts w:asciiTheme="minorHAnsi" w:hAnsiTheme="minorHAnsi" w:cstheme="minorHAnsi"/>
          <w:sz w:val="20"/>
          <w:szCs w:val="20"/>
          <w:lang w:val="en-US"/>
        </w:rPr>
      </w:pPr>
    </w:p>
    <w:tbl>
      <w:tblPr>
        <w:tblW w:w="6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4"/>
        <w:gridCol w:w="1188"/>
        <w:gridCol w:w="1310"/>
        <w:gridCol w:w="1276"/>
        <w:gridCol w:w="1150"/>
      </w:tblGrid>
      <w:tr w:rsidR="00CC758D" w:rsidRPr="00E073EB" w14:paraId="61A90BD3" w14:textId="77777777" w:rsidTr="00E073EB">
        <w:trPr>
          <w:trHeight w:val="300"/>
        </w:trPr>
        <w:tc>
          <w:tcPr>
            <w:tcW w:w="1784" w:type="dxa"/>
            <w:shd w:val="clear" w:color="000000" w:fill="FFF2CC"/>
            <w:noWrap/>
            <w:vAlign w:val="bottom"/>
            <w:hideMark/>
          </w:tcPr>
          <w:p w14:paraId="4259864B" w14:textId="77777777" w:rsidR="00CC758D" w:rsidRPr="00E073EB" w:rsidRDefault="00CC758D" w:rsidP="007B1222">
            <w:pPr>
              <w:jc w:val="center"/>
              <w:rPr>
                <w:b/>
                <w:bCs/>
                <w:color w:val="000000"/>
                <w:sz w:val="22"/>
                <w:szCs w:val="22"/>
                <w:lang w:val="en-US"/>
                <w:rPrChange w:id="0" w:author="Giulia Collatuzzo - giulia.collatuzzo@studio.unibo.it" w:date="2024-06-10T19:09:00Z">
                  <w:rPr>
                    <w:b/>
                    <w:bCs/>
                    <w:color w:val="000000"/>
                    <w:sz w:val="22"/>
                    <w:szCs w:val="22"/>
                    <w:lang w:val="en-US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lang w:val="en-US"/>
              </w:rPr>
              <w:t>Age category and cancer type</w:t>
            </w:r>
            <w:r w:rsidRPr="00E073EB">
              <w:rPr>
                <w:b/>
                <w:bCs/>
                <w:color w:val="000000"/>
                <w:sz w:val="22"/>
                <w:szCs w:val="22"/>
                <w:lang w:val="en-US"/>
                <w:rPrChange w:id="1" w:author="Giulia Collatuzzo - giulia.collatuzzo@studio.unibo.it" w:date="2024-06-10T19:09:00Z">
                  <w:rPr>
                    <w:b/>
                    <w:bCs/>
                    <w:color w:val="000000"/>
                    <w:sz w:val="22"/>
                    <w:szCs w:val="22"/>
                    <w:lang w:val="en-US"/>
                  </w:rPr>
                </w:rPrChange>
              </w:rPr>
              <w:t>, ICD-10</w:t>
            </w:r>
          </w:p>
        </w:tc>
        <w:tc>
          <w:tcPr>
            <w:tcW w:w="2498" w:type="dxa"/>
            <w:gridSpan w:val="2"/>
            <w:shd w:val="clear" w:color="000000" w:fill="FFF2CC"/>
            <w:noWrap/>
            <w:vAlign w:val="bottom"/>
            <w:hideMark/>
          </w:tcPr>
          <w:p w14:paraId="7F81C049" w14:textId="77777777" w:rsidR="00CC758D" w:rsidRPr="00E073EB" w:rsidRDefault="00CC758D" w:rsidP="007B1222">
            <w:pPr>
              <w:jc w:val="center"/>
              <w:rPr>
                <w:b/>
                <w:bCs/>
                <w:color w:val="000000"/>
                <w:sz w:val="22"/>
                <w:szCs w:val="22"/>
                <w:rPrChange w:id="2" w:author="Giulia Collatuzzo - giulia.collatuzzo@studio.unibo.it" w:date="2024-06-10T19:09:00Z">
                  <w:rPr>
                    <w:b/>
                    <w:bCs/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3" w:author="Giulia Collatuzzo - giulia.collatuzzo@studio.unibo.it" w:date="2024-06-10T19:09:00Z">
                  <w:rPr>
                    <w:b/>
                    <w:bCs/>
                    <w:color w:val="000000"/>
                    <w:sz w:val="22"/>
                    <w:szCs w:val="22"/>
                  </w:rPr>
                </w:rPrChange>
              </w:rPr>
              <w:t>Men</w:t>
            </w:r>
          </w:p>
          <w:p w14:paraId="2FBAB6F1" w14:textId="77777777" w:rsidR="00CC758D" w:rsidRPr="00E073EB" w:rsidRDefault="00CC758D" w:rsidP="007B1222">
            <w:pPr>
              <w:jc w:val="center"/>
              <w:rPr>
                <w:b/>
                <w:bCs/>
                <w:color w:val="000000"/>
                <w:sz w:val="22"/>
                <w:szCs w:val="22"/>
                <w:rPrChange w:id="4" w:author="Giulia Collatuzzo - giulia.collatuzzo@studio.unibo.it" w:date="2024-06-10T19:09:00Z">
                  <w:rPr>
                    <w:b/>
                    <w:bCs/>
                    <w:color w:val="000000"/>
                    <w:sz w:val="22"/>
                    <w:szCs w:val="22"/>
                  </w:rPr>
                </w:rPrChange>
              </w:rPr>
            </w:pPr>
          </w:p>
        </w:tc>
        <w:tc>
          <w:tcPr>
            <w:tcW w:w="2426" w:type="dxa"/>
            <w:gridSpan w:val="2"/>
            <w:shd w:val="clear" w:color="000000" w:fill="FFF2CC"/>
            <w:noWrap/>
            <w:vAlign w:val="bottom"/>
            <w:hideMark/>
          </w:tcPr>
          <w:p w14:paraId="2909104C" w14:textId="77777777" w:rsidR="00CC758D" w:rsidRPr="00E073EB" w:rsidRDefault="00CC758D" w:rsidP="007B1222">
            <w:pPr>
              <w:jc w:val="center"/>
              <w:rPr>
                <w:b/>
                <w:bCs/>
                <w:color w:val="000000"/>
                <w:sz w:val="22"/>
                <w:szCs w:val="22"/>
                <w:rPrChange w:id="5" w:author="Giulia Collatuzzo - giulia.collatuzzo@studio.unibo.it" w:date="2024-06-10T19:09:00Z">
                  <w:rPr>
                    <w:b/>
                    <w:bCs/>
                    <w:color w:val="000000"/>
                    <w:sz w:val="22"/>
                    <w:szCs w:val="22"/>
                  </w:rPr>
                </w:rPrChange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6" w:author="Giulia Collatuzzo - giulia.collatuzzo@studio.unibo.it" w:date="2024-06-10T19:09:00Z">
                  <w:rPr>
                    <w:b/>
                    <w:bCs/>
                    <w:color w:val="000000"/>
                    <w:sz w:val="22"/>
                    <w:szCs w:val="22"/>
                  </w:rPr>
                </w:rPrChange>
              </w:rPr>
              <w:t>Women</w:t>
            </w:r>
            <w:proofErr w:type="spellEnd"/>
          </w:p>
          <w:p w14:paraId="5BC2F7CB" w14:textId="77777777" w:rsidR="00CC758D" w:rsidRPr="00E073EB" w:rsidRDefault="00CC758D" w:rsidP="007B1222">
            <w:pPr>
              <w:jc w:val="center"/>
              <w:rPr>
                <w:b/>
                <w:bCs/>
                <w:color w:val="000000"/>
                <w:sz w:val="22"/>
                <w:szCs w:val="22"/>
                <w:rPrChange w:id="7" w:author="Giulia Collatuzzo - giulia.collatuzzo@studio.unibo.it" w:date="2024-06-10T19:09:00Z">
                  <w:rPr>
                    <w:b/>
                    <w:bCs/>
                    <w:color w:val="000000"/>
                    <w:sz w:val="22"/>
                    <w:szCs w:val="22"/>
                  </w:rPr>
                </w:rPrChange>
              </w:rPr>
            </w:pPr>
          </w:p>
        </w:tc>
      </w:tr>
      <w:tr w:rsidR="00CC758D" w:rsidRPr="00E073EB" w14:paraId="3E35E510" w14:textId="77777777" w:rsidTr="00E073EB">
        <w:trPr>
          <w:trHeight w:val="300"/>
        </w:trPr>
        <w:tc>
          <w:tcPr>
            <w:tcW w:w="1784" w:type="dxa"/>
            <w:shd w:val="clear" w:color="000000" w:fill="FFF2CC"/>
            <w:noWrap/>
            <w:vAlign w:val="bottom"/>
            <w:hideMark/>
          </w:tcPr>
          <w:p w14:paraId="2D3778C4" w14:textId="77777777" w:rsidR="00CC758D" w:rsidRPr="00E073EB" w:rsidRDefault="00CC758D" w:rsidP="007B1222">
            <w:pPr>
              <w:rPr>
                <w:i/>
                <w:iCs/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i/>
                <w:iCs/>
                <w:color w:val="000000"/>
                <w:sz w:val="22"/>
                <w:szCs w:val="22"/>
              </w:rPr>
              <w:t>Esophagus</w:t>
            </w:r>
            <w:proofErr w:type="spellEnd"/>
            <w:r w:rsidRPr="00E073EB">
              <w:rPr>
                <w:i/>
                <w:iCs/>
                <w:color w:val="000000"/>
                <w:sz w:val="22"/>
                <w:szCs w:val="22"/>
              </w:rPr>
              <w:t xml:space="preserve"> C15</w:t>
            </w:r>
          </w:p>
        </w:tc>
        <w:tc>
          <w:tcPr>
            <w:tcW w:w="1188" w:type="dxa"/>
            <w:shd w:val="clear" w:color="000000" w:fill="FFF2CC"/>
            <w:noWrap/>
            <w:vAlign w:val="bottom"/>
            <w:hideMark/>
          </w:tcPr>
          <w:p w14:paraId="4420CC3F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39486CF2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310" w:type="dxa"/>
            <w:shd w:val="clear" w:color="000000" w:fill="FFF2CC"/>
            <w:noWrap/>
            <w:vAlign w:val="bottom"/>
            <w:hideMark/>
          </w:tcPr>
          <w:p w14:paraId="2A885482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4B1EDBD6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276" w:type="dxa"/>
            <w:shd w:val="clear" w:color="000000" w:fill="FFF2CC"/>
            <w:noWrap/>
            <w:vAlign w:val="bottom"/>
            <w:hideMark/>
          </w:tcPr>
          <w:p w14:paraId="79E48E0F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2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2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502AD62D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2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2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2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2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150" w:type="dxa"/>
            <w:shd w:val="clear" w:color="000000" w:fill="FFF2CC"/>
            <w:noWrap/>
            <w:vAlign w:val="bottom"/>
            <w:hideMark/>
          </w:tcPr>
          <w:p w14:paraId="16675896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2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2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15BE3CF9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2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2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3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3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</w:tr>
      <w:tr w:rsidR="00CC758D" w:rsidRPr="00E073EB" w14:paraId="080D3225" w14:textId="77777777" w:rsidTr="00E073EB">
        <w:trPr>
          <w:trHeight w:val="420"/>
        </w:trPr>
        <w:tc>
          <w:tcPr>
            <w:tcW w:w="1784" w:type="dxa"/>
            <w:shd w:val="clear" w:color="000000" w:fill="FFF2CC"/>
            <w:hideMark/>
          </w:tcPr>
          <w:p w14:paraId="34A17107" w14:textId="77777777" w:rsidR="00CC758D" w:rsidRPr="00E073EB" w:rsidRDefault="00CC758D" w:rsidP="007B1222">
            <w:pPr>
              <w:rPr>
                <w:sz w:val="22"/>
                <w:szCs w:val="22"/>
                <w:rPrChange w:id="3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3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14-17 </w:t>
            </w:r>
          </w:p>
        </w:tc>
        <w:tc>
          <w:tcPr>
            <w:tcW w:w="1188" w:type="dxa"/>
            <w:shd w:val="clear" w:color="000000" w:fill="FFF2CC"/>
            <w:noWrap/>
            <w:vAlign w:val="bottom"/>
            <w:hideMark/>
          </w:tcPr>
          <w:p w14:paraId="3079E7B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10,3</w:t>
            </w:r>
          </w:p>
        </w:tc>
        <w:tc>
          <w:tcPr>
            <w:tcW w:w="1310" w:type="dxa"/>
            <w:shd w:val="clear" w:color="000000" w:fill="FFF2CC"/>
            <w:noWrap/>
            <w:vAlign w:val="bottom"/>
            <w:hideMark/>
          </w:tcPr>
          <w:p w14:paraId="4FBA5C7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1,90</w:t>
            </w:r>
          </w:p>
        </w:tc>
        <w:tc>
          <w:tcPr>
            <w:tcW w:w="1276" w:type="dxa"/>
            <w:shd w:val="clear" w:color="000000" w:fill="FFF2CC"/>
            <w:noWrap/>
            <w:vAlign w:val="bottom"/>
            <w:hideMark/>
          </w:tcPr>
          <w:p w14:paraId="3B7977E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7,2</w:t>
            </w:r>
          </w:p>
        </w:tc>
        <w:tc>
          <w:tcPr>
            <w:tcW w:w="1150" w:type="dxa"/>
            <w:shd w:val="clear" w:color="000000" w:fill="FFF2CC"/>
            <w:noWrap/>
            <w:vAlign w:val="bottom"/>
            <w:hideMark/>
          </w:tcPr>
          <w:p w14:paraId="3DF8ACE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2,0</w:t>
            </w:r>
          </w:p>
        </w:tc>
      </w:tr>
      <w:tr w:rsidR="00CC758D" w:rsidRPr="00E073EB" w14:paraId="30E0375A" w14:textId="77777777" w:rsidTr="00E073EB">
        <w:trPr>
          <w:trHeight w:val="420"/>
        </w:trPr>
        <w:tc>
          <w:tcPr>
            <w:tcW w:w="1784" w:type="dxa"/>
            <w:shd w:val="clear" w:color="000000" w:fill="FFF2CC"/>
            <w:hideMark/>
          </w:tcPr>
          <w:p w14:paraId="7D497953" w14:textId="77777777" w:rsidR="00CC758D" w:rsidRPr="00E073EB" w:rsidRDefault="00CC758D" w:rsidP="007B1222">
            <w:pPr>
              <w:rPr>
                <w:sz w:val="22"/>
                <w:szCs w:val="22"/>
                <w:rPrChange w:id="4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4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18-19 </w:t>
            </w:r>
          </w:p>
        </w:tc>
        <w:tc>
          <w:tcPr>
            <w:tcW w:w="1188" w:type="dxa"/>
            <w:shd w:val="clear" w:color="000000" w:fill="FFF2CC"/>
            <w:noWrap/>
            <w:vAlign w:val="bottom"/>
            <w:hideMark/>
          </w:tcPr>
          <w:p w14:paraId="06C054B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25,6</w:t>
            </w:r>
          </w:p>
        </w:tc>
        <w:tc>
          <w:tcPr>
            <w:tcW w:w="1310" w:type="dxa"/>
            <w:shd w:val="clear" w:color="000000" w:fill="FFF2CC"/>
            <w:noWrap/>
            <w:vAlign w:val="bottom"/>
            <w:hideMark/>
          </w:tcPr>
          <w:p w14:paraId="1B7F028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3,60</w:t>
            </w:r>
          </w:p>
        </w:tc>
        <w:tc>
          <w:tcPr>
            <w:tcW w:w="1276" w:type="dxa"/>
            <w:shd w:val="clear" w:color="000000" w:fill="FFF2CC"/>
            <w:noWrap/>
            <w:vAlign w:val="bottom"/>
            <w:hideMark/>
          </w:tcPr>
          <w:p w14:paraId="72905C7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19,61</w:t>
            </w:r>
          </w:p>
        </w:tc>
        <w:tc>
          <w:tcPr>
            <w:tcW w:w="1150" w:type="dxa"/>
            <w:shd w:val="clear" w:color="000000" w:fill="FFF2CC"/>
            <w:noWrap/>
            <w:vAlign w:val="bottom"/>
            <w:hideMark/>
          </w:tcPr>
          <w:p w14:paraId="27382B4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3,6</w:t>
            </w:r>
          </w:p>
        </w:tc>
      </w:tr>
      <w:tr w:rsidR="00CC758D" w:rsidRPr="00E073EB" w14:paraId="1D367B60" w14:textId="77777777" w:rsidTr="00E073EB">
        <w:trPr>
          <w:trHeight w:val="420"/>
        </w:trPr>
        <w:tc>
          <w:tcPr>
            <w:tcW w:w="1784" w:type="dxa"/>
            <w:shd w:val="clear" w:color="000000" w:fill="FFF2CC"/>
            <w:hideMark/>
          </w:tcPr>
          <w:p w14:paraId="24B85043" w14:textId="77777777" w:rsidR="00CC758D" w:rsidRPr="00E073EB" w:rsidRDefault="00CC758D" w:rsidP="007B1222">
            <w:pPr>
              <w:rPr>
                <w:sz w:val="22"/>
                <w:szCs w:val="22"/>
                <w:rPrChange w:id="5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5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20-24 </w:t>
            </w:r>
          </w:p>
        </w:tc>
        <w:tc>
          <w:tcPr>
            <w:tcW w:w="1188" w:type="dxa"/>
            <w:shd w:val="clear" w:color="000000" w:fill="FFF2CC"/>
            <w:noWrap/>
            <w:vAlign w:val="bottom"/>
            <w:hideMark/>
          </w:tcPr>
          <w:p w14:paraId="4DEBE8A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32,6</w:t>
            </w:r>
          </w:p>
        </w:tc>
        <w:tc>
          <w:tcPr>
            <w:tcW w:w="1310" w:type="dxa"/>
            <w:shd w:val="clear" w:color="000000" w:fill="FFF2CC"/>
            <w:noWrap/>
            <w:vAlign w:val="bottom"/>
            <w:hideMark/>
          </w:tcPr>
          <w:p w14:paraId="6E48AE4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5,3</w:t>
            </w:r>
          </w:p>
        </w:tc>
        <w:tc>
          <w:tcPr>
            <w:tcW w:w="1276" w:type="dxa"/>
            <w:shd w:val="clear" w:color="000000" w:fill="FFF2CC"/>
            <w:noWrap/>
            <w:vAlign w:val="bottom"/>
            <w:hideMark/>
          </w:tcPr>
          <w:p w14:paraId="755387D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21,7</w:t>
            </w:r>
          </w:p>
        </w:tc>
        <w:tc>
          <w:tcPr>
            <w:tcW w:w="1150" w:type="dxa"/>
            <w:shd w:val="clear" w:color="000000" w:fill="FFF2CC"/>
            <w:noWrap/>
            <w:vAlign w:val="bottom"/>
            <w:hideMark/>
          </w:tcPr>
          <w:p w14:paraId="208EB15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5,0</w:t>
            </w:r>
          </w:p>
        </w:tc>
      </w:tr>
      <w:tr w:rsidR="00CC758D" w:rsidRPr="00E073EB" w14:paraId="59C2FDD6" w14:textId="77777777" w:rsidTr="00E073EB">
        <w:trPr>
          <w:trHeight w:val="420"/>
        </w:trPr>
        <w:tc>
          <w:tcPr>
            <w:tcW w:w="1784" w:type="dxa"/>
            <w:shd w:val="clear" w:color="000000" w:fill="FFF2CC"/>
            <w:hideMark/>
          </w:tcPr>
          <w:p w14:paraId="4E27D5C2" w14:textId="77777777" w:rsidR="00CC758D" w:rsidRPr="00E073EB" w:rsidRDefault="00CC758D" w:rsidP="007B1222">
            <w:pPr>
              <w:rPr>
                <w:sz w:val="22"/>
                <w:szCs w:val="22"/>
                <w:rPrChange w:id="6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6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25-34 </w:t>
            </w:r>
          </w:p>
        </w:tc>
        <w:tc>
          <w:tcPr>
            <w:tcW w:w="1188" w:type="dxa"/>
            <w:shd w:val="clear" w:color="000000" w:fill="FFF2CC"/>
            <w:noWrap/>
            <w:vAlign w:val="bottom"/>
            <w:hideMark/>
          </w:tcPr>
          <w:p w14:paraId="6940630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33,6</w:t>
            </w:r>
          </w:p>
        </w:tc>
        <w:tc>
          <w:tcPr>
            <w:tcW w:w="1310" w:type="dxa"/>
            <w:shd w:val="clear" w:color="000000" w:fill="FFF2CC"/>
            <w:noWrap/>
            <w:vAlign w:val="bottom"/>
            <w:hideMark/>
          </w:tcPr>
          <w:p w14:paraId="6624889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8,1</w:t>
            </w:r>
          </w:p>
        </w:tc>
        <w:tc>
          <w:tcPr>
            <w:tcW w:w="1276" w:type="dxa"/>
            <w:shd w:val="clear" w:color="000000" w:fill="FFF2CC"/>
            <w:noWrap/>
            <w:vAlign w:val="bottom"/>
            <w:hideMark/>
          </w:tcPr>
          <w:p w14:paraId="229902C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22,0</w:t>
            </w:r>
          </w:p>
        </w:tc>
        <w:tc>
          <w:tcPr>
            <w:tcW w:w="1150" w:type="dxa"/>
            <w:shd w:val="clear" w:color="000000" w:fill="FFF2CC"/>
            <w:noWrap/>
            <w:vAlign w:val="bottom"/>
            <w:hideMark/>
          </w:tcPr>
          <w:p w14:paraId="630BE0F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7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7,4</w:t>
            </w:r>
          </w:p>
        </w:tc>
      </w:tr>
      <w:tr w:rsidR="00CC758D" w:rsidRPr="00E073EB" w14:paraId="48AC97B6" w14:textId="77777777" w:rsidTr="00E073EB">
        <w:trPr>
          <w:trHeight w:val="420"/>
        </w:trPr>
        <w:tc>
          <w:tcPr>
            <w:tcW w:w="1784" w:type="dxa"/>
            <w:shd w:val="clear" w:color="000000" w:fill="FFF2CC"/>
            <w:hideMark/>
          </w:tcPr>
          <w:p w14:paraId="2890CFDD" w14:textId="77777777" w:rsidR="00CC758D" w:rsidRPr="00E073EB" w:rsidRDefault="00CC758D" w:rsidP="007B1222">
            <w:pPr>
              <w:rPr>
                <w:sz w:val="22"/>
                <w:szCs w:val="22"/>
                <w:rPrChange w:id="7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7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35-44 </w:t>
            </w:r>
          </w:p>
        </w:tc>
        <w:tc>
          <w:tcPr>
            <w:tcW w:w="1188" w:type="dxa"/>
            <w:shd w:val="clear" w:color="000000" w:fill="FFF2CC"/>
            <w:noWrap/>
            <w:vAlign w:val="bottom"/>
            <w:hideMark/>
          </w:tcPr>
          <w:p w14:paraId="568311F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7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32,8</w:t>
            </w:r>
          </w:p>
        </w:tc>
        <w:tc>
          <w:tcPr>
            <w:tcW w:w="1310" w:type="dxa"/>
            <w:shd w:val="clear" w:color="000000" w:fill="FFF2CC"/>
            <w:noWrap/>
            <w:vAlign w:val="bottom"/>
            <w:hideMark/>
          </w:tcPr>
          <w:p w14:paraId="7D5467B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7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12,4</w:t>
            </w:r>
          </w:p>
        </w:tc>
        <w:tc>
          <w:tcPr>
            <w:tcW w:w="1276" w:type="dxa"/>
            <w:shd w:val="clear" w:color="000000" w:fill="FFF2CC"/>
            <w:noWrap/>
            <w:vAlign w:val="bottom"/>
            <w:hideMark/>
          </w:tcPr>
          <w:p w14:paraId="2A1D0DB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7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24,4</w:t>
            </w:r>
          </w:p>
        </w:tc>
        <w:tc>
          <w:tcPr>
            <w:tcW w:w="1150" w:type="dxa"/>
            <w:shd w:val="clear" w:color="000000" w:fill="FFF2CC"/>
            <w:noWrap/>
            <w:vAlign w:val="bottom"/>
            <w:hideMark/>
          </w:tcPr>
          <w:p w14:paraId="37A4CF2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9,9</w:t>
            </w:r>
          </w:p>
        </w:tc>
      </w:tr>
      <w:tr w:rsidR="00CC758D" w:rsidRPr="00E073EB" w14:paraId="2D0A35D3" w14:textId="77777777" w:rsidTr="00E073EB">
        <w:trPr>
          <w:trHeight w:val="420"/>
        </w:trPr>
        <w:tc>
          <w:tcPr>
            <w:tcW w:w="1784" w:type="dxa"/>
            <w:shd w:val="clear" w:color="000000" w:fill="FFF2CC"/>
            <w:hideMark/>
          </w:tcPr>
          <w:p w14:paraId="2044FAF5" w14:textId="77777777" w:rsidR="00CC758D" w:rsidRPr="00E073EB" w:rsidRDefault="00CC758D" w:rsidP="007B1222">
            <w:pPr>
              <w:rPr>
                <w:sz w:val="22"/>
                <w:szCs w:val="22"/>
                <w:rPrChange w:id="8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8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45-54 </w:t>
            </w:r>
          </w:p>
        </w:tc>
        <w:tc>
          <w:tcPr>
            <w:tcW w:w="1188" w:type="dxa"/>
            <w:shd w:val="clear" w:color="000000" w:fill="FFF2CC"/>
            <w:noWrap/>
            <w:vAlign w:val="bottom"/>
            <w:hideMark/>
          </w:tcPr>
          <w:p w14:paraId="115C5AA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32,1</w:t>
            </w:r>
          </w:p>
        </w:tc>
        <w:tc>
          <w:tcPr>
            <w:tcW w:w="1310" w:type="dxa"/>
            <w:shd w:val="clear" w:color="000000" w:fill="FFF2CC"/>
            <w:noWrap/>
            <w:vAlign w:val="bottom"/>
            <w:hideMark/>
          </w:tcPr>
          <w:p w14:paraId="1F0F783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17,1</w:t>
            </w:r>
          </w:p>
        </w:tc>
        <w:tc>
          <w:tcPr>
            <w:tcW w:w="1276" w:type="dxa"/>
            <w:shd w:val="clear" w:color="000000" w:fill="FFF2CC"/>
            <w:noWrap/>
            <w:vAlign w:val="bottom"/>
            <w:hideMark/>
          </w:tcPr>
          <w:p w14:paraId="2F848A6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23,6</w:t>
            </w:r>
          </w:p>
        </w:tc>
        <w:tc>
          <w:tcPr>
            <w:tcW w:w="1150" w:type="dxa"/>
            <w:shd w:val="clear" w:color="000000" w:fill="FFF2CC"/>
            <w:noWrap/>
            <w:vAlign w:val="bottom"/>
            <w:hideMark/>
          </w:tcPr>
          <w:p w14:paraId="0ABDC3B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10,5</w:t>
            </w:r>
          </w:p>
        </w:tc>
      </w:tr>
      <w:tr w:rsidR="00CC758D" w:rsidRPr="00E073EB" w14:paraId="1675C420" w14:textId="77777777" w:rsidTr="00E073EB">
        <w:trPr>
          <w:trHeight w:val="420"/>
        </w:trPr>
        <w:tc>
          <w:tcPr>
            <w:tcW w:w="1784" w:type="dxa"/>
            <w:shd w:val="clear" w:color="000000" w:fill="FFF2CC"/>
            <w:hideMark/>
          </w:tcPr>
          <w:p w14:paraId="7BBF9A2B" w14:textId="77777777" w:rsidR="00CC758D" w:rsidRPr="00E073EB" w:rsidRDefault="00CC758D" w:rsidP="007B1222">
            <w:pPr>
              <w:rPr>
                <w:sz w:val="22"/>
                <w:szCs w:val="22"/>
                <w:rPrChange w:id="9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9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55-59 </w:t>
            </w:r>
          </w:p>
        </w:tc>
        <w:tc>
          <w:tcPr>
            <w:tcW w:w="1188" w:type="dxa"/>
            <w:shd w:val="clear" w:color="000000" w:fill="FFF2CC"/>
            <w:noWrap/>
            <w:vAlign w:val="bottom"/>
            <w:hideMark/>
          </w:tcPr>
          <w:p w14:paraId="008A5E8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29,1</w:t>
            </w:r>
          </w:p>
        </w:tc>
        <w:tc>
          <w:tcPr>
            <w:tcW w:w="1310" w:type="dxa"/>
            <w:shd w:val="clear" w:color="000000" w:fill="FFF2CC"/>
            <w:noWrap/>
            <w:vAlign w:val="bottom"/>
            <w:hideMark/>
          </w:tcPr>
          <w:p w14:paraId="5758508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19,6</w:t>
            </w:r>
          </w:p>
        </w:tc>
        <w:tc>
          <w:tcPr>
            <w:tcW w:w="1276" w:type="dxa"/>
            <w:shd w:val="clear" w:color="000000" w:fill="FFF2CC"/>
            <w:noWrap/>
            <w:vAlign w:val="bottom"/>
            <w:hideMark/>
          </w:tcPr>
          <w:p w14:paraId="7215564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18,8</w:t>
            </w:r>
          </w:p>
        </w:tc>
        <w:tc>
          <w:tcPr>
            <w:tcW w:w="1150" w:type="dxa"/>
            <w:shd w:val="clear" w:color="000000" w:fill="FFF2CC"/>
            <w:noWrap/>
            <w:vAlign w:val="bottom"/>
            <w:hideMark/>
          </w:tcPr>
          <w:p w14:paraId="379CD3C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9,3</w:t>
            </w:r>
          </w:p>
        </w:tc>
      </w:tr>
      <w:tr w:rsidR="00CC758D" w:rsidRPr="00E073EB" w14:paraId="7FBC8F5B" w14:textId="77777777" w:rsidTr="00E073EB">
        <w:trPr>
          <w:trHeight w:val="420"/>
        </w:trPr>
        <w:tc>
          <w:tcPr>
            <w:tcW w:w="1784" w:type="dxa"/>
            <w:shd w:val="clear" w:color="000000" w:fill="FFF2CC"/>
            <w:hideMark/>
          </w:tcPr>
          <w:p w14:paraId="3EF1CE00" w14:textId="77777777" w:rsidR="00CC758D" w:rsidRPr="00E073EB" w:rsidRDefault="00CC758D" w:rsidP="007B1222">
            <w:pPr>
              <w:rPr>
                <w:sz w:val="22"/>
                <w:szCs w:val="22"/>
                <w:rPrChange w:id="10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0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60-64 </w:t>
            </w:r>
          </w:p>
        </w:tc>
        <w:tc>
          <w:tcPr>
            <w:tcW w:w="1188" w:type="dxa"/>
            <w:shd w:val="clear" w:color="000000" w:fill="FFF2CC"/>
            <w:noWrap/>
            <w:vAlign w:val="bottom"/>
            <w:hideMark/>
          </w:tcPr>
          <w:p w14:paraId="5D78AFB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25,6</w:t>
            </w:r>
          </w:p>
        </w:tc>
        <w:tc>
          <w:tcPr>
            <w:tcW w:w="1310" w:type="dxa"/>
            <w:shd w:val="clear" w:color="000000" w:fill="FFF2CC"/>
            <w:noWrap/>
            <w:vAlign w:val="bottom"/>
            <w:hideMark/>
          </w:tcPr>
          <w:p w14:paraId="79F8DD0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21,0</w:t>
            </w:r>
          </w:p>
        </w:tc>
        <w:tc>
          <w:tcPr>
            <w:tcW w:w="1276" w:type="dxa"/>
            <w:shd w:val="clear" w:color="000000" w:fill="FFF2CC"/>
            <w:noWrap/>
            <w:vAlign w:val="bottom"/>
            <w:hideMark/>
          </w:tcPr>
          <w:p w14:paraId="5B4483E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14,9</w:t>
            </w:r>
          </w:p>
        </w:tc>
        <w:tc>
          <w:tcPr>
            <w:tcW w:w="1150" w:type="dxa"/>
            <w:shd w:val="clear" w:color="000000" w:fill="FFF2CC"/>
            <w:noWrap/>
            <w:vAlign w:val="bottom"/>
            <w:hideMark/>
          </w:tcPr>
          <w:p w14:paraId="6E85027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8,7</w:t>
            </w:r>
          </w:p>
        </w:tc>
      </w:tr>
      <w:tr w:rsidR="00CC758D" w:rsidRPr="00E073EB" w14:paraId="72172750" w14:textId="77777777" w:rsidTr="00E073EB">
        <w:trPr>
          <w:trHeight w:val="420"/>
        </w:trPr>
        <w:tc>
          <w:tcPr>
            <w:tcW w:w="1784" w:type="dxa"/>
            <w:shd w:val="clear" w:color="000000" w:fill="FFF2CC"/>
            <w:hideMark/>
          </w:tcPr>
          <w:p w14:paraId="7FD48746" w14:textId="77777777" w:rsidR="00CC758D" w:rsidRPr="00E073EB" w:rsidRDefault="00CC758D" w:rsidP="007B1222">
            <w:pPr>
              <w:rPr>
                <w:sz w:val="22"/>
                <w:szCs w:val="22"/>
                <w:rPrChange w:id="11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1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65-74 </w:t>
            </w:r>
          </w:p>
        </w:tc>
        <w:tc>
          <w:tcPr>
            <w:tcW w:w="1188" w:type="dxa"/>
            <w:shd w:val="clear" w:color="000000" w:fill="FFF2CC"/>
            <w:noWrap/>
            <w:vAlign w:val="bottom"/>
            <w:hideMark/>
          </w:tcPr>
          <w:p w14:paraId="175673F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20,6</w:t>
            </w:r>
          </w:p>
        </w:tc>
        <w:tc>
          <w:tcPr>
            <w:tcW w:w="1310" w:type="dxa"/>
            <w:shd w:val="clear" w:color="000000" w:fill="FFF2CC"/>
            <w:noWrap/>
            <w:vAlign w:val="bottom"/>
            <w:hideMark/>
          </w:tcPr>
          <w:p w14:paraId="6AAB244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23,3</w:t>
            </w:r>
          </w:p>
        </w:tc>
        <w:tc>
          <w:tcPr>
            <w:tcW w:w="1276" w:type="dxa"/>
            <w:shd w:val="clear" w:color="000000" w:fill="FFF2CC"/>
            <w:noWrap/>
            <w:vAlign w:val="bottom"/>
            <w:hideMark/>
          </w:tcPr>
          <w:p w14:paraId="429C241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9,3</w:t>
            </w:r>
          </w:p>
        </w:tc>
        <w:tc>
          <w:tcPr>
            <w:tcW w:w="1150" w:type="dxa"/>
            <w:shd w:val="clear" w:color="000000" w:fill="FFF2CC"/>
            <w:noWrap/>
            <w:vAlign w:val="bottom"/>
            <w:hideMark/>
          </w:tcPr>
          <w:p w14:paraId="7B2268B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7,6</w:t>
            </w:r>
          </w:p>
        </w:tc>
      </w:tr>
      <w:tr w:rsidR="00CC758D" w:rsidRPr="00E073EB" w14:paraId="59B68386" w14:textId="77777777" w:rsidTr="00E073EB">
        <w:trPr>
          <w:trHeight w:val="480"/>
        </w:trPr>
        <w:tc>
          <w:tcPr>
            <w:tcW w:w="1784" w:type="dxa"/>
            <w:shd w:val="clear" w:color="000000" w:fill="FFF2CC"/>
            <w:hideMark/>
          </w:tcPr>
          <w:p w14:paraId="7D4C202B" w14:textId="77777777" w:rsidR="00CC758D" w:rsidRPr="00E073EB" w:rsidRDefault="00CC758D" w:rsidP="007B1222">
            <w:pPr>
              <w:rPr>
                <w:sz w:val="22"/>
                <w:szCs w:val="22"/>
                <w:rPrChange w:id="12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2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75+</w:t>
            </w:r>
          </w:p>
        </w:tc>
        <w:tc>
          <w:tcPr>
            <w:tcW w:w="1188" w:type="dxa"/>
            <w:shd w:val="clear" w:color="000000" w:fill="FFF2CC"/>
            <w:noWrap/>
            <w:vAlign w:val="bottom"/>
            <w:hideMark/>
          </w:tcPr>
          <w:p w14:paraId="6C7B186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12,8</w:t>
            </w:r>
          </w:p>
        </w:tc>
        <w:tc>
          <w:tcPr>
            <w:tcW w:w="1310" w:type="dxa"/>
            <w:shd w:val="clear" w:color="000000" w:fill="FFF2CC"/>
            <w:noWrap/>
            <w:vAlign w:val="bottom"/>
            <w:hideMark/>
          </w:tcPr>
          <w:p w14:paraId="4964920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26,5</w:t>
            </w:r>
          </w:p>
        </w:tc>
        <w:tc>
          <w:tcPr>
            <w:tcW w:w="1276" w:type="dxa"/>
            <w:shd w:val="clear" w:color="000000" w:fill="FFF2CC"/>
            <w:noWrap/>
            <w:vAlign w:val="bottom"/>
            <w:hideMark/>
          </w:tcPr>
          <w:p w14:paraId="324298D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4,2</w:t>
            </w:r>
          </w:p>
        </w:tc>
        <w:tc>
          <w:tcPr>
            <w:tcW w:w="1150" w:type="dxa"/>
            <w:shd w:val="clear" w:color="000000" w:fill="FFF2CC"/>
            <w:noWrap/>
            <w:vAlign w:val="bottom"/>
            <w:hideMark/>
          </w:tcPr>
          <w:p w14:paraId="3FEF485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6,5</w:t>
            </w:r>
          </w:p>
        </w:tc>
      </w:tr>
      <w:tr w:rsidR="00CC758D" w:rsidRPr="00E073EB" w14:paraId="4D330E10" w14:textId="77777777" w:rsidTr="00E073EB">
        <w:trPr>
          <w:trHeight w:val="480"/>
        </w:trPr>
        <w:tc>
          <w:tcPr>
            <w:tcW w:w="1784" w:type="dxa"/>
            <w:shd w:val="clear" w:color="auto" w:fill="FFD966" w:themeFill="accent4" w:themeFillTint="99"/>
            <w:hideMark/>
          </w:tcPr>
          <w:p w14:paraId="49E090AF" w14:textId="77777777" w:rsidR="00CC758D" w:rsidRPr="00E073EB" w:rsidRDefault="00CC758D" w:rsidP="007B1222">
            <w:pPr>
              <w:rPr>
                <w:sz w:val="22"/>
                <w:szCs w:val="22"/>
                <w:rPrChange w:id="13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3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14+</w:t>
            </w:r>
          </w:p>
        </w:tc>
        <w:tc>
          <w:tcPr>
            <w:tcW w:w="1188" w:type="dxa"/>
            <w:shd w:val="clear" w:color="auto" w:fill="FFD966" w:themeFill="accent4" w:themeFillTint="99"/>
            <w:noWrap/>
            <w:vAlign w:val="bottom"/>
            <w:hideMark/>
          </w:tcPr>
          <w:p w14:paraId="471B5DB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28,5</w:t>
            </w:r>
          </w:p>
        </w:tc>
        <w:tc>
          <w:tcPr>
            <w:tcW w:w="1310" w:type="dxa"/>
            <w:shd w:val="clear" w:color="auto" w:fill="FFD966" w:themeFill="accent4" w:themeFillTint="99"/>
            <w:noWrap/>
            <w:vAlign w:val="bottom"/>
            <w:hideMark/>
          </w:tcPr>
          <w:p w14:paraId="7FE7350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15,1</w:t>
            </w:r>
          </w:p>
        </w:tc>
        <w:tc>
          <w:tcPr>
            <w:tcW w:w="1276" w:type="dxa"/>
            <w:shd w:val="clear" w:color="auto" w:fill="FFD966" w:themeFill="accent4" w:themeFillTint="99"/>
            <w:noWrap/>
            <w:vAlign w:val="bottom"/>
            <w:hideMark/>
          </w:tcPr>
          <w:p w14:paraId="63E96D6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18,2</w:t>
            </w:r>
          </w:p>
        </w:tc>
        <w:tc>
          <w:tcPr>
            <w:tcW w:w="1150" w:type="dxa"/>
            <w:shd w:val="clear" w:color="auto" w:fill="FFD966" w:themeFill="accent4" w:themeFillTint="99"/>
            <w:noWrap/>
            <w:vAlign w:val="bottom"/>
            <w:hideMark/>
          </w:tcPr>
          <w:p w14:paraId="0D172D5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8,0</w:t>
            </w:r>
          </w:p>
        </w:tc>
      </w:tr>
      <w:tr w:rsidR="00CC758D" w:rsidRPr="00E073EB" w14:paraId="3FF5E4E4" w14:textId="77777777" w:rsidTr="00E073EB">
        <w:trPr>
          <w:trHeight w:val="420"/>
        </w:trPr>
        <w:tc>
          <w:tcPr>
            <w:tcW w:w="1784" w:type="dxa"/>
            <w:shd w:val="clear" w:color="auto" w:fill="FFF2CC" w:themeFill="accent4" w:themeFillTint="33"/>
            <w:noWrap/>
            <w:vAlign w:val="bottom"/>
            <w:hideMark/>
          </w:tcPr>
          <w:p w14:paraId="3AAF6324" w14:textId="77777777" w:rsidR="00CC758D" w:rsidRPr="00E073EB" w:rsidRDefault="00CC758D" w:rsidP="007B1222">
            <w:pPr>
              <w:rPr>
                <w:i/>
                <w:iCs/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i/>
                <w:iCs/>
                <w:color w:val="000000"/>
                <w:sz w:val="22"/>
                <w:szCs w:val="22"/>
              </w:rPr>
              <w:t>Oral</w:t>
            </w:r>
            <w:proofErr w:type="spellEnd"/>
            <w:r w:rsidRPr="00E073EB">
              <w:rPr>
                <w:i/>
                <w:i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E073EB">
              <w:rPr>
                <w:i/>
                <w:iCs/>
                <w:color w:val="000000"/>
                <w:sz w:val="22"/>
                <w:szCs w:val="22"/>
              </w:rPr>
              <w:t>cavity</w:t>
            </w:r>
            <w:proofErr w:type="spellEnd"/>
            <w:r w:rsidRPr="00E073EB">
              <w:rPr>
                <w:i/>
                <w:iCs/>
                <w:color w:val="000000"/>
                <w:sz w:val="22"/>
                <w:szCs w:val="22"/>
              </w:rPr>
              <w:t xml:space="preserve"> C10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757B220F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4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4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0FD68C51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4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4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4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34D1C470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4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4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6E69BB53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4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5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5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694459A8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5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5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7E3081A1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5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5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5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25EA0A81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5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5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1EA1CB03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5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6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6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</w:tr>
      <w:tr w:rsidR="00CC758D" w:rsidRPr="00E073EB" w14:paraId="31F68204" w14:textId="77777777" w:rsidTr="00E073EB">
        <w:trPr>
          <w:trHeight w:val="42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575ADE83" w14:textId="77777777" w:rsidR="00CC758D" w:rsidRPr="00E073EB" w:rsidRDefault="00CC758D" w:rsidP="007B1222">
            <w:pPr>
              <w:rPr>
                <w:sz w:val="22"/>
                <w:szCs w:val="22"/>
                <w:rPrChange w:id="16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6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14-17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54171FB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17,4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16282D9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1,3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1E6A7EC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12,4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768D9E1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1,3</w:t>
            </w:r>
          </w:p>
        </w:tc>
      </w:tr>
      <w:tr w:rsidR="00CC758D" w:rsidRPr="00E073EB" w14:paraId="448E6BD0" w14:textId="77777777" w:rsidTr="00E073EB">
        <w:trPr>
          <w:trHeight w:val="42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58E6ACFE" w14:textId="77777777" w:rsidR="00CC758D" w:rsidRPr="00E073EB" w:rsidRDefault="00CC758D" w:rsidP="007B1222">
            <w:pPr>
              <w:rPr>
                <w:sz w:val="22"/>
                <w:szCs w:val="22"/>
                <w:rPrChange w:id="17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7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18-19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2487687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38,8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79BE543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2,3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15B0F54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31,0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40BD987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2,4</w:t>
            </w:r>
          </w:p>
        </w:tc>
      </w:tr>
      <w:tr w:rsidR="00CC758D" w:rsidRPr="00E073EB" w14:paraId="798F3AA9" w14:textId="77777777" w:rsidTr="00E073EB">
        <w:trPr>
          <w:trHeight w:val="42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26CAE3F4" w14:textId="77777777" w:rsidR="00CC758D" w:rsidRPr="00E073EB" w:rsidRDefault="00CC758D" w:rsidP="007B1222">
            <w:pPr>
              <w:rPr>
                <w:sz w:val="22"/>
                <w:szCs w:val="22"/>
                <w:rPrChange w:id="18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8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20-24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5097D5D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47,2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6BF4716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3,5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1BAF486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33,8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2E792BB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9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9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3,3</w:t>
            </w:r>
          </w:p>
        </w:tc>
      </w:tr>
      <w:tr w:rsidR="00CC758D" w:rsidRPr="00E073EB" w14:paraId="44A7D48D" w14:textId="77777777" w:rsidTr="00E073EB">
        <w:trPr>
          <w:trHeight w:val="42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06CA592A" w14:textId="77777777" w:rsidR="00CC758D" w:rsidRPr="00E073EB" w:rsidRDefault="00CC758D" w:rsidP="007B1222">
            <w:pPr>
              <w:rPr>
                <w:sz w:val="22"/>
                <w:szCs w:val="22"/>
                <w:rPrChange w:id="19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9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25-34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1BCB45C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9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9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48,3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60417D0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9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9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5,3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4B6627D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9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9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34,2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2912788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0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0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4,5</w:t>
            </w:r>
          </w:p>
        </w:tc>
      </w:tr>
      <w:tr w:rsidR="00CC758D" w:rsidRPr="00E073EB" w14:paraId="556825E5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7591ED73" w14:textId="77777777" w:rsidR="00CC758D" w:rsidRPr="00E073EB" w:rsidRDefault="00CC758D" w:rsidP="007B1222">
            <w:pPr>
              <w:rPr>
                <w:sz w:val="22"/>
                <w:szCs w:val="22"/>
                <w:rPrChange w:id="20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20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35-44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7A4F58D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0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0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47,3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51116C3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0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0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8,4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2470F73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0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0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37,3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1CC890C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1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1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6,6</w:t>
            </w:r>
          </w:p>
        </w:tc>
      </w:tr>
      <w:tr w:rsidR="00CC758D" w:rsidRPr="00E073EB" w14:paraId="69862D60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1782B416" w14:textId="77777777" w:rsidR="00CC758D" w:rsidRPr="00E073EB" w:rsidRDefault="00CC758D" w:rsidP="007B1222">
            <w:pPr>
              <w:rPr>
                <w:sz w:val="22"/>
                <w:szCs w:val="22"/>
                <w:rPrChange w:id="21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21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45-54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0C43671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1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1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46,5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10D5BE1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1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1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11,7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72E918D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1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1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36,2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736AF6A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2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2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7,0</w:t>
            </w:r>
          </w:p>
        </w:tc>
      </w:tr>
      <w:tr w:rsidR="00CC758D" w:rsidRPr="00E073EB" w14:paraId="56B22E67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5B87B6AE" w14:textId="77777777" w:rsidR="00CC758D" w:rsidRPr="00E073EB" w:rsidRDefault="00CC758D" w:rsidP="007B1222">
            <w:pPr>
              <w:rPr>
                <w:sz w:val="22"/>
                <w:szCs w:val="22"/>
                <w:rPrChange w:id="22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22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55-59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0078264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2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2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43,1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1C60347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2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2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13,6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31C8F96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2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2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30,0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06145FF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3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3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6,2</w:t>
            </w:r>
          </w:p>
        </w:tc>
      </w:tr>
      <w:tr w:rsidR="00CC758D" w:rsidRPr="00E073EB" w14:paraId="3620BA85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0CAB194C" w14:textId="77777777" w:rsidR="00CC758D" w:rsidRPr="00E073EB" w:rsidRDefault="00CC758D" w:rsidP="007B1222">
            <w:pPr>
              <w:rPr>
                <w:sz w:val="22"/>
                <w:szCs w:val="22"/>
                <w:rPrChange w:id="23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23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60-64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1AF63BB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3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3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38,8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735EDEA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3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3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14,6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198FDB4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3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3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24,3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3EDCC28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4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4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5,8</w:t>
            </w:r>
          </w:p>
        </w:tc>
      </w:tr>
      <w:tr w:rsidR="00CC758D" w:rsidRPr="00E073EB" w14:paraId="159505BC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20A0609A" w14:textId="77777777" w:rsidR="00CC758D" w:rsidRPr="00E073EB" w:rsidRDefault="00CC758D" w:rsidP="007B1222">
            <w:pPr>
              <w:rPr>
                <w:sz w:val="22"/>
                <w:szCs w:val="22"/>
                <w:rPrChange w:id="24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24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65-74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43A6B71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4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4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32,3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6DCA70E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4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4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16,4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0A592FD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4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4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15,8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1A8C5B3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5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5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5,1</w:t>
            </w:r>
          </w:p>
        </w:tc>
      </w:tr>
      <w:tr w:rsidR="00CC758D" w:rsidRPr="00E073EB" w14:paraId="00147E44" w14:textId="77777777" w:rsidTr="00E073EB">
        <w:trPr>
          <w:trHeight w:val="48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1109B738" w14:textId="77777777" w:rsidR="00CC758D" w:rsidRPr="00E073EB" w:rsidRDefault="00CC758D" w:rsidP="007B1222">
            <w:pPr>
              <w:rPr>
                <w:sz w:val="22"/>
                <w:szCs w:val="22"/>
                <w:rPrChange w:id="25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25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75+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3CC6A27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5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5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21,2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2B5418E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5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5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18,9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544D50E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5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5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74,8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3525A41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6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6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4,3</w:t>
            </w:r>
          </w:p>
        </w:tc>
      </w:tr>
      <w:tr w:rsidR="00CC758D" w:rsidRPr="00E073EB" w14:paraId="6B5547E5" w14:textId="77777777" w:rsidTr="00E073EB">
        <w:trPr>
          <w:trHeight w:val="480"/>
        </w:trPr>
        <w:tc>
          <w:tcPr>
            <w:tcW w:w="1784" w:type="dxa"/>
            <w:shd w:val="clear" w:color="auto" w:fill="FFD966" w:themeFill="accent4" w:themeFillTint="99"/>
            <w:hideMark/>
          </w:tcPr>
          <w:p w14:paraId="2D3CB8DE" w14:textId="77777777" w:rsidR="00CC758D" w:rsidRPr="00E073EB" w:rsidRDefault="00CC758D" w:rsidP="007B1222">
            <w:pPr>
              <w:rPr>
                <w:sz w:val="22"/>
                <w:szCs w:val="22"/>
                <w:rPrChange w:id="26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26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14+</w:t>
            </w:r>
          </w:p>
        </w:tc>
        <w:tc>
          <w:tcPr>
            <w:tcW w:w="1188" w:type="dxa"/>
            <w:shd w:val="clear" w:color="auto" w:fill="FFD966" w:themeFill="accent4" w:themeFillTint="99"/>
            <w:noWrap/>
            <w:vAlign w:val="bottom"/>
            <w:hideMark/>
          </w:tcPr>
          <w:p w14:paraId="0D8CDF0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6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6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42,3</w:t>
            </w:r>
          </w:p>
        </w:tc>
        <w:tc>
          <w:tcPr>
            <w:tcW w:w="1310" w:type="dxa"/>
            <w:shd w:val="clear" w:color="auto" w:fill="FFD966" w:themeFill="accent4" w:themeFillTint="99"/>
            <w:noWrap/>
            <w:vAlign w:val="bottom"/>
            <w:hideMark/>
          </w:tcPr>
          <w:p w14:paraId="7055413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6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6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10,3</w:t>
            </w:r>
          </w:p>
        </w:tc>
        <w:tc>
          <w:tcPr>
            <w:tcW w:w="1276" w:type="dxa"/>
            <w:shd w:val="clear" w:color="auto" w:fill="FFD966" w:themeFill="accent4" w:themeFillTint="99"/>
            <w:noWrap/>
            <w:vAlign w:val="bottom"/>
            <w:hideMark/>
          </w:tcPr>
          <w:p w14:paraId="11B30EB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6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6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29,0</w:t>
            </w:r>
          </w:p>
        </w:tc>
        <w:tc>
          <w:tcPr>
            <w:tcW w:w="1150" w:type="dxa"/>
            <w:shd w:val="clear" w:color="auto" w:fill="FFD966" w:themeFill="accent4" w:themeFillTint="99"/>
            <w:noWrap/>
            <w:vAlign w:val="bottom"/>
            <w:hideMark/>
          </w:tcPr>
          <w:p w14:paraId="1D47ECD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7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7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5,3</w:t>
            </w:r>
          </w:p>
        </w:tc>
      </w:tr>
      <w:tr w:rsidR="00CC758D" w:rsidRPr="00E073EB" w14:paraId="346BA530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noWrap/>
            <w:vAlign w:val="bottom"/>
            <w:hideMark/>
          </w:tcPr>
          <w:p w14:paraId="41B415F3" w14:textId="77777777" w:rsidR="00CC758D" w:rsidRPr="00E073EB" w:rsidRDefault="00CC758D" w:rsidP="007B1222">
            <w:pPr>
              <w:rPr>
                <w:i/>
                <w:iCs/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i/>
                <w:iCs/>
                <w:color w:val="000000"/>
                <w:sz w:val="22"/>
                <w:szCs w:val="22"/>
              </w:rPr>
              <w:t>Pharynx</w:t>
            </w:r>
            <w:proofErr w:type="spellEnd"/>
            <w:r w:rsidRPr="00E073EB">
              <w:rPr>
                <w:i/>
                <w:iCs/>
                <w:color w:val="000000"/>
                <w:sz w:val="22"/>
                <w:szCs w:val="22"/>
              </w:rPr>
              <w:t xml:space="preserve"> C14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34BAEB90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27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27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01EBB674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27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27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27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4AC32A06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27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27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3C3016A0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27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28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28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1BE0DEEE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28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28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1CD50C08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28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28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28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343B51E5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28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28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62C18080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28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29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29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</w:tr>
      <w:tr w:rsidR="00CC758D" w:rsidRPr="00E073EB" w14:paraId="6C820435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20ACF17D" w14:textId="77777777" w:rsidR="00CC758D" w:rsidRPr="00E073EB" w:rsidRDefault="00CC758D" w:rsidP="007B1222">
            <w:pPr>
              <w:rPr>
                <w:sz w:val="22"/>
                <w:szCs w:val="22"/>
                <w:rPrChange w:id="29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29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14-17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25B9141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9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9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33,1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48447B5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9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9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3,9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063D83C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29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29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25,2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00F5B08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0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0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4,1</w:t>
            </w:r>
          </w:p>
        </w:tc>
      </w:tr>
      <w:tr w:rsidR="00CC758D" w:rsidRPr="00E073EB" w14:paraId="398EC71F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52E844F0" w14:textId="77777777" w:rsidR="00CC758D" w:rsidRPr="00E073EB" w:rsidRDefault="00CC758D" w:rsidP="007B1222">
            <w:pPr>
              <w:rPr>
                <w:sz w:val="22"/>
                <w:szCs w:val="22"/>
                <w:rPrChange w:id="30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30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18-19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33A98EE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0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0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60,0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0ADC9E2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0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0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7,1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4CABC3F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0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0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51,6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7488A78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1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1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7,2</w:t>
            </w:r>
          </w:p>
        </w:tc>
      </w:tr>
      <w:tr w:rsidR="00CC758D" w:rsidRPr="00E073EB" w14:paraId="7278A76C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3579C036" w14:textId="77777777" w:rsidR="00CC758D" w:rsidRPr="00E073EB" w:rsidRDefault="00CC758D" w:rsidP="007B1222">
            <w:pPr>
              <w:rPr>
                <w:sz w:val="22"/>
                <w:szCs w:val="22"/>
                <w:rPrChange w:id="31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31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20-24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1ACFAA3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1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1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67,9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2BC0D3B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1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1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10,3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1F87235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1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1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55,0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1E63B73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2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2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9,9</w:t>
            </w:r>
          </w:p>
        </w:tc>
      </w:tr>
      <w:tr w:rsidR="00CC758D" w:rsidRPr="00E073EB" w14:paraId="2DE94099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19BBD066" w14:textId="77777777" w:rsidR="00CC758D" w:rsidRPr="00E073EB" w:rsidRDefault="00CC758D" w:rsidP="007B1222">
            <w:pPr>
              <w:rPr>
                <w:sz w:val="22"/>
                <w:szCs w:val="22"/>
                <w:rPrChange w:id="32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32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lastRenderedPageBreak/>
              <w:t xml:space="preserve">25-34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55369DC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2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2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68,9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2B4F315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2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2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15,3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18246E8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2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2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55,2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48B048E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3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3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14,1</w:t>
            </w:r>
          </w:p>
        </w:tc>
      </w:tr>
      <w:tr w:rsidR="00CC758D" w:rsidRPr="00E073EB" w14:paraId="7849FE07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68600B64" w14:textId="77777777" w:rsidR="00CC758D" w:rsidRPr="00E073EB" w:rsidRDefault="00CC758D" w:rsidP="007B1222">
            <w:pPr>
              <w:rPr>
                <w:sz w:val="22"/>
                <w:szCs w:val="22"/>
                <w:rPrChange w:id="33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33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35-44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47A1E50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3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3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68,0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28DD08E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3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3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22,7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42AA5B7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3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3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58,5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1C83686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4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4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18,4</w:t>
            </w:r>
          </w:p>
        </w:tc>
      </w:tr>
      <w:tr w:rsidR="00CC758D" w:rsidRPr="00E073EB" w14:paraId="2DAAEE84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49A349FA" w14:textId="77777777" w:rsidR="00CC758D" w:rsidRPr="00E073EB" w:rsidRDefault="00CC758D" w:rsidP="007B1222">
            <w:pPr>
              <w:rPr>
                <w:sz w:val="22"/>
                <w:szCs w:val="22"/>
                <w:rPrChange w:id="34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34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45-54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1859EA5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4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4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67,3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4C7FE25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4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4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30,0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611C3D6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4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4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57,4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136BE7D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5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5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19,5</w:t>
            </w:r>
          </w:p>
        </w:tc>
      </w:tr>
      <w:tr w:rsidR="00CC758D" w:rsidRPr="00E073EB" w14:paraId="0DFF4DDA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118D00A4" w14:textId="77777777" w:rsidR="00CC758D" w:rsidRPr="00E073EB" w:rsidRDefault="00CC758D" w:rsidP="007B1222">
            <w:pPr>
              <w:rPr>
                <w:sz w:val="22"/>
                <w:szCs w:val="22"/>
                <w:rPrChange w:id="35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35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55-59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695E606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5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5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64,2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64A44A0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5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5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33,5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0DB97BE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5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5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50,3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1FD3736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6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6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17,4</w:t>
            </w:r>
          </w:p>
        </w:tc>
      </w:tr>
      <w:tr w:rsidR="00CC758D" w:rsidRPr="00E073EB" w14:paraId="05DF1D87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165A5B58" w14:textId="77777777" w:rsidR="00CC758D" w:rsidRPr="00E073EB" w:rsidRDefault="00CC758D" w:rsidP="007B1222">
            <w:pPr>
              <w:rPr>
                <w:sz w:val="22"/>
                <w:szCs w:val="22"/>
                <w:rPrChange w:id="36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36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60-64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236F0CD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6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6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60,1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764BA38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6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6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35,4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4ECEABE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6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6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43,2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69A54F4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7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7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16,4</w:t>
            </w:r>
          </w:p>
        </w:tc>
      </w:tr>
      <w:tr w:rsidR="00CC758D" w:rsidRPr="00E073EB" w14:paraId="58A100AE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5B7C8980" w14:textId="77777777" w:rsidR="00CC758D" w:rsidRPr="00E073EB" w:rsidRDefault="00CC758D" w:rsidP="007B1222">
            <w:pPr>
              <w:rPr>
                <w:sz w:val="22"/>
                <w:szCs w:val="22"/>
                <w:rPrChange w:id="37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37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65-74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53B3DBF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7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7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53,1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3609DB0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7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7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38,5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3325A9D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7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7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30,9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46F24DD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8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8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15,0</w:t>
            </w:r>
          </w:p>
        </w:tc>
      </w:tr>
      <w:tr w:rsidR="00CC758D" w:rsidRPr="00E073EB" w14:paraId="5616A475" w14:textId="77777777" w:rsidTr="00E073EB">
        <w:trPr>
          <w:trHeight w:val="48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33A3E94E" w14:textId="77777777" w:rsidR="00CC758D" w:rsidRPr="00E073EB" w:rsidRDefault="00CC758D" w:rsidP="007B1222">
            <w:pPr>
              <w:rPr>
                <w:sz w:val="22"/>
                <w:szCs w:val="22"/>
                <w:rPrChange w:id="38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38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75+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323A23D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8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8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38,9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7B7E968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8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8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42,7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42625AB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8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8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16,1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523F010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9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9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12,5</w:t>
            </w:r>
          </w:p>
        </w:tc>
      </w:tr>
      <w:tr w:rsidR="00CC758D" w:rsidRPr="00E073EB" w14:paraId="55DBF4F4" w14:textId="77777777" w:rsidTr="00E073EB">
        <w:trPr>
          <w:trHeight w:val="480"/>
        </w:trPr>
        <w:tc>
          <w:tcPr>
            <w:tcW w:w="1784" w:type="dxa"/>
            <w:shd w:val="clear" w:color="auto" w:fill="FFD966" w:themeFill="accent4" w:themeFillTint="99"/>
            <w:hideMark/>
          </w:tcPr>
          <w:p w14:paraId="3DB00A93" w14:textId="77777777" w:rsidR="00CC758D" w:rsidRPr="00E073EB" w:rsidRDefault="00CC758D" w:rsidP="007B1222">
            <w:pPr>
              <w:rPr>
                <w:sz w:val="22"/>
                <w:szCs w:val="22"/>
                <w:rPrChange w:id="39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39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14+</w:t>
            </w:r>
          </w:p>
        </w:tc>
        <w:tc>
          <w:tcPr>
            <w:tcW w:w="1188" w:type="dxa"/>
            <w:shd w:val="clear" w:color="auto" w:fill="FFD966" w:themeFill="accent4" w:themeFillTint="99"/>
            <w:noWrap/>
            <w:vAlign w:val="bottom"/>
            <w:hideMark/>
          </w:tcPr>
          <w:p w14:paraId="25927CB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9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9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63,5</w:t>
            </w:r>
          </w:p>
        </w:tc>
        <w:tc>
          <w:tcPr>
            <w:tcW w:w="1310" w:type="dxa"/>
            <w:shd w:val="clear" w:color="auto" w:fill="FFD966" w:themeFill="accent4" w:themeFillTint="99"/>
            <w:noWrap/>
            <w:vAlign w:val="bottom"/>
            <w:hideMark/>
          </w:tcPr>
          <w:p w14:paraId="7FC79E7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9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9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26,9</w:t>
            </w:r>
          </w:p>
        </w:tc>
        <w:tc>
          <w:tcPr>
            <w:tcW w:w="1276" w:type="dxa"/>
            <w:shd w:val="clear" w:color="auto" w:fill="FFD966" w:themeFill="accent4" w:themeFillTint="99"/>
            <w:noWrap/>
            <w:vAlign w:val="bottom"/>
            <w:hideMark/>
          </w:tcPr>
          <w:p w14:paraId="2816621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39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39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49,2</w:t>
            </w:r>
          </w:p>
        </w:tc>
        <w:tc>
          <w:tcPr>
            <w:tcW w:w="1150" w:type="dxa"/>
            <w:shd w:val="clear" w:color="auto" w:fill="FFD966" w:themeFill="accent4" w:themeFillTint="99"/>
            <w:noWrap/>
            <w:vAlign w:val="bottom"/>
            <w:hideMark/>
          </w:tcPr>
          <w:p w14:paraId="7DBCFA5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0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0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15,3</w:t>
            </w:r>
          </w:p>
        </w:tc>
      </w:tr>
      <w:tr w:rsidR="00CC758D" w:rsidRPr="00E073EB" w14:paraId="37EA1881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noWrap/>
            <w:vAlign w:val="bottom"/>
            <w:hideMark/>
          </w:tcPr>
          <w:p w14:paraId="72511479" w14:textId="77777777" w:rsidR="00CC758D" w:rsidRPr="00E073EB" w:rsidRDefault="00CC758D" w:rsidP="007B1222">
            <w:pPr>
              <w:rPr>
                <w:i/>
                <w:iCs/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i/>
                <w:iCs/>
                <w:color w:val="000000"/>
                <w:sz w:val="22"/>
                <w:szCs w:val="22"/>
              </w:rPr>
              <w:t>Stomach</w:t>
            </w:r>
            <w:proofErr w:type="spellEnd"/>
            <w:r w:rsidRPr="00E073EB">
              <w:rPr>
                <w:i/>
                <w:iCs/>
                <w:color w:val="000000"/>
                <w:sz w:val="22"/>
                <w:szCs w:val="22"/>
              </w:rPr>
              <w:t xml:space="preserve"> C16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2B8B4C03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40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40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19EFD1DB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40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40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40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20526BF8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40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40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1504BF6B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40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41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41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723039CB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41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41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3F261D5A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41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41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41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3440E23C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41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41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3833D7C9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41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42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42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</w:tr>
      <w:tr w:rsidR="00CC758D" w:rsidRPr="00E073EB" w14:paraId="4224424E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2ABAE894" w14:textId="77777777" w:rsidR="00CC758D" w:rsidRPr="00E073EB" w:rsidRDefault="00CC758D" w:rsidP="007B1222">
            <w:pPr>
              <w:rPr>
                <w:sz w:val="22"/>
                <w:szCs w:val="22"/>
                <w:rPrChange w:id="42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42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14-17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5F7935D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2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2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2,12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4812EB7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2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2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0,4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18E0323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2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2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1,4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6BF21BE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3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3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0,4</w:t>
            </w:r>
          </w:p>
        </w:tc>
      </w:tr>
      <w:tr w:rsidR="00CC758D" w:rsidRPr="00E073EB" w14:paraId="5863BB34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041093C4" w14:textId="77777777" w:rsidR="00CC758D" w:rsidRPr="00E073EB" w:rsidRDefault="00CC758D" w:rsidP="007B1222">
            <w:pPr>
              <w:rPr>
                <w:sz w:val="22"/>
                <w:szCs w:val="22"/>
                <w:rPrChange w:id="43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43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18-19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0B01692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3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3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6,11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502A967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3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3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0,7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0CDB22A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3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3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4,4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4DCD4F3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4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4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0,7</w:t>
            </w:r>
          </w:p>
        </w:tc>
      </w:tr>
      <w:tr w:rsidR="00CC758D" w:rsidRPr="00E073EB" w14:paraId="10BA86ED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0511A0C5" w14:textId="77777777" w:rsidR="00CC758D" w:rsidRPr="00E073EB" w:rsidRDefault="00CC758D" w:rsidP="007B1222">
            <w:pPr>
              <w:rPr>
                <w:sz w:val="22"/>
                <w:szCs w:val="22"/>
                <w:rPrChange w:id="44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44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20-24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1051681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4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4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8,4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1E1392A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4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4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1,11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6FEEB98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4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4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3450899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5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5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1,02</w:t>
            </w:r>
          </w:p>
        </w:tc>
      </w:tr>
      <w:tr w:rsidR="00CC758D" w:rsidRPr="00E073EB" w14:paraId="2000B785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5ED6E040" w14:textId="77777777" w:rsidR="00CC758D" w:rsidRPr="00E073EB" w:rsidRDefault="00CC758D" w:rsidP="007B1222">
            <w:pPr>
              <w:rPr>
                <w:sz w:val="22"/>
                <w:szCs w:val="22"/>
                <w:rPrChange w:id="45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45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25-34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7465F34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5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5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8,76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0631F60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5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5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1,67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45B9513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5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5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5,10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716DE54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6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6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1,52</w:t>
            </w:r>
          </w:p>
        </w:tc>
      </w:tr>
      <w:tr w:rsidR="00CC758D" w:rsidRPr="00E073EB" w14:paraId="268FF3DF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568D391D" w14:textId="77777777" w:rsidR="00CC758D" w:rsidRPr="00E073EB" w:rsidRDefault="00CC758D" w:rsidP="007B1222">
            <w:pPr>
              <w:rPr>
                <w:sz w:val="22"/>
                <w:szCs w:val="22"/>
                <w:rPrChange w:id="46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46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35-44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02D4F88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6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6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8,50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3F4F61E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6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6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2,68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636CD03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6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6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5,76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607C95E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7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7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2,08</w:t>
            </w:r>
          </w:p>
        </w:tc>
      </w:tr>
      <w:tr w:rsidR="00CC758D" w:rsidRPr="00E073EB" w14:paraId="369D9F37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7B8B7EE3" w14:textId="77777777" w:rsidR="00CC758D" w:rsidRPr="00E073EB" w:rsidRDefault="00CC758D" w:rsidP="007B1222">
            <w:pPr>
              <w:rPr>
                <w:sz w:val="22"/>
                <w:szCs w:val="22"/>
                <w:rPrChange w:id="47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47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45-54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318FB23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7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7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8,20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70B5BE0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7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7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3,83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0747F3A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7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7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5,52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6E5B10B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8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8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2,22</w:t>
            </w:r>
          </w:p>
        </w:tc>
      </w:tr>
      <w:tr w:rsidR="00CC758D" w:rsidRPr="00E073EB" w14:paraId="78112026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57F1CD55" w14:textId="77777777" w:rsidR="00CC758D" w:rsidRPr="00E073EB" w:rsidRDefault="00CC758D" w:rsidP="007B1222">
            <w:pPr>
              <w:rPr>
                <w:sz w:val="22"/>
                <w:szCs w:val="22"/>
                <w:rPrChange w:id="48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48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55-59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725F133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8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8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7,11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4471F17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8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8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4,51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62482D4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8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8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4,20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05FDE39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9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9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1,93</w:t>
            </w:r>
          </w:p>
        </w:tc>
      </w:tr>
      <w:tr w:rsidR="00CC758D" w:rsidRPr="00E073EB" w14:paraId="136804C9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440B3B27" w14:textId="77777777" w:rsidR="00CC758D" w:rsidRPr="00E073EB" w:rsidRDefault="00CC758D" w:rsidP="007B1222">
            <w:pPr>
              <w:rPr>
                <w:sz w:val="22"/>
                <w:szCs w:val="22"/>
                <w:rPrChange w:id="49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49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60-64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7DE92FF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9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9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6,13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75E3018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9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9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4,90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20BEABB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49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49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3,20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4DCED90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0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0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1,81</w:t>
            </w:r>
          </w:p>
        </w:tc>
      </w:tr>
      <w:tr w:rsidR="00CC758D" w:rsidRPr="00E073EB" w14:paraId="6EADBC67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188C4B71" w14:textId="77777777" w:rsidR="00CC758D" w:rsidRPr="00E073EB" w:rsidRDefault="00CC758D" w:rsidP="007B1222">
            <w:pPr>
              <w:rPr>
                <w:sz w:val="22"/>
                <w:szCs w:val="22"/>
                <w:rPrChange w:id="50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50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65-74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5936FF4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0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0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4,70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2DEBF66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0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0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5,60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5057817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0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0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1,90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480E7BB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1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1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1,58</w:t>
            </w:r>
          </w:p>
        </w:tc>
      </w:tr>
      <w:tr w:rsidR="00CC758D" w:rsidRPr="00E073EB" w14:paraId="46A2CF04" w14:textId="77777777" w:rsidTr="00E073EB">
        <w:trPr>
          <w:trHeight w:val="266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1A21A4D8" w14:textId="77777777" w:rsidR="00CC758D" w:rsidRPr="00E073EB" w:rsidRDefault="00CC758D" w:rsidP="007B1222">
            <w:pPr>
              <w:rPr>
                <w:sz w:val="22"/>
                <w:szCs w:val="22"/>
                <w:rPrChange w:id="51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51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75+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17BDBBD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1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1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2,70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64DB60D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1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1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6,53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4F1E49F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1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1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0,80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5808048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2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2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1,3</w:t>
            </w:r>
          </w:p>
        </w:tc>
      </w:tr>
      <w:tr w:rsidR="00CC758D" w:rsidRPr="00E073EB" w14:paraId="5D7EE717" w14:textId="77777777" w:rsidTr="00E073EB">
        <w:trPr>
          <w:trHeight w:val="480"/>
        </w:trPr>
        <w:tc>
          <w:tcPr>
            <w:tcW w:w="1784" w:type="dxa"/>
            <w:shd w:val="clear" w:color="auto" w:fill="FFD966" w:themeFill="accent4" w:themeFillTint="99"/>
            <w:hideMark/>
          </w:tcPr>
          <w:p w14:paraId="6EEC9EB9" w14:textId="77777777" w:rsidR="00CC758D" w:rsidRPr="00E073EB" w:rsidRDefault="00CC758D" w:rsidP="007B1222">
            <w:pPr>
              <w:rPr>
                <w:sz w:val="22"/>
                <w:szCs w:val="22"/>
                <w:rPrChange w:id="52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52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14+</w:t>
            </w:r>
          </w:p>
        </w:tc>
        <w:tc>
          <w:tcPr>
            <w:tcW w:w="1188" w:type="dxa"/>
            <w:shd w:val="clear" w:color="auto" w:fill="FFD966" w:themeFill="accent4" w:themeFillTint="99"/>
            <w:noWrap/>
            <w:vAlign w:val="bottom"/>
            <w:hideMark/>
          </w:tcPr>
          <w:p w14:paraId="069209F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2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2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7,02</w:t>
            </w:r>
          </w:p>
        </w:tc>
        <w:tc>
          <w:tcPr>
            <w:tcW w:w="1310" w:type="dxa"/>
            <w:shd w:val="clear" w:color="auto" w:fill="FFD966" w:themeFill="accent4" w:themeFillTint="99"/>
            <w:noWrap/>
            <w:vAlign w:val="bottom"/>
            <w:hideMark/>
          </w:tcPr>
          <w:p w14:paraId="2B95B5E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2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2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3,33</w:t>
            </w:r>
          </w:p>
        </w:tc>
        <w:tc>
          <w:tcPr>
            <w:tcW w:w="1276" w:type="dxa"/>
            <w:shd w:val="clear" w:color="auto" w:fill="FFD966" w:themeFill="accent4" w:themeFillTint="99"/>
            <w:noWrap/>
            <w:vAlign w:val="bottom"/>
            <w:hideMark/>
          </w:tcPr>
          <w:p w14:paraId="296F4E7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2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2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4,03</w:t>
            </w:r>
          </w:p>
        </w:tc>
        <w:tc>
          <w:tcPr>
            <w:tcW w:w="1150" w:type="dxa"/>
            <w:shd w:val="clear" w:color="auto" w:fill="FFD966" w:themeFill="accent4" w:themeFillTint="99"/>
            <w:noWrap/>
            <w:vAlign w:val="bottom"/>
            <w:hideMark/>
          </w:tcPr>
          <w:p w14:paraId="2E21B08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3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3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1,66</w:t>
            </w:r>
          </w:p>
        </w:tc>
      </w:tr>
      <w:tr w:rsidR="00CC758D" w:rsidRPr="00E073EB" w14:paraId="12B07727" w14:textId="77777777" w:rsidTr="00E073EB">
        <w:trPr>
          <w:trHeight w:val="480"/>
        </w:trPr>
        <w:tc>
          <w:tcPr>
            <w:tcW w:w="1784" w:type="dxa"/>
            <w:shd w:val="clear" w:color="auto" w:fill="FFF2CC" w:themeFill="accent4" w:themeFillTint="33"/>
            <w:vAlign w:val="bottom"/>
          </w:tcPr>
          <w:p w14:paraId="68743D56" w14:textId="77777777" w:rsidR="00CC758D" w:rsidRPr="00E073EB" w:rsidRDefault="00CC758D" w:rsidP="007B1222">
            <w:pPr>
              <w:rPr>
                <w:i/>
                <w:iCs/>
                <w:sz w:val="22"/>
                <w:szCs w:val="22"/>
                <w:rPrChange w:id="532" w:author="Giulia Collatuzzo - giulia.collatuzzo@studio.unibo.it" w:date="2024-06-10T19:09:00Z">
                  <w:rPr>
                    <w:i/>
                    <w:iCs/>
                    <w:sz w:val="16"/>
                    <w:szCs w:val="16"/>
                  </w:rPr>
                </w:rPrChange>
              </w:rPr>
            </w:pPr>
            <w:r w:rsidRPr="00E073EB">
              <w:rPr>
                <w:i/>
                <w:iCs/>
                <w:color w:val="000000"/>
                <w:sz w:val="22"/>
                <w:szCs w:val="22"/>
              </w:rPr>
              <w:t>Colon, C18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4E62003B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53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53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20AFB82B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53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53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53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10391035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53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53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782F78C6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54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54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54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</w:tcPr>
          <w:p w14:paraId="5039349F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54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54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3DA498CB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54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54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54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</w:tcPr>
          <w:p w14:paraId="6E868633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54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54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39D7464B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55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55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55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</w:tr>
      <w:tr w:rsidR="00CC758D" w:rsidRPr="00E073EB" w14:paraId="071BFE52" w14:textId="77777777" w:rsidTr="00E073EB">
        <w:trPr>
          <w:trHeight w:val="228"/>
        </w:trPr>
        <w:tc>
          <w:tcPr>
            <w:tcW w:w="1784" w:type="dxa"/>
            <w:shd w:val="clear" w:color="auto" w:fill="FFF2CC" w:themeFill="accent4" w:themeFillTint="33"/>
          </w:tcPr>
          <w:p w14:paraId="16D7C6B9" w14:textId="2EBBE497" w:rsidR="00CC758D" w:rsidRPr="00E073EB" w:rsidRDefault="00CC758D" w:rsidP="007B1222">
            <w:pPr>
              <w:rPr>
                <w:sz w:val="22"/>
                <w:szCs w:val="22"/>
                <w:rPrChange w:id="55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554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14-17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6EEF597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5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5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0,95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6F48BF5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5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5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0,41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</w:tcPr>
          <w:p w14:paraId="54E0552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5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6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1,35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</w:tcPr>
          <w:p w14:paraId="3D30759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6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6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0,64</w:t>
            </w:r>
          </w:p>
        </w:tc>
      </w:tr>
      <w:tr w:rsidR="00CC758D" w:rsidRPr="00E073EB" w14:paraId="77A5EBEC" w14:textId="77777777" w:rsidTr="00E073EB">
        <w:trPr>
          <w:trHeight w:val="246"/>
        </w:trPr>
        <w:tc>
          <w:tcPr>
            <w:tcW w:w="1784" w:type="dxa"/>
            <w:shd w:val="clear" w:color="auto" w:fill="FFF2CC" w:themeFill="accent4" w:themeFillTint="33"/>
          </w:tcPr>
          <w:p w14:paraId="57F848CF" w14:textId="793D50B7" w:rsidR="00CC758D" w:rsidRPr="00E073EB" w:rsidRDefault="00CC758D" w:rsidP="007B1222">
            <w:pPr>
              <w:rPr>
                <w:sz w:val="22"/>
                <w:szCs w:val="22"/>
                <w:rPrChange w:id="56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564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18-19 </w:t>
            </w:r>
            <w:del w:id="565" w:author="Giulia Collatuzzo - giulia.collatuzzo@studio.unibo.it" w:date="2024-06-10T19:09:00Z">
              <w:r w:rsidRPr="00E073EB" w:rsidDel="00E073EB">
                <w:rPr>
                  <w:sz w:val="22"/>
                  <w:szCs w:val="22"/>
                  <w:rPrChange w:id="566" w:author="Giulia Collatuzzo - giulia.collatuzzo@studio.unibo.it" w:date="2024-06-10T19:09:00Z">
                    <w:rPr>
                      <w:sz w:val="21"/>
                      <w:szCs w:val="21"/>
                    </w:rPr>
                  </w:rPrChange>
                </w:rPr>
                <w:delText>anni</w:delText>
              </w:r>
            </w:del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6B0E0FC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6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6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2,80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15812D2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6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7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0,80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</w:tcPr>
          <w:p w14:paraId="17AEDB0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7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7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3,52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</w:tcPr>
          <w:p w14:paraId="2A14B66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7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7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2,00</w:t>
            </w:r>
          </w:p>
        </w:tc>
      </w:tr>
      <w:tr w:rsidR="00CC758D" w:rsidRPr="00E073EB" w14:paraId="4964133C" w14:textId="77777777" w:rsidTr="00E073EB">
        <w:trPr>
          <w:trHeight w:val="250"/>
        </w:trPr>
        <w:tc>
          <w:tcPr>
            <w:tcW w:w="1784" w:type="dxa"/>
            <w:shd w:val="clear" w:color="auto" w:fill="FFF2CC" w:themeFill="accent4" w:themeFillTint="33"/>
          </w:tcPr>
          <w:p w14:paraId="3358B585" w14:textId="404E70D8" w:rsidR="00CC758D" w:rsidRPr="00E073EB" w:rsidRDefault="00CC758D" w:rsidP="007B1222">
            <w:pPr>
              <w:rPr>
                <w:sz w:val="22"/>
                <w:szCs w:val="22"/>
                <w:rPrChange w:id="575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57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20-24 </w:t>
            </w:r>
            <w:del w:id="577" w:author="Giulia Collatuzzo - giulia.collatuzzo@studio.unibo.it" w:date="2024-06-10T19:09:00Z">
              <w:r w:rsidRPr="00E073EB" w:rsidDel="00E073EB">
                <w:rPr>
                  <w:sz w:val="22"/>
                  <w:szCs w:val="22"/>
                  <w:rPrChange w:id="578" w:author="Giulia Collatuzzo - giulia.collatuzzo@studio.unibo.it" w:date="2024-06-10T19:09:00Z">
                    <w:rPr>
                      <w:sz w:val="21"/>
                      <w:szCs w:val="21"/>
                    </w:rPr>
                  </w:rPrChange>
                </w:rPr>
                <w:delText>anni</w:delText>
              </w:r>
            </w:del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6D3881A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7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8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3,90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2BD3222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8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8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1,15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</w:tcPr>
          <w:p w14:paraId="5DD1685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8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8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5,00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</w:tcPr>
          <w:p w14:paraId="459D94D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8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8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2,26</w:t>
            </w:r>
          </w:p>
        </w:tc>
      </w:tr>
      <w:tr w:rsidR="00CC758D" w:rsidRPr="00E073EB" w14:paraId="3B726B18" w14:textId="77777777" w:rsidTr="00E073EB">
        <w:trPr>
          <w:trHeight w:val="240"/>
        </w:trPr>
        <w:tc>
          <w:tcPr>
            <w:tcW w:w="1784" w:type="dxa"/>
            <w:shd w:val="clear" w:color="auto" w:fill="FFF2CC" w:themeFill="accent4" w:themeFillTint="33"/>
          </w:tcPr>
          <w:p w14:paraId="1F42CCCD" w14:textId="1C4BEBC2" w:rsidR="00CC758D" w:rsidRPr="00E073EB" w:rsidRDefault="00CC758D" w:rsidP="007B1222">
            <w:pPr>
              <w:rPr>
                <w:sz w:val="22"/>
                <w:szCs w:val="22"/>
                <w:rPrChange w:id="58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588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25-34 </w:t>
            </w:r>
            <w:del w:id="589" w:author="Giulia Collatuzzo - giulia.collatuzzo@studio.unibo.it" w:date="2024-06-10T19:09:00Z">
              <w:r w:rsidRPr="00E073EB" w:rsidDel="00E073EB">
                <w:rPr>
                  <w:sz w:val="22"/>
                  <w:szCs w:val="22"/>
                  <w:rPrChange w:id="590" w:author="Giulia Collatuzzo - giulia.collatuzzo@studio.unibo.it" w:date="2024-06-10T19:09:00Z">
                    <w:rPr>
                      <w:sz w:val="21"/>
                      <w:szCs w:val="21"/>
                    </w:rPr>
                  </w:rPrChange>
                </w:rPr>
                <w:delText>anni</w:delText>
              </w:r>
            </w:del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60B78C7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9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9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4,10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7C93BF3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9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9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1,80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</w:tcPr>
          <w:p w14:paraId="4B1A831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9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9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5,71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</w:tcPr>
          <w:p w14:paraId="5324879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59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59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2,30</w:t>
            </w:r>
          </w:p>
        </w:tc>
      </w:tr>
      <w:tr w:rsidR="00CC758D" w:rsidRPr="00E073EB" w14:paraId="26563FCC" w14:textId="77777777" w:rsidTr="00E073EB">
        <w:trPr>
          <w:trHeight w:val="258"/>
        </w:trPr>
        <w:tc>
          <w:tcPr>
            <w:tcW w:w="1784" w:type="dxa"/>
            <w:shd w:val="clear" w:color="auto" w:fill="FFF2CC" w:themeFill="accent4" w:themeFillTint="33"/>
          </w:tcPr>
          <w:p w14:paraId="2F835D3F" w14:textId="27A02A6D" w:rsidR="00CC758D" w:rsidRPr="00E073EB" w:rsidRDefault="00CC758D" w:rsidP="007B1222">
            <w:pPr>
              <w:rPr>
                <w:sz w:val="22"/>
                <w:szCs w:val="22"/>
                <w:rPrChange w:id="599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60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35-44 </w:t>
            </w:r>
            <w:del w:id="601" w:author="Giulia Collatuzzo - giulia.collatuzzo@studio.unibo.it" w:date="2024-06-10T19:09:00Z">
              <w:r w:rsidRPr="00E073EB" w:rsidDel="00E073EB">
                <w:rPr>
                  <w:sz w:val="22"/>
                  <w:szCs w:val="22"/>
                  <w:rPrChange w:id="602" w:author="Giulia Collatuzzo - giulia.collatuzzo@studio.unibo.it" w:date="2024-06-10T19:09:00Z">
                    <w:rPr>
                      <w:sz w:val="21"/>
                      <w:szCs w:val="21"/>
                    </w:rPr>
                  </w:rPrChange>
                </w:rPr>
                <w:delText>anni</w:delText>
              </w:r>
            </w:del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5D9D187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0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0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3,90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6EBFB01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0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0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2,90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</w:tcPr>
          <w:p w14:paraId="4AD36B0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0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0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6,60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</w:tcPr>
          <w:p w14:paraId="2BBDAB0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0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1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2,61</w:t>
            </w:r>
          </w:p>
        </w:tc>
      </w:tr>
      <w:tr w:rsidR="00CC758D" w:rsidRPr="00E073EB" w14:paraId="2DDCD784" w14:textId="77777777" w:rsidTr="00E073EB">
        <w:trPr>
          <w:trHeight w:val="248"/>
        </w:trPr>
        <w:tc>
          <w:tcPr>
            <w:tcW w:w="1784" w:type="dxa"/>
            <w:shd w:val="clear" w:color="auto" w:fill="FFF2CC" w:themeFill="accent4" w:themeFillTint="33"/>
          </w:tcPr>
          <w:p w14:paraId="55DA474E" w14:textId="46884CDF" w:rsidR="00CC758D" w:rsidRPr="00E073EB" w:rsidRDefault="00CC758D" w:rsidP="007B1222">
            <w:pPr>
              <w:rPr>
                <w:sz w:val="22"/>
                <w:szCs w:val="22"/>
                <w:rPrChange w:id="61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61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45-54 </w:t>
            </w:r>
            <w:del w:id="613" w:author="Giulia Collatuzzo - giulia.collatuzzo@studio.unibo.it" w:date="2024-06-10T19:09:00Z">
              <w:r w:rsidRPr="00E073EB" w:rsidDel="00E073EB">
                <w:rPr>
                  <w:sz w:val="22"/>
                  <w:szCs w:val="22"/>
                  <w:rPrChange w:id="614" w:author="Giulia Collatuzzo - giulia.collatuzzo@studio.unibo.it" w:date="2024-06-10T19:09:00Z">
                    <w:rPr>
                      <w:sz w:val="21"/>
                      <w:szCs w:val="21"/>
                    </w:rPr>
                  </w:rPrChange>
                </w:rPr>
                <w:delText>anni</w:delText>
              </w:r>
            </w:del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31EE5F2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1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1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3,80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20C4BFD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1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1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4,14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</w:tcPr>
          <w:p w14:paraId="36FFA9A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1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2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7,62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</w:tcPr>
          <w:p w14:paraId="091CB87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2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2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2,51</w:t>
            </w:r>
          </w:p>
        </w:tc>
      </w:tr>
      <w:tr w:rsidR="00CC758D" w:rsidRPr="00E073EB" w14:paraId="2DA32F1D" w14:textId="77777777" w:rsidTr="00E073EB">
        <w:trPr>
          <w:trHeight w:val="266"/>
        </w:trPr>
        <w:tc>
          <w:tcPr>
            <w:tcW w:w="1784" w:type="dxa"/>
            <w:shd w:val="clear" w:color="auto" w:fill="FFF2CC" w:themeFill="accent4" w:themeFillTint="33"/>
          </w:tcPr>
          <w:p w14:paraId="0C449E3A" w14:textId="75F9E678" w:rsidR="00CC758D" w:rsidRPr="00E073EB" w:rsidRDefault="00CC758D" w:rsidP="007B1222">
            <w:pPr>
              <w:rPr>
                <w:sz w:val="22"/>
                <w:szCs w:val="22"/>
                <w:rPrChange w:id="62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624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55-59</w:t>
            </w:r>
            <w:del w:id="625" w:author="Giulia Collatuzzo - giulia.collatuzzo@studio.unibo.it" w:date="2024-06-10T19:09:00Z">
              <w:r w:rsidRPr="00E073EB" w:rsidDel="00E073EB">
                <w:rPr>
                  <w:sz w:val="22"/>
                  <w:szCs w:val="22"/>
                  <w:rPrChange w:id="626" w:author="Giulia Collatuzzo - giulia.collatuzzo@studio.unibo.it" w:date="2024-06-10T19:09:00Z">
                    <w:rPr>
                      <w:sz w:val="21"/>
                      <w:szCs w:val="21"/>
                    </w:rPr>
                  </w:rPrChange>
                </w:rPr>
                <w:delText xml:space="preserve"> anni</w:delText>
              </w:r>
            </w:del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3F76BE2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2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2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3,31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496AE3D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2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3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4,90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</w:tcPr>
          <w:p w14:paraId="24B4B0D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3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3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7,90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</w:tcPr>
          <w:p w14:paraId="42F0DEE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3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3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1,90</w:t>
            </w:r>
          </w:p>
        </w:tc>
      </w:tr>
      <w:tr w:rsidR="00CC758D" w:rsidRPr="00E073EB" w14:paraId="39A6E43F" w14:textId="77777777" w:rsidTr="00E073EB">
        <w:trPr>
          <w:trHeight w:val="270"/>
        </w:trPr>
        <w:tc>
          <w:tcPr>
            <w:tcW w:w="1784" w:type="dxa"/>
            <w:shd w:val="clear" w:color="auto" w:fill="FFF2CC" w:themeFill="accent4" w:themeFillTint="33"/>
          </w:tcPr>
          <w:p w14:paraId="6853290D" w14:textId="0F0B732C" w:rsidR="00CC758D" w:rsidRPr="00E073EB" w:rsidRDefault="00CC758D" w:rsidP="007B1222">
            <w:pPr>
              <w:rPr>
                <w:sz w:val="22"/>
                <w:szCs w:val="22"/>
                <w:rPrChange w:id="635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63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60-64 </w:t>
            </w:r>
            <w:del w:id="637" w:author="Giulia Collatuzzo - giulia.collatuzzo@studio.unibo.it" w:date="2024-06-10T19:09:00Z">
              <w:r w:rsidRPr="00E073EB" w:rsidDel="00E073EB">
                <w:rPr>
                  <w:sz w:val="22"/>
                  <w:szCs w:val="22"/>
                  <w:rPrChange w:id="638" w:author="Giulia Collatuzzo - giulia.collatuzzo@studio.unibo.it" w:date="2024-06-10T19:09:00Z">
                    <w:rPr>
                      <w:sz w:val="21"/>
                      <w:szCs w:val="21"/>
                    </w:rPr>
                  </w:rPrChange>
                </w:rPr>
                <w:delText>anni</w:delText>
              </w:r>
            </w:del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595AB66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3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4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2,80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08158A9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4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4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5,27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</w:tcPr>
          <w:p w14:paraId="3D7229D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4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4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7,80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</w:tcPr>
          <w:p w14:paraId="5FBB909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4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4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1,43</w:t>
            </w:r>
          </w:p>
        </w:tc>
      </w:tr>
      <w:tr w:rsidR="00CC758D" w:rsidRPr="00E073EB" w14:paraId="6AEB684C" w14:textId="77777777" w:rsidTr="00E073EB">
        <w:trPr>
          <w:trHeight w:val="275"/>
        </w:trPr>
        <w:tc>
          <w:tcPr>
            <w:tcW w:w="1784" w:type="dxa"/>
            <w:shd w:val="clear" w:color="auto" w:fill="FFF2CC" w:themeFill="accent4" w:themeFillTint="33"/>
          </w:tcPr>
          <w:p w14:paraId="528F143C" w14:textId="454E0FEA" w:rsidR="00CC758D" w:rsidRPr="00E073EB" w:rsidRDefault="00CC758D" w:rsidP="007B1222">
            <w:pPr>
              <w:rPr>
                <w:sz w:val="22"/>
                <w:szCs w:val="22"/>
                <w:rPrChange w:id="64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648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65-74 </w:t>
            </w:r>
            <w:del w:id="649" w:author="Giulia Collatuzzo - giulia.collatuzzo@studio.unibo.it" w:date="2024-06-10T19:09:00Z">
              <w:r w:rsidRPr="00E073EB" w:rsidDel="00E073EB">
                <w:rPr>
                  <w:sz w:val="22"/>
                  <w:szCs w:val="22"/>
                  <w:rPrChange w:id="650" w:author="Giulia Collatuzzo - giulia.collatuzzo@studio.unibo.it" w:date="2024-06-10T19:09:00Z">
                    <w:rPr>
                      <w:sz w:val="21"/>
                      <w:szCs w:val="21"/>
                    </w:rPr>
                  </w:rPrChange>
                </w:rPr>
                <w:delText>anni</w:delText>
              </w:r>
            </w:del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5608295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5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5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2,12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1227163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5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5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6,00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</w:tcPr>
          <w:p w14:paraId="008C48D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5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5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7,90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</w:tcPr>
          <w:p w14:paraId="20D372E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5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5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0,85</w:t>
            </w:r>
          </w:p>
        </w:tc>
      </w:tr>
      <w:tr w:rsidR="00CC758D" w:rsidRPr="00E073EB" w14:paraId="3EF15B03" w14:textId="77777777" w:rsidTr="00E073EB">
        <w:trPr>
          <w:trHeight w:val="264"/>
        </w:trPr>
        <w:tc>
          <w:tcPr>
            <w:tcW w:w="1784" w:type="dxa"/>
            <w:shd w:val="clear" w:color="auto" w:fill="FFF2CC" w:themeFill="accent4" w:themeFillTint="33"/>
          </w:tcPr>
          <w:p w14:paraId="640D1E49" w14:textId="77777777" w:rsidR="00CC758D" w:rsidRPr="00E073EB" w:rsidRDefault="00CC758D" w:rsidP="007B1222">
            <w:pPr>
              <w:rPr>
                <w:sz w:val="22"/>
                <w:szCs w:val="22"/>
                <w:rPrChange w:id="659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66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75+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664FC3B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6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6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1,20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1D1329B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6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6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7,04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</w:tcPr>
          <w:p w14:paraId="0334A8E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6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6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8,10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</w:tcPr>
          <w:p w14:paraId="164061B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6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6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0,40</w:t>
            </w:r>
          </w:p>
        </w:tc>
      </w:tr>
      <w:tr w:rsidR="00CC758D" w:rsidRPr="00E073EB" w14:paraId="46BBE482" w14:textId="77777777" w:rsidTr="00E073EB">
        <w:trPr>
          <w:trHeight w:val="480"/>
        </w:trPr>
        <w:tc>
          <w:tcPr>
            <w:tcW w:w="1784" w:type="dxa"/>
            <w:shd w:val="clear" w:color="auto" w:fill="FFD966" w:themeFill="accent4" w:themeFillTint="99"/>
          </w:tcPr>
          <w:p w14:paraId="4C3D4F0A" w14:textId="77777777" w:rsidR="00CC758D" w:rsidRPr="00E073EB" w:rsidRDefault="00CC758D" w:rsidP="007B1222">
            <w:pPr>
              <w:rPr>
                <w:sz w:val="22"/>
                <w:szCs w:val="22"/>
                <w:rPrChange w:id="669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67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14+</w:t>
            </w:r>
          </w:p>
        </w:tc>
        <w:tc>
          <w:tcPr>
            <w:tcW w:w="1188" w:type="dxa"/>
            <w:shd w:val="clear" w:color="auto" w:fill="FFD966" w:themeFill="accent4" w:themeFillTint="99"/>
            <w:noWrap/>
            <w:vAlign w:val="bottom"/>
          </w:tcPr>
          <w:p w14:paraId="670E216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7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7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3,22</w:t>
            </w:r>
          </w:p>
        </w:tc>
        <w:tc>
          <w:tcPr>
            <w:tcW w:w="1310" w:type="dxa"/>
            <w:shd w:val="clear" w:color="auto" w:fill="FFD966" w:themeFill="accent4" w:themeFillTint="99"/>
            <w:noWrap/>
            <w:vAlign w:val="bottom"/>
          </w:tcPr>
          <w:p w14:paraId="24234B8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7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7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3,60</w:t>
            </w:r>
          </w:p>
        </w:tc>
        <w:tc>
          <w:tcPr>
            <w:tcW w:w="1276" w:type="dxa"/>
            <w:shd w:val="clear" w:color="auto" w:fill="FFD966" w:themeFill="accent4" w:themeFillTint="99"/>
            <w:noWrap/>
            <w:vAlign w:val="bottom"/>
          </w:tcPr>
          <w:p w14:paraId="7916145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7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7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6,60</w:t>
            </w:r>
          </w:p>
        </w:tc>
        <w:tc>
          <w:tcPr>
            <w:tcW w:w="1150" w:type="dxa"/>
            <w:shd w:val="clear" w:color="auto" w:fill="FFD966" w:themeFill="accent4" w:themeFillTint="99"/>
            <w:noWrap/>
            <w:vAlign w:val="bottom"/>
          </w:tcPr>
          <w:p w14:paraId="5F186A8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67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67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1,81</w:t>
            </w:r>
          </w:p>
        </w:tc>
      </w:tr>
      <w:tr w:rsidR="00CC758D" w:rsidRPr="00E073EB" w14:paraId="37CBC5C4" w14:textId="77777777" w:rsidTr="00E073EB">
        <w:trPr>
          <w:trHeight w:val="480"/>
        </w:trPr>
        <w:tc>
          <w:tcPr>
            <w:tcW w:w="1784" w:type="dxa"/>
            <w:shd w:val="clear" w:color="auto" w:fill="FFF2CC" w:themeFill="accent4" w:themeFillTint="33"/>
            <w:vAlign w:val="bottom"/>
          </w:tcPr>
          <w:p w14:paraId="313A27CB" w14:textId="77777777" w:rsidR="00CC758D" w:rsidRPr="00E073EB" w:rsidRDefault="00CC758D" w:rsidP="007B1222">
            <w:pPr>
              <w:rPr>
                <w:i/>
                <w:iCs/>
                <w:sz w:val="22"/>
                <w:szCs w:val="22"/>
                <w:rPrChange w:id="679" w:author="Giulia Collatuzzo - giulia.collatuzzo@studio.unibo.it" w:date="2024-06-10T19:09:00Z">
                  <w:rPr>
                    <w:i/>
                    <w:iCs/>
                    <w:sz w:val="16"/>
                    <w:szCs w:val="16"/>
                  </w:rPr>
                </w:rPrChange>
              </w:rPr>
            </w:pPr>
            <w:proofErr w:type="spellStart"/>
            <w:r w:rsidRPr="00E073EB">
              <w:rPr>
                <w:i/>
                <w:iCs/>
                <w:color w:val="000000"/>
                <w:sz w:val="22"/>
                <w:szCs w:val="22"/>
              </w:rPr>
              <w:t>Rectum</w:t>
            </w:r>
            <w:proofErr w:type="spellEnd"/>
            <w:r w:rsidRPr="00E073EB">
              <w:rPr>
                <w:i/>
                <w:iCs/>
                <w:color w:val="000000"/>
                <w:sz w:val="22"/>
                <w:szCs w:val="22"/>
              </w:rPr>
              <w:t>, C20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1F15650C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68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68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12D25015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68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68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68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2956FD7D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68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68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09475F4F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68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68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68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</w:tcPr>
          <w:p w14:paraId="12200456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69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69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71531847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69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69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69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</w:tcPr>
          <w:p w14:paraId="1BD74F1C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69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69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2E02ADA1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69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69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69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</w:tr>
      <w:tr w:rsidR="00E073EB" w:rsidRPr="00E073EB" w14:paraId="5DB05954" w14:textId="77777777" w:rsidTr="00E073EB">
        <w:trPr>
          <w:trHeight w:val="240"/>
        </w:trPr>
        <w:tc>
          <w:tcPr>
            <w:tcW w:w="1784" w:type="dxa"/>
            <w:shd w:val="clear" w:color="auto" w:fill="FFF2CC" w:themeFill="accent4" w:themeFillTint="33"/>
          </w:tcPr>
          <w:p w14:paraId="1F6EC699" w14:textId="4B844F96" w:rsidR="00E073EB" w:rsidRPr="00E073EB" w:rsidRDefault="00E073EB" w:rsidP="00E073EB">
            <w:pPr>
              <w:rPr>
                <w:sz w:val="22"/>
                <w:szCs w:val="22"/>
                <w:rPrChange w:id="700" w:author="Giulia Collatuzzo - giulia.collatuzzo@studio.unibo.it" w:date="2024-06-10T19:09:00Z">
                  <w:rPr>
                    <w:sz w:val="16"/>
                    <w:szCs w:val="16"/>
                  </w:rPr>
                </w:rPrChange>
              </w:rPr>
            </w:pPr>
            <w:ins w:id="701" w:author="Giulia Collatuzzo - giulia.collatuzzo@studio.unibo.it" w:date="2024-06-10T19:09:00Z">
              <w:r w:rsidRPr="00E073EB">
                <w:rPr>
                  <w:sz w:val="22"/>
                  <w:szCs w:val="22"/>
                  <w:rPrChange w:id="702" w:author="Giulia Collatuzzo - giulia.collatuzzo@studio.unibo.it" w:date="2024-06-10T19:09:00Z">
                    <w:rPr>
                      <w:sz w:val="21"/>
                      <w:szCs w:val="21"/>
                    </w:rPr>
                  </w:rPrChange>
                </w:rPr>
                <w:t xml:space="preserve">14-17 </w:t>
              </w:r>
            </w:ins>
            <w:del w:id="703" w:author="Giulia Collatuzzo - giulia.collatuzzo@studio.unibo.it" w:date="2024-06-10T19:09:00Z">
              <w:r w:rsidRPr="00E073EB" w:rsidDel="002574EA">
                <w:rPr>
                  <w:sz w:val="22"/>
                  <w:szCs w:val="22"/>
                  <w:rPrChange w:id="704" w:author="Giulia Collatuzzo - giulia.collatuzzo@studio.unibo.it" w:date="2024-06-10T19:09:00Z">
                    <w:rPr>
                      <w:sz w:val="16"/>
                      <w:szCs w:val="16"/>
                    </w:rPr>
                  </w:rPrChange>
                </w:rPr>
                <w:delText>14-17 anni</w:delText>
              </w:r>
            </w:del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77C59F9D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</w:rPr>
            </w:pPr>
            <w:r w:rsidRPr="00E073EB">
              <w:rPr>
                <w:color w:val="000000"/>
                <w:sz w:val="22"/>
                <w:szCs w:val="22"/>
              </w:rPr>
              <w:t>3,00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7389478A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05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06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0,80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</w:tcPr>
          <w:p w14:paraId="748A5C8F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07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08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3,73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</w:tcPr>
          <w:p w14:paraId="7B0DDBA6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09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10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2,10</w:t>
            </w:r>
          </w:p>
        </w:tc>
      </w:tr>
      <w:tr w:rsidR="00E073EB" w:rsidRPr="00E073EB" w14:paraId="2B99A121" w14:textId="77777777" w:rsidTr="00E073EB">
        <w:trPr>
          <w:trHeight w:val="230"/>
        </w:trPr>
        <w:tc>
          <w:tcPr>
            <w:tcW w:w="1784" w:type="dxa"/>
            <w:shd w:val="clear" w:color="auto" w:fill="FFF2CC" w:themeFill="accent4" w:themeFillTint="33"/>
          </w:tcPr>
          <w:p w14:paraId="515FC641" w14:textId="1DD30E1E" w:rsidR="00E073EB" w:rsidRPr="00E073EB" w:rsidRDefault="00E073EB" w:rsidP="00E073EB">
            <w:pPr>
              <w:rPr>
                <w:sz w:val="22"/>
                <w:szCs w:val="22"/>
                <w:rPrChange w:id="711" w:author="Giulia Collatuzzo - giulia.collatuzzo@studio.unibo.it" w:date="2024-06-10T19:09:00Z">
                  <w:rPr>
                    <w:sz w:val="16"/>
                    <w:szCs w:val="16"/>
                  </w:rPr>
                </w:rPrChange>
              </w:rPr>
            </w:pPr>
            <w:ins w:id="712" w:author="Giulia Collatuzzo - giulia.collatuzzo@studio.unibo.it" w:date="2024-06-10T19:09:00Z">
              <w:r w:rsidRPr="00E073EB">
                <w:rPr>
                  <w:sz w:val="22"/>
                  <w:szCs w:val="22"/>
                  <w:rPrChange w:id="713" w:author="Giulia Collatuzzo - giulia.collatuzzo@studio.unibo.it" w:date="2024-06-10T19:09:00Z">
                    <w:rPr>
                      <w:sz w:val="21"/>
                      <w:szCs w:val="21"/>
                    </w:rPr>
                  </w:rPrChange>
                </w:rPr>
                <w:t xml:space="preserve">18-19 </w:t>
              </w:r>
            </w:ins>
            <w:del w:id="714" w:author="Giulia Collatuzzo - giulia.collatuzzo@studio.unibo.it" w:date="2024-06-10T19:09:00Z">
              <w:r w:rsidRPr="00E073EB" w:rsidDel="002574EA">
                <w:rPr>
                  <w:sz w:val="22"/>
                  <w:szCs w:val="22"/>
                  <w:rPrChange w:id="715" w:author="Giulia Collatuzzo - giulia.collatuzzo@studio.unibo.it" w:date="2024-06-10T19:09:00Z">
                    <w:rPr>
                      <w:sz w:val="16"/>
                      <w:szCs w:val="16"/>
                    </w:rPr>
                  </w:rPrChange>
                </w:rPr>
                <w:delText>18-19 anni</w:delText>
              </w:r>
            </w:del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6245842D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</w:rPr>
            </w:pPr>
            <w:r w:rsidRPr="00E073EB">
              <w:rPr>
                <w:color w:val="000000"/>
                <w:sz w:val="22"/>
                <w:szCs w:val="22"/>
              </w:rPr>
              <w:t>8,60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1FECA703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16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17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1,42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</w:tcPr>
          <w:p w14:paraId="54CFF0CF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18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19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9,80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</w:tcPr>
          <w:p w14:paraId="4856236B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20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21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6,24</w:t>
            </w:r>
          </w:p>
        </w:tc>
      </w:tr>
      <w:tr w:rsidR="00E073EB" w:rsidRPr="00E073EB" w14:paraId="374B3A50" w14:textId="77777777" w:rsidTr="00E073EB">
        <w:trPr>
          <w:trHeight w:val="248"/>
        </w:trPr>
        <w:tc>
          <w:tcPr>
            <w:tcW w:w="1784" w:type="dxa"/>
            <w:shd w:val="clear" w:color="auto" w:fill="FFF2CC" w:themeFill="accent4" w:themeFillTint="33"/>
          </w:tcPr>
          <w:p w14:paraId="3FC73FFC" w14:textId="2C36F806" w:rsidR="00E073EB" w:rsidRPr="00E073EB" w:rsidRDefault="00E073EB" w:rsidP="00E073EB">
            <w:pPr>
              <w:rPr>
                <w:sz w:val="22"/>
                <w:szCs w:val="22"/>
                <w:rPrChange w:id="722" w:author="Giulia Collatuzzo - giulia.collatuzzo@studio.unibo.it" w:date="2024-06-10T19:09:00Z">
                  <w:rPr>
                    <w:sz w:val="16"/>
                    <w:szCs w:val="16"/>
                  </w:rPr>
                </w:rPrChange>
              </w:rPr>
            </w:pPr>
            <w:ins w:id="723" w:author="Giulia Collatuzzo - giulia.collatuzzo@studio.unibo.it" w:date="2024-06-10T19:09:00Z">
              <w:r w:rsidRPr="00E073EB">
                <w:rPr>
                  <w:sz w:val="22"/>
                  <w:szCs w:val="22"/>
                  <w:rPrChange w:id="724" w:author="Giulia Collatuzzo - giulia.collatuzzo@studio.unibo.it" w:date="2024-06-10T19:09:00Z">
                    <w:rPr>
                      <w:sz w:val="21"/>
                      <w:szCs w:val="21"/>
                    </w:rPr>
                  </w:rPrChange>
                </w:rPr>
                <w:t xml:space="preserve">20-24 </w:t>
              </w:r>
            </w:ins>
            <w:del w:id="725" w:author="Giulia Collatuzzo - giulia.collatuzzo@studio.unibo.it" w:date="2024-06-10T19:09:00Z">
              <w:r w:rsidRPr="00E073EB" w:rsidDel="002574EA">
                <w:rPr>
                  <w:sz w:val="22"/>
                  <w:szCs w:val="22"/>
                  <w:rPrChange w:id="726" w:author="Giulia Collatuzzo - giulia.collatuzzo@studio.unibo.it" w:date="2024-06-10T19:09:00Z">
                    <w:rPr>
                      <w:sz w:val="16"/>
                      <w:szCs w:val="16"/>
                    </w:rPr>
                  </w:rPrChange>
                </w:rPr>
                <w:delText>20-24 anni</w:delText>
              </w:r>
            </w:del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59EE8DF2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</w:rPr>
            </w:pPr>
            <w:r w:rsidRPr="00E073EB">
              <w:rPr>
                <w:color w:val="000000"/>
                <w:sz w:val="22"/>
                <w:szCs w:val="22"/>
              </w:rPr>
              <w:t>11,7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2FC8703B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27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28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2,11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</w:tcPr>
          <w:p w14:paraId="37864FD1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29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30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13,3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</w:tcPr>
          <w:p w14:paraId="36B0CA3C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31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32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7,04</w:t>
            </w:r>
          </w:p>
        </w:tc>
      </w:tr>
      <w:tr w:rsidR="00E073EB" w:rsidRPr="00E073EB" w14:paraId="5A69DA8D" w14:textId="77777777" w:rsidTr="00E073EB">
        <w:trPr>
          <w:trHeight w:val="252"/>
        </w:trPr>
        <w:tc>
          <w:tcPr>
            <w:tcW w:w="1784" w:type="dxa"/>
            <w:shd w:val="clear" w:color="auto" w:fill="FFF2CC" w:themeFill="accent4" w:themeFillTint="33"/>
          </w:tcPr>
          <w:p w14:paraId="5C08D2B9" w14:textId="495D9C92" w:rsidR="00E073EB" w:rsidRPr="00E073EB" w:rsidRDefault="00E073EB" w:rsidP="00E073EB">
            <w:pPr>
              <w:rPr>
                <w:sz w:val="22"/>
                <w:szCs w:val="22"/>
                <w:rPrChange w:id="733" w:author="Giulia Collatuzzo - giulia.collatuzzo@studio.unibo.it" w:date="2024-06-10T19:09:00Z">
                  <w:rPr>
                    <w:sz w:val="16"/>
                    <w:szCs w:val="16"/>
                  </w:rPr>
                </w:rPrChange>
              </w:rPr>
            </w:pPr>
            <w:ins w:id="734" w:author="Giulia Collatuzzo - giulia.collatuzzo@studio.unibo.it" w:date="2024-06-10T19:09:00Z">
              <w:r w:rsidRPr="00E073EB">
                <w:rPr>
                  <w:sz w:val="22"/>
                  <w:szCs w:val="22"/>
                  <w:rPrChange w:id="735" w:author="Giulia Collatuzzo - giulia.collatuzzo@studio.unibo.it" w:date="2024-06-10T19:09:00Z">
                    <w:rPr>
                      <w:sz w:val="21"/>
                      <w:szCs w:val="21"/>
                    </w:rPr>
                  </w:rPrChange>
                </w:rPr>
                <w:t xml:space="preserve">25-34 </w:t>
              </w:r>
            </w:ins>
            <w:del w:id="736" w:author="Giulia Collatuzzo - giulia.collatuzzo@studio.unibo.it" w:date="2024-06-10T19:09:00Z">
              <w:r w:rsidRPr="00E073EB" w:rsidDel="002574EA">
                <w:rPr>
                  <w:sz w:val="22"/>
                  <w:szCs w:val="22"/>
                  <w:rPrChange w:id="737" w:author="Giulia Collatuzzo - giulia.collatuzzo@studio.unibo.it" w:date="2024-06-10T19:09:00Z">
                    <w:rPr>
                      <w:sz w:val="16"/>
                      <w:szCs w:val="16"/>
                    </w:rPr>
                  </w:rPrChange>
                </w:rPr>
                <w:delText>25-34 anni</w:delText>
              </w:r>
            </w:del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5988DDDE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</w:rPr>
            </w:pPr>
            <w:r w:rsidRPr="00E073EB">
              <w:rPr>
                <w:color w:val="000000"/>
                <w:sz w:val="22"/>
                <w:szCs w:val="22"/>
              </w:rPr>
              <w:t>12,1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72B4859B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38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39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3,28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</w:tcPr>
          <w:p w14:paraId="12768419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40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41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14,7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</w:tcPr>
          <w:p w14:paraId="67B65F10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42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43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7,15</w:t>
            </w:r>
          </w:p>
        </w:tc>
      </w:tr>
      <w:tr w:rsidR="00E073EB" w:rsidRPr="00E073EB" w14:paraId="01ED2BD5" w14:textId="77777777" w:rsidTr="00E073EB">
        <w:trPr>
          <w:trHeight w:val="242"/>
        </w:trPr>
        <w:tc>
          <w:tcPr>
            <w:tcW w:w="1784" w:type="dxa"/>
            <w:shd w:val="clear" w:color="auto" w:fill="FFF2CC" w:themeFill="accent4" w:themeFillTint="33"/>
          </w:tcPr>
          <w:p w14:paraId="29F24916" w14:textId="3B7D9B9B" w:rsidR="00E073EB" w:rsidRPr="00E073EB" w:rsidRDefault="00E073EB" w:rsidP="00E073EB">
            <w:pPr>
              <w:rPr>
                <w:sz w:val="22"/>
                <w:szCs w:val="22"/>
                <w:rPrChange w:id="744" w:author="Giulia Collatuzzo - giulia.collatuzzo@studio.unibo.it" w:date="2024-06-10T19:09:00Z">
                  <w:rPr>
                    <w:sz w:val="16"/>
                    <w:szCs w:val="16"/>
                  </w:rPr>
                </w:rPrChange>
              </w:rPr>
            </w:pPr>
            <w:ins w:id="745" w:author="Giulia Collatuzzo - giulia.collatuzzo@studio.unibo.it" w:date="2024-06-10T19:09:00Z">
              <w:r w:rsidRPr="00E073EB">
                <w:rPr>
                  <w:sz w:val="22"/>
                  <w:szCs w:val="22"/>
                  <w:rPrChange w:id="746" w:author="Giulia Collatuzzo - giulia.collatuzzo@studio.unibo.it" w:date="2024-06-10T19:09:00Z">
                    <w:rPr>
                      <w:sz w:val="21"/>
                      <w:szCs w:val="21"/>
                    </w:rPr>
                  </w:rPrChange>
                </w:rPr>
                <w:t xml:space="preserve">35-44 </w:t>
              </w:r>
            </w:ins>
            <w:del w:id="747" w:author="Giulia Collatuzzo - giulia.collatuzzo@studio.unibo.it" w:date="2024-06-10T19:09:00Z">
              <w:r w:rsidRPr="00E073EB" w:rsidDel="002574EA">
                <w:rPr>
                  <w:sz w:val="22"/>
                  <w:szCs w:val="22"/>
                  <w:rPrChange w:id="748" w:author="Giulia Collatuzzo - giulia.collatuzzo@studio.unibo.it" w:date="2024-06-10T19:09:00Z">
                    <w:rPr>
                      <w:sz w:val="16"/>
                      <w:szCs w:val="16"/>
                    </w:rPr>
                  </w:rPrChange>
                </w:rPr>
                <w:delText>35-44 anni</w:delText>
              </w:r>
            </w:del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4EEAA01E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</w:rPr>
            </w:pPr>
            <w:r w:rsidRPr="00E073EB">
              <w:rPr>
                <w:color w:val="000000"/>
                <w:sz w:val="22"/>
                <w:szCs w:val="22"/>
              </w:rPr>
              <w:t>11,7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1A0D718C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49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50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5,22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</w:tcPr>
          <w:p w14:paraId="10C9C8C0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51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52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15,8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</w:tcPr>
          <w:p w14:paraId="28272CC4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53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54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8,10</w:t>
            </w:r>
          </w:p>
        </w:tc>
      </w:tr>
      <w:tr w:rsidR="00E073EB" w:rsidRPr="00E073EB" w14:paraId="3E7708B4" w14:textId="77777777" w:rsidTr="00E073EB">
        <w:trPr>
          <w:trHeight w:val="260"/>
        </w:trPr>
        <w:tc>
          <w:tcPr>
            <w:tcW w:w="1784" w:type="dxa"/>
            <w:shd w:val="clear" w:color="auto" w:fill="FFF2CC" w:themeFill="accent4" w:themeFillTint="33"/>
          </w:tcPr>
          <w:p w14:paraId="02B72894" w14:textId="67956196" w:rsidR="00E073EB" w:rsidRPr="00E073EB" w:rsidRDefault="00E073EB" w:rsidP="00E073EB">
            <w:pPr>
              <w:rPr>
                <w:sz w:val="22"/>
                <w:szCs w:val="22"/>
                <w:rPrChange w:id="755" w:author="Giulia Collatuzzo - giulia.collatuzzo@studio.unibo.it" w:date="2024-06-10T19:09:00Z">
                  <w:rPr>
                    <w:sz w:val="16"/>
                    <w:szCs w:val="16"/>
                  </w:rPr>
                </w:rPrChange>
              </w:rPr>
            </w:pPr>
            <w:ins w:id="756" w:author="Giulia Collatuzzo - giulia.collatuzzo@studio.unibo.it" w:date="2024-06-10T19:09:00Z">
              <w:r w:rsidRPr="00E073EB">
                <w:rPr>
                  <w:sz w:val="22"/>
                  <w:szCs w:val="22"/>
                  <w:rPrChange w:id="757" w:author="Giulia Collatuzzo - giulia.collatuzzo@studio.unibo.it" w:date="2024-06-10T19:09:00Z">
                    <w:rPr>
                      <w:sz w:val="21"/>
                      <w:szCs w:val="21"/>
                    </w:rPr>
                  </w:rPrChange>
                </w:rPr>
                <w:t xml:space="preserve">45-54 </w:t>
              </w:r>
            </w:ins>
            <w:del w:id="758" w:author="Giulia Collatuzzo - giulia.collatuzzo@studio.unibo.it" w:date="2024-06-10T19:09:00Z">
              <w:r w:rsidRPr="00E073EB" w:rsidDel="002574EA">
                <w:rPr>
                  <w:sz w:val="22"/>
                  <w:szCs w:val="22"/>
                  <w:rPrChange w:id="759" w:author="Giulia Collatuzzo - giulia.collatuzzo@studio.unibo.it" w:date="2024-06-10T19:09:00Z">
                    <w:rPr>
                      <w:sz w:val="16"/>
                      <w:szCs w:val="16"/>
                    </w:rPr>
                  </w:rPrChange>
                </w:rPr>
                <w:delText>45-54 anni</w:delText>
              </w:r>
            </w:del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479C70F6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</w:rPr>
            </w:pPr>
            <w:r w:rsidRPr="00E073EB">
              <w:rPr>
                <w:color w:val="000000"/>
                <w:sz w:val="22"/>
                <w:szCs w:val="22"/>
              </w:rPr>
              <w:t>11,4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57A66ADF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60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61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7,40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</w:tcPr>
          <w:p w14:paraId="265ED996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62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63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17,2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</w:tcPr>
          <w:p w14:paraId="1FCE0A8A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64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65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7,80</w:t>
            </w:r>
          </w:p>
        </w:tc>
      </w:tr>
      <w:tr w:rsidR="00E073EB" w:rsidRPr="00E073EB" w14:paraId="5D3C7D2F" w14:textId="77777777" w:rsidTr="00E073EB">
        <w:trPr>
          <w:trHeight w:val="250"/>
        </w:trPr>
        <w:tc>
          <w:tcPr>
            <w:tcW w:w="1784" w:type="dxa"/>
            <w:shd w:val="clear" w:color="auto" w:fill="FFF2CC" w:themeFill="accent4" w:themeFillTint="33"/>
          </w:tcPr>
          <w:p w14:paraId="7795C08C" w14:textId="3674A031" w:rsidR="00E073EB" w:rsidRPr="00E073EB" w:rsidRDefault="00E073EB" w:rsidP="00E073EB">
            <w:pPr>
              <w:rPr>
                <w:sz w:val="22"/>
                <w:szCs w:val="22"/>
                <w:rPrChange w:id="766" w:author="Giulia Collatuzzo - giulia.collatuzzo@studio.unibo.it" w:date="2024-06-10T19:09:00Z">
                  <w:rPr>
                    <w:sz w:val="16"/>
                    <w:szCs w:val="16"/>
                  </w:rPr>
                </w:rPrChange>
              </w:rPr>
            </w:pPr>
            <w:ins w:id="767" w:author="Giulia Collatuzzo - giulia.collatuzzo@studio.unibo.it" w:date="2024-06-10T19:09:00Z">
              <w:r w:rsidRPr="00E073EB">
                <w:rPr>
                  <w:sz w:val="22"/>
                  <w:szCs w:val="22"/>
                  <w:rPrChange w:id="768" w:author="Giulia Collatuzzo - giulia.collatuzzo@studio.unibo.it" w:date="2024-06-10T19:09:00Z">
                    <w:rPr>
                      <w:sz w:val="21"/>
                      <w:szCs w:val="21"/>
                    </w:rPr>
                  </w:rPrChange>
                </w:rPr>
                <w:t>55-59</w:t>
              </w:r>
            </w:ins>
            <w:del w:id="769" w:author="Giulia Collatuzzo - giulia.collatuzzo@studio.unibo.it" w:date="2024-06-10T19:09:00Z">
              <w:r w:rsidRPr="00E073EB" w:rsidDel="002574EA">
                <w:rPr>
                  <w:sz w:val="22"/>
                  <w:szCs w:val="22"/>
                  <w:rPrChange w:id="770" w:author="Giulia Collatuzzo - giulia.collatuzzo@studio.unibo.it" w:date="2024-06-10T19:09:00Z">
                    <w:rPr>
                      <w:sz w:val="16"/>
                      <w:szCs w:val="16"/>
                    </w:rPr>
                  </w:rPrChange>
                </w:rPr>
                <w:delText>55-59 anni</w:delText>
              </w:r>
            </w:del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4708AEEC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</w:rPr>
            </w:pPr>
            <w:r w:rsidRPr="00E073EB">
              <w:rPr>
                <w:color w:val="000000"/>
                <w:sz w:val="22"/>
                <w:szCs w:val="22"/>
              </w:rPr>
              <w:t>10,8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332B7B83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71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72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8,63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</w:tcPr>
          <w:p w14:paraId="262E1A05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73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74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17,1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</w:tcPr>
          <w:p w14:paraId="51A90BF4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75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76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5,94</w:t>
            </w:r>
          </w:p>
        </w:tc>
      </w:tr>
      <w:tr w:rsidR="00E073EB" w:rsidRPr="00E073EB" w14:paraId="1FAB6DA0" w14:textId="77777777" w:rsidTr="00E073EB">
        <w:trPr>
          <w:trHeight w:val="268"/>
        </w:trPr>
        <w:tc>
          <w:tcPr>
            <w:tcW w:w="1784" w:type="dxa"/>
            <w:shd w:val="clear" w:color="auto" w:fill="FFF2CC" w:themeFill="accent4" w:themeFillTint="33"/>
          </w:tcPr>
          <w:p w14:paraId="749B6357" w14:textId="2A9E4755" w:rsidR="00E073EB" w:rsidRPr="00E073EB" w:rsidRDefault="00E073EB" w:rsidP="00E073EB">
            <w:pPr>
              <w:rPr>
                <w:sz w:val="22"/>
                <w:szCs w:val="22"/>
                <w:rPrChange w:id="777" w:author="Giulia Collatuzzo - giulia.collatuzzo@studio.unibo.it" w:date="2024-06-10T19:09:00Z">
                  <w:rPr>
                    <w:sz w:val="16"/>
                    <w:szCs w:val="16"/>
                  </w:rPr>
                </w:rPrChange>
              </w:rPr>
            </w:pPr>
            <w:ins w:id="778" w:author="Giulia Collatuzzo - giulia.collatuzzo@studio.unibo.it" w:date="2024-06-10T19:09:00Z">
              <w:r w:rsidRPr="00E073EB">
                <w:rPr>
                  <w:sz w:val="22"/>
                  <w:szCs w:val="22"/>
                  <w:rPrChange w:id="779" w:author="Giulia Collatuzzo - giulia.collatuzzo@studio.unibo.it" w:date="2024-06-10T19:09:00Z">
                    <w:rPr>
                      <w:sz w:val="21"/>
                      <w:szCs w:val="21"/>
                    </w:rPr>
                  </w:rPrChange>
                </w:rPr>
                <w:t xml:space="preserve">60-64 </w:t>
              </w:r>
            </w:ins>
            <w:del w:id="780" w:author="Giulia Collatuzzo - giulia.collatuzzo@studio.unibo.it" w:date="2024-06-10T19:09:00Z">
              <w:r w:rsidRPr="00E073EB" w:rsidDel="002574EA">
                <w:rPr>
                  <w:sz w:val="22"/>
                  <w:szCs w:val="22"/>
                  <w:rPrChange w:id="781" w:author="Giulia Collatuzzo - giulia.collatuzzo@studio.unibo.it" w:date="2024-06-10T19:09:00Z">
                    <w:rPr>
                      <w:sz w:val="16"/>
                      <w:szCs w:val="16"/>
                    </w:rPr>
                  </w:rPrChange>
                </w:rPr>
                <w:delText>60-64 anni</w:delText>
              </w:r>
            </w:del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083EF6B2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</w:rPr>
            </w:pPr>
            <w:r w:rsidRPr="00E073EB">
              <w:rPr>
                <w:color w:val="000000"/>
                <w:sz w:val="22"/>
                <w:szCs w:val="22"/>
              </w:rPr>
              <w:t>8,60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728AC854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82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83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9,30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</w:tcPr>
          <w:p w14:paraId="51342B29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84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85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16,4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</w:tcPr>
          <w:p w14:paraId="5968AC6B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86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87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4,54</w:t>
            </w:r>
          </w:p>
        </w:tc>
      </w:tr>
      <w:tr w:rsidR="00E073EB" w:rsidRPr="00E073EB" w14:paraId="6A38467F" w14:textId="77777777" w:rsidTr="00E073EB">
        <w:trPr>
          <w:trHeight w:val="272"/>
        </w:trPr>
        <w:tc>
          <w:tcPr>
            <w:tcW w:w="1784" w:type="dxa"/>
            <w:shd w:val="clear" w:color="auto" w:fill="FFF2CC" w:themeFill="accent4" w:themeFillTint="33"/>
          </w:tcPr>
          <w:p w14:paraId="0E99440E" w14:textId="0685E2C2" w:rsidR="00E073EB" w:rsidRPr="00E073EB" w:rsidRDefault="00E073EB" w:rsidP="00E073EB">
            <w:pPr>
              <w:rPr>
                <w:sz w:val="22"/>
                <w:szCs w:val="22"/>
                <w:rPrChange w:id="788" w:author="Giulia Collatuzzo - giulia.collatuzzo@studio.unibo.it" w:date="2024-06-10T19:09:00Z">
                  <w:rPr>
                    <w:sz w:val="16"/>
                    <w:szCs w:val="16"/>
                  </w:rPr>
                </w:rPrChange>
              </w:rPr>
            </w:pPr>
            <w:ins w:id="789" w:author="Giulia Collatuzzo - giulia.collatuzzo@studio.unibo.it" w:date="2024-06-10T19:09:00Z">
              <w:r w:rsidRPr="00E073EB">
                <w:rPr>
                  <w:sz w:val="22"/>
                  <w:szCs w:val="22"/>
                  <w:rPrChange w:id="790" w:author="Giulia Collatuzzo - giulia.collatuzzo@studio.unibo.it" w:date="2024-06-10T19:09:00Z">
                    <w:rPr>
                      <w:sz w:val="21"/>
                      <w:szCs w:val="21"/>
                    </w:rPr>
                  </w:rPrChange>
                </w:rPr>
                <w:lastRenderedPageBreak/>
                <w:t xml:space="preserve">65-74 </w:t>
              </w:r>
            </w:ins>
            <w:del w:id="791" w:author="Giulia Collatuzzo - giulia.collatuzzo@studio.unibo.it" w:date="2024-06-10T19:09:00Z">
              <w:r w:rsidRPr="00E073EB" w:rsidDel="002574EA">
                <w:rPr>
                  <w:sz w:val="22"/>
                  <w:szCs w:val="22"/>
                  <w:rPrChange w:id="792" w:author="Giulia Collatuzzo - giulia.collatuzzo@studio.unibo.it" w:date="2024-06-10T19:09:00Z">
                    <w:rPr>
                      <w:sz w:val="16"/>
                      <w:szCs w:val="16"/>
                    </w:rPr>
                  </w:rPrChange>
                </w:rPr>
                <w:delText>65-74 anni</w:delText>
              </w:r>
            </w:del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28D49804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93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</w:rPr>
              <w:t>6,60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7ED89D80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94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95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10,5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</w:tcPr>
          <w:p w14:paraId="571F45B6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96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97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15,8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</w:tcPr>
          <w:p w14:paraId="65C24E07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798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799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2,71</w:t>
            </w:r>
          </w:p>
        </w:tc>
      </w:tr>
      <w:tr w:rsidR="00E073EB" w:rsidRPr="00E073EB" w14:paraId="1B41A269" w14:textId="77777777" w:rsidTr="00E073EB">
        <w:trPr>
          <w:trHeight w:val="480"/>
        </w:trPr>
        <w:tc>
          <w:tcPr>
            <w:tcW w:w="1784" w:type="dxa"/>
            <w:shd w:val="clear" w:color="auto" w:fill="FFF2CC" w:themeFill="accent4" w:themeFillTint="33"/>
          </w:tcPr>
          <w:p w14:paraId="0BF55BD1" w14:textId="3F416015" w:rsidR="00E073EB" w:rsidRPr="00E073EB" w:rsidRDefault="00E073EB" w:rsidP="00E073EB">
            <w:pPr>
              <w:rPr>
                <w:sz w:val="22"/>
                <w:szCs w:val="22"/>
                <w:rPrChange w:id="800" w:author="Giulia Collatuzzo - giulia.collatuzzo@studio.unibo.it" w:date="2024-06-10T19:09:00Z">
                  <w:rPr>
                    <w:sz w:val="16"/>
                    <w:szCs w:val="16"/>
                  </w:rPr>
                </w:rPrChange>
              </w:rPr>
            </w:pPr>
            <w:ins w:id="801" w:author="Giulia Collatuzzo - giulia.collatuzzo@studio.unibo.it" w:date="2024-06-10T19:09:00Z">
              <w:r w:rsidRPr="00E073EB">
                <w:rPr>
                  <w:sz w:val="22"/>
                  <w:szCs w:val="22"/>
                  <w:rPrChange w:id="802" w:author="Giulia Collatuzzo - giulia.collatuzzo@studio.unibo.it" w:date="2024-06-10T19:09:00Z">
                    <w:rPr>
                      <w:sz w:val="21"/>
                      <w:szCs w:val="21"/>
                    </w:rPr>
                  </w:rPrChange>
                </w:rPr>
                <w:t>75+</w:t>
              </w:r>
            </w:ins>
            <w:del w:id="803" w:author="Giulia Collatuzzo - giulia.collatuzzo@studio.unibo.it" w:date="2024-06-10T19:09:00Z">
              <w:r w:rsidRPr="00E073EB" w:rsidDel="002574EA">
                <w:rPr>
                  <w:sz w:val="22"/>
                  <w:szCs w:val="22"/>
                  <w:rPrChange w:id="804" w:author="Giulia Collatuzzo - giulia.collatuzzo@studio.unibo.it" w:date="2024-06-10T19:09:00Z">
                    <w:rPr>
                      <w:sz w:val="16"/>
                      <w:szCs w:val="16"/>
                    </w:rPr>
                  </w:rPrChange>
                </w:rPr>
                <w:delText>75+</w:delText>
              </w:r>
            </w:del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5ED0270F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805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</w:rPr>
              <w:t>3,83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727744E3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806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07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12,3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</w:tcPr>
          <w:p w14:paraId="649A9B85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808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09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15,2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</w:tcPr>
          <w:p w14:paraId="1A4D1C41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810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11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1,20</w:t>
            </w:r>
          </w:p>
        </w:tc>
      </w:tr>
      <w:tr w:rsidR="00E073EB" w:rsidRPr="00E073EB" w14:paraId="38925A89" w14:textId="77777777" w:rsidTr="00E073EB">
        <w:trPr>
          <w:trHeight w:val="480"/>
        </w:trPr>
        <w:tc>
          <w:tcPr>
            <w:tcW w:w="1784" w:type="dxa"/>
            <w:shd w:val="clear" w:color="auto" w:fill="FFD966" w:themeFill="accent4" w:themeFillTint="99"/>
          </w:tcPr>
          <w:p w14:paraId="400063D8" w14:textId="5F476164" w:rsidR="00E073EB" w:rsidRPr="00E073EB" w:rsidRDefault="00E073EB" w:rsidP="00E073EB">
            <w:pPr>
              <w:rPr>
                <w:sz w:val="22"/>
                <w:szCs w:val="22"/>
                <w:rPrChange w:id="812" w:author="Giulia Collatuzzo - giulia.collatuzzo@studio.unibo.it" w:date="2024-06-10T19:09:00Z">
                  <w:rPr>
                    <w:sz w:val="16"/>
                    <w:szCs w:val="16"/>
                  </w:rPr>
                </w:rPrChange>
              </w:rPr>
            </w:pPr>
            <w:ins w:id="813" w:author="Giulia Collatuzzo - giulia.collatuzzo@studio.unibo.it" w:date="2024-06-10T19:09:00Z">
              <w:r w:rsidRPr="00E073EB">
                <w:rPr>
                  <w:sz w:val="22"/>
                  <w:szCs w:val="22"/>
                  <w:rPrChange w:id="814" w:author="Giulia Collatuzzo - giulia.collatuzzo@studio.unibo.it" w:date="2024-06-10T19:09:00Z">
                    <w:rPr>
                      <w:sz w:val="21"/>
                      <w:szCs w:val="21"/>
                    </w:rPr>
                  </w:rPrChange>
                </w:rPr>
                <w:t>14+</w:t>
              </w:r>
            </w:ins>
            <w:del w:id="815" w:author="Giulia Collatuzzo - giulia.collatuzzo@studio.unibo.it" w:date="2024-06-10T19:09:00Z">
              <w:r w:rsidRPr="00E073EB" w:rsidDel="002574EA">
                <w:rPr>
                  <w:sz w:val="22"/>
                  <w:szCs w:val="22"/>
                  <w:rPrChange w:id="816" w:author="Giulia Collatuzzo - giulia.collatuzzo@studio.unibo.it" w:date="2024-06-10T19:09:00Z">
                    <w:rPr>
                      <w:sz w:val="16"/>
                      <w:szCs w:val="16"/>
                    </w:rPr>
                  </w:rPrChange>
                </w:rPr>
                <w:delText>14+</w:delText>
              </w:r>
            </w:del>
          </w:p>
        </w:tc>
        <w:tc>
          <w:tcPr>
            <w:tcW w:w="1188" w:type="dxa"/>
            <w:shd w:val="clear" w:color="auto" w:fill="FFD966" w:themeFill="accent4" w:themeFillTint="99"/>
            <w:noWrap/>
            <w:vAlign w:val="bottom"/>
          </w:tcPr>
          <w:p w14:paraId="6A033D2B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817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</w:rPr>
              <w:t>9,81</w:t>
            </w:r>
          </w:p>
        </w:tc>
        <w:tc>
          <w:tcPr>
            <w:tcW w:w="1310" w:type="dxa"/>
            <w:shd w:val="clear" w:color="auto" w:fill="FFD966" w:themeFill="accent4" w:themeFillTint="99"/>
            <w:noWrap/>
            <w:vAlign w:val="bottom"/>
          </w:tcPr>
          <w:p w14:paraId="194E8373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818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19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6,44</w:t>
            </w:r>
          </w:p>
        </w:tc>
        <w:tc>
          <w:tcPr>
            <w:tcW w:w="1276" w:type="dxa"/>
            <w:shd w:val="clear" w:color="auto" w:fill="FFD966" w:themeFill="accent4" w:themeFillTint="99"/>
            <w:noWrap/>
            <w:vAlign w:val="bottom"/>
          </w:tcPr>
          <w:p w14:paraId="74158AAC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820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21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15,1</w:t>
            </w:r>
          </w:p>
        </w:tc>
        <w:tc>
          <w:tcPr>
            <w:tcW w:w="1150" w:type="dxa"/>
            <w:shd w:val="clear" w:color="auto" w:fill="FFD966" w:themeFill="accent4" w:themeFillTint="99"/>
            <w:noWrap/>
            <w:vAlign w:val="bottom"/>
          </w:tcPr>
          <w:p w14:paraId="7975D5A7" w14:textId="77777777" w:rsidR="00E073EB" w:rsidRPr="00E073EB" w:rsidRDefault="00E073EB" w:rsidP="00E073EB">
            <w:pPr>
              <w:jc w:val="right"/>
              <w:rPr>
                <w:color w:val="000000"/>
                <w:sz w:val="22"/>
                <w:szCs w:val="22"/>
                <w:rPrChange w:id="822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23" w:author="Giulia Collatuzzo - giulia.collatuzzo@studio.unibo.it" w:date="2024-06-10T19:09:00Z">
                  <w:rPr>
                    <w:color w:val="000000"/>
                    <w:sz w:val="22"/>
                    <w:szCs w:val="22"/>
                  </w:rPr>
                </w:rPrChange>
              </w:rPr>
              <w:t>5,71</w:t>
            </w:r>
          </w:p>
        </w:tc>
      </w:tr>
      <w:tr w:rsidR="00CC758D" w:rsidRPr="00E073EB" w14:paraId="07795335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noWrap/>
            <w:vAlign w:val="bottom"/>
            <w:hideMark/>
          </w:tcPr>
          <w:p w14:paraId="61A7FEC7" w14:textId="77777777" w:rsidR="00CC758D" w:rsidRPr="00E073EB" w:rsidRDefault="00CC758D" w:rsidP="007B1222">
            <w:pPr>
              <w:rPr>
                <w:i/>
                <w:iCs/>
                <w:color w:val="000000"/>
                <w:sz w:val="22"/>
                <w:szCs w:val="22"/>
                <w:rPrChange w:id="824" w:author="Giulia Collatuzzo - giulia.collatuzzo@studio.unibo.it" w:date="2024-06-10T19:09:00Z">
                  <w:rPr>
                    <w:i/>
                    <w:iCs/>
                    <w:color w:val="000000"/>
                    <w:sz w:val="22"/>
                    <w:szCs w:val="22"/>
                  </w:rPr>
                </w:rPrChange>
              </w:rPr>
            </w:pPr>
            <w:proofErr w:type="spellStart"/>
            <w:r w:rsidRPr="00E073EB">
              <w:rPr>
                <w:i/>
                <w:iCs/>
                <w:color w:val="000000"/>
                <w:sz w:val="22"/>
                <w:szCs w:val="22"/>
              </w:rPr>
              <w:t>Liver</w:t>
            </w:r>
            <w:proofErr w:type="spellEnd"/>
            <w:r w:rsidRPr="00E073EB">
              <w:rPr>
                <w:i/>
                <w:iCs/>
                <w:color w:val="000000"/>
                <w:sz w:val="22"/>
                <w:szCs w:val="22"/>
              </w:rPr>
              <w:t xml:space="preserve"> C22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04E5FD4D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82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82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063320C2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82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82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82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727C6546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83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83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2946347A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83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83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83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05580484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83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83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1CB1E76A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83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83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83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70078E78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84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84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6CF17DF0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84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84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84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</w:tr>
      <w:tr w:rsidR="00CC758D" w:rsidRPr="00E073EB" w14:paraId="7314D9BB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5479C4D6" w14:textId="77777777" w:rsidR="00CC758D" w:rsidRPr="00E073EB" w:rsidRDefault="00CC758D" w:rsidP="007B1222">
            <w:pPr>
              <w:rPr>
                <w:sz w:val="22"/>
                <w:szCs w:val="22"/>
                <w:rPrChange w:id="845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84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14-17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5E81228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4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4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4,23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1B1583C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4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5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0,40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236C7B9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5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5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2,90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13CE796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5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5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0,40</w:t>
            </w:r>
          </w:p>
        </w:tc>
      </w:tr>
      <w:tr w:rsidR="00CC758D" w:rsidRPr="00E073EB" w14:paraId="31F01111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01F1CF4D" w14:textId="77777777" w:rsidR="00CC758D" w:rsidRPr="00E073EB" w:rsidRDefault="00CC758D" w:rsidP="007B1222">
            <w:pPr>
              <w:rPr>
                <w:sz w:val="22"/>
                <w:szCs w:val="22"/>
                <w:rPrChange w:id="855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85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18-19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34AA73E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5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5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11,7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0A2CF78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5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6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0,71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7A1FDC2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6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6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8,62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334D277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6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6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0,72</w:t>
            </w:r>
          </w:p>
        </w:tc>
      </w:tr>
      <w:tr w:rsidR="00CC758D" w:rsidRPr="00E073EB" w14:paraId="7646E55F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61CB9749" w14:textId="77777777" w:rsidR="00CC758D" w:rsidRPr="00E073EB" w:rsidRDefault="00CC758D" w:rsidP="007B1222">
            <w:pPr>
              <w:rPr>
                <w:sz w:val="22"/>
                <w:szCs w:val="22"/>
                <w:rPrChange w:id="865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86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20-24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5A77AAC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6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6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15,8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3BDE82C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6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7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1,10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624C163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7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7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9,70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1BFDE50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7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7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1,01</w:t>
            </w:r>
          </w:p>
        </w:tc>
      </w:tr>
      <w:tr w:rsidR="00CC758D" w:rsidRPr="00E073EB" w14:paraId="0FFF28C1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18DA6C71" w14:textId="77777777" w:rsidR="00CC758D" w:rsidRPr="00E073EB" w:rsidRDefault="00CC758D" w:rsidP="007B1222">
            <w:pPr>
              <w:rPr>
                <w:sz w:val="22"/>
                <w:szCs w:val="22"/>
                <w:rPrChange w:id="875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87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25-34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0E7EF98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7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7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16,4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3836842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7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8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1,70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1E78D88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8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8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9,82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1D16D53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8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8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1,52</w:t>
            </w:r>
          </w:p>
        </w:tc>
      </w:tr>
      <w:tr w:rsidR="00CC758D" w:rsidRPr="00E073EB" w14:paraId="7D43DF6A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4ACB324E" w14:textId="77777777" w:rsidR="00CC758D" w:rsidRPr="00E073EB" w:rsidRDefault="00CC758D" w:rsidP="007B1222">
            <w:pPr>
              <w:rPr>
                <w:sz w:val="22"/>
                <w:szCs w:val="22"/>
                <w:rPrChange w:id="885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88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35-44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7055AB0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8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8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15,9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218F43C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8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9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2,70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1028C68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9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9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11,1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0755AFB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9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9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2,10</w:t>
            </w:r>
          </w:p>
        </w:tc>
      </w:tr>
      <w:tr w:rsidR="00CC758D" w:rsidRPr="00E073EB" w14:paraId="41107D8B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2FDEEC15" w14:textId="77777777" w:rsidR="00CC758D" w:rsidRPr="00E073EB" w:rsidRDefault="00CC758D" w:rsidP="007B1222">
            <w:pPr>
              <w:rPr>
                <w:sz w:val="22"/>
                <w:szCs w:val="22"/>
                <w:rPrChange w:id="895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89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45-54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16139DC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9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89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15,4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09996F7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89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0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3,83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5E56896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0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0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10,7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38E194A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0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0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2,22</w:t>
            </w:r>
          </w:p>
        </w:tc>
      </w:tr>
      <w:tr w:rsidR="00CC758D" w:rsidRPr="00E073EB" w14:paraId="198068C7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30AD2426" w14:textId="77777777" w:rsidR="00CC758D" w:rsidRPr="00E073EB" w:rsidRDefault="00CC758D" w:rsidP="007B1222">
            <w:pPr>
              <w:rPr>
                <w:sz w:val="22"/>
                <w:szCs w:val="22"/>
                <w:rPrChange w:id="905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90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55-59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7D5099C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0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0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13,7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182918B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0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1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4,51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7BA572F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1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1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8,21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1537D20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1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1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1,93</w:t>
            </w:r>
          </w:p>
        </w:tc>
      </w:tr>
      <w:tr w:rsidR="00CC758D" w:rsidRPr="00E073EB" w14:paraId="0F07168C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6E4049CC" w14:textId="77777777" w:rsidR="00CC758D" w:rsidRPr="00E073EB" w:rsidRDefault="00CC758D" w:rsidP="007B1222">
            <w:pPr>
              <w:rPr>
                <w:sz w:val="22"/>
                <w:szCs w:val="22"/>
                <w:rPrChange w:id="915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91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60-64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335BF71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1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1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11,8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6A23216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1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2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4,90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60C5ED9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2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2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6,32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2437E2D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2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2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1,81</w:t>
            </w:r>
          </w:p>
        </w:tc>
      </w:tr>
      <w:tr w:rsidR="00CC758D" w:rsidRPr="00E073EB" w14:paraId="18EC8060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1DF8BFAB" w14:textId="77777777" w:rsidR="00CC758D" w:rsidRPr="00E073EB" w:rsidRDefault="00CC758D" w:rsidP="007B1222">
            <w:pPr>
              <w:rPr>
                <w:sz w:val="22"/>
                <w:szCs w:val="22"/>
                <w:rPrChange w:id="925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92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65-74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6ADDCF8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2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2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9,10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5A70123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2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3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5,56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18769DA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3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3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3,80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198B87F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3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3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1,60</w:t>
            </w:r>
          </w:p>
        </w:tc>
      </w:tr>
      <w:tr w:rsidR="00CC758D" w:rsidRPr="00E073EB" w14:paraId="05E61770" w14:textId="77777777" w:rsidTr="00E073EB">
        <w:trPr>
          <w:trHeight w:val="48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4405B4B2" w14:textId="77777777" w:rsidR="00CC758D" w:rsidRPr="00E073EB" w:rsidRDefault="00CC758D" w:rsidP="007B1222">
            <w:pPr>
              <w:rPr>
                <w:sz w:val="22"/>
                <w:szCs w:val="22"/>
                <w:rPrChange w:id="935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93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75+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29F1F7F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3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3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5,34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42C3914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3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4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6,53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63A85D7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4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4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1,70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4D16FC9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4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4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1,32</w:t>
            </w:r>
          </w:p>
        </w:tc>
      </w:tr>
      <w:tr w:rsidR="00CC758D" w:rsidRPr="00E073EB" w14:paraId="362781DA" w14:textId="77777777" w:rsidTr="00E073EB">
        <w:trPr>
          <w:trHeight w:val="480"/>
        </w:trPr>
        <w:tc>
          <w:tcPr>
            <w:tcW w:w="1784" w:type="dxa"/>
            <w:shd w:val="clear" w:color="auto" w:fill="FFD966" w:themeFill="accent4" w:themeFillTint="99"/>
            <w:hideMark/>
          </w:tcPr>
          <w:p w14:paraId="671DD596" w14:textId="77777777" w:rsidR="00CC758D" w:rsidRPr="00E073EB" w:rsidRDefault="00CC758D" w:rsidP="007B1222">
            <w:pPr>
              <w:rPr>
                <w:sz w:val="22"/>
                <w:szCs w:val="22"/>
                <w:rPrChange w:id="945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94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14+</w:t>
            </w:r>
          </w:p>
        </w:tc>
        <w:tc>
          <w:tcPr>
            <w:tcW w:w="1188" w:type="dxa"/>
            <w:shd w:val="clear" w:color="auto" w:fill="FFD966" w:themeFill="accent4" w:themeFillTint="99"/>
            <w:noWrap/>
            <w:vAlign w:val="bottom"/>
            <w:hideMark/>
          </w:tcPr>
          <w:p w14:paraId="7E97DAA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4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4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13,4</w:t>
            </w:r>
          </w:p>
        </w:tc>
        <w:tc>
          <w:tcPr>
            <w:tcW w:w="1310" w:type="dxa"/>
            <w:shd w:val="clear" w:color="auto" w:fill="FFD966" w:themeFill="accent4" w:themeFillTint="99"/>
            <w:noWrap/>
            <w:vAlign w:val="bottom"/>
            <w:hideMark/>
          </w:tcPr>
          <w:p w14:paraId="22ABCF2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4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5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3,33</w:t>
            </w:r>
          </w:p>
        </w:tc>
        <w:tc>
          <w:tcPr>
            <w:tcW w:w="1276" w:type="dxa"/>
            <w:shd w:val="clear" w:color="auto" w:fill="FFD966" w:themeFill="accent4" w:themeFillTint="99"/>
            <w:noWrap/>
            <w:vAlign w:val="bottom"/>
            <w:hideMark/>
          </w:tcPr>
          <w:p w14:paraId="3436AB2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5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5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7,90</w:t>
            </w:r>
          </w:p>
        </w:tc>
        <w:tc>
          <w:tcPr>
            <w:tcW w:w="1150" w:type="dxa"/>
            <w:shd w:val="clear" w:color="auto" w:fill="FFD966" w:themeFill="accent4" w:themeFillTint="99"/>
            <w:noWrap/>
            <w:vAlign w:val="bottom"/>
            <w:hideMark/>
          </w:tcPr>
          <w:p w14:paraId="3051333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5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5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1,66</w:t>
            </w:r>
          </w:p>
        </w:tc>
      </w:tr>
      <w:tr w:rsidR="00CC758D" w:rsidRPr="00E073EB" w14:paraId="7C38115B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noWrap/>
            <w:vAlign w:val="bottom"/>
            <w:hideMark/>
          </w:tcPr>
          <w:p w14:paraId="24AD681B" w14:textId="77777777" w:rsidR="00CC758D" w:rsidRPr="00E073EB" w:rsidRDefault="00CC758D" w:rsidP="007B1222">
            <w:pPr>
              <w:rPr>
                <w:i/>
                <w:iCs/>
                <w:color w:val="000000"/>
                <w:sz w:val="22"/>
                <w:szCs w:val="22"/>
                <w:rPrChange w:id="955" w:author="Giulia Collatuzzo - giulia.collatuzzo@studio.unibo.it" w:date="2024-06-10T19:09:00Z">
                  <w:rPr>
                    <w:i/>
                    <w:iCs/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i/>
                <w:iCs/>
                <w:color w:val="000000"/>
                <w:sz w:val="22"/>
                <w:szCs w:val="22"/>
              </w:rPr>
              <w:t>Pancreas C25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2B7F9A78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95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95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5955AC15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95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95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96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46B78E33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96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96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0AD71BF0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96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96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96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79577EC1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96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96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2CA6B7A3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96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96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97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12DFB612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97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97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2B587974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97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97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97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</w:tr>
      <w:tr w:rsidR="00CC758D" w:rsidRPr="00E073EB" w14:paraId="074DFF95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0DFED56F" w14:textId="77777777" w:rsidR="00CC758D" w:rsidRPr="00E073EB" w:rsidRDefault="00CC758D" w:rsidP="007B1222">
            <w:pPr>
              <w:rPr>
                <w:sz w:val="22"/>
                <w:szCs w:val="22"/>
                <w:rPrChange w:id="97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97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14-17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044EC31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7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7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6,50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5C9F12E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8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8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0,63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5DA642E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8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8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4,50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4E6156D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8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8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0,70</w:t>
            </w:r>
          </w:p>
        </w:tc>
      </w:tr>
      <w:tr w:rsidR="00CC758D" w:rsidRPr="00E073EB" w14:paraId="0A0DE0EE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56529972" w14:textId="77777777" w:rsidR="00CC758D" w:rsidRPr="00E073EB" w:rsidRDefault="00CC758D" w:rsidP="007B1222">
            <w:pPr>
              <w:rPr>
                <w:sz w:val="22"/>
                <w:szCs w:val="22"/>
                <w:rPrChange w:id="98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98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18-19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39D58B9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8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8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17,3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5059369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9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9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1,19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0990EA3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9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9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12,9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17754CB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9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9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1,20</w:t>
            </w:r>
          </w:p>
        </w:tc>
      </w:tr>
      <w:tr w:rsidR="00CC758D" w:rsidRPr="00E073EB" w14:paraId="1D8D22E2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517ABE03" w14:textId="77777777" w:rsidR="00CC758D" w:rsidRPr="00E073EB" w:rsidRDefault="00CC758D" w:rsidP="007B1222">
            <w:pPr>
              <w:rPr>
                <w:sz w:val="22"/>
                <w:szCs w:val="22"/>
                <w:rPrChange w:id="99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99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20-24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6CD851B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99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99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22,7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41C4483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0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0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1,80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2212C1A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0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0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14,4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449B86B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0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0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1,70</w:t>
            </w:r>
          </w:p>
        </w:tc>
      </w:tr>
      <w:tr w:rsidR="00CC758D" w:rsidRPr="00E073EB" w14:paraId="74EC53E5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4A7FF53E" w14:textId="77777777" w:rsidR="00CC758D" w:rsidRPr="00E073EB" w:rsidRDefault="00CC758D" w:rsidP="007B1222">
            <w:pPr>
              <w:rPr>
                <w:sz w:val="22"/>
                <w:szCs w:val="22"/>
                <w:rPrChange w:id="100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00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25-34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29F02DC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0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0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23,5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7E1823F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1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1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2,74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7F28DFA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1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1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14,6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5E18B53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1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1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2,51</w:t>
            </w:r>
          </w:p>
        </w:tc>
      </w:tr>
      <w:tr w:rsidR="00CC758D" w:rsidRPr="00E073EB" w14:paraId="1A6D42C0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295B6763" w14:textId="77777777" w:rsidR="00CC758D" w:rsidRPr="00E073EB" w:rsidRDefault="00CC758D" w:rsidP="007B1222">
            <w:pPr>
              <w:rPr>
                <w:sz w:val="22"/>
                <w:szCs w:val="22"/>
                <w:rPrChange w:id="101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01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35-44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329A09B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1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1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22,8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5A73BFF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2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2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4,40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25995F8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2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2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16,4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07F3436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2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2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3,41</w:t>
            </w:r>
          </w:p>
        </w:tc>
      </w:tr>
      <w:tr w:rsidR="00CC758D" w:rsidRPr="00E073EB" w14:paraId="2B2ADE22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6CA6770B" w14:textId="77777777" w:rsidR="00CC758D" w:rsidRPr="00E073EB" w:rsidRDefault="00CC758D" w:rsidP="007B1222">
            <w:pPr>
              <w:rPr>
                <w:sz w:val="22"/>
                <w:szCs w:val="22"/>
                <w:rPrChange w:id="102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02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45-54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4931E32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2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2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22,2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19E3EFE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3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3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6,23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5877A5F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3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3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15,8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012608C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3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3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3,65</w:t>
            </w:r>
          </w:p>
        </w:tc>
      </w:tr>
      <w:tr w:rsidR="00CC758D" w:rsidRPr="00E073EB" w14:paraId="35CB407A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26988829" w14:textId="77777777" w:rsidR="00CC758D" w:rsidRPr="00E073EB" w:rsidRDefault="00CC758D" w:rsidP="007B1222">
            <w:pPr>
              <w:rPr>
                <w:sz w:val="22"/>
                <w:szCs w:val="22"/>
                <w:rPrChange w:id="103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03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55-59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44AC48A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3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3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20,0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206BEFE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4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4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7,30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67DEEF6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4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4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12,3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6E93C3C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4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4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3,19</w:t>
            </w:r>
          </w:p>
        </w:tc>
      </w:tr>
      <w:tr w:rsidR="00CC758D" w:rsidRPr="00E073EB" w14:paraId="3270C2B1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51755A5E" w14:textId="77777777" w:rsidR="00CC758D" w:rsidRPr="00E073EB" w:rsidRDefault="00CC758D" w:rsidP="007B1222">
            <w:pPr>
              <w:rPr>
                <w:sz w:val="22"/>
                <w:szCs w:val="22"/>
                <w:rPrChange w:id="104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04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60-64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1E189E0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4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4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17,3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3172DF7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5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5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7,90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1EF2995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5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5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9,60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5BF072C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5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5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3,00</w:t>
            </w:r>
          </w:p>
        </w:tc>
      </w:tr>
      <w:tr w:rsidR="00CC758D" w:rsidRPr="00E073EB" w14:paraId="02177549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2AE9DE30" w14:textId="77777777" w:rsidR="00CC758D" w:rsidRPr="00E073EB" w:rsidRDefault="00CC758D" w:rsidP="007B1222">
            <w:pPr>
              <w:rPr>
                <w:sz w:val="22"/>
                <w:szCs w:val="22"/>
                <w:rPrChange w:id="105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05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65-74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68FDA1C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5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5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13,6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6533BD3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6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6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8,92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0CEF894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6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6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5,83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5C71500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6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6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2,60</w:t>
            </w:r>
          </w:p>
        </w:tc>
      </w:tr>
      <w:tr w:rsidR="00CC758D" w:rsidRPr="00E073EB" w14:paraId="011E9BF1" w14:textId="77777777" w:rsidTr="00E073EB">
        <w:trPr>
          <w:trHeight w:val="48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58FB1E1A" w14:textId="77777777" w:rsidR="00CC758D" w:rsidRPr="00E073EB" w:rsidRDefault="00CC758D" w:rsidP="007B1222">
            <w:pPr>
              <w:rPr>
                <w:sz w:val="22"/>
                <w:szCs w:val="22"/>
                <w:rPrChange w:id="106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06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75+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34BEA83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6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6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8,13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1147E52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7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7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10,4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0E2ED23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7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7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2,60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3543B25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7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7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2,20</w:t>
            </w:r>
          </w:p>
        </w:tc>
      </w:tr>
      <w:tr w:rsidR="00CC758D" w:rsidRPr="00E073EB" w14:paraId="44990839" w14:textId="77777777" w:rsidTr="00E073EB">
        <w:trPr>
          <w:trHeight w:val="480"/>
        </w:trPr>
        <w:tc>
          <w:tcPr>
            <w:tcW w:w="1784" w:type="dxa"/>
            <w:shd w:val="clear" w:color="auto" w:fill="FFD966" w:themeFill="accent4" w:themeFillTint="99"/>
            <w:hideMark/>
          </w:tcPr>
          <w:p w14:paraId="0E510D39" w14:textId="77777777" w:rsidR="00CC758D" w:rsidRPr="00E073EB" w:rsidRDefault="00CC758D" w:rsidP="007B1222">
            <w:pPr>
              <w:rPr>
                <w:sz w:val="22"/>
                <w:szCs w:val="22"/>
                <w:rPrChange w:id="107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07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14+</w:t>
            </w:r>
          </w:p>
        </w:tc>
        <w:tc>
          <w:tcPr>
            <w:tcW w:w="1188" w:type="dxa"/>
            <w:shd w:val="clear" w:color="auto" w:fill="FFD966" w:themeFill="accent4" w:themeFillTint="99"/>
            <w:noWrap/>
            <w:vAlign w:val="bottom"/>
            <w:hideMark/>
          </w:tcPr>
          <w:p w14:paraId="5674FEA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7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7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19,5</w:t>
            </w:r>
          </w:p>
        </w:tc>
        <w:tc>
          <w:tcPr>
            <w:tcW w:w="1310" w:type="dxa"/>
            <w:shd w:val="clear" w:color="auto" w:fill="FFD966" w:themeFill="accent4" w:themeFillTint="99"/>
            <w:noWrap/>
            <w:vAlign w:val="bottom"/>
            <w:hideMark/>
          </w:tcPr>
          <w:p w14:paraId="615B165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8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8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5,43</w:t>
            </w:r>
          </w:p>
        </w:tc>
        <w:tc>
          <w:tcPr>
            <w:tcW w:w="1276" w:type="dxa"/>
            <w:shd w:val="clear" w:color="auto" w:fill="FFD966" w:themeFill="accent4" w:themeFillTint="99"/>
            <w:noWrap/>
            <w:vAlign w:val="bottom"/>
            <w:hideMark/>
          </w:tcPr>
          <w:p w14:paraId="7E73ECF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8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8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11,9</w:t>
            </w:r>
          </w:p>
        </w:tc>
        <w:tc>
          <w:tcPr>
            <w:tcW w:w="1150" w:type="dxa"/>
            <w:shd w:val="clear" w:color="auto" w:fill="FFD966" w:themeFill="accent4" w:themeFillTint="99"/>
            <w:noWrap/>
            <w:vAlign w:val="bottom"/>
            <w:hideMark/>
          </w:tcPr>
          <w:p w14:paraId="40562A1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08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08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2,74</w:t>
            </w:r>
          </w:p>
        </w:tc>
      </w:tr>
      <w:tr w:rsidR="00CC758D" w:rsidRPr="00E073EB" w14:paraId="22A66C84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noWrap/>
            <w:vAlign w:val="bottom"/>
            <w:hideMark/>
          </w:tcPr>
          <w:p w14:paraId="3DDD4D12" w14:textId="77777777" w:rsidR="00CC758D" w:rsidRPr="00E073EB" w:rsidRDefault="00CC758D" w:rsidP="007B1222">
            <w:pPr>
              <w:rPr>
                <w:i/>
                <w:iCs/>
                <w:color w:val="000000"/>
                <w:sz w:val="22"/>
                <w:szCs w:val="22"/>
                <w:rPrChange w:id="1086" w:author="Giulia Collatuzzo - giulia.collatuzzo@studio.unibo.it" w:date="2024-06-10T19:09:00Z">
                  <w:rPr>
                    <w:i/>
                    <w:iCs/>
                    <w:color w:val="000000"/>
                    <w:sz w:val="22"/>
                    <w:szCs w:val="22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E073EB">
              <w:rPr>
                <w:i/>
                <w:iCs/>
                <w:color w:val="000000"/>
                <w:sz w:val="22"/>
                <w:szCs w:val="22"/>
                <w:rPrChange w:id="1087" w:author="Giulia Collatuzzo - giulia.collatuzzo@studio.unibo.it" w:date="2024-06-10T19:09:00Z">
                  <w:rPr>
                    <w:i/>
                    <w:iCs/>
                    <w:color w:val="000000"/>
                    <w:sz w:val="22"/>
                    <w:szCs w:val="22"/>
                  </w:rPr>
                </w:rPrChange>
              </w:rPr>
              <w:t>Nasopharynx</w:t>
            </w:r>
            <w:proofErr w:type="spellEnd"/>
            <w:r w:rsidRPr="00E073EB">
              <w:rPr>
                <w:i/>
                <w:iCs/>
                <w:color w:val="000000"/>
                <w:sz w:val="22"/>
                <w:szCs w:val="22"/>
                <w:rPrChange w:id="1088" w:author="Giulia Collatuzzo - giulia.collatuzzo@studio.unibo.it" w:date="2024-06-10T19:09:00Z">
                  <w:rPr>
                    <w:i/>
                    <w:iCs/>
                    <w:color w:val="000000"/>
                    <w:sz w:val="22"/>
                    <w:szCs w:val="22"/>
                  </w:rPr>
                </w:rPrChange>
              </w:rPr>
              <w:t>, C30-31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6DE287A0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08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09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2679E808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09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09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09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2DC74BC1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09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09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51B20494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09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09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09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356676F6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09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10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36EE8300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10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10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10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77246359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10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10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4A04510E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10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10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10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</w:tr>
      <w:tr w:rsidR="00CC758D" w:rsidRPr="00E073EB" w14:paraId="33C21057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659DC30A" w14:textId="77777777" w:rsidR="00CC758D" w:rsidRPr="00E073EB" w:rsidRDefault="00CC758D" w:rsidP="007B1222">
            <w:pPr>
              <w:rPr>
                <w:sz w:val="22"/>
                <w:szCs w:val="22"/>
                <w:rPrChange w:id="1109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11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14-17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7050549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1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1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4,90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54C9E54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1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1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1,13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606E502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1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1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3,33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0306B7B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1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1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1,20</w:t>
            </w:r>
          </w:p>
        </w:tc>
      </w:tr>
      <w:tr w:rsidR="00CC758D" w:rsidRPr="00E073EB" w14:paraId="13F1E2B6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36F9A9EF" w14:textId="77777777" w:rsidR="00CC758D" w:rsidRPr="00E073EB" w:rsidRDefault="00CC758D" w:rsidP="007B1222">
            <w:pPr>
              <w:rPr>
                <w:sz w:val="22"/>
                <w:szCs w:val="22"/>
                <w:rPrChange w:id="1119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12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18-19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22F8F58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2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2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13,3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43EF8B9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2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2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2,11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57C9FF8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2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2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9,50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7B5C032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2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2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2,15</w:t>
            </w:r>
          </w:p>
        </w:tc>
      </w:tr>
      <w:tr w:rsidR="00CC758D" w:rsidRPr="00E073EB" w14:paraId="1165443C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41931731" w14:textId="77777777" w:rsidR="00CC758D" w:rsidRPr="00E073EB" w:rsidRDefault="00CC758D" w:rsidP="007B1222">
            <w:pPr>
              <w:rPr>
                <w:sz w:val="22"/>
                <w:szCs w:val="22"/>
                <w:rPrChange w:id="1129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13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20-24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42ED79A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3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3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17,8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2B6201F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3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3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3,14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69F2674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3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3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11,0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1371D78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3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3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3,00</w:t>
            </w:r>
          </w:p>
        </w:tc>
      </w:tr>
      <w:tr w:rsidR="00CC758D" w:rsidRPr="00E073EB" w14:paraId="4C32AF8C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74F77980" w14:textId="77777777" w:rsidR="00CC758D" w:rsidRPr="00E073EB" w:rsidRDefault="00CC758D" w:rsidP="007B1222">
            <w:pPr>
              <w:rPr>
                <w:sz w:val="22"/>
                <w:szCs w:val="22"/>
                <w:rPrChange w:id="1139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14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25-34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54FD1D2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4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4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18,5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0D556D5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4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4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4,83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214F7CB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4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4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11,2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01704C7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4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4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4,42</w:t>
            </w:r>
          </w:p>
        </w:tc>
      </w:tr>
      <w:tr w:rsidR="00CC758D" w:rsidRPr="00E073EB" w14:paraId="03E84397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4F8575C9" w14:textId="77777777" w:rsidR="00CC758D" w:rsidRPr="00E073EB" w:rsidRDefault="00CC758D" w:rsidP="007B1222">
            <w:pPr>
              <w:rPr>
                <w:sz w:val="22"/>
                <w:szCs w:val="22"/>
                <w:rPrChange w:id="1149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15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35-44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4E0482D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5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5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17,9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1E1CAF1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5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5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7,63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4D75497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5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5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12,6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2791153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5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5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6,00</w:t>
            </w:r>
          </w:p>
        </w:tc>
      </w:tr>
      <w:tr w:rsidR="00CC758D" w:rsidRPr="00E073EB" w14:paraId="02EC1C15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0075B274" w14:textId="77777777" w:rsidR="00CC758D" w:rsidRPr="00E073EB" w:rsidRDefault="00CC758D" w:rsidP="007B1222">
            <w:pPr>
              <w:rPr>
                <w:sz w:val="22"/>
                <w:szCs w:val="22"/>
                <w:rPrChange w:id="1159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16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45-54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3E4BC14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6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6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17,4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7B421F3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6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6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10,7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32B4CAF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6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6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12,1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5CDC1A5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6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6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6,4</w:t>
            </w:r>
          </w:p>
        </w:tc>
      </w:tr>
      <w:tr w:rsidR="00CC758D" w:rsidRPr="00E073EB" w14:paraId="6ADB0817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36FE113E" w14:textId="77777777" w:rsidR="00CC758D" w:rsidRPr="00E073EB" w:rsidRDefault="00CC758D" w:rsidP="007B1222">
            <w:pPr>
              <w:rPr>
                <w:sz w:val="22"/>
                <w:szCs w:val="22"/>
                <w:rPrChange w:id="1169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17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55-59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4BE8598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7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7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15,5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2BBF975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7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7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12,4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701EA64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7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7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9,40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62DD9CF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7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7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5,60</w:t>
            </w:r>
          </w:p>
        </w:tc>
      </w:tr>
      <w:tr w:rsidR="00CC758D" w:rsidRPr="00E073EB" w14:paraId="7EA77594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6FD2572F" w14:textId="77777777" w:rsidR="00CC758D" w:rsidRPr="00E073EB" w:rsidRDefault="00CC758D" w:rsidP="007B1222">
            <w:pPr>
              <w:rPr>
                <w:sz w:val="22"/>
                <w:szCs w:val="22"/>
                <w:rPrChange w:id="1179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18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60-64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7367979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8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8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13,3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682F5CE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8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8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13,4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7C0B52F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8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8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7,24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597BD50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8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8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5,24</w:t>
            </w:r>
          </w:p>
        </w:tc>
      </w:tr>
      <w:tr w:rsidR="00CC758D" w:rsidRPr="00E073EB" w14:paraId="4FC3EF47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7956B662" w14:textId="77777777" w:rsidR="00CC758D" w:rsidRPr="00E073EB" w:rsidRDefault="00CC758D" w:rsidP="007B1222">
            <w:pPr>
              <w:rPr>
                <w:sz w:val="22"/>
                <w:szCs w:val="22"/>
                <w:rPrChange w:id="1189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19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65-74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0E9FC51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9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9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10,4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2259B89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9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9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15,0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670B1E2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9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9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4,40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309142F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19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19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4,60</w:t>
            </w:r>
          </w:p>
        </w:tc>
      </w:tr>
      <w:tr w:rsidR="00CC758D" w:rsidRPr="00E073EB" w14:paraId="6170B617" w14:textId="77777777" w:rsidTr="00E073EB">
        <w:trPr>
          <w:trHeight w:val="48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2ABF4AF0" w14:textId="77777777" w:rsidR="00CC758D" w:rsidRPr="00E073EB" w:rsidRDefault="00CC758D" w:rsidP="007B1222">
            <w:pPr>
              <w:rPr>
                <w:sz w:val="22"/>
                <w:szCs w:val="22"/>
                <w:rPrChange w:id="1199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20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lastRenderedPageBreak/>
              <w:t>75+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07AAB25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0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0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6,13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3A89066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0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0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17,3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35C68F5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0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0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1,92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1D7660E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0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0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3,90</w:t>
            </w:r>
          </w:p>
        </w:tc>
      </w:tr>
      <w:tr w:rsidR="00CC758D" w:rsidRPr="00E073EB" w14:paraId="75F03CA7" w14:textId="77777777" w:rsidTr="00E073EB">
        <w:trPr>
          <w:trHeight w:val="480"/>
        </w:trPr>
        <w:tc>
          <w:tcPr>
            <w:tcW w:w="1784" w:type="dxa"/>
            <w:shd w:val="clear" w:color="auto" w:fill="FFD966" w:themeFill="accent4" w:themeFillTint="99"/>
            <w:hideMark/>
          </w:tcPr>
          <w:p w14:paraId="3C067C54" w14:textId="77777777" w:rsidR="00CC758D" w:rsidRPr="00E073EB" w:rsidRDefault="00CC758D" w:rsidP="007B1222">
            <w:pPr>
              <w:rPr>
                <w:sz w:val="22"/>
                <w:szCs w:val="22"/>
                <w:rPrChange w:id="1209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21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14+</w:t>
            </w:r>
          </w:p>
        </w:tc>
        <w:tc>
          <w:tcPr>
            <w:tcW w:w="1188" w:type="dxa"/>
            <w:shd w:val="clear" w:color="auto" w:fill="FFD966" w:themeFill="accent4" w:themeFillTint="99"/>
            <w:noWrap/>
            <w:vAlign w:val="bottom"/>
            <w:hideMark/>
          </w:tcPr>
          <w:p w14:paraId="5FDC728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1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1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15,1</w:t>
            </w:r>
          </w:p>
        </w:tc>
        <w:tc>
          <w:tcPr>
            <w:tcW w:w="1310" w:type="dxa"/>
            <w:shd w:val="clear" w:color="auto" w:fill="FFD966" w:themeFill="accent4" w:themeFillTint="99"/>
            <w:noWrap/>
            <w:vAlign w:val="bottom"/>
            <w:hideMark/>
          </w:tcPr>
          <w:p w14:paraId="2722F1A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1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1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9,40</w:t>
            </w:r>
          </w:p>
        </w:tc>
        <w:tc>
          <w:tcPr>
            <w:tcW w:w="1276" w:type="dxa"/>
            <w:shd w:val="clear" w:color="auto" w:fill="FFD966" w:themeFill="accent4" w:themeFillTint="99"/>
            <w:noWrap/>
            <w:vAlign w:val="bottom"/>
            <w:hideMark/>
          </w:tcPr>
          <w:p w14:paraId="029E2FA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1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1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9,03</w:t>
            </w:r>
          </w:p>
        </w:tc>
        <w:tc>
          <w:tcPr>
            <w:tcW w:w="1150" w:type="dxa"/>
            <w:shd w:val="clear" w:color="auto" w:fill="FFD966" w:themeFill="accent4" w:themeFillTint="99"/>
            <w:noWrap/>
            <w:vAlign w:val="bottom"/>
            <w:hideMark/>
          </w:tcPr>
          <w:p w14:paraId="0996B6D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1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1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4,82</w:t>
            </w:r>
          </w:p>
        </w:tc>
      </w:tr>
      <w:tr w:rsidR="00CC758D" w:rsidRPr="00E073EB" w14:paraId="422E71F7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noWrap/>
            <w:vAlign w:val="bottom"/>
            <w:hideMark/>
          </w:tcPr>
          <w:p w14:paraId="1C53C381" w14:textId="77777777" w:rsidR="00CC758D" w:rsidRPr="00E073EB" w:rsidRDefault="00CC758D" w:rsidP="007B1222">
            <w:pPr>
              <w:rPr>
                <w:i/>
                <w:iCs/>
                <w:color w:val="000000"/>
                <w:sz w:val="22"/>
                <w:szCs w:val="22"/>
                <w:rPrChange w:id="1219" w:author="Giulia Collatuzzo - giulia.collatuzzo@studio.unibo.it" w:date="2024-06-10T19:09:00Z">
                  <w:rPr>
                    <w:i/>
                    <w:iCs/>
                    <w:color w:val="000000"/>
                    <w:sz w:val="22"/>
                    <w:szCs w:val="22"/>
                  </w:rPr>
                </w:rPrChange>
              </w:rPr>
            </w:pPr>
            <w:proofErr w:type="spellStart"/>
            <w:r w:rsidRPr="00E073EB">
              <w:rPr>
                <w:i/>
                <w:iCs/>
                <w:color w:val="000000"/>
                <w:sz w:val="22"/>
                <w:szCs w:val="22"/>
              </w:rPr>
              <w:t>Larynx</w:t>
            </w:r>
            <w:proofErr w:type="spellEnd"/>
            <w:r w:rsidRPr="00E073EB">
              <w:rPr>
                <w:i/>
                <w:iCs/>
                <w:color w:val="000000"/>
                <w:sz w:val="22"/>
                <w:szCs w:val="22"/>
              </w:rPr>
              <w:t xml:space="preserve"> C32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547FE555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22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22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498DD3EE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22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22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22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61083A6F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22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22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13B6A086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22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22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22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6038F33E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23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23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03D88511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23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23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23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2475941A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23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23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4DBF6264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23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23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23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</w:tr>
      <w:tr w:rsidR="00CC758D" w:rsidRPr="00E073EB" w14:paraId="71C7F026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0AD6F031" w14:textId="77777777" w:rsidR="00CC758D" w:rsidRPr="00E073EB" w:rsidRDefault="00CC758D" w:rsidP="007B1222">
            <w:pPr>
              <w:rPr>
                <w:sz w:val="22"/>
                <w:szCs w:val="22"/>
                <w:rPrChange w:id="124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24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14-17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72C94B0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4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4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34,3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2F4F894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4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4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2,70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19535FA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4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4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26,0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2E89A69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4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4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2,82</w:t>
            </w:r>
          </w:p>
        </w:tc>
      </w:tr>
      <w:tr w:rsidR="00CC758D" w:rsidRPr="00E073EB" w14:paraId="0FBAE31F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1E54DC17" w14:textId="77777777" w:rsidR="00CC758D" w:rsidRPr="00E073EB" w:rsidRDefault="00CC758D" w:rsidP="007B1222">
            <w:pPr>
              <w:rPr>
                <w:sz w:val="22"/>
                <w:szCs w:val="22"/>
                <w:rPrChange w:id="125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25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18-19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388C229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5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5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61,0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7318CD1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5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5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5,01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198075A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5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5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52,8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702D2A4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5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5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5,10</w:t>
            </w:r>
          </w:p>
        </w:tc>
      </w:tr>
      <w:tr w:rsidR="00CC758D" w:rsidRPr="00E073EB" w14:paraId="7479587F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0FA7D822" w14:textId="77777777" w:rsidR="00CC758D" w:rsidRPr="00E073EB" w:rsidRDefault="00CC758D" w:rsidP="007B1222">
            <w:pPr>
              <w:rPr>
                <w:sz w:val="22"/>
                <w:szCs w:val="22"/>
                <w:rPrChange w:id="126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26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20-24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351B48D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6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6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68,8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72C6850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6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6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7,34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44EA090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6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6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55,8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61682C5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6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6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70,0</w:t>
            </w:r>
          </w:p>
        </w:tc>
      </w:tr>
      <w:tr w:rsidR="00CC758D" w:rsidRPr="00E073EB" w14:paraId="2471CBC6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6E44F300" w14:textId="77777777" w:rsidR="00CC758D" w:rsidRPr="00E073EB" w:rsidRDefault="00CC758D" w:rsidP="007B1222">
            <w:pPr>
              <w:rPr>
                <w:sz w:val="22"/>
                <w:szCs w:val="22"/>
                <w:rPrChange w:id="127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27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25-34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662B325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7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7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69,8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22384B9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7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7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11,1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64B8BAF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7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7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56,2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1DE9912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7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7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10,2</w:t>
            </w:r>
          </w:p>
        </w:tc>
      </w:tr>
      <w:tr w:rsidR="00CC758D" w:rsidRPr="00E073EB" w14:paraId="5DF8BFAC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3CA33F86" w14:textId="77777777" w:rsidR="00CC758D" w:rsidRPr="00E073EB" w:rsidRDefault="00CC758D" w:rsidP="007B1222">
            <w:pPr>
              <w:rPr>
                <w:sz w:val="22"/>
                <w:szCs w:val="22"/>
                <w:rPrChange w:id="128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28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35-44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5DC8D44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8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8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69,0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7C85083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8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8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16,8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16988D4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8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8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59,5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756FD2D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8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8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13,5</w:t>
            </w:r>
          </w:p>
        </w:tc>
      </w:tr>
      <w:tr w:rsidR="00CC758D" w:rsidRPr="00E073EB" w14:paraId="3E323646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2ADE189B" w14:textId="77777777" w:rsidR="00CC758D" w:rsidRPr="00E073EB" w:rsidRDefault="00CC758D" w:rsidP="007B1222">
            <w:pPr>
              <w:rPr>
                <w:sz w:val="22"/>
                <w:szCs w:val="22"/>
                <w:rPrChange w:id="129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29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45-54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2562B41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9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9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68,2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56A3E8F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9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9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22,6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692E1DC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9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9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58,4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293A574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29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29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14,3</w:t>
            </w:r>
          </w:p>
        </w:tc>
      </w:tr>
      <w:tr w:rsidR="00CC758D" w:rsidRPr="00E073EB" w14:paraId="33243D32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2758F738" w14:textId="77777777" w:rsidR="00CC758D" w:rsidRPr="00E073EB" w:rsidRDefault="00CC758D" w:rsidP="007B1222">
            <w:pPr>
              <w:rPr>
                <w:sz w:val="22"/>
                <w:szCs w:val="22"/>
                <w:rPrChange w:id="130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30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55-59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1B10E66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0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0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65,2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7262D23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0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0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25,7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5427133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0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0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51,3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7A192EC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0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0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12,7</w:t>
            </w:r>
          </w:p>
        </w:tc>
      </w:tr>
      <w:tr w:rsidR="00CC758D" w:rsidRPr="00E073EB" w14:paraId="579CB73B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104C63EF" w14:textId="77777777" w:rsidR="00CC758D" w:rsidRPr="00E073EB" w:rsidRDefault="00CC758D" w:rsidP="007B1222">
            <w:pPr>
              <w:rPr>
                <w:sz w:val="22"/>
                <w:szCs w:val="22"/>
                <w:rPrChange w:id="131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31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60-64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5DA2873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1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1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61,1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3F2A161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1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1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27,3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4C9DF9F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1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1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44,3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638A9C5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1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1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11,9</w:t>
            </w:r>
          </w:p>
        </w:tc>
      </w:tr>
      <w:tr w:rsidR="00CC758D" w:rsidRPr="00E073EB" w14:paraId="18EE3C66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322E356A" w14:textId="77777777" w:rsidR="00CC758D" w:rsidRPr="00E073EB" w:rsidRDefault="00CC758D" w:rsidP="007B1222">
            <w:pPr>
              <w:rPr>
                <w:sz w:val="22"/>
                <w:szCs w:val="22"/>
                <w:rPrChange w:id="132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32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65-74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31C3FB5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2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2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54,1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468D747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2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2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30,1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3BBB01B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2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2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31,8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103D40D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2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2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10,5</w:t>
            </w:r>
          </w:p>
        </w:tc>
      </w:tr>
      <w:tr w:rsidR="00CC758D" w:rsidRPr="00E073EB" w14:paraId="38EF4C2D" w14:textId="77777777" w:rsidTr="00E073EB">
        <w:trPr>
          <w:trHeight w:val="48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068FCDEE" w14:textId="77777777" w:rsidR="00CC758D" w:rsidRPr="00E073EB" w:rsidRDefault="00CC758D" w:rsidP="007B1222">
            <w:pPr>
              <w:rPr>
                <w:sz w:val="22"/>
                <w:szCs w:val="22"/>
                <w:rPrChange w:id="133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33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75+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55DBD1C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3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3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40,0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6D0B2FC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3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3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33,9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6134F4D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3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3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16,7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47A2504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3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3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9,00</w:t>
            </w:r>
          </w:p>
        </w:tc>
      </w:tr>
      <w:tr w:rsidR="00CC758D" w:rsidRPr="00E073EB" w14:paraId="4CC3AFBE" w14:textId="77777777" w:rsidTr="00E073EB">
        <w:trPr>
          <w:trHeight w:val="480"/>
        </w:trPr>
        <w:tc>
          <w:tcPr>
            <w:tcW w:w="1784" w:type="dxa"/>
            <w:shd w:val="clear" w:color="auto" w:fill="FFD966" w:themeFill="accent4" w:themeFillTint="99"/>
            <w:hideMark/>
          </w:tcPr>
          <w:p w14:paraId="4F4A28A6" w14:textId="77777777" w:rsidR="00CC758D" w:rsidRPr="00E073EB" w:rsidRDefault="00CC758D" w:rsidP="007B1222">
            <w:pPr>
              <w:rPr>
                <w:sz w:val="22"/>
                <w:szCs w:val="22"/>
                <w:rPrChange w:id="1340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34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14+</w:t>
            </w:r>
          </w:p>
        </w:tc>
        <w:tc>
          <w:tcPr>
            <w:tcW w:w="1188" w:type="dxa"/>
            <w:shd w:val="clear" w:color="auto" w:fill="FFD966" w:themeFill="accent4" w:themeFillTint="99"/>
            <w:noWrap/>
            <w:vAlign w:val="bottom"/>
            <w:hideMark/>
          </w:tcPr>
          <w:p w14:paraId="6B063B0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4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4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64,5</w:t>
            </w:r>
          </w:p>
        </w:tc>
        <w:tc>
          <w:tcPr>
            <w:tcW w:w="1310" w:type="dxa"/>
            <w:shd w:val="clear" w:color="auto" w:fill="FFD966" w:themeFill="accent4" w:themeFillTint="99"/>
            <w:noWrap/>
            <w:vAlign w:val="bottom"/>
            <w:hideMark/>
          </w:tcPr>
          <w:p w14:paraId="6913436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4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4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20,2</w:t>
            </w:r>
          </w:p>
        </w:tc>
        <w:tc>
          <w:tcPr>
            <w:tcW w:w="1276" w:type="dxa"/>
            <w:shd w:val="clear" w:color="auto" w:fill="FFD966" w:themeFill="accent4" w:themeFillTint="99"/>
            <w:noWrap/>
            <w:vAlign w:val="bottom"/>
            <w:hideMark/>
          </w:tcPr>
          <w:p w14:paraId="230D816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4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4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50,3</w:t>
            </w:r>
          </w:p>
        </w:tc>
        <w:tc>
          <w:tcPr>
            <w:tcW w:w="1150" w:type="dxa"/>
            <w:shd w:val="clear" w:color="auto" w:fill="FFD966" w:themeFill="accent4" w:themeFillTint="99"/>
            <w:noWrap/>
            <w:vAlign w:val="bottom"/>
            <w:hideMark/>
          </w:tcPr>
          <w:p w14:paraId="58298AE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4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4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11,0</w:t>
            </w:r>
          </w:p>
        </w:tc>
      </w:tr>
      <w:tr w:rsidR="00CC758D" w:rsidRPr="00E073EB" w14:paraId="72C28077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noWrap/>
            <w:vAlign w:val="bottom"/>
            <w:hideMark/>
          </w:tcPr>
          <w:p w14:paraId="0A39D95A" w14:textId="77777777" w:rsidR="00CC758D" w:rsidRPr="00E073EB" w:rsidRDefault="00CC758D" w:rsidP="007B1222">
            <w:pPr>
              <w:rPr>
                <w:i/>
                <w:iCs/>
                <w:color w:val="000000"/>
                <w:sz w:val="22"/>
                <w:szCs w:val="22"/>
                <w:rPrChange w:id="1350" w:author="Giulia Collatuzzo - giulia.collatuzzo@studio.unibo.it" w:date="2024-06-10T19:09:00Z">
                  <w:rPr>
                    <w:i/>
                    <w:iCs/>
                    <w:color w:val="000000"/>
                    <w:sz w:val="22"/>
                    <w:szCs w:val="22"/>
                  </w:rPr>
                </w:rPrChange>
              </w:rPr>
            </w:pPr>
            <w:proofErr w:type="spellStart"/>
            <w:r w:rsidRPr="00E073EB">
              <w:rPr>
                <w:i/>
                <w:iCs/>
                <w:color w:val="000000"/>
                <w:sz w:val="22"/>
                <w:szCs w:val="22"/>
              </w:rPr>
              <w:t>Lung</w:t>
            </w:r>
            <w:proofErr w:type="spellEnd"/>
            <w:r w:rsidRPr="00E073EB">
              <w:rPr>
                <w:i/>
                <w:iCs/>
                <w:color w:val="000000"/>
                <w:sz w:val="22"/>
                <w:szCs w:val="22"/>
              </w:rPr>
              <w:t xml:space="preserve"> C34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6854168D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35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35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7CF21CA6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35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35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35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6F420F0D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35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35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54486493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35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35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36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7847492B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36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36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61CEFACB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36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36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36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5C782778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36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36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088F0BC0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36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36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37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</w:tr>
      <w:tr w:rsidR="00CC758D" w:rsidRPr="00E073EB" w14:paraId="738C76E6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2AC74C85" w14:textId="77777777" w:rsidR="00CC758D" w:rsidRPr="00E073EB" w:rsidRDefault="00CC758D" w:rsidP="007B1222">
            <w:pPr>
              <w:rPr>
                <w:sz w:val="22"/>
                <w:szCs w:val="22"/>
                <w:rPrChange w:id="137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37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14-17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3ACF446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7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7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37,1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3C7F5B0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7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7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5,4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</w:tcPr>
          <w:p w14:paraId="7CD456A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7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7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28,5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</w:tcPr>
          <w:p w14:paraId="790C9A6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7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8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5,6</w:t>
            </w:r>
          </w:p>
        </w:tc>
      </w:tr>
      <w:tr w:rsidR="00CC758D" w:rsidRPr="00E073EB" w14:paraId="3B13C102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6EBA3DC7" w14:textId="77777777" w:rsidR="00CC758D" w:rsidRPr="00E073EB" w:rsidRDefault="00CC758D" w:rsidP="007B1222">
            <w:pPr>
              <w:rPr>
                <w:sz w:val="22"/>
                <w:szCs w:val="22"/>
                <w:rPrChange w:id="138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38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18-19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79E0EE9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8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8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64,0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452E9F2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8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8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9,7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</w:tcPr>
          <w:p w14:paraId="289B815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8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8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55,7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</w:tcPr>
          <w:p w14:paraId="70BDC3F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8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9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9,9</w:t>
            </w:r>
          </w:p>
        </w:tc>
      </w:tr>
      <w:tr w:rsidR="00CC758D" w:rsidRPr="00E073EB" w14:paraId="332B270D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7FE04150" w14:textId="77777777" w:rsidR="00CC758D" w:rsidRPr="00E073EB" w:rsidRDefault="00CC758D" w:rsidP="007B1222">
            <w:pPr>
              <w:rPr>
                <w:sz w:val="22"/>
                <w:szCs w:val="22"/>
                <w:rPrChange w:id="139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39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20-24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5936A73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9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9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71,4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20BA3E0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9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9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13,9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</w:tcPr>
          <w:p w14:paraId="23E96F5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9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39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58,9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</w:tcPr>
          <w:p w14:paraId="4D61920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39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0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13,3</w:t>
            </w:r>
          </w:p>
        </w:tc>
      </w:tr>
      <w:tr w:rsidR="00CC758D" w:rsidRPr="00E073EB" w14:paraId="7A8A42DD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1985ECC6" w14:textId="77777777" w:rsidR="00CC758D" w:rsidRPr="00E073EB" w:rsidRDefault="00CC758D" w:rsidP="007B1222">
            <w:pPr>
              <w:rPr>
                <w:sz w:val="22"/>
                <w:szCs w:val="22"/>
                <w:rPrChange w:id="140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40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25-34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41D9339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0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0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72,3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449DACA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0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0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20,3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</w:tcPr>
          <w:p w14:paraId="6FF6743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0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0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59,2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</w:tcPr>
          <w:p w14:paraId="5CD5362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0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1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18,8</w:t>
            </w:r>
          </w:p>
        </w:tc>
      </w:tr>
      <w:tr w:rsidR="00CC758D" w:rsidRPr="00E073EB" w14:paraId="0F92FC5F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2533FEF0" w14:textId="77777777" w:rsidR="00CC758D" w:rsidRPr="00E073EB" w:rsidRDefault="00CC758D" w:rsidP="007B1222">
            <w:pPr>
              <w:rPr>
                <w:sz w:val="22"/>
                <w:szCs w:val="22"/>
                <w:rPrChange w:id="141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41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35-44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56C8115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1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1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71,5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544DC30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1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1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29,3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</w:tcPr>
          <w:p w14:paraId="46405CA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1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1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62,4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</w:tcPr>
          <w:p w14:paraId="2E30575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1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2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24,1</w:t>
            </w:r>
          </w:p>
        </w:tc>
      </w:tr>
      <w:tr w:rsidR="00CC758D" w:rsidRPr="00E073EB" w14:paraId="6C79F563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14E88D99" w14:textId="77777777" w:rsidR="00CC758D" w:rsidRPr="00E073EB" w:rsidRDefault="00CC758D" w:rsidP="007B1222">
            <w:pPr>
              <w:rPr>
                <w:sz w:val="22"/>
                <w:szCs w:val="22"/>
                <w:rPrChange w:id="142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42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45-54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388CEC3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2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2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70,9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114DE3D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2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2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37,4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</w:tcPr>
          <w:p w14:paraId="7429EF3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2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2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61,4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</w:tcPr>
          <w:p w14:paraId="07CA06F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2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3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25,4</w:t>
            </w:r>
          </w:p>
        </w:tc>
      </w:tr>
      <w:tr w:rsidR="00CC758D" w:rsidRPr="00E073EB" w14:paraId="05424A87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1DC7D7FE" w14:textId="77777777" w:rsidR="00CC758D" w:rsidRPr="00E073EB" w:rsidRDefault="00CC758D" w:rsidP="007B1222">
            <w:pPr>
              <w:rPr>
                <w:sz w:val="22"/>
                <w:szCs w:val="22"/>
                <w:rPrChange w:id="143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43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55-59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16B5FD0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3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3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68,0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5EB8892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3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3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41,5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</w:tcPr>
          <w:p w14:paraId="68734D7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3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3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54,4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</w:tcPr>
          <w:p w14:paraId="2A6F274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3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4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22,9</w:t>
            </w:r>
          </w:p>
        </w:tc>
      </w:tr>
      <w:tr w:rsidR="00CC758D" w:rsidRPr="00E073EB" w14:paraId="2EB73DF1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5B31C2F5" w14:textId="77777777" w:rsidR="00CC758D" w:rsidRPr="00E073EB" w:rsidRDefault="00CC758D" w:rsidP="007B1222">
            <w:pPr>
              <w:rPr>
                <w:sz w:val="22"/>
                <w:szCs w:val="22"/>
                <w:rPrChange w:id="144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44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60-64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1F11076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4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4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64,0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6B55981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4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4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43,5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</w:tcPr>
          <w:p w14:paraId="4DB8817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4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4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47,3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</w:tcPr>
          <w:p w14:paraId="3A4CC89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4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5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21,7</w:t>
            </w:r>
          </w:p>
        </w:tc>
      </w:tr>
      <w:tr w:rsidR="00CC758D" w:rsidRPr="00E073EB" w14:paraId="60017412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46D0032B" w14:textId="77777777" w:rsidR="00CC758D" w:rsidRPr="00E073EB" w:rsidRDefault="00CC758D" w:rsidP="007B1222">
            <w:pPr>
              <w:rPr>
                <w:sz w:val="22"/>
                <w:szCs w:val="22"/>
                <w:rPrChange w:id="145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45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65-74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3516607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5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5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57,2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367E7E0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5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5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46,9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</w:tcPr>
          <w:p w14:paraId="2DB5CE7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5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5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34,5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</w:tcPr>
          <w:p w14:paraId="32BEE26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5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6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19,4</w:t>
            </w:r>
          </w:p>
        </w:tc>
      </w:tr>
      <w:tr w:rsidR="00CC758D" w:rsidRPr="00E073EB" w14:paraId="0FED4C13" w14:textId="77777777" w:rsidTr="00E073EB">
        <w:trPr>
          <w:trHeight w:val="195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32CEB5C6" w14:textId="77777777" w:rsidR="00CC758D" w:rsidRPr="00E073EB" w:rsidRDefault="00CC758D" w:rsidP="007B1222">
            <w:pPr>
              <w:rPr>
                <w:sz w:val="22"/>
                <w:szCs w:val="22"/>
                <w:rPrChange w:id="146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46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75+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</w:tcPr>
          <w:p w14:paraId="3F20419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6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6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43,0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</w:tcPr>
          <w:p w14:paraId="53816E2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6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6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51,2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</w:tcPr>
          <w:p w14:paraId="276C041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6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6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18,4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</w:tcPr>
          <w:p w14:paraId="75E5E77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6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7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16,8</w:t>
            </w:r>
          </w:p>
        </w:tc>
      </w:tr>
      <w:tr w:rsidR="00CC758D" w:rsidRPr="00E073EB" w14:paraId="26F13BC7" w14:textId="77777777" w:rsidTr="00E073EB">
        <w:trPr>
          <w:trHeight w:val="510"/>
        </w:trPr>
        <w:tc>
          <w:tcPr>
            <w:tcW w:w="1784" w:type="dxa"/>
            <w:shd w:val="clear" w:color="auto" w:fill="FFD966" w:themeFill="accent4" w:themeFillTint="99"/>
            <w:hideMark/>
          </w:tcPr>
          <w:p w14:paraId="1D8C1CFE" w14:textId="77777777" w:rsidR="00CC758D" w:rsidRPr="00E073EB" w:rsidRDefault="00CC758D" w:rsidP="007B1222">
            <w:pPr>
              <w:rPr>
                <w:sz w:val="22"/>
                <w:szCs w:val="22"/>
                <w:rPrChange w:id="147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47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14+</w:t>
            </w:r>
          </w:p>
        </w:tc>
        <w:tc>
          <w:tcPr>
            <w:tcW w:w="1188" w:type="dxa"/>
            <w:shd w:val="clear" w:color="auto" w:fill="FFD966" w:themeFill="accent4" w:themeFillTint="99"/>
            <w:noWrap/>
            <w:vAlign w:val="bottom"/>
            <w:hideMark/>
          </w:tcPr>
          <w:p w14:paraId="2340F69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7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7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67,3</w:t>
            </w:r>
          </w:p>
        </w:tc>
        <w:tc>
          <w:tcPr>
            <w:tcW w:w="1310" w:type="dxa"/>
            <w:shd w:val="clear" w:color="auto" w:fill="FFD966" w:themeFill="accent4" w:themeFillTint="99"/>
            <w:noWrap/>
            <w:vAlign w:val="bottom"/>
          </w:tcPr>
          <w:p w14:paraId="0E3FFEA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7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7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34,1</w:t>
            </w:r>
          </w:p>
        </w:tc>
        <w:tc>
          <w:tcPr>
            <w:tcW w:w="1276" w:type="dxa"/>
            <w:shd w:val="clear" w:color="auto" w:fill="FFD966" w:themeFill="accent4" w:themeFillTint="99"/>
            <w:noWrap/>
          </w:tcPr>
          <w:p w14:paraId="48192EA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7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</w:p>
          <w:p w14:paraId="09206CC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7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</w:p>
          <w:p w14:paraId="3BFAD90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7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8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53,4</w:t>
            </w:r>
          </w:p>
        </w:tc>
        <w:tc>
          <w:tcPr>
            <w:tcW w:w="1150" w:type="dxa"/>
            <w:shd w:val="clear" w:color="auto" w:fill="FFD966" w:themeFill="accent4" w:themeFillTint="99"/>
            <w:noWrap/>
          </w:tcPr>
          <w:p w14:paraId="2164B23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8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</w:p>
          <w:p w14:paraId="2F16C00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8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</w:p>
          <w:p w14:paraId="16D2902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48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48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20,2</w:t>
            </w:r>
          </w:p>
        </w:tc>
      </w:tr>
      <w:tr w:rsidR="00CC758D" w:rsidRPr="00E073EB" w14:paraId="444ED38C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noWrap/>
            <w:vAlign w:val="bottom"/>
            <w:hideMark/>
          </w:tcPr>
          <w:p w14:paraId="0F8F14B1" w14:textId="77777777" w:rsidR="00CC758D" w:rsidRPr="00E073EB" w:rsidRDefault="00CC758D" w:rsidP="007B1222">
            <w:pPr>
              <w:rPr>
                <w:i/>
                <w:iCs/>
                <w:color w:val="000000"/>
                <w:sz w:val="22"/>
                <w:szCs w:val="22"/>
                <w:rPrChange w:id="1485" w:author="Giulia Collatuzzo - giulia.collatuzzo@studio.unibo.it" w:date="2024-06-10T19:09:00Z">
                  <w:rPr>
                    <w:i/>
                    <w:iCs/>
                    <w:color w:val="000000"/>
                    <w:sz w:val="22"/>
                    <w:szCs w:val="22"/>
                  </w:rPr>
                </w:rPrChange>
              </w:rPr>
            </w:pPr>
            <w:proofErr w:type="spellStart"/>
            <w:r w:rsidRPr="00E073EB">
              <w:rPr>
                <w:i/>
                <w:iCs/>
                <w:color w:val="000000"/>
                <w:sz w:val="22"/>
                <w:szCs w:val="22"/>
              </w:rPr>
              <w:t>Cervix</w:t>
            </w:r>
            <w:proofErr w:type="spellEnd"/>
            <w:r w:rsidRPr="00E073EB">
              <w:rPr>
                <w:i/>
                <w:iCs/>
                <w:color w:val="000000"/>
                <w:sz w:val="22"/>
                <w:szCs w:val="22"/>
              </w:rPr>
              <w:t xml:space="preserve"> C53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7F198424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48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48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10EF61FA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48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48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49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4A8E61E7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49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49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534EA998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49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49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49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0BCCFB6C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49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49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51D6117C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49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49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50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1C69A52E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50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50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1BF2951A" w14:textId="77777777" w:rsidR="00CC758D" w:rsidRPr="00E073EB" w:rsidRDefault="00CC758D" w:rsidP="007B1222">
            <w:pPr>
              <w:rPr>
                <w:color w:val="000000"/>
                <w:sz w:val="22"/>
                <w:szCs w:val="22"/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50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50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50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</w:tr>
      <w:tr w:rsidR="00CC758D" w:rsidRPr="00E073EB" w14:paraId="63E7A51D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1F16782E" w14:textId="77777777" w:rsidR="00CC758D" w:rsidRPr="00E073EB" w:rsidRDefault="00CC758D" w:rsidP="007B1222">
            <w:pPr>
              <w:rPr>
                <w:sz w:val="22"/>
                <w:szCs w:val="22"/>
                <w:rPrChange w:id="150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50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14-17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3C0D39C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0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0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-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626E628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1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1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-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3FC7C49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1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1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3,93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6DCCC67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1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1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0,42</w:t>
            </w:r>
          </w:p>
        </w:tc>
      </w:tr>
      <w:tr w:rsidR="00CC758D" w:rsidRPr="00E073EB" w14:paraId="515C6237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48B6458B" w14:textId="77777777" w:rsidR="00CC758D" w:rsidRPr="00E073EB" w:rsidRDefault="00CC758D" w:rsidP="007B1222">
            <w:pPr>
              <w:rPr>
                <w:sz w:val="22"/>
                <w:szCs w:val="22"/>
                <w:rPrChange w:id="151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51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18-19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1396B09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1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1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-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1700D16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2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2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-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156DC8F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2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2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11,5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2FC2705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2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2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0,80</w:t>
            </w:r>
          </w:p>
        </w:tc>
      </w:tr>
      <w:tr w:rsidR="00CC758D" w:rsidRPr="00E073EB" w14:paraId="67A2E8E6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6030C30D" w14:textId="77777777" w:rsidR="00CC758D" w:rsidRPr="00E073EB" w:rsidRDefault="00CC758D" w:rsidP="007B1222">
            <w:pPr>
              <w:rPr>
                <w:sz w:val="22"/>
                <w:szCs w:val="22"/>
                <w:rPrChange w:id="152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52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20-24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49B7B93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2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2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-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2849579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3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3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-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20B2D35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3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3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12,8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0762780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3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3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1,10</w:t>
            </w:r>
          </w:p>
        </w:tc>
      </w:tr>
      <w:tr w:rsidR="00CC758D" w:rsidRPr="00E073EB" w14:paraId="3E472C14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6FCDA947" w14:textId="77777777" w:rsidR="00CC758D" w:rsidRPr="00E073EB" w:rsidRDefault="00CC758D" w:rsidP="007B1222">
            <w:pPr>
              <w:rPr>
                <w:sz w:val="22"/>
                <w:szCs w:val="22"/>
                <w:rPrChange w:id="153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53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25-34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3FE3EDF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3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3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-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262C3F2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4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4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-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0A7F4D4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4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4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13,0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50C55B2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4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4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1,65</w:t>
            </w:r>
          </w:p>
        </w:tc>
      </w:tr>
      <w:tr w:rsidR="00CC758D" w:rsidRPr="00E073EB" w14:paraId="266C1E29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4B72E297" w14:textId="77777777" w:rsidR="00CC758D" w:rsidRPr="00E073EB" w:rsidRDefault="00CC758D" w:rsidP="007B1222">
            <w:pPr>
              <w:rPr>
                <w:sz w:val="22"/>
                <w:szCs w:val="22"/>
                <w:rPrChange w:id="154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54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35-44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116BA73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4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4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-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69FA426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5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5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-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40D1E1A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5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5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14,6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4EC9952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5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5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2,25</w:t>
            </w:r>
          </w:p>
        </w:tc>
      </w:tr>
      <w:tr w:rsidR="00CC758D" w:rsidRPr="00E073EB" w14:paraId="7A231E5C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1CCDE3B0" w14:textId="77777777" w:rsidR="00CC758D" w:rsidRPr="00E073EB" w:rsidRDefault="00CC758D" w:rsidP="007B1222">
            <w:pPr>
              <w:rPr>
                <w:sz w:val="22"/>
                <w:szCs w:val="22"/>
                <w:rPrChange w:id="155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55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45-54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21A493C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5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5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-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41C6260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6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6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-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69AD306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6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6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14,1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3427E90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6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6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2,40</w:t>
            </w:r>
          </w:p>
        </w:tc>
      </w:tr>
      <w:tr w:rsidR="00CC758D" w:rsidRPr="00E073EB" w14:paraId="7825FB72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30509C72" w14:textId="77777777" w:rsidR="00CC758D" w:rsidRPr="00E073EB" w:rsidRDefault="00CC758D" w:rsidP="007B1222">
            <w:pPr>
              <w:rPr>
                <w:sz w:val="22"/>
                <w:szCs w:val="22"/>
                <w:rPrChange w:id="156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56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55-59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1F8E7FF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6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6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-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38D08D5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7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7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-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33CBDFB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7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7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10,9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2F52021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7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7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1,10</w:t>
            </w:r>
          </w:p>
        </w:tc>
      </w:tr>
      <w:tr w:rsidR="00CC758D" w:rsidRPr="00E073EB" w14:paraId="2156CC00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642C4A3C" w14:textId="77777777" w:rsidR="00CC758D" w:rsidRPr="00E073EB" w:rsidRDefault="00CC758D" w:rsidP="007B1222">
            <w:pPr>
              <w:rPr>
                <w:sz w:val="22"/>
                <w:szCs w:val="22"/>
                <w:rPrChange w:id="157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57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60-64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1228C98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7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7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-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41C7D87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8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8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-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2AC855A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8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8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8,50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628B9EC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8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8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2,00</w:t>
            </w:r>
          </w:p>
        </w:tc>
      </w:tr>
      <w:tr w:rsidR="00CC758D" w:rsidRPr="00E073EB" w14:paraId="2BDDBCDE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19DCED13" w14:textId="77777777" w:rsidR="00CC758D" w:rsidRPr="00E073EB" w:rsidRDefault="00CC758D" w:rsidP="007B1222">
            <w:pPr>
              <w:rPr>
                <w:sz w:val="22"/>
                <w:szCs w:val="22"/>
                <w:rPrChange w:id="158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58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65-74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4B7FB9E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8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8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-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7E0BE87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9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9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-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29E2591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9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9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5,15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6B80162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9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9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1,71</w:t>
            </w:r>
          </w:p>
        </w:tc>
      </w:tr>
      <w:tr w:rsidR="00CC758D" w:rsidRPr="00E073EB" w14:paraId="5DFB4972" w14:textId="77777777" w:rsidTr="00E073EB">
        <w:trPr>
          <w:trHeight w:val="226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74A35235" w14:textId="77777777" w:rsidR="00CC758D" w:rsidRPr="00E073EB" w:rsidRDefault="00CC758D" w:rsidP="007B1222">
            <w:pPr>
              <w:rPr>
                <w:sz w:val="22"/>
                <w:szCs w:val="22"/>
                <w:rPrChange w:id="159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59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75+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3895B8F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59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59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-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62E66D9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0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0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-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3D07361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0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0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2,27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58B2C9F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0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0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1,43</w:t>
            </w:r>
          </w:p>
        </w:tc>
      </w:tr>
      <w:tr w:rsidR="00CC758D" w:rsidRPr="00E073EB" w14:paraId="5D8E5C92" w14:textId="77777777" w:rsidTr="00E073EB">
        <w:trPr>
          <w:trHeight w:val="480"/>
        </w:trPr>
        <w:tc>
          <w:tcPr>
            <w:tcW w:w="1784" w:type="dxa"/>
            <w:shd w:val="clear" w:color="auto" w:fill="FFD966" w:themeFill="accent4" w:themeFillTint="99"/>
            <w:hideMark/>
          </w:tcPr>
          <w:p w14:paraId="0C3D7B26" w14:textId="77777777" w:rsidR="00CC758D" w:rsidRPr="00E073EB" w:rsidRDefault="00CC758D" w:rsidP="007B1222">
            <w:pPr>
              <w:rPr>
                <w:sz w:val="22"/>
                <w:szCs w:val="22"/>
                <w:rPrChange w:id="1606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607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lastRenderedPageBreak/>
              <w:t>14+</w:t>
            </w:r>
          </w:p>
        </w:tc>
        <w:tc>
          <w:tcPr>
            <w:tcW w:w="1188" w:type="dxa"/>
            <w:shd w:val="clear" w:color="auto" w:fill="FFD966" w:themeFill="accent4" w:themeFillTint="99"/>
            <w:noWrap/>
            <w:vAlign w:val="bottom"/>
            <w:hideMark/>
          </w:tcPr>
          <w:p w14:paraId="2DAA276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0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0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-</w:t>
            </w:r>
          </w:p>
        </w:tc>
        <w:tc>
          <w:tcPr>
            <w:tcW w:w="1310" w:type="dxa"/>
            <w:shd w:val="clear" w:color="auto" w:fill="FFD966" w:themeFill="accent4" w:themeFillTint="99"/>
            <w:noWrap/>
            <w:vAlign w:val="bottom"/>
            <w:hideMark/>
          </w:tcPr>
          <w:p w14:paraId="73B5DED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1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1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-</w:t>
            </w:r>
          </w:p>
        </w:tc>
        <w:tc>
          <w:tcPr>
            <w:tcW w:w="1276" w:type="dxa"/>
            <w:shd w:val="clear" w:color="auto" w:fill="FFD966" w:themeFill="accent4" w:themeFillTint="99"/>
            <w:noWrap/>
            <w:vAlign w:val="bottom"/>
            <w:hideMark/>
          </w:tcPr>
          <w:p w14:paraId="23331B8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12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1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10,5</w:t>
            </w:r>
          </w:p>
        </w:tc>
        <w:tc>
          <w:tcPr>
            <w:tcW w:w="1150" w:type="dxa"/>
            <w:shd w:val="clear" w:color="auto" w:fill="FFD966" w:themeFill="accent4" w:themeFillTint="99"/>
            <w:noWrap/>
            <w:vAlign w:val="bottom"/>
            <w:hideMark/>
          </w:tcPr>
          <w:p w14:paraId="7AB3C4B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1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1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1,80</w:t>
            </w:r>
          </w:p>
        </w:tc>
      </w:tr>
      <w:tr w:rsidR="00CC758D" w:rsidRPr="00E073EB" w14:paraId="35F5DDFC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noWrap/>
            <w:vAlign w:val="bottom"/>
            <w:hideMark/>
          </w:tcPr>
          <w:p w14:paraId="398240F4" w14:textId="77777777" w:rsidR="00CC758D" w:rsidRPr="00E073EB" w:rsidRDefault="00CC758D" w:rsidP="007B1222">
            <w:pPr>
              <w:rPr>
                <w:i/>
                <w:iCs/>
                <w:color w:val="000000"/>
                <w:sz w:val="22"/>
                <w:szCs w:val="22"/>
                <w:rPrChange w:id="1616" w:author="Giulia Collatuzzo - giulia.collatuzzo@studio.unibo.it" w:date="2024-06-10T19:09:00Z">
                  <w:rPr>
                    <w:i/>
                    <w:iCs/>
                    <w:color w:val="000000"/>
                    <w:sz w:val="22"/>
                    <w:szCs w:val="22"/>
                  </w:rPr>
                </w:rPrChange>
              </w:rPr>
            </w:pPr>
            <w:proofErr w:type="spellStart"/>
            <w:r w:rsidRPr="00E073EB">
              <w:rPr>
                <w:i/>
                <w:iCs/>
                <w:color w:val="000000"/>
                <w:sz w:val="22"/>
                <w:szCs w:val="22"/>
              </w:rPr>
              <w:t>Kidney</w:t>
            </w:r>
            <w:proofErr w:type="spellEnd"/>
            <w:r w:rsidRPr="00E073EB">
              <w:rPr>
                <w:i/>
                <w:iCs/>
                <w:color w:val="000000"/>
                <w:sz w:val="22"/>
                <w:szCs w:val="22"/>
              </w:rPr>
              <w:t xml:space="preserve"> C64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5502AA67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61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61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6250227C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61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62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62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62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3747CC8F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62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62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587F57CC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62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62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62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62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285822C0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62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63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5839D9F8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63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63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63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63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3E6BDE1A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63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63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PAF %</w:t>
            </w:r>
          </w:p>
          <w:p w14:paraId="4B347192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63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63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63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64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</w:tr>
      <w:tr w:rsidR="00CC758D" w:rsidRPr="00E073EB" w14:paraId="1C0E8A87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3451CE43" w14:textId="77777777" w:rsidR="00CC758D" w:rsidRPr="00E073EB" w:rsidRDefault="00CC758D" w:rsidP="007B1222">
            <w:pPr>
              <w:rPr>
                <w:sz w:val="22"/>
                <w:szCs w:val="22"/>
                <w:rPrChange w:id="164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64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14-17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41629F4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4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4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3,30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7F8556C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4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4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0,63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3960323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4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4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0,022306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3A7455D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4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5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0,70</w:t>
            </w:r>
          </w:p>
        </w:tc>
      </w:tr>
      <w:tr w:rsidR="00CC758D" w:rsidRPr="00E073EB" w14:paraId="6F4E9A15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74E519F5" w14:textId="77777777" w:rsidR="00CC758D" w:rsidRPr="00E073EB" w:rsidRDefault="00CC758D" w:rsidP="007B1222">
            <w:pPr>
              <w:rPr>
                <w:sz w:val="22"/>
                <w:szCs w:val="22"/>
                <w:rPrChange w:id="165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65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18-19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1421BFB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5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5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9,23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6DC3D48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5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5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1,20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0CBCEFC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5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5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0,067295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47464EE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5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6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1,21</w:t>
            </w:r>
          </w:p>
        </w:tc>
      </w:tr>
      <w:tr w:rsidR="00CC758D" w:rsidRPr="00E073EB" w14:paraId="600F7CC3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357A1C7A" w14:textId="77777777" w:rsidR="00CC758D" w:rsidRPr="00E073EB" w:rsidRDefault="00CC758D" w:rsidP="007B1222">
            <w:pPr>
              <w:rPr>
                <w:sz w:val="22"/>
                <w:szCs w:val="22"/>
                <w:rPrChange w:id="166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66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20-24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28A3501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6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6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12,5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1C45093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6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6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1,80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1F7EF13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6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6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0,075867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63F8EFA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6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7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1,70</w:t>
            </w:r>
          </w:p>
        </w:tc>
      </w:tr>
      <w:tr w:rsidR="00CC758D" w:rsidRPr="00E073EB" w14:paraId="3D5E4ED0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4D323887" w14:textId="77777777" w:rsidR="00CC758D" w:rsidRPr="00E073EB" w:rsidRDefault="00CC758D" w:rsidP="007B1222">
            <w:pPr>
              <w:rPr>
                <w:sz w:val="22"/>
                <w:szCs w:val="22"/>
                <w:rPrChange w:id="167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67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25-34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1AAF7E4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7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7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13,0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598BCDC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7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7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2,74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6361DAF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7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7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0,076948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3C199B0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7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8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2,51</w:t>
            </w:r>
          </w:p>
        </w:tc>
      </w:tr>
      <w:tr w:rsidR="00CC758D" w:rsidRPr="00E073EB" w14:paraId="0DAA22F6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66025C86" w14:textId="77777777" w:rsidR="00CC758D" w:rsidRPr="00E073EB" w:rsidRDefault="00CC758D" w:rsidP="007B1222">
            <w:pPr>
              <w:rPr>
                <w:sz w:val="22"/>
                <w:szCs w:val="22"/>
                <w:rPrChange w:id="168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68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35-44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03A46E2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8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8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12,6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5622901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8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8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4,40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06FF2FA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8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8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0,087054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06D3FD5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8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9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3,41</w:t>
            </w:r>
          </w:p>
        </w:tc>
      </w:tr>
      <w:tr w:rsidR="00CC758D" w:rsidRPr="00E073EB" w14:paraId="4D7DC1FF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530BE79F" w14:textId="77777777" w:rsidR="00CC758D" w:rsidRPr="00E073EB" w:rsidRDefault="00CC758D" w:rsidP="007B1222">
            <w:pPr>
              <w:rPr>
                <w:sz w:val="22"/>
                <w:szCs w:val="22"/>
                <w:rPrChange w:id="169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69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45-54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0AC197B5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9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9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12,2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3FE59F2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9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9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6,24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6718191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9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69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0,083628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2287C42D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69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0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3,65</w:t>
            </w:r>
          </w:p>
        </w:tc>
      </w:tr>
      <w:tr w:rsidR="00CC758D" w:rsidRPr="00E073EB" w14:paraId="68393421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6C8830B2" w14:textId="77777777" w:rsidR="00CC758D" w:rsidRPr="00E073EB" w:rsidRDefault="00CC758D" w:rsidP="007B1222">
            <w:pPr>
              <w:rPr>
                <w:sz w:val="22"/>
                <w:szCs w:val="22"/>
                <w:rPrChange w:id="170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70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55-59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3FC10D6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0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0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10,8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6C2D1D0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0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0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7,30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19BFC79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0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0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0,06406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6D581C0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0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1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3,20</w:t>
            </w:r>
          </w:p>
        </w:tc>
      </w:tr>
      <w:tr w:rsidR="00CC758D" w:rsidRPr="00E073EB" w14:paraId="45449936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7591B751" w14:textId="77777777" w:rsidR="00CC758D" w:rsidRPr="00E073EB" w:rsidRDefault="00CC758D" w:rsidP="007B1222">
            <w:pPr>
              <w:rPr>
                <w:sz w:val="22"/>
                <w:szCs w:val="22"/>
                <w:rPrChange w:id="171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71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60-64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72329CC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1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1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9,24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1AB47B8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1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1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7,90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18F45ED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1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1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0,049048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71E6FB5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1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2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3,00</w:t>
            </w:r>
          </w:p>
        </w:tc>
      </w:tr>
      <w:tr w:rsidR="00CC758D" w:rsidRPr="00E073EB" w14:paraId="5B083E5F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73B68268" w14:textId="77777777" w:rsidR="00CC758D" w:rsidRPr="00E073EB" w:rsidRDefault="00CC758D" w:rsidP="007B1222">
            <w:pPr>
              <w:rPr>
                <w:sz w:val="22"/>
                <w:szCs w:val="22"/>
                <w:rPrChange w:id="172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72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65-74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3BB5CF2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2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2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7,11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48D929A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2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2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8,92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4E1F58E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2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2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0,029338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23A3B94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2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3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2,60</w:t>
            </w:r>
          </w:p>
        </w:tc>
      </w:tr>
      <w:tr w:rsidR="00CC758D" w:rsidRPr="00E073EB" w14:paraId="610CFA20" w14:textId="77777777" w:rsidTr="00E073EB">
        <w:trPr>
          <w:trHeight w:val="48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664DB154" w14:textId="77777777" w:rsidR="00CC758D" w:rsidRPr="00E073EB" w:rsidRDefault="00CC758D" w:rsidP="007B1222">
            <w:pPr>
              <w:rPr>
                <w:sz w:val="22"/>
                <w:szCs w:val="22"/>
                <w:rPrChange w:id="173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73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75+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4D98D62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3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3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4,14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7B5C92E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3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3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10,4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297D522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3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3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0,012801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47C4B97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3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4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2,20</w:t>
            </w:r>
          </w:p>
        </w:tc>
      </w:tr>
      <w:tr w:rsidR="00CC758D" w:rsidRPr="00E073EB" w14:paraId="56726B44" w14:textId="77777777" w:rsidTr="00E073EB">
        <w:trPr>
          <w:trHeight w:val="480"/>
        </w:trPr>
        <w:tc>
          <w:tcPr>
            <w:tcW w:w="1784" w:type="dxa"/>
            <w:shd w:val="clear" w:color="auto" w:fill="FFD966" w:themeFill="accent4" w:themeFillTint="99"/>
            <w:hideMark/>
          </w:tcPr>
          <w:p w14:paraId="49E49848" w14:textId="77777777" w:rsidR="00CC758D" w:rsidRPr="00E073EB" w:rsidRDefault="00CC758D" w:rsidP="007B1222">
            <w:pPr>
              <w:rPr>
                <w:sz w:val="22"/>
                <w:szCs w:val="22"/>
                <w:rPrChange w:id="1741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74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14+</w:t>
            </w:r>
          </w:p>
        </w:tc>
        <w:tc>
          <w:tcPr>
            <w:tcW w:w="1188" w:type="dxa"/>
            <w:shd w:val="clear" w:color="auto" w:fill="FFD966" w:themeFill="accent4" w:themeFillTint="99"/>
            <w:noWrap/>
            <w:vAlign w:val="bottom"/>
            <w:hideMark/>
          </w:tcPr>
          <w:p w14:paraId="61B2E94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43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4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10,5</w:t>
            </w:r>
          </w:p>
        </w:tc>
        <w:tc>
          <w:tcPr>
            <w:tcW w:w="1310" w:type="dxa"/>
            <w:shd w:val="clear" w:color="auto" w:fill="FFD966" w:themeFill="accent4" w:themeFillTint="99"/>
            <w:noWrap/>
            <w:vAlign w:val="bottom"/>
            <w:hideMark/>
          </w:tcPr>
          <w:p w14:paraId="27AB606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4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4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5,43</w:t>
            </w:r>
          </w:p>
        </w:tc>
        <w:tc>
          <w:tcPr>
            <w:tcW w:w="1276" w:type="dxa"/>
            <w:shd w:val="clear" w:color="auto" w:fill="FFD966" w:themeFill="accent4" w:themeFillTint="99"/>
            <w:noWrap/>
            <w:vAlign w:val="bottom"/>
            <w:hideMark/>
          </w:tcPr>
          <w:p w14:paraId="749EC1B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4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4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6,16</w:t>
            </w:r>
          </w:p>
        </w:tc>
        <w:tc>
          <w:tcPr>
            <w:tcW w:w="1150" w:type="dxa"/>
            <w:shd w:val="clear" w:color="auto" w:fill="FFD966" w:themeFill="accent4" w:themeFillTint="99"/>
            <w:noWrap/>
            <w:vAlign w:val="bottom"/>
            <w:hideMark/>
          </w:tcPr>
          <w:p w14:paraId="097B337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4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5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2,73</w:t>
            </w:r>
          </w:p>
        </w:tc>
      </w:tr>
      <w:tr w:rsidR="00CC758D" w:rsidRPr="00E073EB" w14:paraId="371C2DDF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noWrap/>
            <w:vAlign w:val="bottom"/>
            <w:hideMark/>
          </w:tcPr>
          <w:p w14:paraId="7E8A0663" w14:textId="77777777" w:rsidR="00CC758D" w:rsidRPr="00E073EB" w:rsidRDefault="00CC758D" w:rsidP="007B1222">
            <w:pPr>
              <w:rPr>
                <w:i/>
                <w:iCs/>
                <w:color w:val="000000"/>
                <w:sz w:val="22"/>
                <w:szCs w:val="22"/>
                <w:rPrChange w:id="1751" w:author="Giulia Collatuzzo - giulia.collatuzzo@studio.unibo.it" w:date="2024-06-10T19:09:00Z">
                  <w:rPr>
                    <w:i/>
                    <w:iCs/>
                    <w:color w:val="000000"/>
                    <w:sz w:val="22"/>
                    <w:szCs w:val="22"/>
                  </w:rPr>
                </w:rPrChange>
              </w:rPr>
            </w:pPr>
            <w:proofErr w:type="spellStart"/>
            <w:r w:rsidRPr="00E073EB">
              <w:rPr>
                <w:i/>
                <w:iCs/>
                <w:color w:val="000000"/>
                <w:sz w:val="22"/>
                <w:szCs w:val="22"/>
              </w:rPr>
              <w:t>Bladder</w:t>
            </w:r>
            <w:proofErr w:type="spellEnd"/>
            <w:r w:rsidRPr="00E073EB">
              <w:rPr>
                <w:i/>
                <w:iCs/>
                <w:color w:val="000000"/>
                <w:sz w:val="22"/>
                <w:szCs w:val="22"/>
              </w:rPr>
              <w:t xml:space="preserve"> C67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1023F961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75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75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PAF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75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75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75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4F22C9FD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75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75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PAF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75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76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76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04ABE141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762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763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PAF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764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Current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765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766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50ED3522" w14:textId="77777777" w:rsidR="00CC758D" w:rsidRPr="00E073EB" w:rsidRDefault="00CC758D" w:rsidP="007B1222">
            <w:pPr>
              <w:rPr>
                <w:b/>
                <w:bCs/>
                <w:color w:val="000000"/>
                <w:sz w:val="22"/>
                <w:szCs w:val="22"/>
                <w:rPrChange w:id="1767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</w:pPr>
            <w:r w:rsidRPr="00E073EB">
              <w:rPr>
                <w:b/>
                <w:bCs/>
                <w:color w:val="000000"/>
                <w:sz w:val="22"/>
                <w:szCs w:val="22"/>
                <w:rPrChange w:id="1768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PAF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769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Former</w:t>
            </w:r>
            <w:proofErr w:type="spellEnd"/>
            <w:r w:rsidRPr="00E073EB">
              <w:rPr>
                <w:b/>
                <w:bCs/>
                <w:color w:val="000000"/>
                <w:sz w:val="22"/>
                <w:szCs w:val="22"/>
                <w:rPrChange w:id="1770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 xml:space="preserve"> </w:t>
            </w:r>
            <w:proofErr w:type="spellStart"/>
            <w:r w:rsidRPr="00E073EB">
              <w:rPr>
                <w:b/>
                <w:bCs/>
                <w:color w:val="000000"/>
                <w:sz w:val="22"/>
                <w:szCs w:val="22"/>
                <w:rPrChange w:id="1771" w:author="Giulia Collatuzzo - giulia.collatuzzo@studio.unibo.it" w:date="2024-06-10T19:09:00Z">
                  <w:rPr>
                    <w:b/>
                    <w:bCs/>
                    <w:color w:val="000000"/>
                    <w:sz w:val="20"/>
                    <w:szCs w:val="20"/>
                  </w:rPr>
                </w:rPrChange>
              </w:rPr>
              <w:t>smokers</w:t>
            </w:r>
            <w:proofErr w:type="spellEnd"/>
          </w:p>
        </w:tc>
      </w:tr>
      <w:tr w:rsidR="00CC758D" w:rsidRPr="00E073EB" w14:paraId="6725F6F4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4F1899A7" w14:textId="77777777" w:rsidR="00CC758D" w:rsidRPr="00E073EB" w:rsidRDefault="00CC758D" w:rsidP="007B1222">
            <w:pPr>
              <w:rPr>
                <w:sz w:val="22"/>
                <w:szCs w:val="22"/>
                <w:rPrChange w:id="177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77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14-17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7DCB8D1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7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7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15,7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04F1452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7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7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2,60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36F7159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7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7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11,1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4003A6E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8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8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2,70</w:t>
            </w:r>
          </w:p>
        </w:tc>
      </w:tr>
      <w:tr w:rsidR="00CC758D" w:rsidRPr="00E073EB" w14:paraId="1D5C4DE4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367FDA17" w14:textId="77777777" w:rsidR="00CC758D" w:rsidRPr="00E073EB" w:rsidRDefault="00CC758D" w:rsidP="007B1222">
            <w:pPr>
              <w:rPr>
                <w:sz w:val="22"/>
                <w:szCs w:val="22"/>
                <w:rPrChange w:id="178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78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18-19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61DE69F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8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8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35,8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2C93F8C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8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8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4,74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43BADDA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8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8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28,4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72D62BD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9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9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4,82</w:t>
            </w:r>
          </w:p>
        </w:tc>
      </w:tr>
      <w:tr w:rsidR="00CC758D" w:rsidRPr="00E073EB" w14:paraId="4E9CE6AB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7924F0A0" w14:textId="77777777" w:rsidR="00CC758D" w:rsidRPr="00E073EB" w:rsidRDefault="00CC758D" w:rsidP="007B1222">
            <w:pPr>
              <w:rPr>
                <w:sz w:val="22"/>
                <w:szCs w:val="22"/>
                <w:rPrChange w:id="179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79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20-24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1930314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9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9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44,0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68DFFE2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9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9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7,00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742644A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79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79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31,1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7B24D21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0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0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6,62</w:t>
            </w:r>
          </w:p>
        </w:tc>
      </w:tr>
      <w:tr w:rsidR="00CC758D" w:rsidRPr="00E073EB" w14:paraId="1894BBED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744A0303" w14:textId="77777777" w:rsidR="00CC758D" w:rsidRPr="00E073EB" w:rsidRDefault="00CC758D" w:rsidP="007B1222">
            <w:pPr>
              <w:rPr>
                <w:sz w:val="22"/>
                <w:szCs w:val="22"/>
                <w:rPrChange w:id="180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80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25-34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5662829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0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0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45,1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1C381E3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0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0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10,5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2FECE60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0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0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31,4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2E41422E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1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1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9,70</w:t>
            </w:r>
          </w:p>
        </w:tc>
      </w:tr>
      <w:tr w:rsidR="00CC758D" w:rsidRPr="00E073EB" w14:paraId="483264F7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1CFA2514" w14:textId="77777777" w:rsidR="00CC758D" w:rsidRPr="00E073EB" w:rsidRDefault="00CC758D" w:rsidP="007B1222">
            <w:pPr>
              <w:rPr>
                <w:sz w:val="22"/>
                <w:szCs w:val="22"/>
                <w:rPrChange w:id="181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81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35-44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436D29A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1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1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44,2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4DE4177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1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1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16,0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4265906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1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1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34,4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4D621E54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2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2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12,8</w:t>
            </w:r>
          </w:p>
        </w:tc>
      </w:tr>
      <w:tr w:rsidR="00CC758D" w:rsidRPr="00E073EB" w14:paraId="40FCC540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50583983" w14:textId="77777777" w:rsidR="00CC758D" w:rsidRPr="00E073EB" w:rsidRDefault="00CC758D" w:rsidP="007B1222">
            <w:pPr>
              <w:rPr>
                <w:sz w:val="22"/>
                <w:szCs w:val="22"/>
                <w:rPrChange w:id="182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82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45-54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63A3320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2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2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43,3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06C21AE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2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2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21,6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5F8F78F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2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2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33,4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1E1FB20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3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3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13,6</w:t>
            </w:r>
          </w:p>
        </w:tc>
      </w:tr>
      <w:tr w:rsidR="00CC758D" w:rsidRPr="00E073EB" w14:paraId="3C10DF28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3C280FE0" w14:textId="77777777" w:rsidR="00CC758D" w:rsidRPr="00E073EB" w:rsidRDefault="00CC758D" w:rsidP="007B1222">
            <w:pPr>
              <w:rPr>
                <w:sz w:val="22"/>
                <w:szCs w:val="22"/>
                <w:rPrChange w:id="183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83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55-59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67F5E63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3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3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40,0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5F8E47D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3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3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24,6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7065E35B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3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3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27,3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0FD01060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4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4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12,0</w:t>
            </w:r>
          </w:p>
        </w:tc>
      </w:tr>
      <w:tr w:rsidR="00CC758D" w:rsidRPr="00E073EB" w14:paraId="04E8E86A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6E4DE8C8" w14:textId="77777777" w:rsidR="00CC758D" w:rsidRPr="00E073EB" w:rsidRDefault="00CC758D" w:rsidP="007B1222">
            <w:pPr>
              <w:rPr>
                <w:sz w:val="22"/>
                <w:szCs w:val="22"/>
                <w:rPrChange w:id="184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84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60-64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3DE82609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4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4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35,9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0E07F7F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4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4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26,2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62C0B09F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4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4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22,1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1544A13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5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5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11,3</w:t>
            </w:r>
          </w:p>
        </w:tc>
      </w:tr>
      <w:tr w:rsidR="00CC758D" w:rsidRPr="00E073EB" w14:paraId="4F240D59" w14:textId="77777777" w:rsidTr="00E073EB">
        <w:trPr>
          <w:trHeight w:val="30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7628D789" w14:textId="77777777" w:rsidR="00CC758D" w:rsidRPr="00E073EB" w:rsidRDefault="00CC758D" w:rsidP="007B1222">
            <w:pPr>
              <w:rPr>
                <w:sz w:val="22"/>
                <w:szCs w:val="22"/>
                <w:rPrChange w:id="185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85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 xml:space="preserve">65-74 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17E1A958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5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5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30,0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472A512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5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5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28,9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3D77801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5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5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14,3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2C7993B3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6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6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10,0</w:t>
            </w:r>
          </w:p>
        </w:tc>
      </w:tr>
      <w:tr w:rsidR="00CC758D" w:rsidRPr="00E073EB" w14:paraId="1CC60B7D" w14:textId="77777777" w:rsidTr="00E073EB">
        <w:trPr>
          <w:trHeight w:val="480"/>
        </w:trPr>
        <w:tc>
          <w:tcPr>
            <w:tcW w:w="1784" w:type="dxa"/>
            <w:shd w:val="clear" w:color="auto" w:fill="FFF2CC" w:themeFill="accent4" w:themeFillTint="33"/>
            <w:hideMark/>
          </w:tcPr>
          <w:p w14:paraId="3520E893" w14:textId="77777777" w:rsidR="00CC758D" w:rsidRPr="00E073EB" w:rsidRDefault="00CC758D" w:rsidP="007B1222">
            <w:pPr>
              <w:rPr>
                <w:sz w:val="22"/>
                <w:szCs w:val="22"/>
                <w:rPrChange w:id="186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86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75+</w:t>
            </w:r>
          </w:p>
        </w:tc>
        <w:tc>
          <w:tcPr>
            <w:tcW w:w="1188" w:type="dxa"/>
            <w:shd w:val="clear" w:color="auto" w:fill="FFF2CC" w:themeFill="accent4" w:themeFillTint="33"/>
            <w:noWrap/>
            <w:vAlign w:val="bottom"/>
            <w:hideMark/>
          </w:tcPr>
          <w:p w14:paraId="4A870FB1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6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6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19,2</w:t>
            </w:r>
          </w:p>
        </w:tc>
        <w:tc>
          <w:tcPr>
            <w:tcW w:w="1310" w:type="dxa"/>
            <w:shd w:val="clear" w:color="auto" w:fill="FFF2CC" w:themeFill="accent4" w:themeFillTint="33"/>
            <w:noWrap/>
            <w:vAlign w:val="bottom"/>
            <w:hideMark/>
          </w:tcPr>
          <w:p w14:paraId="3A71CD4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6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6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32,6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bottom"/>
            <w:hideMark/>
          </w:tcPr>
          <w:p w14:paraId="3ADDA7D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6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6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6,64</w:t>
            </w:r>
          </w:p>
        </w:tc>
        <w:tc>
          <w:tcPr>
            <w:tcW w:w="1150" w:type="dxa"/>
            <w:shd w:val="clear" w:color="auto" w:fill="FFF2CC" w:themeFill="accent4" w:themeFillTint="33"/>
            <w:noWrap/>
            <w:vAlign w:val="bottom"/>
            <w:hideMark/>
          </w:tcPr>
          <w:p w14:paraId="647CA4AA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7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7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8,50</w:t>
            </w:r>
          </w:p>
        </w:tc>
      </w:tr>
      <w:tr w:rsidR="00CC758D" w:rsidRPr="00E073EB" w14:paraId="51A3802C" w14:textId="77777777" w:rsidTr="00E073EB">
        <w:trPr>
          <w:trHeight w:val="480"/>
        </w:trPr>
        <w:tc>
          <w:tcPr>
            <w:tcW w:w="1784" w:type="dxa"/>
            <w:shd w:val="clear" w:color="auto" w:fill="FFD966" w:themeFill="accent4" w:themeFillTint="99"/>
            <w:hideMark/>
          </w:tcPr>
          <w:p w14:paraId="74B38C4E" w14:textId="77777777" w:rsidR="00CC758D" w:rsidRPr="00E073EB" w:rsidRDefault="00CC758D" w:rsidP="007B1222">
            <w:pPr>
              <w:rPr>
                <w:sz w:val="22"/>
                <w:szCs w:val="22"/>
                <w:rPrChange w:id="1872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</w:pPr>
            <w:r w:rsidRPr="00E073EB">
              <w:rPr>
                <w:sz w:val="22"/>
                <w:szCs w:val="22"/>
                <w:rPrChange w:id="1873" w:author="Giulia Collatuzzo - giulia.collatuzzo@studio.unibo.it" w:date="2024-06-10T19:09:00Z">
                  <w:rPr>
                    <w:sz w:val="21"/>
                    <w:szCs w:val="21"/>
                  </w:rPr>
                </w:rPrChange>
              </w:rPr>
              <w:t>14+</w:t>
            </w:r>
          </w:p>
        </w:tc>
        <w:tc>
          <w:tcPr>
            <w:tcW w:w="1188" w:type="dxa"/>
            <w:shd w:val="clear" w:color="auto" w:fill="FFD966" w:themeFill="accent4" w:themeFillTint="99"/>
            <w:noWrap/>
            <w:vAlign w:val="bottom"/>
            <w:hideMark/>
          </w:tcPr>
          <w:p w14:paraId="271A7AA2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74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75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39,3</w:t>
            </w:r>
          </w:p>
        </w:tc>
        <w:tc>
          <w:tcPr>
            <w:tcW w:w="1310" w:type="dxa"/>
            <w:shd w:val="clear" w:color="auto" w:fill="FFD966" w:themeFill="accent4" w:themeFillTint="99"/>
            <w:noWrap/>
            <w:vAlign w:val="bottom"/>
            <w:hideMark/>
          </w:tcPr>
          <w:p w14:paraId="3DDF5AB7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76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77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19,3</w:t>
            </w:r>
          </w:p>
        </w:tc>
        <w:tc>
          <w:tcPr>
            <w:tcW w:w="1276" w:type="dxa"/>
            <w:shd w:val="clear" w:color="auto" w:fill="FFD966" w:themeFill="accent4" w:themeFillTint="99"/>
            <w:noWrap/>
            <w:vAlign w:val="bottom"/>
            <w:hideMark/>
          </w:tcPr>
          <w:p w14:paraId="3CA7EB5C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78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79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26,5</w:t>
            </w:r>
          </w:p>
        </w:tc>
        <w:tc>
          <w:tcPr>
            <w:tcW w:w="1150" w:type="dxa"/>
            <w:shd w:val="clear" w:color="auto" w:fill="FFD966" w:themeFill="accent4" w:themeFillTint="99"/>
            <w:noWrap/>
            <w:vAlign w:val="bottom"/>
            <w:hideMark/>
          </w:tcPr>
          <w:p w14:paraId="10FCE9D6" w14:textId="77777777" w:rsidR="00CC758D" w:rsidRPr="00E073EB" w:rsidRDefault="00CC758D" w:rsidP="007B1222">
            <w:pPr>
              <w:jc w:val="right"/>
              <w:rPr>
                <w:color w:val="000000"/>
                <w:sz w:val="22"/>
                <w:szCs w:val="22"/>
                <w:rPrChange w:id="1880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</w:pPr>
            <w:r w:rsidRPr="00E073EB">
              <w:rPr>
                <w:color w:val="000000"/>
                <w:sz w:val="22"/>
                <w:szCs w:val="22"/>
                <w:rPrChange w:id="1881" w:author="Giulia Collatuzzo - giulia.collatuzzo@studio.unibo.it" w:date="2024-06-10T19:09:00Z">
                  <w:rPr>
                    <w:color w:val="000000"/>
                    <w:sz w:val="21"/>
                    <w:szCs w:val="21"/>
                  </w:rPr>
                </w:rPrChange>
              </w:rPr>
              <w:t>10,5</w:t>
            </w:r>
          </w:p>
        </w:tc>
      </w:tr>
    </w:tbl>
    <w:p w14:paraId="0878F220" w14:textId="77777777" w:rsidR="00CC758D" w:rsidRPr="00416D6F" w:rsidRDefault="00CC758D" w:rsidP="00CC758D">
      <w:pPr>
        <w:rPr>
          <w:sz w:val="22"/>
          <w:szCs w:val="22"/>
          <w:lang w:val="en-US"/>
        </w:rPr>
      </w:pPr>
    </w:p>
    <w:p w14:paraId="22ED7CCF" w14:textId="77777777" w:rsidR="00CC758D" w:rsidRPr="00416D6F" w:rsidRDefault="00CC758D" w:rsidP="00CC758D">
      <w:pPr>
        <w:rPr>
          <w:sz w:val="22"/>
          <w:szCs w:val="22"/>
          <w:lang w:val="en-US"/>
        </w:rPr>
      </w:pPr>
    </w:p>
    <w:p w14:paraId="0BD9DA1C" w14:textId="77777777" w:rsidR="00CC758D" w:rsidRPr="00416D6F" w:rsidRDefault="00CC758D" w:rsidP="00CC758D">
      <w:pPr>
        <w:rPr>
          <w:sz w:val="22"/>
          <w:szCs w:val="22"/>
          <w:lang w:val="en-US"/>
        </w:rPr>
      </w:pPr>
      <w:r w:rsidRPr="00416D6F">
        <w:rPr>
          <w:sz w:val="22"/>
          <w:szCs w:val="22"/>
          <w:lang w:val="en-US"/>
        </w:rPr>
        <w:t>PAF, population attributable fraction</w:t>
      </w:r>
    </w:p>
    <w:p w14:paraId="3F910D88" w14:textId="77777777" w:rsidR="00CC758D" w:rsidRDefault="00CC758D" w:rsidP="00CC758D">
      <w:pPr>
        <w:rPr>
          <w:rFonts w:asciiTheme="minorHAnsi" w:hAnsiTheme="minorHAnsi" w:cstheme="minorHAnsi"/>
          <w:sz w:val="20"/>
          <w:szCs w:val="20"/>
          <w:lang w:val="en-US"/>
        </w:rPr>
      </w:pPr>
    </w:p>
    <w:p w14:paraId="3AC0FE70" w14:textId="77777777" w:rsidR="00F31A55" w:rsidRDefault="00F31A55"/>
    <w:sectPr w:rsidR="00F31A55" w:rsidSect="00582895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925FD"/>
    <w:multiLevelType w:val="multilevel"/>
    <w:tmpl w:val="88F45F08"/>
    <w:lvl w:ilvl="0">
      <w:start w:val="1"/>
      <w:numFmt w:val="decimal"/>
      <w:pStyle w:val="Titolo1"/>
      <w:lvlText w:val="%1."/>
      <w:lvlJc w:val="left"/>
      <w:pPr>
        <w:ind w:left="360" w:hanging="360"/>
      </w:pPr>
    </w:lvl>
    <w:lvl w:ilvl="1">
      <w:start w:val="1"/>
      <w:numFmt w:val="decimal"/>
      <w:pStyle w:val="Titolo2"/>
      <w:lvlText w:val="%1.%2."/>
      <w:lvlJc w:val="left"/>
      <w:pPr>
        <w:ind w:left="1567" w:hanging="432"/>
      </w:pPr>
    </w:lvl>
    <w:lvl w:ilvl="2">
      <w:start w:val="1"/>
      <w:numFmt w:val="decimal"/>
      <w:pStyle w:val="Titolo3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55C068CA"/>
    <w:multiLevelType w:val="hybridMultilevel"/>
    <w:tmpl w:val="F66E7EDA"/>
    <w:lvl w:ilvl="0" w:tplc="251E737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882B35"/>
    <w:multiLevelType w:val="multilevel"/>
    <w:tmpl w:val="6F30E74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7D6C6E54"/>
    <w:multiLevelType w:val="hybridMultilevel"/>
    <w:tmpl w:val="982A31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Giulia Collatuzzo - giulia.collatuzzo@studio.unibo.it">
    <w15:presenceInfo w15:providerId="AD" w15:userId="S::giulia.collatuzzo@studio.unibo.it::7d5bfb51-a463-48df-bf5b-e56ca8acf82c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6"/>
  <w:proofState w:spelling="clean"/>
  <w:trackRevisions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758D"/>
    <w:rsid w:val="00017986"/>
    <w:rsid w:val="001641E0"/>
    <w:rsid w:val="00180BDA"/>
    <w:rsid w:val="002131CC"/>
    <w:rsid w:val="002246BE"/>
    <w:rsid w:val="002358E0"/>
    <w:rsid w:val="00387648"/>
    <w:rsid w:val="00390FBE"/>
    <w:rsid w:val="00412D72"/>
    <w:rsid w:val="00480B40"/>
    <w:rsid w:val="004C7D23"/>
    <w:rsid w:val="004D5A92"/>
    <w:rsid w:val="0054460C"/>
    <w:rsid w:val="0057469B"/>
    <w:rsid w:val="00582895"/>
    <w:rsid w:val="0059367C"/>
    <w:rsid w:val="005F063E"/>
    <w:rsid w:val="00612C55"/>
    <w:rsid w:val="006D376F"/>
    <w:rsid w:val="007C36D6"/>
    <w:rsid w:val="008434C4"/>
    <w:rsid w:val="00850C22"/>
    <w:rsid w:val="008927C7"/>
    <w:rsid w:val="008A1DE1"/>
    <w:rsid w:val="008D363C"/>
    <w:rsid w:val="008D4781"/>
    <w:rsid w:val="008E2D9B"/>
    <w:rsid w:val="0090187D"/>
    <w:rsid w:val="0092282A"/>
    <w:rsid w:val="00942CA2"/>
    <w:rsid w:val="00A1514B"/>
    <w:rsid w:val="00A4050C"/>
    <w:rsid w:val="00A76559"/>
    <w:rsid w:val="00AC6FFB"/>
    <w:rsid w:val="00B65B2E"/>
    <w:rsid w:val="00B701CE"/>
    <w:rsid w:val="00C05B7D"/>
    <w:rsid w:val="00C627AF"/>
    <w:rsid w:val="00CC1FFB"/>
    <w:rsid w:val="00CC758D"/>
    <w:rsid w:val="00E073EB"/>
    <w:rsid w:val="00E24283"/>
    <w:rsid w:val="00E714A8"/>
    <w:rsid w:val="00EC1694"/>
    <w:rsid w:val="00EF49B1"/>
    <w:rsid w:val="00F13195"/>
    <w:rsid w:val="00F31A55"/>
    <w:rsid w:val="00F86753"/>
    <w:rsid w:val="00FB2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AA66967"/>
  <w15:chartTrackingRefBased/>
  <w15:docId w15:val="{E657BB1D-63B3-F641-88F6-E6E9E5B30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C758D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C758D"/>
    <w:pPr>
      <w:keepNext/>
      <w:keepLines/>
      <w:numPr>
        <w:numId w:val="1"/>
      </w:numPr>
      <w:pBdr>
        <w:bottom w:val="single" w:sz="4" w:space="1" w:color="auto"/>
      </w:pBdr>
      <w:spacing w:before="480"/>
      <w:outlineLvl w:val="0"/>
    </w:pPr>
    <w:rPr>
      <w:rFonts w:asciiTheme="majorHAnsi" w:eastAsiaTheme="majorEastAsia" w:hAnsiTheme="majorHAnsi" w:cstheme="majorBidi"/>
      <w:b/>
      <w:bCs/>
      <w:sz w:val="32"/>
      <w:szCs w:val="32"/>
      <w:lang w:val="en-US" w:eastAsia="en-US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CC758D"/>
    <w:pPr>
      <w:keepNext/>
      <w:keepLines/>
      <w:numPr>
        <w:ilvl w:val="1"/>
        <w:numId w:val="1"/>
      </w:numPr>
      <w:spacing w:before="200"/>
      <w:ind w:left="792"/>
      <w:outlineLvl w:val="1"/>
    </w:pPr>
    <w:rPr>
      <w:rFonts w:asciiTheme="majorHAnsi" w:eastAsiaTheme="majorEastAsia" w:hAnsiTheme="majorHAnsi" w:cstheme="majorBidi"/>
      <w:b/>
      <w:bCs/>
      <w:sz w:val="26"/>
      <w:szCs w:val="26"/>
      <w:lang w:val="en-US" w:eastAsia="en-US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C758D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C758D"/>
    <w:rPr>
      <w:rFonts w:asciiTheme="majorHAnsi" w:eastAsiaTheme="majorEastAsia" w:hAnsiTheme="majorHAnsi" w:cstheme="majorBidi"/>
      <w:b/>
      <w:bCs/>
      <w:sz w:val="32"/>
      <w:szCs w:val="32"/>
      <w:lang w:val="en-US"/>
    </w:rPr>
  </w:style>
  <w:style w:type="character" w:customStyle="1" w:styleId="Titolo2Carattere">
    <w:name w:val="Titolo 2 Carattere"/>
    <w:basedOn w:val="Carpredefinitoparagrafo"/>
    <w:link w:val="Titolo2"/>
    <w:uiPriority w:val="9"/>
    <w:rsid w:val="00CC758D"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C758D"/>
    <w:rPr>
      <w:rFonts w:asciiTheme="majorHAnsi" w:eastAsiaTheme="majorEastAsia" w:hAnsiTheme="majorHAnsi" w:cstheme="majorBidi"/>
      <w:b/>
      <w:bCs/>
      <w:lang w:val="en-US"/>
    </w:rPr>
  </w:style>
  <w:style w:type="table" w:styleId="Grigliatabella">
    <w:name w:val="Table Grid"/>
    <w:basedOn w:val="Tabellanormale"/>
    <w:uiPriority w:val="39"/>
    <w:rsid w:val="00CC75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CC758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CC758D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CC75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C758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C758D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paragraph" w:styleId="Revisione">
    <w:name w:val="Revision"/>
    <w:hidden/>
    <w:uiPriority w:val="99"/>
    <w:semiHidden/>
    <w:rsid w:val="00CC758D"/>
    <w:rPr>
      <w:rFonts w:ascii="Times New Roman" w:eastAsia="Times New Roman" w:hAnsi="Times New Roman" w:cs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CC758D"/>
    <w:rPr>
      <w:color w:val="0563C1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C758D"/>
    <w:rPr>
      <w:color w:val="954F72" w:themeColor="followed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C758D"/>
    <w:rPr>
      <w:color w:val="605E5C"/>
      <w:shd w:val="clear" w:color="auto" w:fill="E1DFDD"/>
    </w:rPr>
  </w:style>
  <w:style w:type="character" w:customStyle="1" w:styleId="cf01">
    <w:name w:val="cf01"/>
    <w:basedOn w:val="Carpredefinitoparagrafo"/>
    <w:rsid w:val="00CC758D"/>
    <w:rPr>
      <w:rFonts w:ascii="Segoe UI" w:hAnsi="Segoe UI" w:cs="Segoe UI" w:hint="default"/>
      <w:sz w:val="18"/>
      <w:szCs w:val="18"/>
    </w:rPr>
  </w:style>
  <w:style w:type="paragraph" w:customStyle="1" w:styleId="TableCaption">
    <w:name w:val="Table Caption"/>
    <w:basedOn w:val="Normale"/>
    <w:qFormat/>
    <w:rsid w:val="00CC758D"/>
    <w:pPr>
      <w:jc w:val="center"/>
    </w:pPr>
    <w:rPr>
      <w:rFonts w:asciiTheme="minorHAnsi" w:eastAsiaTheme="minorEastAsia" w:hAnsiTheme="minorHAnsi" w:cstheme="minorBidi"/>
      <w:b/>
      <w:i/>
      <w:lang w:val="en-US"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CC758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C758D"/>
    <w:rPr>
      <w:rFonts w:ascii="Times New Roman" w:eastAsia="Times New Roman" w:hAnsi="Times New Roman" w:cs="Times New Roman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CC758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C758D"/>
    <w:rPr>
      <w:rFonts w:ascii="Times New Roman" w:eastAsia="Times New Roman" w:hAnsi="Times New Roman" w:cs="Times New Roman"/>
      <w:lang w:eastAsia="it-IT"/>
    </w:rPr>
  </w:style>
  <w:style w:type="paragraph" w:styleId="Paragrafoelenco">
    <w:name w:val="List Paragraph"/>
    <w:basedOn w:val="Normale"/>
    <w:uiPriority w:val="34"/>
    <w:qFormat/>
    <w:rsid w:val="00CC758D"/>
    <w:pPr>
      <w:ind w:left="720"/>
      <w:contextualSpacing/>
    </w:pPr>
  </w:style>
  <w:style w:type="character" w:customStyle="1" w:styleId="title-text">
    <w:name w:val="title-text"/>
    <w:basedOn w:val="Carpredefinitoparagrafo"/>
    <w:rsid w:val="00CC758D"/>
  </w:style>
  <w:style w:type="paragraph" w:styleId="NormaleWeb">
    <w:name w:val="Normal (Web)"/>
    <w:basedOn w:val="Normale"/>
    <w:uiPriority w:val="99"/>
    <w:unhideWhenUsed/>
    <w:rsid w:val="00CC758D"/>
    <w:pPr>
      <w:spacing w:before="100" w:beforeAutospacing="1" w:after="100" w:afterAutospacing="1"/>
    </w:pPr>
  </w:style>
  <w:style w:type="character" w:styleId="Enfasicorsivo">
    <w:name w:val="Emphasis"/>
    <w:basedOn w:val="Carpredefinitoparagrafo"/>
    <w:uiPriority w:val="20"/>
    <w:qFormat/>
    <w:rsid w:val="00CC758D"/>
    <w:rPr>
      <w:i/>
      <w:iCs/>
    </w:rPr>
  </w:style>
  <w:style w:type="character" w:customStyle="1" w:styleId="apple-converted-space">
    <w:name w:val="apple-converted-space"/>
    <w:basedOn w:val="Carpredefinitoparagrafo"/>
    <w:rsid w:val="00CC758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C758D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C758D"/>
    <w:rPr>
      <w:rFonts w:ascii="Segoe UI" w:eastAsia="Times New Roman" w:hAnsi="Segoe UI" w:cs="Segoe UI"/>
      <w:sz w:val="18"/>
      <w:szCs w:val="1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879</Words>
  <Characters>5016</Characters>
  <Application>Microsoft Office Word</Application>
  <DocSecurity>0</DocSecurity>
  <Lines>41</Lines>
  <Paragraphs>11</Paragraphs>
  <ScaleCrop>false</ScaleCrop>
  <Company/>
  <LinksUpToDate>false</LinksUpToDate>
  <CharactersWithSpaces>5884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Collatuzzo - giulia.collatuzzo@studio.unibo.it</dc:creator>
  <cp:keywords/>
  <dc:description/>
  <cp:lastModifiedBy>Giulia Collatuzzo - giulia.collatuzzo@studio.unibo.it</cp:lastModifiedBy>
  <cp:revision>2</cp:revision>
  <dcterms:created xsi:type="dcterms:W3CDTF">2024-06-10T17:10:00Z</dcterms:created>
  <dcterms:modified xsi:type="dcterms:W3CDTF">2024-06-10T17:10:00Z</dcterms:modified>
</cp:coreProperties>
</file>