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4C77D" w14:textId="77777777" w:rsidR="009C12B1" w:rsidRPr="009C12B1" w:rsidRDefault="009C12B1" w:rsidP="009C12B1">
      <w:pPr>
        <w:pStyle w:val="Titolo"/>
        <w:spacing w:line="360" w:lineRule="auto"/>
        <w:jc w:val="center"/>
        <w:rPr>
          <w:rFonts w:ascii="Times New Roman" w:hAnsi="Times New Roman" w:cs="Times New Roman"/>
          <w:b/>
          <w:bCs/>
          <w:sz w:val="28"/>
          <w:szCs w:val="28"/>
        </w:rPr>
      </w:pPr>
      <w:bookmarkStart w:id="0" w:name="OLE_LINK1"/>
      <w:bookmarkStart w:id="1" w:name="OLE_LINK2"/>
      <w:r w:rsidRPr="009C12B1">
        <w:rPr>
          <w:rFonts w:ascii="Times New Roman" w:hAnsi="Times New Roman" w:cs="Times New Roman"/>
          <w:b/>
          <w:bCs/>
          <w:sz w:val="28"/>
          <w:szCs w:val="28"/>
        </w:rPr>
        <w:t>Recycling Polyamide 6 Fishing Nets and Carbon Fibers for the Development</w:t>
      </w:r>
    </w:p>
    <w:p w14:paraId="7E0DD52B" w14:textId="73B7C75C" w:rsidR="009C12B1" w:rsidRDefault="009C12B1" w:rsidP="009C12B1">
      <w:pPr>
        <w:pStyle w:val="Titolo"/>
        <w:spacing w:line="360" w:lineRule="auto"/>
        <w:jc w:val="center"/>
        <w:rPr>
          <w:rFonts w:ascii="Times New Roman" w:hAnsi="Times New Roman" w:cs="Times New Roman"/>
          <w:b/>
          <w:bCs/>
          <w:sz w:val="28"/>
          <w:szCs w:val="28"/>
        </w:rPr>
      </w:pPr>
      <w:r w:rsidRPr="009C12B1">
        <w:rPr>
          <w:rFonts w:ascii="Times New Roman" w:hAnsi="Times New Roman" w:cs="Times New Roman"/>
          <w:b/>
          <w:bCs/>
          <w:sz w:val="28"/>
          <w:szCs w:val="28"/>
        </w:rPr>
        <w:t>of Novel Sustainable Composites: Properties and LCA Process Analysis</w:t>
      </w:r>
    </w:p>
    <w:p w14:paraId="5A131AF8" w14:textId="77777777" w:rsidR="00472F6E" w:rsidRPr="00472F6E" w:rsidRDefault="00472F6E" w:rsidP="00472F6E">
      <w:pPr>
        <w:jc w:val="center"/>
        <w:rPr>
          <w:b/>
          <w:sz w:val="20"/>
          <w:szCs w:val="18"/>
          <w:lang w:val="it-IT"/>
        </w:rPr>
      </w:pPr>
      <w:r w:rsidRPr="00472F6E">
        <w:rPr>
          <w:sz w:val="20"/>
          <w:szCs w:val="18"/>
          <w:lang w:val="it-IT"/>
        </w:rPr>
        <w:t xml:space="preserve">Francesco Pasciucco </w:t>
      </w:r>
      <w:r w:rsidRPr="00472F6E">
        <w:rPr>
          <w:sz w:val="20"/>
          <w:szCs w:val="18"/>
          <w:vertAlign w:val="superscript"/>
          <w:lang w:val="it-IT"/>
        </w:rPr>
        <w:t>1</w:t>
      </w:r>
      <w:r w:rsidRPr="00472F6E">
        <w:rPr>
          <w:sz w:val="20"/>
          <w:szCs w:val="18"/>
          <w:lang w:val="it-IT"/>
        </w:rPr>
        <w:t xml:space="preserve">, Damiano Rossi </w:t>
      </w:r>
      <w:r w:rsidRPr="00472F6E">
        <w:rPr>
          <w:sz w:val="20"/>
          <w:szCs w:val="18"/>
          <w:vertAlign w:val="superscript"/>
          <w:lang w:val="it-IT"/>
        </w:rPr>
        <w:t>2,*</w:t>
      </w:r>
      <w:r w:rsidRPr="00472F6E">
        <w:rPr>
          <w:sz w:val="20"/>
          <w:szCs w:val="18"/>
          <w:lang w:val="it-IT"/>
        </w:rPr>
        <w:t xml:space="preserve">, Emanuele Maccaferri </w:t>
      </w:r>
      <w:r w:rsidRPr="00472F6E">
        <w:rPr>
          <w:sz w:val="20"/>
          <w:szCs w:val="18"/>
          <w:vertAlign w:val="superscript"/>
          <w:lang w:val="it-IT"/>
        </w:rPr>
        <w:t>3</w:t>
      </w:r>
      <w:r w:rsidRPr="00472F6E">
        <w:rPr>
          <w:sz w:val="20"/>
          <w:szCs w:val="18"/>
          <w:lang w:val="it-IT"/>
        </w:rPr>
        <w:t>,</w:t>
      </w:r>
    </w:p>
    <w:p w14:paraId="29FE915C" w14:textId="77777777" w:rsidR="00472F6E" w:rsidRPr="00472F6E" w:rsidRDefault="00472F6E" w:rsidP="00472F6E">
      <w:pPr>
        <w:jc w:val="center"/>
        <w:rPr>
          <w:b/>
          <w:sz w:val="20"/>
          <w:szCs w:val="18"/>
          <w:lang w:val="it-IT"/>
        </w:rPr>
      </w:pPr>
      <w:r w:rsidRPr="00472F6E">
        <w:rPr>
          <w:sz w:val="20"/>
          <w:szCs w:val="18"/>
          <w:lang w:val="it-IT"/>
        </w:rPr>
        <w:t xml:space="preserve">Isabella Pecorini </w:t>
      </w:r>
      <w:r w:rsidRPr="00472F6E">
        <w:rPr>
          <w:sz w:val="20"/>
          <w:szCs w:val="18"/>
          <w:vertAlign w:val="superscript"/>
          <w:lang w:val="it-IT"/>
        </w:rPr>
        <w:t>1</w:t>
      </w:r>
      <w:r w:rsidRPr="00472F6E">
        <w:rPr>
          <w:sz w:val="20"/>
          <w:szCs w:val="18"/>
          <w:lang w:val="it-IT"/>
        </w:rPr>
        <w:t xml:space="preserve">, Loris Giorgini </w:t>
      </w:r>
      <w:r w:rsidRPr="00472F6E">
        <w:rPr>
          <w:sz w:val="20"/>
          <w:szCs w:val="18"/>
          <w:vertAlign w:val="superscript"/>
          <w:lang w:val="it-IT"/>
        </w:rPr>
        <w:t>3</w:t>
      </w:r>
      <w:r w:rsidRPr="00472F6E">
        <w:rPr>
          <w:sz w:val="20"/>
          <w:szCs w:val="18"/>
          <w:lang w:val="it-IT"/>
        </w:rPr>
        <w:t xml:space="preserve">, Maurizia Seggiani </w:t>
      </w:r>
      <w:r w:rsidRPr="00472F6E">
        <w:rPr>
          <w:sz w:val="20"/>
          <w:szCs w:val="18"/>
          <w:vertAlign w:val="superscript"/>
          <w:lang w:val="it-IT"/>
        </w:rPr>
        <w:t>2</w:t>
      </w:r>
    </w:p>
    <w:p w14:paraId="261B342A" w14:textId="77777777" w:rsidR="00472F6E" w:rsidRPr="006B45A3" w:rsidRDefault="00472F6E" w:rsidP="00472F6E">
      <w:pPr>
        <w:rPr>
          <w:sz w:val="20"/>
          <w:szCs w:val="20"/>
        </w:rPr>
      </w:pPr>
      <w:r w:rsidRPr="006B45A3">
        <w:rPr>
          <w:rStyle w:val="cf01"/>
          <w:rFonts w:cs="Times New Roman"/>
          <w:sz w:val="20"/>
          <w:szCs w:val="20"/>
          <w:vertAlign w:val="superscript"/>
        </w:rPr>
        <w:t>1</w:t>
      </w:r>
      <w:r w:rsidRPr="006B45A3">
        <w:rPr>
          <w:rStyle w:val="cf01"/>
          <w:rFonts w:cs="Times New Roman"/>
          <w:sz w:val="20"/>
          <w:szCs w:val="20"/>
        </w:rPr>
        <w:t xml:space="preserve"> </w:t>
      </w:r>
      <w:r w:rsidRPr="006B45A3">
        <w:rPr>
          <w:sz w:val="20"/>
          <w:szCs w:val="20"/>
        </w:rPr>
        <w:t>Department</w:t>
      </w:r>
      <w:r w:rsidRPr="006B45A3">
        <w:rPr>
          <w:rFonts w:cs="Times New Roman"/>
          <w:sz w:val="20"/>
          <w:szCs w:val="20"/>
        </w:rPr>
        <w:t xml:space="preserve"> of Engineering for Energy, Systems, Territory and Constructions (DESTEC), University of Pisa, Via Carlo Francesco Gabba 22, 56122, Pisa, Italy</w:t>
      </w:r>
    </w:p>
    <w:p w14:paraId="7CACFC81" w14:textId="77777777" w:rsidR="00472F6E" w:rsidRPr="00340C40" w:rsidRDefault="00472F6E" w:rsidP="00472F6E">
      <w:pPr>
        <w:rPr>
          <w:sz w:val="20"/>
          <w:szCs w:val="20"/>
          <w:lang w:val="it-IT"/>
        </w:rPr>
      </w:pPr>
      <w:r w:rsidRPr="00340C40">
        <w:rPr>
          <w:sz w:val="20"/>
          <w:szCs w:val="20"/>
          <w:vertAlign w:val="superscript"/>
          <w:lang w:val="it-IT"/>
        </w:rPr>
        <w:t>2</w:t>
      </w:r>
      <w:r w:rsidRPr="00340C40">
        <w:rPr>
          <w:sz w:val="20"/>
          <w:szCs w:val="20"/>
          <w:lang w:val="it-IT"/>
        </w:rPr>
        <w:t xml:space="preserve"> Department of Civil and Industrial Engineering (DICI), Università di Pisa, Largo Lucio Lazzarino 1, 56122 Pisa, Italy</w:t>
      </w:r>
    </w:p>
    <w:p w14:paraId="135FEB7C" w14:textId="77777777" w:rsidR="00472F6E" w:rsidRPr="00340C40" w:rsidRDefault="00472F6E" w:rsidP="00472F6E">
      <w:pPr>
        <w:rPr>
          <w:sz w:val="20"/>
          <w:szCs w:val="20"/>
          <w:lang w:val="it-IT"/>
        </w:rPr>
      </w:pPr>
      <w:r w:rsidRPr="00340C40">
        <w:rPr>
          <w:rStyle w:val="cf01"/>
          <w:rFonts w:cs="Times New Roman"/>
          <w:sz w:val="20"/>
          <w:szCs w:val="20"/>
          <w:vertAlign w:val="superscript"/>
          <w:lang w:val="it-IT"/>
        </w:rPr>
        <w:t>3</w:t>
      </w:r>
      <w:r w:rsidRPr="00340C40">
        <w:rPr>
          <w:rStyle w:val="cf01"/>
          <w:rFonts w:cs="Times New Roman"/>
          <w:sz w:val="20"/>
          <w:szCs w:val="20"/>
          <w:lang w:val="it-IT"/>
        </w:rPr>
        <w:t xml:space="preserve"> </w:t>
      </w:r>
      <w:r w:rsidRPr="00340C40">
        <w:rPr>
          <w:sz w:val="20"/>
          <w:szCs w:val="20"/>
          <w:lang w:val="it-IT"/>
        </w:rPr>
        <w:t>Department</w:t>
      </w:r>
      <w:r w:rsidRPr="00340C40">
        <w:rPr>
          <w:rFonts w:cs="Arial"/>
          <w:sz w:val="20"/>
          <w:szCs w:val="20"/>
          <w:lang w:val="it-IT"/>
        </w:rPr>
        <w:t xml:space="preserve"> of Industrial Chemistry "Toso Montanari", Viale del Risorgimento 4, Bologna, 40136, Italy</w:t>
      </w:r>
    </w:p>
    <w:p w14:paraId="61D9A905" w14:textId="77777777" w:rsidR="00472F6E" w:rsidRPr="006B45A3" w:rsidRDefault="00472F6E" w:rsidP="00472F6E">
      <w:pPr>
        <w:rPr>
          <w:sz w:val="20"/>
          <w:szCs w:val="20"/>
        </w:rPr>
      </w:pPr>
      <w:r w:rsidRPr="006B45A3">
        <w:rPr>
          <w:sz w:val="20"/>
          <w:szCs w:val="20"/>
          <w:vertAlign w:val="superscript"/>
        </w:rPr>
        <w:t>*</w:t>
      </w:r>
      <w:r w:rsidRPr="006B45A3">
        <w:rPr>
          <w:sz w:val="20"/>
          <w:szCs w:val="20"/>
        </w:rPr>
        <w:t xml:space="preserve"> Corresponding author: </w:t>
      </w:r>
      <w:hyperlink r:id="rId7" w:history="1">
        <w:r w:rsidRPr="006B45A3">
          <w:rPr>
            <w:rStyle w:val="Collegamentoipertestuale"/>
            <w:sz w:val="20"/>
            <w:szCs w:val="20"/>
          </w:rPr>
          <w:t>damiano.rossi@unipi.it</w:t>
        </w:r>
      </w:hyperlink>
    </w:p>
    <w:p w14:paraId="47E95BF4" w14:textId="77777777" w:rsidR="00A31CB2" w:rsidRPr="00472F6E" w:rsidRDefault="00A31CB2" w:rsidP="00A31CB2"/>
    <w:bookmarkEnd w:id="0"/>
    <w:bookmarkEnd w:id="1"/>
    <w:p w14:paraId="76A1DBB6" w14:textId="77777777" w:rsidR="00453C57" w:rsidRPr="00AA7714" w:rsidRDefault="00453C57">
      <w:pPr>
        <w:rPr>
          <w:lang w:val="en-US"/>
        </w:rPr>
      </w:pPr>
    </w:p>
    <w:p w14:paraId="79DD13D0" w14:textId="4F74A835" w:rsidR="00453C57" w:rsidRPr="00A40334" w:rsidRDefault="00155DE8" w:rsidP="00155DE8">
      <w:pPr>
        <w:jc w:val="center"/>
        <w:rPr>
          <w:b/>
          <w:bCs/>
          <w:sz w:val="28"/>
          <w:szCs w:val="24"/>
        </w:rPr>
      </w:pPr>
      <w:r w:rsidRPr="00A40334">
        <w:rPr>
          <w:b/>
          <w:bCs/>
          <w:sz w:val="28"/>
          <w:szCs w:val="24"/>
        </w:rPr>
        <w:t>Supplementary material</w:t>
      </w:r>
    </w:p>
    <w:p w14:paraId="67E31019" w14:textId="77777777" w:rsidR="007A0F9F" w:rsidRDefault="007A0F9F" w:rsidP="007A0F9F"/>
    <w:p w14:paraId="27A45C9F" w14:textId="5819F975" w:rsidR="00155DE8" w:rsidRDefault="006F7DED" w:rsidP="002E11B3">
      <w:pPr>
        <w:pStyle w:val="Didascaliafigurearticolo"/>
        <w:jc w:val="center"/>
      </w:pPr>
      <w:r>
        <w:rPr>
          <w:noProof/>
          <w14:ligatures w14:val="standardContextual"/>
        </w:rPr>
        <mc:AlternateContent>
          <mc:Choice Requires="wps">
            <w:drawing>
              <wp:anchor distT="0" distB="0" distL="114300" distR="114300" simplePos="0" relativeHeight="251658240" behindDoc="0" locked="0" layoutInCell="1" allowOverlap="1" wp14:anchorId="485C7D30" wp14:editId="59714235">
                <wp:simplePos x="0" y="0"/>
                <wp:positionH relativeFrom="column">
                  <wp:posOffset>5409248</wp:posOffset>
                </wp:positionH>
                <wp:positionV relativeFrom="paragraph">
                  <wp:posOffset>2858</wp:posOffset>
                </wp:positionV>
                <wp:extent cx="1266825" cy="1071562"/>
                <wp:effectExtent l="0" t="0" r="9525" b="0"/>
                <wp:wrapNone/>
                <wp:docPr id="1697464306" name="Rettangolo 1"/>
                <wp:cNvGraphicFramePr/>
                <a:graphic xmlns:a="http://schemas.openxmlformats.org/drawingml/2006/main">
                  <a:graphicData uri="http://schemas.microsoft.com/office/word/2010/wordprocessingShape">
                    <wps:wsp>
                      <wps:cNvSpPr/>
                      <wps:spPr>
                        <a:xfrm>
                          <a:off x="0" y="0"/>
                          <a:ext cx="1266825" cy="10715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rect id="Rettangolo 1" style="position:absolute;margin-left:425.95pt;margin-top:.25pt;width:99.75pt;height:8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4AB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"/>
            </w:pict>
          </mc:Fallback>
        </mc:AlternateContent>
      </w:r>
      <w:r w:rsidR="007332A7">
        <w:t>T</w:t>
      </w:r>
      <w:r w:rsidR="00155DE8">
        <w:t>ab</w:t>
      </w:r>
      <w:r w:rsidR="00F95C66">
        <w:t>.</w:t>
      </w:r>
      <w:r w:rsidR="00155DE8">
        <w:t xml:space="preserve"> S1</w:t>
      </w:r>
      <w:r w:rsidR="00F95C66">
        <w:t xml:space="preserve"> -</w:t>
      </w:r>
      <w:r w:rsidR="00155DE8">
        <w:t xml:space="preserve"> </w:t>
      </w:r>
      <w:r w:rsidR="00B12109">
        <w:t>M</w:t>
      </w:r>
      <w:r w:rsidR="00E302FF" w:rsidRPr="000155B9">
        <w:t>ain</w:t>
      </w:r>
      <w:r w:rsidR="00E302FF">
        <w:t xml:space="preserve"> </w:t>
      </w:r>
      <w:r w:rsidR="002E5D50" w:rsidRPr="002E5D50">
        <w:t xml:space="preserve">technical </w:t>
      </w:r>
      <w:r w:rsidR="002E5D50" w:rsidRPr="00B12109">
        <w:t>specifications</w:t>
      </w:r>
      <w:r w:rsidR="00155DE8">
        <w:t xml:space="preserve"> of electric forklift.</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2" w:author="Damiano Rossi" w:date="2024-11-27T11:22:00Z" w16du:dateUtc="2024-11-27T10:22: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2139"/>
        <w:gridCol w:w="628"/>
        <w:gridCol w:w="716"/>
        <w:gridCol w:w="1071"/>
        <w:tblGridChange w:id="3">
          <w:tblGrid>
            <w:gridCol w:w="2139"/>
            <w:gridCol w:w="628"/>
            <w:gridCol w:w="716"/>
            <w:gridCol w:w="1071"/>
          </w:tblGrid>
        </w:tblGridChange>
      </w:tblGrid>
      <w:tr w:rsidR="00306092" w:rsidRPr="006B45A3" w14:paraId="37F6AD8D" w14:textId="77777777" w:rsidTr="002A23B5">
        <w:trPr>
          <w:trHeight w:val="284"/>
          <w:jc w:val="center"/>
          <w:trPrChange w:id="4" w:author="Damiano Rossi" w:date="2024-11-27T11:22:00Z" w16du:dateUtc="2024-11-27T10:22:00Z">
            <w:trPr>
              <w:jc w:val="center"/>
            </w:trPr>
          </w:trPrChange>
        </w:trPr>
        <w:tc>
          <w:tcPr>
            <w:tcW w:w="0" w:type="auto"/>
            <w:tcBorders>
              <w:top w:val="single" w:sz="8" w:space="0" w:color="auto"/>
              <w:bottom w:val="single" w:sz="8" w:space="0" w:color="auto"/>
              <w:right w:val="nil"/>
            </w:tcBorders>
            <w:tcPrChange w:id="5" w:author="Damiano Rossi" w:date="2024-11-27T11:22:00Z" w16du:dateUtc="2024-11-27T10:22:00Z">
              <w:tcPr>
                <w:tcW w:w="0" w:type="auto"/>
                <w:tcBorders>
                  <w:top w:val="single" w:sz="8" w:space="0" w:color="auto"/>
                  <w:bottom w:val="single" w:sz="8" w:space="0" w:color="auto"/>
                  <w:right w:val="nil"/>
                </w:tcBorders>
              </w:tcPr>
            </w:tcPrChange>
          </w:tcPr>
          <w:p w14:paraId="37108158" w14:textId="4AA9F2F4" w:rsidR="00306092" w:rsidRPr="00306092" w:rsidRDefault="00306092" w:rsidP="00306092">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6" w:author="Damiano Rossi" w:date="2024-11-27T11:22:00Z" w16du:dateUtc="2024-11-27T10:22:00Z">
              <w:tcPr>
                <w:tcW w:w="0" w:type="auto"/>
                <w:tcBorders>
                  <w:top w:val="single" w:sz="8" w:space="0" w:color="auto"/>
                  <w:left w:val="nil"/>
                  <w:bottom w:val="single" w:sz="8" w:space="0" w:color="auto"/>
                  <w:right w:val="nil"/>
                </w:tcBorders>
              </w:tcPr>
            </w:tcPrChange>
          </w:tcPr>
          <w:p w14:paraId="0F3EE9BC" w14:textId="784394B4" w:rsidR="00306092" w:rsidRPr="00306092" w:rsidRDefault="00306092" w:rsidP="00306092">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7" w:author="Damiano Rossi" w:date="2024-11-27T11:22:00Z" w16du:dateUtc="2024-11-27T10:22:00Z">
              <w:tcPr>
                <w:tcW w:w="0" w:type="auto"/>
                <w:tcBorders>
                  <w:top w:val="single" w:sz="8" w:space="0" w:color="auto"/>
                  <w:left w:val="nil"/>
                  <w:bottom w:val="single" w:sz="8" w:space="0" w:color="auto"/>
                  <w:right w:val="nil"/>
                </w:tcBorders>
              </w:tcPr>
            </w:tcPrChange>
          </w:tcPr>
          <w:p w14:paraId="7B997FD3" w14:textId="24E6C27C" w:rsidR="00306092" w:rsidRPr="00306092" w:rsidRDefault="00306092" w:rsidP="00306092">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8" w:author="Damiano Rossi" w:date="2024-11-27T11:22:00Z" w16du:dateUtc="2024-11-27T10:22:00Z">
              <w:tcPr>
                <w:tcW w:w="0" w:type="auto"/>
                <w:tcBorders>
                  <w:top w:val="single" w:sz="8" w:space="0" w:color="auto"/>
                  <w:left w:val="nil"/>
                  <w:bottom w:val="single" w:sz="8" w:space="0" w:color="auto"/>
                  <w:right w:val="nil"/>
                </w:tcBorders>
              </w:tcPr>
            </w:tcPrChange>
          </w:tcPr>
          <w:p w14:paraId="4AC9BA23" w14:textId="3208D8A6" w:rsidR="00306092" w:rsidRPr="00306092" w:rsidRDefault="00306092" w:rsidP="00306092">
            <w:pPr>
              <w:pStyle w:val="Tablebody"/>
              <w:rPr>
                <w:b/>
                <w:bCs/>
                <w:lang w:val="en-GB"/>
              </w:rPr>
            </w:pPr>
            <w:r w:rsidRPr="00306092">
              <w:rPr>
                <w:b/>
                <w:bCs/>
                <w:szCs w:val="24"/>
              </w:rPr>
              <w:t>Reference</w:t>
            </w:r>
          </w:p>
        </w:tc>
      </w:tr>
      <w:tr w:rsidR="0050186D" w:rsidRPr="006B45A3" w14:paraId="1C7696BA" w14:textId="77777777" w:rsidTr="002A23B5">
        <w:trPr>
          <w:trHeight w:val="284"/>
          <w:jc w:val="center"/>
          <w:trPrChange w:id="9" w:author="Damiano Rossi" w:date="2024-11-27T11:22:00Z" w16du:dateUtc="2024-11-27T10:22:00Z">
            <w:trPr>
              <w:jc w:val="center"/>
            </w:trPr>
          </w:trPrChange>
        </w:trPr>
        <w:tc>
          <w:tcPr>
            <w:tcW w:w="0" w:type="auto"/>
            <w:tcBorders>
              <w:top w:val="nil"/>
              <w:bottom w:val="nil"/>
              <w:right w:val="nil"/>
            </w:tcBorders>
            <w:tcPrChange w:id="10" w:author="Damiano Rossi" w:date="2024-11-27T11:22:00Z" w16du:dateUtc="2024-11-27T10:22:00Z">
              <w:tcPr>
                <w:tcW w:w="0" w:type="auto"/>
                <w:tcBorders>
                  <w:top w:val="nil"/>
                  <w:bottom w:val="nil"/>
                  <w:right w:val="nil"/>
                </w:tcBorders>
              </w:tcPr>
            </w:tcPrChange>
          </w:tcPr>
          <w:p w14:paraId="0D6CD617" w14:textId="0CFA8B9C" w:rsidR="0050186D" w:rsidRPr="006B45A3" w:rsidRDefault="0050186D" w:rsidP="0050186D">
            <w:pPr>
              <w:pStyle w:val="Tablebody"/>
              <w:jc w:val="left"/>
              <w:rPr>
                <w:b/>
                <w:bCs/>
                <w:lang w:val="en-GB"/>
              </w:rPr>
            </w:pPr>
            <w:r w:rsidRPr="0067593D">
              <w:rPr>
                <w:szCs w:val="24"/>
              </w:rPr>
              <w:t>Maximum speed</w:t>
            </w:r>
          </w:p>
        </w:tc>
        <w:tc>
          <w:tcPr>
            <w:tcW w:w="0" w:type="auto"/>
            <w:tcBorders>
              <w:top w:val="nil"/>
              <w:left w:val="nil"/>
              <w:bottom w:val="nil"/>
              <w:right w:val="nil"/>
            </w:tcBorders>
            <w:tcPrChange w:id="11" w:author="Damiano Rossi" w:date="2024-11-27T11:22:00Z" w16du:dateUtc="2024-11-27T10:22:00Z">
              <w:tcPr>
                <w:tcW w:w="0" w:type="auto"/>
                <w:tcBorders>
                  <w:top w:val="nil"/>
                  <w:left w:val="nil"/>
                  <w:bottom w:val="nil"/>
                  <w:right w:val="nil"/>
                </w:tcBorders>
              </w:tcPr>
            </w:tcPrChange>
          </w:tcPr>
          <w:p w14:paraId="235DD7FF" w14:textId="315660A6" w:rsidR="0050186D" w:rsidRPr="006B45A3" w:rsidRDefault="0050186D" w:rsidP="0050186D">
            <w:pPr>
              <w:pStyle w:val="Tablebody"/>
              <w:rPr>
                <w:lang w:val="en-GB"/>
              </w:rPr>
            </w:pPr>
            <w:r w:rsidRPr="0067593D">
              <w:rPr>
                <w:szCs w:val="24"/>
              </w:rPr>
              <w:t>km/h</w:t>
            </w:r>
          </w:p>
        </w:tc>
        <w:tc>
          <w:tcPr>
            <w:tcW w:w="0" w:type="auto"/>
            <w:tcBorders>
              <w:top w:val="nil"/>
              <w:left w:val="nil"/>
              <w:bottom w:val="nil"/>
              <w:right w:val="nil"/>
            </w:tcBorders>
            <w:tcPrChange w:id="12" w:author="Damiano Rossi" w:date="2024-11-27T11:22:00Z" w16du:dateUtc="2024-11-27T10:22:00Z">
              <w:tcPr>
                <w:tcW w:w="0" w:type="auto"/>
                <w:tcBorders>
                  <w:top w:val="nil"/>
                  <w:left w:val="nil"/>
                  <w:bottom w:val="nil"/>
                  <w:right w:val="nil"/>
                </w:tcBorders>
              </w:tcPr>
            </w:tcPrChange>
          </w:tcPr>
          <w:p w14:paraId="6234087C" w14:textId="3211B1C2" w:rsidR="0050186D" w:rsidRPr="006B45A3" w:rsidRDefault="0050186D" w:rsidP="0050186D">
            <w:pPr>
              <w:pStyle w:val="Tablebody"/>
              <w:rPr>
                <w:lang w:val="en-GB"/>
              </w:rPr>
            </w:pPr>
            <w:r w:rsidRPr="0067593D">
              <w:rPr>
                <w:szCs w:val="24"/>
              </w:rPr>
              <w:t>15</w:t>
            </w:r>
          </w:p>
        </w:tc>
        <w:tc>
          <w:tcPr>
            <w:tcW w:w="0" w:type="auto"/>
            <w:tcBorders>
              <w:top w:val="nil"/>
              <w:left w:val="nil"/>
              <w:bottom w:val="nil"/>
              <w:right w:val="nil"/>
            </w:tcBorders>
            <w:tcPrChange w:id="13" w:author="Damiano Rossi" w:date="2024-11-27T11:22:00Z" w16du:dateUtc="2024-11-27T10:22:00Z">
              <w:tcPr>
                <w:tcW w:w="0" w:type="auto"/>
                <w:tcBorders>
                  <w:top w:val="nil"/>
                  <w:left w:val="nil"/>
                  <w:bottom w:val="nil"/>
                  <w:right w:val="nil"/>
                </w:tcBorders>
              </w:tcPr>
            </w:tcPrChange>
          </w:tcPr>
          <w:p w14:paraId="01365564" w14:textId="1D96F083" w:rsidR="0050186D" w:rsidRPr="006B45A3" w:rsidRDefault="0050186D" w:rsidP="0050186D">
            <w:pPr>
              <w:pStyle w:val="Tablebody"/>
              <w:rPr>
                <w:lang w:val="en-GB"/>
              </w:rPr>
            </w:pPr>
            <w:r w:rsidRPr="0067593D">
              <w:rPr>
                <w:szCs w:val="24"/>
              </w:rPr>
              <w:t>*</w:t>
            </w:r>
          </w:p>
        </w:tc>
      </w:tr>
      <w:tr w:rsidR="0050186D" w:rsidRPr="006B45A3" w14:paraId="154D7863" w14:textId="77777777" w:rsidTr="002A23B5">
        <w:trPr>
          <w:trHeight w:val="284"/>
          <w:jc w:val="center"/>
          <w:trPrChange w:id="14" w:author="Damiano Rossi" w:date="2024-11-27T11:22:00Z" w16du:dateUtc="2024-11-27T10:22:00Z">
            <w:trPr>
              <w:jc w:val="center"/>
            </w:trPr>
          </w:trPrChange>
        </w:trPr>
        <w:tc>
          <w:tcPr>
            <w:tcW w:w="0" w:type="auto"/>
            <w:tcBorders>
              <w:top w:val="nil"/>
              <w:bottom w:val="nil"/>
              <w:right w:val="nil"/>
            </w:tcBorders>
            <w:tcPrChange w:id="15" w:author="Damiano Rossi" w:date="2024-11-27T11:22:00Z" w16du:dateUtc="2024-11-27T10:22:00Z">
              <w:tcPr>
                <w:tcW w:w="0" w:type="auto"/>
                <w:tcBorders>
                  <w:top w:val="nil"/>
                  <w:bottom w:val="nil"/>
                  <w:right w:val="nil"/>
                </w:tcBorders>
              </w:tcPr>
            </w:tcPrChange>
          </w:tcPr>
          <w:p w14:paraId="0C81164C" w14:textId="7C8375D4" w:rsidR="0050186D" w:rsidRPr="006B45A3" w:rsidRDefault="0050186D" w:rsidP="0050186D">
            <w:pPr>
              <w:pStyle w:val="Tablebody"/>
              <w:jc w:val="left"/>
              <w:rPr>
                <w:b/>
                <w:bCs/>
                <w:lang w:val="en-GB"/>
              </w:rPr>
            </w:pPr>
            <w:r w:rsidRPr="0067593D">
              <w:rPr>
                <w:szCs w:val="24"/>
              </w:rPr>
              <w:t>Maximum load</w:t>
            </w:r>
          </w:p>
        </w:tc>
        <w:tc>
          <w:tcPr>
            <w:tcW w:w="0" w:type="auto"/>
            <w:tcBorders>
              <w:top w:val="nil"/>
              <w:left w:val="nil"/>
              <w:bottom w:val="nil"/>
              <w:right w:val="nil"/>
            </w:tcBorders>
            <w:tcPrChange w:id="16" w:author="Damiano Rossi" w:date="2024-11-27T11:22:00Z" w16du:dateUtc="2024-11-27T10:22:00Z">
              <w:tcPr>
                <w:tcW w:w="0" w:type="auto"/>
                <w:tcBorders>
                  <w:top w:val="nil"/>
                  <w:left w:val="nil"/>
                  <w:bottom w:val="nil"/>
                  <w:right w:val="nil"/>
                </w:tcBorders>
              </w:tcPr>
            </w:tcPrChange>
          </w:tcPr>
          <w:p w14:paraId="4F410D7B" w14:textId="39F8320F" w:rsidR="0050186D" w:rsidRPr="006B45A3" w:rsidRDefault="0050186D" w:rsidP="0050186D">
            <w:pPr>
              <w:pStyle w:val="Tablebody"/>
              <w:rPr>
                <w:lang w:val="en-GB"/>
              </w:rPr>
            </w:pPr>
            <w:r w:rsidRPr="0067593D">
              <w:rPr>
                <w:szCs w:val="24"/>
              </w:rPr>
              <w:t>kg</w:t>
            </w:r>
          </w:p>
        </w:tc>
        <w:tc>
          <w:tcPr>
            <w:tcW w:w="0" w:type="auto"/>
            <w:tcBorders>
              <w:top w:val="nil"/>
              <w:left w:val="nil"/>
              <w:bottom w:val="nil"/>
              <w:right w:val="nil"/>
            </w:tcBorders>
            <w:tcPrChange w:id="17" w:author="Damiano Rossi" w:date="2024-11-27T11:22:00Z" w16du:dateUtc="2024-11-27T10:22:00Z">
              <w:tcPr>
                <w:tcW w:w="0" w:type="auto"/>
                <w:tcBorders>
                  <w:top w:val="nil"/>
                  <w:left w:val="nil"/>
                  <w:bottom w:val="nil"/>
                  <w:right w:val="nil"/>
                </w:tcBorders>
              </w:tcPr>
            </w:tcPrChange>
          </w:tcPr>
          <w:p w14:paraId="0DAEFBCB" w14:textId="3AC2EEB0" w:rsidR="0050186D" w:rsidRPr="006B45A3" w:rsidRDefault="0050186D" w:rsidP="0050186D">
            <w:pPr>
              <w:pStyle w:val="Tablebody"/>
              <w:rPr>
                <w:lang w:val="en-GB"/>
              </w:rPr>
            </w:pPr>
            <w:r w:rsidRPr="0067593D">
              <w:rPr>
                <w:szCs w:val="24"/>
              </w:rPr>
              <w:t>3,500</w:t>
            </w:r>
          </w:p>
        </w:tc>
        <w:tc>
          <w:tcPr>
            <w:tcW w:w="0" w:type="auto"/>
            <w:tcBorders>
              <w:top w:val="nil"/>
              <w:left w:val="nil"/>
              <w:bottom w:val="nil"/>
              <w:right w:val="nil"/>
            </w:tcBorders>
            <w:tcPrChange w:id="18" w:author="Damiano Rossi" w:date="2024-11-27T11:22:00Z" w16du:dateUtc="2024-11-27T10:22:00Z">
              <w:tcPr>
                <w:tcW w:w="0" w:type="auto"/>
                <w:tcBorders>
                  <w:top w:val="nil"/>
                  <w:left w:val="nil"/>
                  <w:bottom w:val="nil"/>
                  <w:right w:val="nil"/>
                </w:tcBorders>
              </w:tcPr>
            </w:tcPrChange>
          </w:tcPr>
          <w:p w14:paraId="0CFE5D49" w14:textId="6716BFC9" w:rsidR="0050186D" w:rsidRPr="006B45A3" w:rsidRDefault="0050186D" w:rsidP="0050186D">
            <w:pPr>
              <w:pStyle w:val="Tablebody"/>
              <w:rPr>
                <w:lang w:val="en-GB"/>
              </w:rPr>
            </w:pPr>
            <w:r w:rsidRPr="0067593D">
              <w:rPr>
                <w:szCs w:val="24"/>
              </w:rPr>
              <w:t>*</w:t>
            </w:r>
          </w:p>
        </w:tc>
      </w:tr>
      <w:tr w:rsidR="0050186D" w:rsidRPr="006B45A3" w14:paraId="431EE952" w14:textId="77777777" w:rsidTr="002A23B5">
        <w:trPr>
          <w:trHeight w:val="284"/>
          <w:jc w:val="center"/>
          <w:trPrChange w:id="19" w:author="Damiano Rossi" w:date="2024-11-27T11:22:00Z" w16du:dateUtc="2024-11-27T10:22:00Z">
            <w:trPr>
              <w:jc w:val="center"/>
            </w:trPr>
          </w:trPrChange>
        </w:trPr>
        <w:tc>
          <w:tcPr>
            <w:tcW w:w="0" w:type="auto"/>
            <w:tcBorders>
              <w:top w:val="nil"/>
              <w:bottom w:val="nil"/>
              <w:right w:val="nil"/>
            </w:tcBorders>
            <w:tcPrChange w:id="20" w:author="Damiano Rossi" w:date="2024-11-27T11:22:00Z" w16du:dateUtc="2024-11-27T10:22:00Z">
              <w:tcPr>
                <w:tcW w:w="0" w:type="auto"/>
                <w:tcBorders>
                  <w:top w:val="nil"/>
                  <w:bottom w:val="nil"/>
                  <w:right w:val="nil"/>
                </w:tcBorders>
              </w:tcPr>
            </w:tcPrChange>
          </w:tcPr>
          <w:p w14:paraId="581030A6" w14:textId="186A4DBC" w:rsidR="0050186D" w:rsidRPr="006B45A3" w:rsidRDefault="0050186D" w:rsidP="0050186D">
            <w:pPr>
              <w:pStyle w:val="Tablebody"/>
              <w:jc w:val="left"/>
              <w:rPr>
                <w:b/>
                <w:bCs/>
                <w:lang w:val="en-GB"/>
              </w:rPr>
            </w:pPr>
            <w:r w:rsidRPr="0067593D">
              <w:rPr>
                <w:szCs w:val="24"/>
              </w:rPr>
              <w:t>Maximum lifting height</w:t>
            </w:r>
          </w:p>
        </w:tc>
        <w:tc>
          <w:tcPr>
            <w:tcW w:w="0" w:type="auto"/>
            <w:tcBorders>
              <w:top w:val="nil"/>
              <w:left w:val="nil"/>
              <w:bottom w:val="nil"/>
              <w:right w:val="nil"/>
            </w:tcBorders>
            <w:tcPrChange w:id="21" w:author="Damiano Rossi" w:date="2024-11-27T11:22:00Z" w16du:dateUtc="2024-11-27T10:22:00Z">
              <w:tcPr>
                <w:tcW w:w="0" w:type="auto"/>
                <w:tcBorders>
                  <w:top w:val="nil"/>
                  <w:left w:val="nil"/>
                  <w:bottom w:val="nil"/>
                  <w:right w:val="nil"/>
                </w:tcBorders>
              </w:tcPr>
            </w:tcPrChange>
          </w:tcPr>
          <w:p w14:paraId="00274379" w14:textId="233EF7AC" w:rsidR="0050186D" w:rsidRPr="006B45A3" w:rsidRDefault="0050186D" w:rsidP="0050186D">
            <w:pPr>
              <w:pStyle w:val="Tablebody"/>
              <w:rPr>
                <w:lang w:val="en-GB"/>
              </w:rPr>
            </w:pPr>
            <w:r w:rsidRPr="0067593D">
              <w:rPr>
                <w:szCs w:val="24"/>
              </w:rPr>
              <w:t>m</w:t>
            </w:r>
          </w:p>
        </w:tc>
        <w:tc>
          <w:tcPr>
            <w:tcW w:w="0" w:type="auto"/>
            <w:tcBorders>
              <w:top w:val="nil"/>
              <w:left w:val="nil"/>
              <w:bottom w:val="nil"/>
              <w:right w:val="nil"/>
            </w:tcBorders>
            <w:tcPrChange w:id="22" w:author="Damiano Rossi" w:date="2024-11-27T11:22:00Z" w16du:dateUtc="2024-11-27T10:22:00Z">
              <w:tcPr>
                <w:tcW w:w="0" w:type="auto"/>
                <w:tcBorders>
                  <w:top w:val="nil"/>
                  <w:left w:val="nil"/>
                  <w:bottom w:val="nil"/>
                  <w:right w:val="nil"/>
                </w:tcBorders>
              </w:tcPr>
            </w:tcPrChange>
          </w:tcPr>
          <w:p w14:paraId="7D543366" w14:textId="23FD243A" w:rsidR="0050186D" w:rsidRPr="006B45A3" w:rsidRDefault="0050186D" w:rsidP="0050186D">
            <w:pPr>
              <w:pStyle w:val="Tablebody"/>
              <w:rPr>
                <w:lang w:val="en-GB"/>
              </w:rPr>
            </w:pPr>
            <w:r w:rsidRPr="0067593D">
              <w:rPr>
                <w:szCs w:val="24"/>
              </w:rPr>
              <w:t>4.8</w:t>
            </w:r>
          </w:p>
        </w:tc>
        <w:tc>
          <w:tcPr>
            <w:tcW w:w="0" w:type="auto"/>
            <w:tcBorders>
              <w:top w:val="nil"/>
              <w:left w:val="nil"/>
              <w:bottom w:val="nil"/>
              <w:right w:val="nil"/>
            </w:tcBorders>
            <w:tcPrChange w:id="23" w:author="Damiano Rossi" w:date="2024-11-27T11:22:00Z" w16du:dateUtc="2024-11-27T10:22:00Z">
              <w:tcPr>
                <w:tcW w:w="0" w:type="auto"/>
                <w:tcBorders>
                  <w:top w:val="nil"/>
                  <w:left w:val="nil"/>
                  <w:bottom w:val="nil"/>
                  <w:right w:val="nil"/>
                </w:tcBorders>
              </w:tcPr>
            </w:tcPrChange>
          </w:tcPr>
          <w:p w14:paraId="2244C3F9" w14:textId="20A9DDCF" w:rsidR="0050186D" w:rsidRPr="006B45A3" w:rsidRDefault="0050186D" w:rsidP="0050186D">
            <w:pPr>
              <w:pStyle w:val="Tablebody"/>
              <w:rPr>
                <w:lang w:val="en-GB"/>
              </w:rPr>
            </w:pPr>
            <w:r w:rsidRPr="0067593D">
              <w:rPr>
                <w:szCs w:val="24"/>
              </w:rPr>
              <w:t>*</w:t>
            </w:r>
          </w:p>
        </w:tc>
      </w:tr>
      <w:tr w:rsidR="0050186D" w:rsidRPr="006B45A3" w14:paraId="35042D85" w14:textId="77777777" w:rsidTr="002A23B5">
        <w:trPr>
          <w:trHeight w:val="284"/>
          <w:jc w:val="center"/>
          <w:trPrChange w:id="24" w:author="Damiano Rossi" w:date="2024-11-27T11:22:00Z" w16du:dateUtc="2024-11-27T10:22:00Z">
            <w:trPr>
              <w:jc w:val="center"/>
            </w:trPr>
          </w:trPrChange>
        </w:trPr>
        <w:tc>
          <w:tcPr>
            <w:tcW w:w="0" w:type="auto"/>
            <w:tcBorders>
              <w:top w:val="nil"/>
              <w:bottom w:val="nil"/>
              <w:right w:val="nil"/>
            </w:tcBorders>
            <w:tcPrChange w:id="25" w:author="Damiano Rossi" w:date="2024-11-27T11:22:00Z" w16du:dateUtc="2024-11-27T10:22:00Z">
              <w:tcPr>
                <w:tcW w:w="0" w:type="auto"/>
                <w:tcBorders>
                  <w:top w:val="nil"/>
                  <w:bottom w:val="nil"/>
                  <w:right w:val="nil"/>
                </w:tcBorders>
              </w:tcPr>
            </w:tcPrChange>
          </w:tcPr>
          <w:p w14:paraId="2BC56F50" w14:textId="2FAF111D" w:rsidR="0050186D" w:rsidRPr="006B45A3" w:rsidRDefault="0050186D" w:rsidP="0050186D">
            <w:pPr>
              <w:pStyle w:val="Tablebody"/>
              <w:jc w:val="left"/>
              <w:rPr>
                <w:b/>
                <w:bCs/>
                <w:lang w:val="en-GB"/>
              </w:rPr>
            </w:pPr>
            <w:r w:rsidRPr="0067593D">
              <w:rPr>
                <w:szCs w:val="24"/>
              </w:rPr>
              <w:t>Battery charging time</w:t>
            </w:r>
          </w:p>
        </w:tc>
        <w:tc>
          <w:tcPr>
            <w:tcW w:w="0" w:type="auto"/>
            <w:tcBorders>
              <w:top w:val="nil"/>
              <w:left w:val="nil"/>
              <w:bottom w:val="nil"/>
              <w:right w:val="nil"/>
            </w:tcBorders>
            <w:tcPrChange w:id="26" w:author="Damiano Rossi" w:date="2024-11-27T11:22:00Z" w16du:dateUtc="2024-11-27T10:22:00Z">
              <w:tcPr>
                <w:tcW w:w="0" w:type="auto"/>
                <w:tcBorders>
                  <w:top w:val="nil"/>
                  <w:left w:val="nil"/>
                  <w:bottom w:val="nil"/>
                  <w:right w:val="nil"/>
                </w:tcBorders>
              </w:tcPr>
            </w:tcPrChange>
          </w:tcPr>
          <w:p w14:paraId="504C0988" w14:textId="6A3040E0" w:rsidR="0050186D" w:rsidRPr="006B45A3" w:rsidRDefault="0050186D" w:rsidP="0050186D">
            <w:pPr>
              <w:pStyle w:val="Tablebody"/>
              <w:rPr>
                <w:lang w:val="en-GB"/>
              </w:rPr>
            </w:pPr>
            <w:r w:rsidRPr="0067593D">
              <w:rPr>
                <w:szCs w:val="24"/>
              </w:rPr>
              <w:t>h</w:t>
            </w:r>
          </w:p>
        </w:tc>
        <w:tc>
          <w:tcPr>
            <w:tcW w:w="0" w:type="auto"/>
            <w:tcBorders>
              <w:top w:val="nil"/>
              <w:left w:val="nil"/>
              <w:bottom w:val="nil"/>
              <w:right w:val="nil"/>
            </w:tcBorders>
            <w:tcPrChange w:id="27" w:author="Damiano Rossi" w:date="2024-11-27T11:22:00Z" w16du:dateUtc="2024-11-27T10:22:00Z">
              <w:tcPr>
                <w:tcW w:w="0" w:type="auto"/>
                <w:tcBorders>
                  <w:top w:val="nil"/>
                  <w:left w:val="nil"/>
                  <w:bottom w:val="nil"/>
                  <w:right w:val="nil"/>
                </w:tcBorders>
              </w:tcPr>
            </w:tcPrChange>
          </w:tcPr>
          <w:p w14:paraId="10168C76" w14:textId="5835CC2E" w:rsidR="0050186D" w:rsidRPr="006B45A3" w:rsidRDefault="0050186D" w:rsidP="0050186D">
            <w:pPr>
              <w:pStyle w:val="Tablebody"/>
              <w:rPr>
                <w:lang w:val="en-GB"/>
              </w:rPr>
            </w:pPr>
            <w:r w:rsidRPr="0067593D">
              <w:rPr>
                <w:szCs w:val="24"/>
              </w:rPr>
              <w:t>2.7</w:t>
            </w:r>
          </w:p>
        </w:tc>
        <w:tc>
          <w:tcPr>
            <w:tcW w:w="0" w:type="auto"/>
            <w:tcBorders>
              <w:top w:val="nil"/>
              <w:left w:val="nil"/>
              <w:bottom w:val="nil"/>
              <w:right w:val="nil"/>
            </w:tcBorders>
            <w:tcPrChange w:id="28" w:author="Damiano Rossi" w:date="2024-11-27T11:22:00Z" w16du:dateUtc="2024-11-27T10:22:00Z">
              <w:tcPr>
                <w:tcW w:w="0" w:type="auto"/>
                <w:tcBorders>
                  <w:top w:val="nil"/>
                  <w:left w:val="nil"/>
                  <w:bottom w:val="nil"/>
                  <w:right w:val="nil"/>
                </w:tcBorders>
              </w:tcPr>
            </w:tcPrChange>
          </w:tcPr>
          <w:p w14:paraId="4C174D7A" w14:textId="22E6F5C0" w:rsidR="0050186D" w:rsidRPr="006B45A3" w:rsidRDefault="0050186D" w:rsidP="0050186D">
            <w:pPr>
              <w:pStyle w:val="Tablebody"/>
              <w:rPr>
                <w:lang w:val="en-GB"/>
              </w:rPr>
            </w:pPr>
            <w:r w:rsidRPr="0067593D">
              <w:rPr>
                <w:szCs w:val="24"/>
              </w:rPr>
              <w:t>*</w:t>
            </w:r>
          </w:p>
        </w:tc>
      </w:tr>
      <w:tr w:rsidR="0050186D" w:rsidRPr="006B45A3" w14:paraId="7347207A" w14:textId="77777777" w:rsidTr="002A23B5">
        <w:trPr>
          <w:trHeight w:val="284"/>
          <w:jc w:val="center"/>
          <w:trPrChange w:id="29" w:author="Damiano Rossi" w:date="2024-11-27T11:22:00Z" w16du:dateUtc="2024-11-27T10:22:00Z">
            <w:trPr>
              <w:jc w:val="center"/>
            </w:trPr>
          </w:trPrChange>
        </w:trPr>
        <w:tc>
          <w:tcPr>
            <w:tcW w:w="0" w:type="auto"/>
            <w:tcBorders>
              <w:top w:val="nil"/>
              <w:bottom w:val="nil"/>
              <w:right w:val="nil"/>
            </w:tcBorders>
            <w:tcPrChange w:id="30" w:author="Damiano Rossi" w:date="2024-11-27T11:22:00Z" w16du:dateUtc="2024-11-27T10:22:00Z">
              <w:tcPr>
                <w:tcW w:w="0" w:type="auto"/>
                <w:tcBorders>
                  <w:top w:val="nil"/>
                  <w:bottom w:val="nil"/>
                  <w:right w:val="nil"/>
                </w:tcBorders>
              </w:tcPr>
            </w:tcPrChange>
          </w:tcPr>
          <w:p w14:paraId="7B6411D1" w14:textId="116E95F4" w:rsidR="0050186D" w:rsidRPr="006B45A3" w:rsidRDefault="0050186D" w:rsidP="0050186D">
            <w:pPr>
              <w:pStyle w:val="Tablebody"/>
              <w:jc w:val="left"/>
              <w:rPr>
                <w:b/>
                <w:bCs/>
                <w:lang w:val="en-GB"/>
              </w:rPr>
            </w:pPr>
            <w:r w:rsidRPr="0067593D">
              <w:rPr>
                <w:szCs w:val="24"/>
              </w:rPr>
              <w:t>Battery life</w:t>
            </w:r>
          </w:p>
        </w:tc>
        <w:tc>
          <w:tcPr>
            <w:tcW w:w="0" w:type="auto"/>
            <w:tcBorders>
              <w:top w:val="nil"/>
              <w:left w:val="nil"/>
              <w:bottom w:val="nil"/>
              <w:right w:val="nil"/>
            </w:tcBorders>
            <w:tcPrChange w:id="31" w:author="Damiano Rossi" w:date="2024-11-27T11:22:00Z" w16du:dateUtc="2024-11-27T10:22:00Z">
              <w:tcPr>
                <w:tcW w:w="0" w:type="auto"/>
                <w:tcBorders>
                  <w:top w:val="nil"/>
                  <w:left w:val="nil"/>
                  <w:bottom w:val="nil"/>
                  <w:right w:val="nil"/>
                </w:tcBorders>
              </w:tcPr>
            </w:tcPrChange>
          </w:tcPr>
          <w:p w14:paraId="490C857F" w14:textId="5A7B64E4" w:rsidR="0050186D" w:rsidRPr="006B45A3" w:rsidRDefault="0050186D" w:rsidP="0050186D">
            <w:pPr>
              <w:pStyle w:val="Tablebody"/>
              <w:rPr>
                <w:lang w:val="en-GB"/>
              </w:rPr>
            </w:pPr>
            <w:r w:rsidRPr="0067593D">
              <w:rPr>
                <w:szCs w:val="24"/>
              </w:rPr>
              <w:t>h</w:t>
            </w:r>
          </w:p>
        </w:tc>
        <w:tc>
          <w:tcPr>
            <w:tcW w:w="0" w:type="auto"/>
            <w:tcBorders>
              <w:top w:val="nil"/>
              <w:left w:val="nil"/>
              <w:bottom w:val="nil"/>
              <w:right w:val="nil"/>
            </w:tcBorders>
            <w:tcPrChange w:id="32" w:author="Damiano Rossi" w:date="2024-11-27T11:22:00Z" w16du:dateUtc="2024-11-27T10:22:00Z">
              <w:tcPr>
                <w:tcW w:w="0" w:type="auto"/>
                <w:tcBorders>
                  <w:top w:val="nil"/>
                  <w:left w:val="nil"/>
                  <w:bottom w:val="nil"/>
                  <w:right w:val="nil"/>
                </w:tcBorders>
              </w:tcPr>
            </w:tcPrChange>
          </w:tcPr>
          <w:p w14:paraId="006A3BAC" w14:textId="4ADA61F5" w:rsidR="0050186D" w:rsidRPr="006B45A3" w:rsidRDefault="0050186D" w:rsidP="0050186D">
            <w:pPr>
              <w:pStyle w:val="Tablebody"/>
              <w:rPr>
                <w:lang w:val="en-GB"/>
              </w:rPr>
            </w:pPr>
            <w:r w:rsidRPr="0067593D">
              <w:rPr>
                <w:szCs w:val="24"/>
              </w:rPr>
              <w:t>4</w:t>
            </w:r>
          </w:p>
        </w:tc>
        <w:tc>
          <w:tcPr>
            <w:tcW w:w="0" w:type="auto"/>
            <w:tcBorders>
              <w:top w:val="nil"/>
              <w:left w:val="nil"/>
              <w:bottom w:val="nil"/>
              <w:right w:val="nil"/>
            </w:tcBorders>
            <w:tcPrChange w:id="33" w:author="Damiano Rossi" w:date="2024-11-27T11:22:00Z" w16du:dateUtc="2024-11-27T10:22:00Z">
              <w:tcPr>
                <w:tcW w:w="0" w:type="auto"/>
                <w:tcBorders>
                  <w:top w:val="nil"/>
                  <w:left w:val="nil"/>
                  <w:bottom w:val="nil"/>
                  <w:right w:val="nil"/>
                </w:tcBorders>
              </w:tcPr>
            </w:tcPrChange>
          </w:tcPr>
          <w:p w14:paraId="067FE37F" w14:textId="36ECD9C2" w:rsidR="0050186D" w:rsidRPr="006B45A3" w:rsidRDefault="0050186D" w:rsidP="0050186D">
            <w:pPr>
              <w:pStyle w:val="Tablebody"/>
              <w:rPr>
                <w:lang w:val="en-GB"/>
              </w:rPr>
            </w:pPr>
            <w:r w:rsidRPr="0067593D">
              <w:rPr>
                <w:szCs w:val="24"/>
              </w:rPr>
              <w:t>*</w:t>
            </w:r>
          </w:p>
        </w:tc>
      </w:tr>
      <w:tr w:rsidR="0050186D" w:rsidRPr="006B45A3" w14:paraId="3D395B7C" w14:textId="77777777" w:rsidTr="002A23B5">
        <w:trPr>
          <w:trHeight w:val="284"/>
          <w:jc w:val="center"/>
          <w:trPrChange w:id="34" w:author="Damiano Rossi" w:date="2024-11-27T11:22:00Z" w16du:dateUtc="2024-11-27T10:22:00Z">
            <w:trPr>
              <w:jc w:val="center"/>
            </w:trPr>
          </w:trPrChange>
        </w:trPr>
        <w:tc>
          <w:tcPr>
            <w:tcW w:w="0" w:type="auto"/>
            <w:tcBorders>
              <w:top w:val="nil"/>
              <w:bottom w:val="nil"/>
              <w:right w:val="nil"/>
            </w:tcBorders>
            <w:tcPrChange w:id="35" w:author="Damiano Rossi" w:date="2024-11-27T11:22:00Z" w16du:dateUtc="2024-11-27T10:22:00Z">
              <w:tcPr>
                <w:tcW w:w="0" w:type="auto"/>
                <w:tcBorders>
                  <w:top w:val="nil"/>
                  <w:bottom w:val="nil"/>
                  <w:right w:val="nil"/>
                </w:tcBorders>
              </w:tcPr>
            </w:tcPrChange>
          </w:tcPr>
          <w:p w14:paraId="6876C53B" w14:textId="376AB494" w:rsidR="0050186D" w:rsidRPr="006B45A3" w:rsidRDefault="0050186D" w:rsidP="0050186D">
            <w:pPr>
              <w:pStyle w:val="Tablebody"/>
              <w:jc w:val="left"/>
              <w:rPr>
                <w:b/>
                <w:bCs/>
                <w:lang w:val="en-GB"/>
              </w:rPr>
            </w:pPr>
            <w:r w:rsidRPr="0067593D">
              <w:rPr>
                <w:szCs w:val="24"/>
              </w:rPr>
              <w:t>Capacity</w:t>
            </w:r>
          </w:p>
        </w:tc>
        <w:tc>
          <w:tcPr>
            <w:tcW w:w="0" w:type="auto"/>
            <w:tcBorders>
              <w:top w:val="nil"/>
              <w:left w:val="nil"/>
              <w:bottom w:val="nil"/>
              <w:right w:val="nil"/>
            </w:tcBorders>
            <w:tcPrChange w:id="36" w:author="Damiano Rossi" w:date="2024-11-27T11:22:00Z" w16du:dateUtc="2024-11-27T10:22:00Z">
              <w:tcPr>
                <w:tcW w:w="0" w:type="auto"/>
                <w:tcBorders>
                  <w:top w:val="nil"/>
                  <w:left w:val="nil"/>
                  <w:bottom w:val="nil"/>
                  <w:right w:val="nil"/>
                </w:tcBorders>
              </w:tcPr>
            </w:tcPrChange>
          </w:tcPr>
          <w:p w14:paraId="2F7955AE" w14:textId="139E6816" w:rsidR="0050186D" w:rsidRPr="006B45A3" w:rsidRDefault="0050186D" w:rsidP="0050186D">
            <w:pPr>
              <w:pStyle w:val="Tablebody"/>
              <w:rPr>
                <w:lang w:val="en-GB"/>
              </w:rPr>
            </w:pPr>
            <w:r w:rsidRPr="0067593D">
              <w:rPr>
                <w:szCs w:val="24"/>
              </w:rPr>
              <w:t>Ah</w:t>
            </w:r>
          </w:p>
        </w:tc>
        <w:tc>
          <w:tcPr>
            <w:tcW w:w="0" w:type="auto"/>
            <w:tcBorders>
              <w:top w:val="nil"/>
              <w:left w:val="nil"/>
              <w:bottom w:val="nil"/>
              <w:right w:val="nil"/>
            </w:tcBorders>
            <w:tcPrChange w:id="37" w:author="Damiano Rossi" w:date="2024-11-27T11:22:00Z" w16du:dateUtc="2024-11-27T10:22:00Z">
              <w:tcPr>
                <w:tcW w:w="0" w:type="auto"/>
                <w:tcBorders>
                  <w:top w:val="nil"/>
                  <w:left w:val="nil"/>
                  <w:bottom w:val="nil"/>
                  <w:right w:val="nil"/>
                </w:tcBorders>
              </w:tcPr>
            </w:tcPrChange>
          </w:tcPr>
          <w:p w14:paraId="5CD8C79B" w14:textId="3F0BD10F" w:rsidR="0050186D" w:rsidRPr="006B45A3" w:rsidRDefault="0050186D" w:rsidP="0050186D">
            <w:pPr>
              <w:pStyle w:val="Tablebody"/>
              <w:rPr>
                <w:lang w:val="en-GB"/>
              </w:rPr>
            </w:pPr>
            <w:r w:rsidRPr="0067593D">
              <w:rPr>
                <w:szCs w:val="24"/>
              </w:rPr>
              <w:t>250</w:t>
            </w:r>
          </w:p>
        </w:tc>
        <w:tc>
          <w:tcPr>
            <w:tcW w:w="0" w:type="auto"/>
            <w:tcBorders>
              <w:top w:val="nil"/>
              <w:left w:val="nil"/>
              <w:bottom w:val="nil"/>
              <w:right w:val="nil"/>
            </w:tcBorders>
            <w:tcPrChange w:id="38" w:author="Damiano Rossi" w:date="2024-11-27T11:22:00Z" w16du:dateUtc="2024-11-27T10:22:00Z">
              <w:tcPr>
                <w:tcW w:w="0" w:type="auto"/>
                <w:tcBorders>
                  <w:top w:val="nil"/>
                  <w:left w:val="nil"/>
                  <w:bottom w:val="nil"/>
                  <w:right w:val="nil"/>
                </w:tcBorders>
              </w:tcPr>
            </w:tcPrChange>
          </w:tcPr>
          <w:p w14:paraId="036E6585" w14:textId="436007B6" w:rsidR="0050186D" w:rsidRPr="006B45A3" w:rsidRDefault="0050186D" w:rsidP="0050186D">
            <w:pPr>
              <w:pStyle w:val="Tablebody"/>
              <w:rPr>
                <w:lang w:val="en-GB"/>
              </w:rPr>
            </w:pPr>
            <w:r w:rsidRPr="0067593D">
              <w:rPr>
                <w:szCs w:val="24"/>
              </w:rPr>
              <w:t>*</w:t>
            </w:r>
          </w:p>
        </w:tc>
      </w:tr>
      <w:tr w:rsidR="0050186D" w:rsidRPr="006B45A3" w14:paraId="3C6E916D" w14:textId="77777777" w:rsidTr="002A23B5">
        <w:trPr>
          <w:trHeight w:val="284"/>
          <w:jc w:val="center"/>
          <w:trPrChange w:id="39" w:author="Damiano Rossi" w:date="2024-11-27T11:22:00Z" w16du:dateUtc="2024-11-27T10:22:00Z">
            <w:trPr>
              <w:jc w:val="center"/>
            </w:trPr>
          </w:trPrChange>
        </w:trPr>
        <w:tc>
          <w:tcPr>
            <w:tcW w:w="0" w:type="auto"/>
            <w:tcBorders>
              <w:top w:val="nil"/>
              <w:bottom w:val="single" w:sz="8" w:space="0" w:color="auto"/>
              <w:right w:val="nil"/>
            </w:tcBorders>
            <w:tcPrChange w:id="40" w:author="Damiano Rossi" w:date="2024-11-27T11:22:00Z" w16du:dateUtc="2024-11-27T10:22:00Z">
              <w:tcPr>
                <w:tcW w:w="0" w:type="auto"/>
                <w:tcBorders>
                  <w:top w:val="nil"/>
                  <w:bottom w:val="single" w:sz="8" w:space="0" w:color="auto"/>
                  <w:right w:val="nil"/>
                </w:tcBorders>
              </w:tcPr>
            </w:tcPrChange>
          </w:tcPr>
          <w:p w14:paraId="438B0016" w14:textId="5614B419" w:rsidR="0050186D" w:rsidRPr="006B45A3" w:rsidRDefault="0050186D" w:rsidP="0050186D">
            <w:pPr>
              <w:pStyle w:val="Tablebody"/>
              <w:jc w:val="left"/>
              <w:rPr>
                <w:b/>
                <w:bCs/>
                <w:lang w:val="en-GB"/>
              </w:rPr>
            </w:pPr>
            <w:r w:rsidRPr="0067593D">
              <w:rPr>
                <w:szCs w:val="24"/>
              </w:rPr>
              <w:t>Voltage</w:t>
            </w:r>
          </w:p>
        </w:tc>
        <w:tc>
          <w:tcPr>
            <w:tcW w:w="0" w:type="auto"/>
            <w:tcBorders>
              <w:top w:val="nil"/>
              <w:left w:val="nil"/>
              <w:bottom w:val="single" w:sz="8" w:space="0" w:color="auto"/>
              <w:right w:val="nil"/>
            </w:tcBorders>
            <w:tcPrChange w:id="41" w:author="Damiano Rossi" w:date="2024-11-27T11:22:00Z" w16du:dateUtc="2024-11-27T10:22:00Z">
              <w:tcPr>
                <w:tcW w:w="0" w:type="auto"/>
                <w:tcBorders>
                  <w:top w:val="nil"/>
                  <w:left w:val="nil"/>
                  <w:bottom w:val="single" w:sz="8" w:space="0" w:color="auto"/>
                  <w:right w:val="nil"/>
                </w:tcBorders>
              </w:tcPr>
            </w:tcPrChange>
          </w:tcPr>
          <w:p w14:paraId="468F2023" w14:textId="734DFAE5" w:rsidR="0050186D" w:rsidRPr="006B45A3" w:rsidRDefault="0050186D" w:rsidP="0050186D">
            <w:pPr>
              <w:pStyle w:val="Tablebody"/>
              <w:rPr>
                <w:lang w:val="en-GB"/>
              </w:rPr>
            </w:pPr>
            <w:r w:rsidRPr="0067593D">
              <w:rPr>
                <w:szCs w:val="24"/>
              </w:rPr>
              <w:t>V</w:t>
            </w:r>
          </w:p>
        </w:tc>
        <w:tc>
          <w:tcPr>
            <w:tcW w:w="0" w:type="auto"/>
            <w:tcBorders>
              <w:top w:val="nil"/>
              <w:left w:val="nil"/>
              <w:bottom w:val="single" w:sz="8" w:space="0" w:color="auto"/>
              <w:right w:val="nil"/>
            </w:tcBorders>
            <w:tcPrChange w:id="42" w:author="Damiano Rossi" w:date="2024-11-27T11:22:00Z" w16du:dateUtc="2024-11-27T10:22:00Z">
              <w:tcPr>
                <w:tcW w:w="0" w:type="auto"/>
                <w:tcBorders>
                  <w:top w:val="nil"/>
                  <w:left w:val="nil"/>
                  <w:bottom w:val="single" w:sz="8" w:space="0" w:color="auto"/>
                  <w:right w:val="nil"/>
                </w:tcBorders>
              </w:tcPr>
            </w:tcPrChange>
          </w:tcPr>
          <w:p w14:paraId="7BD0B7E0" w14:textId="119F1EE7" w:rsidR="0050186D" w:rsidRPr="006B45A3" w:rsidRDefault="0050186D" w:rsidP="0050186D">
            <w:pPr>
              <w:pStyle w:val="Tablebody"/>
              <w:rPr>
                <w:lang w:val="en-GB"/>
              </w:rPr>
            </w:pPr>
            <w:r w:rsidRPr="0067593D">
              <w:rPr>
                <w:szCs w:val="24"/>
              </w:rPr>
              <w:t>80</w:t>
            </w:r>
          </w:p>
        </w:tc>
        <w:tc>
          <w:tcPr>
            <w:tcW w:w="0" w:type="auto"/>
            <w:tcBorders>
              <w:top w:val="nil"/>
              <w:left w:val="nil"/>
              <w:bottom w:val="single" w:sz="8" w:space="0" w:color="auto"/>
              <w:right w:val="nil"/>
            </w:tcBorders>
            <w:tcPrChange w:id="43" w:author="Damiano Rossi" w:date="2024-11-27T11:22:00Z" w16du:dateUtc="2024-11-27T10:22:00Z">
              <w:tcPr>
                <w:tcW w:w="0" w:type="auto"/>
                <w:tcBorders>
                  <w:top w:val="nil"/>
                  <w:left w:val="nil"/>
                  <w:bottom w:val="single" w:sz="8" w:space="0" w:color="auto"/>
                  <w:right w:val="nil"/>
                </w:tcBorders>
              </w:tcPr>
            </w:tcPrChange>
          </w:tcPr>
          <w:p w14:paraId="112B126D" w14:textId="20713333" w:rsidR="0050186D" w:rsidRPr="006B45A3" w:rsidRDefault="0050186D" w:rsidP="0050186D">
            <w:pPr>
              <w:pStyle w:val="Tablebody"/>
              <w:rPr>
                <w:lang w:val="en-GB"/>
              </w:rPr>
            </w:pPr>
            <w:r w:rsidRPr="0067593D">
              <w:rPr>
                <w:szCs w:val="24"/>
              </w:rPr>
              <w:t>*</w:t>
            </w:r>
          </w:p>
        </w:tc>
      </w:tr>
    </w:tbl>
    <w:p w14:paraId="5357E9AF" w14:textId="77777777" w:rsidR="00996DE3" w:rsidRDefault="00996DE3" w:rsidP="00996DE3">
      <w:pPr>
        <w:jc w:val="center"/>
        <w:rPr>
          <w:sz w:val="20"/>
          <w:szCs w:val="20"/>
        </w:rPr>
      </w:pPr>
      <w:r>
        <w:rPr>
          <w:sz w:val="20"/>
          <w:szCs w:val="20"/>
        </w:rPr>
        <w:t>*data provided by commercial producer.</w:t>
      </w:r>
    </w:p>
    <w:p w14:paraId="348B9662" w14:textId="7D9AB0A1" w:rsidR="000129F6" w:rsidRDefault="000129F6" w:rsidP="007A0F9F"/>
    <w:p w14:paraId="051BE54B" w14:textId="77777777" w:rsidR="007A0F9F" w:rsidRDefault="007A0F9F" w:rsidP="007A0F9F">
      <w:pPr>
        <w:pStyle w:val="Didascaliafigurearticolo"/>
        <w:jc w:val="center"/>
      </w:pPr>
      <w:r>
        <w:t xml:space="preserve">Tab. S2 - Main </w:t>
      </w:r>
      <w:r w:rsidRPr="002E5D50">
        <w:t>technical specifications</w:t>
      </w:r>
      <w:r>
        <w:t xml:space="preserve"> of </w:t>
      </w:r>
      <w:r w:rsidRPr="00DE6BFF">
        <w:t>diesel-powered crane</w:t>
      </w:r>
      <w:r>
        <w:t>.</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44" w:author="Damiano Rossi" w:date="2024-11-27T11:22:00Z" w16du:dateUtc="2024-11-27T10:22: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2305"/>
        <w:gridCol w:w="594"/>
        <w:gridCol w:w="716"/>
        <w:gridCol w:w="1071"/>
        <w:tblGridChange w:id="45">
          <w:tblGrid>
            <w:gridCol w:w="2305"/>
            <w:gridCol w:w="594"/>
            <w:gridCol w:w="716"/>
            <w:gridCol w:w="1071"/>
          </w:tblGrid>
        </w:tblGridChange>
      </w:tblGrid>
      <w:tr w:rsidR="007A0F9F" w:rsidRPr="006B45A3" w14:paraId="2F12B72D" w14:textId="77777777" w:rsidTr="002A23B5">
        <w:trPr>
          <w:trHeight w:val="284"/>
          <w:jc w:val="center"/>
          <w:trPrChange w:id="46" w:author="Damiano Rossi" w:date="2024-11-27T11:22:00Z" w16du:dateUtc="2024-11-27T10:22:00Z">
            <w:trPr>
              <w:jc w:val="center"/>
            </w:trPr>
          </w:trPrChange>
        </w:trPr>
        <w:tc>
          <w:tcPr>
            <w:tcW w:w="0" w:type="auto"/>
            <w:tcBorders>
              <w:top w:val="single" w:sz="8" w:space="0" w:color="auto"/>
              <w:bottom w:val="single" w:sz="8" w:space="0" w:color="auto"/>
              <w:right w:val="nil"/>
            </w:tcBorders>
            <w:tcPrChange w:id="47" w:author="Damiano Rossi" w:date="2024-11-27T11:22:00Z" w16du:dateUtc="2024-11-27T10:22:00Z">
              <w:tcPr>
                <w:tcW w:w="0" w:type="auto"/>
                <w:tcBorders>
                  <w:top w:val="single" w:sz="8" w:space="0" w:color="auto"/>
                  <w:bottom w:val="single" w:sz="8" w:space="0" w:color="auto"/>
                  <w:right w:val="nil"/>
                </w:tcBorders>
              </w:tcPr>
            </w:tcPrChange>
          </w:tcPr>
          <w:p w14:paraId="0F49C3E6" w14:textId="77777777" w:rsidR="007A0F9F" w:rsidRPr="00306092" w:rsidRDefault="007A0F9F" w:rsidP="004D3826">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48" w:author="Damiano Rossi" w:date="2024-11-27T11:22:00Z" w16du:dateUtc="2024-11-27T10:22:00Z">
              <w:tcPr>
                <w:tcW w:w="0" w:type="auto"/>
                <w:tcBorders>
                  <w:top w:val="single" w:sz="8" w:space="0" w:color="auto"/>
                  <w:left w:val="nil"/>
                  <w:bottom w:val="single" w:sz="8" w:space="0" w:color="auto"/>
                  <w:right w:val="nil"/>
                </w:tcBorders>
              </w:tcPr>
            </w:tcPrChange>
          </w:tcPr>
          <w:p w14:paraId="1BED028F" w14:textId="77777777" w:rsidR="007A0F9F" w:rsidRPr="00306092" w:rsidRDefault="007A0F9F" w:rsidP="004D3826">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49" w:author="Damiano Rossi" w:date="2024-11-27T11:22:00Z" w16du:dateUtc="2024-11-27T10:22:00Z">
              <w:tcPr>
                <w:tcW w:w="0" w:type="auto"/>
                <w:tcBorders>
                  <w:top w:val="single" w:sz="8" w:space="0" w:color="auto"/>
                  <w:left w:val="nil"/>
                  <w:bottom w:val="single" w:sz="8" w:space="0" w:color="auto"/>
                  <w:right w:val="nil"/>
                </w:tcBorders>
              </w:tcPr>
            </w:tcPrChange>
          </w:tcPr>
          <w:p w14:paraId="6E87DDAC" w14:textId="77777777" w:rsidR="007A0F9F" w:rsidRPr="00306092" w:rsidRDefault="007A0F9F" w:rsidP="004D3826">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50" w:author="Damiano Rossi" w:date="2024-11-27T11:22:00Z" w16du:dateUtc="2024-11-27T10:22:00Z">
              <w:tcPr>
                <w:tcW w:w="0" w:type="auto"/>
                <w:tcBorders>
                  <w:top w:val="single" w:sz="8" w:space="0" w:color="auto"/>
                  <w:left w:val="nil"/>
                  <w:bottom w:val="single" w:sz="8" w:space="0" w:color="auto"/>
                  <w:right w:val="nil"/>
                </w:tcBorders>
              </w:tcPr>
            </w:tcPrChange>
          </w:tcPr>
          <w:p w14:paraId="6D4FF263" w14:textId="77777777" w:rsidR="007A0F9F" w:rsidRPr="00306092" w:rsidRDefault="007A0F9F" w:rsidP="004D3826">
            <w:pPr>
              <w:pStyle w:val="Tablebody"/>
              <w:rPr>
                <w:b/>
                <w:bCs/>
                <w:lang w:val="en-GB"/>
              </w:rPr>
            </w:pPr>
            <w:r w:rsidRPr="00306092">
              <w:rPr>
                <w:b/>
                <w:bCs/>
                <w:szCs w:val="24"/>
              </w:rPr>
              <w:t>Reference</w:t>
            </w:r>
          </w:p>
        </w:tc>
      </w:tr>
      <w:tr w:rsidR="007A0F9F" w:rsidRPr="006B45A3" w14:paraId="324FBF31" w14:textId="77777777" w:rsidTr="002A23B5">
        <w:trPr>
          <w:trHeight w:val="284"/>
          <w:jc w:val="center"/>
          <w:trPrChange w:id="51" w:author="Damiano Rossi" w:date="2024-11-27T11:22:00Z" w16du:dateUtc="2024-11-27T10:22:00Z">
            <w:trPr>
              <w:jc w:val="center"/>
            </w:trPr>
          </w:trPrChange>
        </w:trPr>
        <w:tc>
          <w:tcPr>
            <w:tcW w:w="0" w:type="auto"/>
            <w:tcBorders>
              <w:top w:val="nil"/>
              <w:bottom w:val="nil"/>
              <w:right w:val="nil"/>
            </w:tcBorders>
            <w:tcPrChange w:id="52" w:author="Damiano Rossi" w:date="2024-11-27T11:22:00Z" w16du:dateUtc="2024-11-27T10:22:00Z">
              <w:tcPr>
                <w:tcW w:w="0" w:type="auto"/>
                <w:tcBorders>
                  <w:top w:val="nil"/>
                  <w:bottom w:val="nil"/>
                  <w:right w:val="nil"/>
                </w:tcBorders>
              </w:tcPr>
            </w:tcPrChange>
          </w:tcPr>
          <w:p w14:paraId="7C0A12E2" w14:textId="43E21345" w:rsidR="007A0F9F" w:rsidRPr="006B45A3" w:rsidRDefault="007A0F9F" w:rsidP="007A0F9F">
            <w:pPr>
              <w:pStyle w:val="Tablebody"/>
              <w:jc w:val="left"/>
              <w:rPr>
                <w:b/>
                <w:bCs/>
                <w:lang w:val="en-GB"/>
              </w:rPr>
            </w:pPr>
            <w:r>
              <w:rPr>
                <w:szCs w:val="24"/>
              </w:rPr>
              <w:t>Maximum load</w:t>
            </w:r>
          </w:p>
        </w:tc>
        <w:tc>
          <w:tcPr>
            <w:tcW w:w="0" w:type="auto"/>
            <w:tcBorders>
              <w:top w:val="nil"/>
              <w:left w:val="nil"/>
              <w:bottom w:val="nil"/>
              <w:right w:val="nil"/>
            </w:tcBorders>
            <w:tcPrChange w:id="53" w:author="Damiano Rossi" w:date="2024-11-27T11:22:00Z" w16du:dateUtc="2024-11-27T10:22:00Z">
              <w:tcPr>
                <w:tcW w:w="0" w:type="auto"/>
                <w:tcBorders>
                  <w:top w:val="nil"/>
                  <w:left w:val="nil"/>
                  <w:bottom w:val="nil"/>
                  <w:right w:val="nil"/>
                </w:tcBorders>
              </w:tcPr>
            </w:tcPrChange>
          </w:tcPr>
          <w:p w14:paraId="29836AA1" w14:textId="45B6EBC8" w:rsidR="007A0F9F" w:rsidRPr="006B45A3" w:rsidRDefault="007A0F9F" w:rsidP="007A0F9F">
            <w:pPr>
              <w:pStyle w:val="Tablebody"/>
              <w:rPr>
                <w:lang w:val="en-GB"/>
              </w:rPr>
            </w:pPr>
            <w:r>
              <w:rPr>
                <w:szCs w:val="24"/>
              </w:rPr>
              <w:t>ton</w:t>
            </w:r>
          </w:p>
        </w:tc>
        <w:tc>
          <w:tcPr>
            <w:tcW w:w="0" w:type="auto"/>
            <w:tcBorders>
              <w:top w:val="nil"/>
              <w:left w:val="nil"/>
              <w:bottom w:val="nil"/>
              <w:right w:val="nil"/>
            </w:tcBorders>
            <w:tcPrChange w:id="54" w:author="Damiano Rossi" w:date="2024-11-27T11:22:00Z" w16du:dateUtc="2024-11-27T10:22:00Z">
              <w:tcPr>
                <w:tcW w:w="0" w:type="auto"/>
                <w:tcBorders>
                  <w:top w:val="nil"/>
                  <w:left w:val="nil"/>
                  <w:bottom w:val="nil"/>
                  <w:right w:val="nil"/>
                </w:tcBorders>
              </w:tcPr>
            </w:tcPrChange>
          </w:tcPr>
          <w:p w14:paraId="319E6626" w14:textId="70317B3D" w:rsidR="007A0F9F" w:rsidRPr="006B45A3" w:rsidRDefault="007A0F9F" w:rsidP="007A0F9F">
            <w:pPr>
              <w:pStyle w:val="Tablebody"/>
              <w:rPr>
                <w:lang w:val="en-GB"/>
              </w:rPr>
            </w:pPr>
            <w:r>
              <w:rPr>
                <w:szCs w:val="24"/>
              </w:rPr>
              <w:t>2.82</w:t>
            </w:r>
          </w:p>
        </w:tc>
        <w:tc>
          <w:tcPr>
            <w:tcW w:w="0" w:type="auto"/>
            <w:tcBorders>
              <w:top w:val="nil"/>
              <w:left w:val="nil"/>
              <w:bottom w:val="nil"/>
              <w:right w:val="nil"/>
            </w:tcBorders>
            <w:tcPrChange w:id="55" w:author="Damiano Rossi" w:date="2024-11-27T11:22:00Z" w16du:dateUtc="2024-11-27T10:22:00Z">
              <w:tcPr>
                <w:tcW w:w="0" w:type="auto"/>
                <w:tcBorders>
                  <w:top w:val="nil"/>
                  <w:left w:val="nil"/>
                  <w:bottom w:val="nil"/>
                  <w:right w:val="nil"/>
                </w:tcBorders>
              </w:tcPr>
            </w:tcPrChange>
          </w:tcPr>
          <w:p w14:paraId="24C19A78" w14:textId="1EECEB1F" w:rsidR="007A0F9F" w:rsidRPr="006B45A3" w:rsidRDefault="007A0F9F" w:rsidP="007A0F9F">
            <w:pPr>
              <w:pStyle w:val="Tablebody"/>
              <w:rPr>
                <w:lang w:val="en-GB"/>
              </w:rPr>
            </w:pPr>
            <w:r>
              <w:rPr>
                <w:szCs w:val="24"/>
              </w:rPr>
              <w:t>*</w:t>
            </w:r>
          </w:p>
        </w:tc>
      </w:tr>
      <w:tr w:rsidR="007A0F9F" w:rsidRPr="006B45A3" w14:paraId="4D656D36" w14:textId="77777777" w:rsidTr="002A23B5">
        <w:trPr>
          <w:trHeight w:val="284"/>
          <w:jc w:val="center"/>
          <w:trPrChange w:id="56" w:author="Damiano Rossi" w:date="2024-11-27T11:22:00Z" w16du:dateUtc="2024-11-27T10:22:00Z">
            <w:trPr>
              <w:jc w:val="center"/>
            </w:trPr>
          </w:trPrChange>
        </w:trPr>
        <w:tc>
          <w:tcPr>
            <w:tcW w:w="0" w:type="auto"/>
            <w:tcBorders>
              <w:top w:val="nil"/>
              <w:bottom w:val="nil"/>
              <w:right w:val="nil"/>
            </w:tcBorders>
            <w:tcPrChange w:id="57" w:author="Damiano Rossi" w:date="2024-11-27T11:22:00Z" w16du:dateUtc="2024-11-27T10:22:00Z">
              <w:tcPr>
                <w:tcW w:w="0" w:type="auto"/>
                <w:tcBorders>
                  <w:top w:val="nil"/>
                  <w:bottom w:val="nil"/>
                  <w:right w:val="nil"/>
                </w:tcBorders>
              </w:tcPr>
            </w:tcPrChange>
          </w:tcPr>
          <w:p w14:paraId="62E6DA94" w14:textId="0BDE2A41" w:rsidR="007A0F9F" w:rsidRPr="006B45A3" w:rsidRDefault="007A0F9F" w:rsidP="007A0F9F">
            <w:pPr>
              <w:pStyle w:val="Tablebody"/>
              <w:jc w:val="left"/>
              <w:rPr>
                <w:b/>
                <w:bCs/>
                <w:lang w:val="en-GB"/>
              </w:rPr>
            </w:pPr>
            <w:r>
              <w:rPr>
                <w:szCs w:val="24"/>
              </w:rPr>
              <w:t>Maximum lifting height</w:t>
            </w:r>
          </w:p>
        </w:tc>
        <w:tc>
          <w:tcPr>
            <w:tcW w:w="0" w:type="auto"/>
            <w:tcBorders>
              <w:top w:val="nil"/>
              <w:left w:val="nil"/>
              <w:bottom w:val="nil"/>
              <w:right w:val="nil"/>
            </w:tcBorders>
            <w:tcPrChange w:id="58" w:author="Damiano Rossi" w:date="2024-11-27T11:22:00Z" w16du:dateUtc="2024-11-27T10:22:00Z">
              <w:tcPr>
                <w:tcW w:w="0" w:type="auto"/>
                <w:tcBorders>
                  <w:top w:val="nil"/>
                  <w:left w:val="nil"/>
                  <w:bottom w:val="nil"/>
                  <w:right w:val="nil"/>
                </w:tcBorders>
              </w:tcPr>
            </w:tcPrChange>
          </w:tcPr>
          <w:p w14:paraId="4D5C4EE2" w14:textId="762EA255" w:rsidR="007A0F9F" w:rsidRPr="006B45A3" w:rsidRDefault="007A0F9F" w:rsidP="007A0F9F">
            <w:pPr>
              <w:pStyle w:val="Tablebody"/>
              <w:rPr>
                <w:lang w:val="en-GB"/>
              </w:rPr>
            </w:pPr>
            <w:r>
              <w:rPr>
                <w:szCs w:val="24"/>
              </w:rPr>
              <w:t>m</w:t>
            </w:r>
          </w:p>
        </w:tc>
        <w:tc>
          <w:tcPr>
            <w:tcW w:w="0" w:type="auto"/>
            <w:tcBorders>
              <w:top w:val="nil"/>
              <w:left w:val="nil"/>
              <w:bottom w:val="nil"/>
              <w:right w:val="nil"/>
            </w:tcBorders>
            <w:tcPrChange w:id="59" w:author="Damiano Rossi" w:date="2024-11-27T11:22:00Z" w16du:dateUtc="2024-11-27T10:22:00Z">
              <w:tcPr>
                <w:tcW w:w="0" w:type="auto"/>
                <w:tcBorders>
                  <w:top w:val="nil"/>
                  <w:left w:val="nil"/>
                  <w:bottom w:val="nil"/>
                  <w:right w:val="nil"/>
                </w:tcBorders>
              </w:tcPr>
            </w:tcPrChange>
          </w:tcPr>
          <w:p w14:paraId="694B1C40" w14:textId="5BE2900C" w:rsidR="007A0F9F" w:rsidRPr="006B45A3" w:rsidRDefault="007A0F9F" w:rsidP="007A0F9F">
            <w:pPr>
              <w:pStyle w:val="Tablebody"/>
              <w:rPr>
                <w:lang w:val="en-GB"/>
              </w:rPr>
            </w:pPr>
            <w:r>
              <w:rPr>
                <w:szCs w:val="24"/>
              </w:rPr>
              <w:t>8.7</w:t>
            </w:r>
          </w:p>
        </w:tc>
        <w:tc>
          <w:tcPr>
            <w:tcW w:w="0" w:type="auto"/>
            <w:tcBorders>
              <w:top w:val="nil"/>
              <w:left w:val="nil"/>
              <w:bottom w:val="nil"/>
              <w:right w:val="nil"/>
            </w:tcBorders>
            <w:tcPrChange w:id="60" w:author="Damiano Rossi" w:date="2024-11-27T11:22:00Z" w16du:dateUtc="2024-11-27T10:22:00Z">
              <w:tcPr>
                <w:tcW w:w="0" w:type="auto"/>
                <w:tcBorders>
                  <w:top w:val="nil"/>
                  <w:left w:val="nil"/>
                  <w:bottom w:val="nil"/>
                  <w:right w:val="nil"/>
                </w:tcBorders>
              </w:tcPr>
            </w:tcPrChange>
          </w:tcPr>
          <w:p w14:paraId="0187AF87" w14:textId="769C846B" w:rsidR="007A0F9F" w:rsidRPr="006B45A3" w:rsidRDefault="007A0F9F" w:rsidP="007A0F9F">
            <w:pPr>
              <w:pStyle w:val="Tablebody"/>
              <w:rPr>
                <w:lang w:val="en-GB"/>
              </w:rPr>
            </w:pPr>
            <w:r>
              <w:rPr>
                <w:szCs w:val="24"/>
              </w:rPr>
              <w:t>*</w:t>
            </w:r>
          </w:p>
        </w:tc>
      </w:tr>
      <w:tr w:rsidR="007A0F9F" w:rsidRPr="006B45A3" w14:paraId="3133A483" w14:textId="77777777" w:rsidTr="002A23B5">
        <w:trPr>
          <w:trHeight w:val="284"/>
          <w:jc w:val="center"/>
          <w:trPrChange w:id="61" w:author="Damiano Rossi" w:date="2024-11-27T11:22:00Z" w16du:dateUtc="2024-11-27T10:22:00Z">
            <w:trPr>
              <w:jc w:val="center"/>
            </w:trPr>
          </w:trPrChange>
        </w:trPr>
        <w:tc>
          <w:tcPr>
            <w:tcW w:w="0" w:type="auto"/>
            <w:tcBorders>
              <w:top w:val="nil"/>
              <w:bottom w:val="nil"/>
              <w:right w:val="nil"/>
            </w:tcBorders>
            <w:tcPrChange w:id="62" w:author="Damiano Rossi" w:date="2024-11-27T11:22:00Z" w16du:dateUtc="2024-11-27T10:22:00Z">
              <w:tcPr>
                <w:tcW w:w="0" w:type="auto"/>
                <w:tcBorders>
                  <w:top w:val="nil"/>
                  <w:bottom w:val="nil"/>
                  <w:right w:val="nil"/>
                </w:tcBorders>
              </w:tcPr>
            </w:tcPrChange>
          </w:tcPr>
          <w:p w14:paraId="471BA009" w14:textId="6D9D1B68" w:rsidR="007A0F9F" w:rsidRPr="006B45A3" w:rsidRDefault="007A0F9F" w:rsidP="007A0F9F">
            <w:pPr>
              <w:pStyle w:val="Tablebody"/>
              <w:jc w:val="left"/>
              <w:rPr>
                <w:b/>
                <w:bCs/>
                <w:lang w:val="en-GB"/>
              </w:rPr>
            </w:pPr>
            <w:r>
              <w:rPr>
                <w:szCs w:val="24"/>
              </w:rPr>
              <w:t>Maximum working radius</w:t>
            </w:r>
          </w:p>
        </w:tc>
        <w:tc>
          <w:tcPr>
            <w:tcW w:w="0" w:type="auto"/>
            <w:tcBorders>
              <w:top w:val="nil"/>
              <w:left w:val="nil"/>
              <w:bottom w:val="nil"/>
              <w:right w:val="nil"/>
            </w:tcBorders>
            <w:tcPrChange w:id="63" w:author="Damiano Rossi" w:date="2024-11-27T11:22:00Z" w16du:dateUtc="2024-11-27T10:22:00Z">
              <w:tcPr>
                <w:tcW w:w="0" w:type="auto"/>
                <w:tcBorders>
                  <w:top w:val="nil"/>
                  <w:left w:val="nil"/>
                  <w:bottom w:val="nil"/>
                  <w:right w:val="nil"/>
                </w:tcBorders>
              </w:tcPr>
            </w:tcPrChange>
          </w:tcPr>
          <w:p w14:paraId="09D76266" w14:textId="62C882A4" w:rsidR="007A0F9F" w:rsidRPr="006B45A3" w:rsidRDefault="007A0F9F" w:rsidP="007A0F9F">
            <w:pPr>
              <w:pStyle w:val="Tablebody"/>
              <w:rPr>
                <w:lang w:val="en-GB"/>
              </w:rPr>
            </w:pPr>
            <w:r>
              <w:rPr>
                <w:szCs w:val="24"/>
              </w:rPr>
              <w:t>m</w:t>
            </w:r>
          </w:p>
        </w:tc>
        <w:tc>
          <w:tcPr>
            <w:tcW w:w="0" w:type="auto"/>
            <w:tcBorders>
              <w:top w:val="nil"/>
              <w:left w:val="nil"/>
              <w:bottom w:val="nil"/>
              <w:right w:val="nil"/>
            </w:tcBorders>
            <w:tcPrChange w:id="64" w:author="Damiano Rossi" w:date="2024-11-27T11:22:00Z" w16du:dateUtc="2024-11-27T10:22:00Z">
              <w:tcPr>
                <w:tcW w:w="0" w:type="auto"/>
                <w:tcBorders>
                  <w:top w:val="nil"/>
                  <w:left w:val="nil"/>
                  <w:bottom w:val="nil"/>
                  <w:right w:val="nil"/>
                </w:tcBorders>
              </w:tcPr>
            </w:tcPrChange>
          </w:tcPr>
          <w:p w14:paraId="26E69077" w14:textId="1C9616AC" w:rsidR="007A0F9F" w:rsidRPr="006B45A3" w:rsidRDefault="007A0F9F" w:rsidP="007A0F9F">
            <w:pPr>
              <w:pStyle w:val="Tablebody"/>
              <w:rPr>
                <w:lang w:val="en-GB"/>
              </w:rPr>
            </w:pPr>
            <w:r>
              <w:rPr>
                <w:szCs w:val="24"/>
              </w:rPr>
              <w:t>8.205</w:t>
            </w:r>
          </w:p>
        </w:tc>
        <w:tc>
          <w:tcPr>
            <w:tcW w:w="0" w:type="auto"/>
            <w:tcBorders>
              <w:top w:val="nil"/>
              <w:left w:val="nil"/>
              <w:bottom w:val="nil"/>
              <w:right w:val="nil"/>
            </w:tcBorders>
            <w:tcPrChange w:id="65" w:author="Damiano Rossi" w:date="2024-11-27T11:22:00Z" w16du:dateUtc="2024-11-27T10:22:00Z">
              <w:tcPr>
                <w:tcW w:w="0" w:type="auto"/>
                <w:tcBorders>
                  <w:top w:val="nil"/>
                  <w:left w:val="nil"/>
                  <w:bottom w:val="nil"/>
                  <w:right w:val="nil"/>
                </w:tcBorders>
              </w:tcPr>
            </w:tcPrChange>
          </w:tcPr>
          <w:p w14:paraId="7640DB8D" w14:textId="5BDD2002" w:rsidR="007A0F9F" w:rsidRPr="006B45A3" w:rsidRDefault="007A0F9F" w:rsidP="007A0F9F">
            <w:pPr>
              <w:pStyle w:val="Tablebody"/>
              <w:rPr>
                <w:lang w:val="en-GB"/>
              </w:rPr>
            </w:pPr>
            <w:r>
              <w:rPr>
                <w:szCs w:val="24"/>
              </w:rPr>
              <w:t>*</w:t>
            </w:r>
          </w:p>
        </w:tc>
      </w:tr>
      <w:tr w:rsidR="007A0F9F" w:rsidRPr="006B45A3" w14:paraId="7F58C7CA" w14:textId="77777777" w:rsidTr="002A23B5">
        <w:trPr>
          <w:trHeight w:val="284"/>
          <w:jc w:val="center"/>
          <w:trPrChange w:id="66" w:author="Damiano Rossi" w:date="2024-11-27T11:22:00Z" w16du:dateUtc="2024-11-27T10:22:00Z">
            <w:trPr>
              <w:jc w:val="center"/>
            </w:trPr>
          </w:trPrChange>
        </w:trPr>
        <w:tc>
          <w:tcPr>
            <w:tcW w:w="0" w:type="auto"/>
            <w:tcBorders>
              <w:top w:val="nil"/>
              <w:bottom w:val="nil"/>
              <w:right w:val="nil"/>
            </w:tcBorders>
            <w:tcPrChange w:id="67" w:author="Damiano Rossi" w:date="2024-11-27T11:22:00Z" w16du:dateUtc="2024-11-27T10:22:00Z">
              <w:tcPr>
                <w:tcW w:w="0" w:type="auto"/>
                <w:tcBorders>
                  <w:top w:val="nil"/>
                  <w:bottom w:val="nil"/>
                  <w:right w:val="nil"/>
                </w:tcBorders>
              </w:tcPr>
            </w:tcPrChange>
          </w:tcPr>
          <w:p w14:paraId="253B0BD6" w14:textId="243B954E" w:rsidR="007A0F9F" w:rsidRPr="006B45A3" w:rsidRDefault="007A0F9F" w:rsidP="007A0F9F">
            <w:pPr>
              <w:pStyle w:val="Tablebody"/>
              <w:jc w:val="left"/>
              <w:rPr>
                <w:b/>
                <w:bCs/>
                <w:lang w:val="en-GB"/>
              </w:rPr>
            </w:pPr>
            <w:r>
              <w:rPr>
                <w:szCs w:val="24"/>
              </w:rPr>
              <w:t>Power</w:t>
            </w:r>
          </w:p>
        </w:tc>
        <w:tc>
          <w:tcPr>
            <w:tcW w:w="0" w:type="auto"/>
            <w:tcBorders>
              <w:top w:val="nil"/>
              <w:left w:val="nil"/>
              <w:bottom w:val="nil"/>
              <w:right w:val="nil"/>
            </w:tcBorders>
            <w:tcPrChange w:id="68" w:author="Damiano Rossi" w:date="2024-11-27T11:22:00Z" w16du:dateUtc="2024-11-27T10:22:00Z">
              <w:tcPr>
                <w:tcW w:w="0" w:type="auto"/>
                <w:tcBorders>
                  <w:top w:val="nil"/>
                  <w:left w:val="nil"/>
                  <w:bottom w:val="nil"/>
                  <w:right w:val="nil"/>
                </w:tcBorders>
              </w:tcPr>
            </w:tcPrChange>
          </w:tcPr>
          <w:p w14:paraId="6541C6D7" w14:textId="311A9C57" w:rsidR="007A0F9F" w:rsidRPr="006B45A3" w:rsidRDefault="007A0F9F" w:rsidP="007A0F9F">
            <w:pPr>
              <w:pStyle w:val="Tablebody"/>
              <w:rPr>
                <w:lang w:val="en-GB"/>
              </w:rPr>
            </w:pPr>
            <w:r>
              <w:rPr>
                <w:szCs w:val="24"/>
              </w:rPr>
              <w:t>kW</w:t>
            </w:r>
          </w:p>
        </w:tc>
        <w:tc>
          <w:tcPr>
            <w:tcW w:w="0" w:type="auto"/>
            <w:tcBorders>
              <w:top w:val="nil"/>
              <w:left w:val="nil"/>
              <w:bottom w:val="nil"/>
              <w:right w:val="nil"/>
            </w:tcBorders>
            <w:tcPrChange w:id="69" w:author="Damiano Rossi" w:date="2024-11-27T11:22:00Z" w16du:dateUtc="2024-11-27T10:22:00Z">
              <w:tcPr>
                <w:tcW w:w="0" w:type="auto"/>
                <w:tcBorders>
                  <w:top w:val="nil"/>
                  <w:left w:val="nil"/>
                  <w:bottom w:val="nil"/>
                  <w:right w:val="nil"/>
                </w:tcBorders>
              </w:tcPr>
            </w:tcPrChange>
          </w:tcPr>
          <w:p w14:paraId="2776057E" w14:textId="62957698" w:rsidR="007A0F9F" w:rsidRPr="006B45A3" w:rsidRDefault="007A0F9F" w:rsidP="007A0F9F">
            <w:pPr>
              <w:pStyle w:val="Tablebody"/>
              <w:rPr>
                <w:lang w:val="en-GB"/>
              </w:rPr>
            </w:pPr>
            <w:r>
              <w:rPr>
                <w:szCs w:val="24"/>
              </w:rPr>
              <w:t>6.57</w:t>
            </w:r>
          </w:p>
        </w:tc>
        <w:tc>
          <w:tcPr>
            <w:tcW w:w="0" w:type="auto"/>
            <w:tcBorders>
              <w:top w:val="nil"/>
              <w:left w:val="nil"/>
              <w:bottom w:val="nil"/>
              <w:right w:val="nil"/>
            </w:tcBorders>
            <w:tcPrChange w:id="70" w:author="Damiano Rossi" w:date="2024-11-27T11:22:00Z" w16du:dateUtc="2024-11-27T10:22:00Z">
              <w:tcPr>
                <w:tcW w:w="0" w:type="auto"/>
                <w:tcBorders>
                  <w:top w:val="nil"/>
                  <w:left w:val="nil"/>
                  <w:bottom w:val="nil"/>
                  <w:right w:val="nil"/>
                </w:tcBorders>
              </w:tcPr>
            </w:tcPrChange>
          </w:tcPr>
          <w:p w14:paraId="75BD6F03" w14:textId="0ADF8E4E" w:rsidR="007A0F9F" w:rsidRPr="006B45A3" w:rsidRDefault="007A0F9F" w:rsidP="007A0F9F">
            <w:pPr>
              <w:pStyle w:val="Tablebody"/>
              <w:rPr>
                <w:lang w:val="en-GB"/>
              </w:rPr>
            </w:pPr>
            <w:r>
              <w:rPr>
                <w:szCs w:val="24"/>
              </w:rPr>
              <w:t>*</w:t>
            </w:r>
          </w:p>
        </w:tc>
      </w:tr>
      <w:tr w:rsidR="007A0F9F" w:rsidRPr="006B45A3" w14:paraId="780EFE23" w14:textId="77777777" w:rsidTr="002A23B5">
        <w:trPr>
          <w:trHeight w:val="284"/>
          <w:jc w:val="center"/>
          <w:trPrChange w:id="71" w:author="Damiano Rossi" w:date="2024-11-27T11:22:00Z" w16du:dateUtc="2024-11-27T10:22:00Z">
            <w:trPr>
              <w:jc w:val="center"/>
            </w:trPr>
          </w:trPrChange>
        </w:trPr>
        <w:tc>
          <w:tcPr>
            <w:tcW w:w="0" w:type="auto"/>
            <w:tcBorders>
              <w:top w:val="nil"/>
              <w:bottom w:val="single" w:sz="8" w:space="0" w:color="auto"/>
              <w:right w:val="nil"/>
            </w:tcBorders>
            <w:tcPrChange w:id="72" w:author="Damiano Rossi" w:date="2024-11-27T11:22:00Z" w16du:dateUtc="2024-11-27T10:22:00Z">
              <w:tcPr>
                <w:tcW w:w="0" w:type="auto"/>
                <w:tcBorders>
                  <w:top w:val="nil"/>
                  <w:bottom w:val="single" w:sz="8" w:space="0" w:color="auto"/>
                  <w:right w:val="nil"/>
                </w:tcBorders>
              </w:tcPr>
            </w:tcPrChange>
          </w:tcPr>
          <w:p w14:paraId="0BF57A69" w14:textId="19F98805" w:rsidR="007A0F9F" w:rsidRPr="006B45A3" w:rsidRDefault="007A0F9F" w:rsidP="007A0F9F">
            <w:pPr>
              <w:pStyle w:val="Tablebody"/>
              <w:jc w:val="left"/>
              <w:rPr>
                <w:b/>
                <w:bCs/>
                <w:lang w:val="en-GB"/>
              </w:rPr>
            </w:pPr>
            <w:r>
              <w:rPr>
                <w:szCs w:val="24"/>
              </w:rPr>
              <w:t>Fuel tank capacity</w:t>
            </w:r>
          </w:p>
        </w:tc>
        <w:tc>
          <w:tcPr>
            <w:tcW w:w="0" w:type="auto"/>
            <w:tcBorders>
              <w:top w:val="nil"/>
              <w:left w:val="nil"/>
              <w:bottom w:val="single" w:sz="8" w:space="0" w:color="auto"/>
              <w:right w:val="nil"/>
            </w:tcBorders>
            <w:tcPrChange w:id="73" w:author="Damiano Rossi" w:date="2024-11-27T11:22:00Z" w16du:dateUtc="2024-11-27T10:22:00Z">
              <w:tcPr>
                <w:tcW w:w="0" w:type="auto"/>
                <w:tcBorders>
                  <w:top w:val="nil"/>
                  <w:left w:val="nil"/>
                  <w:bottom w:val="single" w:sz="8" w:space="0" w:color="auto"/>
                  <w:right w:val="nil"/>
                </w:tcBorders>
              </w:tcPr>
            </w:tcPrChange>
          </w:tcPr>
          <w:p w14:paraId="6365C284" w14:textId="07435CAF" w:rsidR="007A0F9F" w:rsidRPr="006B45A3" w:rsidRDefault="007A0F9F" w:rsidP="007A0F9F">
            <w:pPr>
              <w:pStyle w:val="Tablebody"/>
              <w:rPr>
                <w:lang w:val="en-GB"/>
              </w:rPr>
            </w:pPr>
            <w:r>
              <w:rPr>
                <w:szCs w:val="24"/>
              </w:rPr>
              <w:t>L</w:t>
            </w:r>
          </w:p>
        </w:tc>
        <w:tc>
          <w:tcPr>
            <w:tcW w:w="0" w:type="auto"/>
            <w:tcBorders>
              <w:top w:val="nil"/>
              <w:left w:val="nil"/>
              <w:bottom w:val="single" w:sz="8" w:space="0" w:color="auto"/>
              <w:right w:val="nil"/>
            </w:tcBorders>
            <w:tcPrChange w:id="74" w:author="Damiano Rossi" w:date="2024-11-27T11:22:00Z" w16du:dateUtc="2024-11-27T10:22:00Z">
              <w:tcPr>
                <w:tcW w:w="0" w:type="auto"/>
                <w:tcBorders>
                  <w:top w:val="nil"/>
                  <w:left w:val="nil"/>
                  <w:bottom w:val="single" w:sz="8" w:space="0" w:color="auto"/>
                  <w:right w:val="nil"/>
                </w:tcBorders>
              </w:tcPr>
            </w:tcPrChange>
          </w:tcPr>
          <w:p w14:paraId="51E440E2" w14:textId="5460A02D" w:rsidR="007A0F9F" w:rsidRPr="006B45A3" w:rsidRDefault="007A0F9F" w:rsidP="007A0F9F">
            <w:pPr>
              <w:pStyle w:val="Tablebody"/>
              <w:rPr>
                <w:lang w:val="en-GB"/>
              </w:rPr>
            </w:pPr>
            <w:r>
              <w:rPr>
                <w:szCs w:val="24"/>
              </w:rPr>
              <w:t>12</w:t>
            </w:r>
          </w:p>
        </w:tc>
        <w:tc>
          <w:tcPr>
            <w:tcW w:w="0" w:type="auto"/>
            <w:tcBorders>
              <w:top w:val="nil"/>
              <w:left w:val="nil"/>
              <w:bottom w:val="single" w:sz="8" w:space="0" w:color="auto"/>
              <w:right w:val="nil"/>
            </w:tcBorders>
            <w:tcPrChange w:id="75" w:author="Damiano Rossi" w:date="2024-11-27T11:22:00Z" w16du:dateUtc="2024-11-27T10:22:00Z">
              <w:tcPr>
                <w:tcW w:w="0" w:type="auto"/>
                <w:tcBorders>
                  <w:top w:val="nil"/>
                  <w:left w:val="nil"/>
                  <w:bottom w:val="single" w:sz="8" w:space="0" w:color="auto"/>
                  <w:right w:val="nil"/>
                </w:tcBorders>
              </w:tcPr>
            </w:tcPrChange>
          </w:tcPr>
          <w:p w14:paraId="3C99EC67" w14:textId="4FFC3865" w:rsidR="007A0F9F" w:rsidRPr="006B45A3" w:rsidRDefault="007A0F9F" w:rsidP="007A0F9F">
            <w:pPr>
              <w:pStyle w:val="Tablebody"/>
              <w:rPr>
                <w:lang w:val="en-GB"/>
              </w:rPr>
            </w:pPr>
            <w:r>
              <w:rPr>
                <w:szCs w:val="24"/>
              </w:rPr>
              <w:t>*</w:t>
            </w:r>
          </w:p>
        </w:tc>
      </w:tr>
    </w:tbl>
    <w:p w14:paraId="6774F650" w14:textId="77777777" w:rsidR="007A0F9F" w:rsidRDefault="007A0F9F" w:rsidP="007A0F9F">
      <w:pPr>
        <w:jc w:val="center"/>
        <w:rPr>
          <w:sz w:val="20"/>
          <w:szCs w:val="20"/>
        </w:rPr>
      </w:pPr>
      <w:r>
        <w:rPr>
          <w:sz w:val="20"/>
          <w:szCs w:val="20"/>
        </w:rPr>
        <w:t>*data provided by commercial producer.</w:t>
      </w:r>
    </w:p>
    <w:p w14:paraId="03A941B1" w14:textId="77777777" w:rsidR="007A0F9F" w:rsidRDefault="007A0F9F" w:rsidP="002E11B3">
      <w:pPr>
        <w:pStyle w:val="Didascaliafigurearticolo"/>
        <w:jc w:val="center"/>
      </w:pPr>
    </w:p>
    <w:p w14:paraId="61BB30FF" w14:textId="1ACDFCD2" w:rsidR="007A0F9F" w:rsidDel="00005914" w:rsidRDefault="007A0F9F" w:rsidP="002E11B3">
      <w:pPr>
        <w:pStyle w:val="Didascaliafigurearticolo"/>
        <w:jc w:val="center"/>
        <w:rPr>
          <w:del w:id="76" w:author="Damiano Rossi" w:date="2024-11-27T11:23:00Z" w16du:dateUtc="2024-11-27T10:23:00Z"/>
        </w:rPr>
      </w:pPr>
    </w:p>
    <w:p w14:paraId="293A5173" w14:textId="4647FE4E" w:rsidR="00AA7714" w:rsidDel="00005914" w:rsidRDefault="00AA7714" w:rsidP="002E11B3">
      <w:pPr>
        <w:pStyle w:val="Didascaliafigurearticolo"/>
        <w:jc w:val="center"/>
        <w:rPr>
          <w:del w:id="77" w:author="Damiano Rossi" w:date="2024-11-27T11:23:00Z" w16du:dateUtc="2024-11-27T10:23:00Z"/>
        </w:rPr>
      </w:pPr>
    </w:p>
    <w:p w14:paraId="5E87E3E2" w14:textId="77777777" w:rsidR="007A0F9F" w:rsidRDefault="007A0F9F" w:rsidP="007A0F9F">
      <w:pPr>
        <w:pStyle w:val="Didascaliafigurearticolo"/>
        <w:jc w:val="center"/>
      </w:pPr>
      <w:r>
        <w:t xml:space="preserve">Tab. S3 - Main </w:t>
      </w:r>
      <w:r w:rsidRPr="002E5D50">
        <w:t>technical specifications</w:t>
      </w:r>
      <w:r>
        <w:t xml:space="preserve"> of </w:t>
      </w:r>
      <w:r w:rsidRPr="00CC095C">
        <w:t>conveyor belt</w:t>
      </w:r>
      <w:r>
        <w:t>.</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78" w:author="Damiano Rossi" w:date="2024-11-27T11:22:00Z" w16du:dateUtc="2024-11-27T10:22: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1766"/>
        <w:gridCol w:w="628"/>
        <w:gridCol w:w="716"/>
        <w:gridCol w:w="1071"/>
        <w:tblGridChange w:id="79">
          <w:tblGrid>
            <w:gridCol w:w="1766"/>
            <w:gridCol w:w="628"/>
            <w:gridCol w:w="716"/>
            <w:gridCol w:w="1071"/>
          </w:tblGrid>
        </w:tblGridChange>
      </w:tblGrid>
      <w:tr w:rsidR="007A0F9F" w:rsidRPr="006B45A3" w14:paraId="547FAAC6" w14:textId="77777777" w:rsidTr="002A23B5">
        <w:trPr>
          <w:trHeight w:val="284"/>
          <w:jc w:val="center"/>
          <w:trPrChange w:id="80" w:author="Damiano Rossi" w:date="2024-11-27T11:22:00Z" w16du:dateUtc="2024-11-27T10:22:00Z">
            <w:trPr>
              <w:jc w:val="center"/>
            </w:trPr>
          </w:trPrChange>
        </w:trPr>
        <w:tc>
          <w:tcPr>
            <w:tcW w:w="0" w:type="auto"/>
            <w:tcBorders>
              <w:top w:val="single" w:sz="8" w:space="0" w:color="auto"/>
              <w:bottom w:val="single" w:sz="8" w:space="0" w:color="auto"/>
              <w:right w:val="nil"/>
            </w:tcBorders>
            <w:tcPrChange w:id="81" w:author="Damiano Rossi" w:date="2024-11-27T11:22:00Z" w16du:dateUtc="2024-11-27T10:22:00Z">
              <w:tcPr>
                <w:tcW w:w="0" w:type="auto"/>
                <w:tcBorders>
                  <w:top w:val="single" w:sz="8" w:space="0" w:color="auto"/>
                  <w:bottom w:val="single" w:sz="8" w:space="0" w:color="auto"/>
                  <w:right w:val="nil"/>
                </w:tcBorders>
              </w:tcPr>
            </w:tcPrChange>
          </w:tcPr>
          <w:p w14:paraId="7F360D6C" w14:textId="77777777" w:rsidR="007A0F9F" w:rsidRPr="00306092" w:rsidRDefault="007A0F9F" w:rsidP="004D3826">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82" w:author="Damiano Rossi" w:date="2024-11-27T11:22:00Z" w16du:dateUtc="2024-11-27T10:22:00Z">
              <w:tcPr>
                <w:tcW w:w="0" w:type="auto"/>
                <w:tcBorders>
                  <w:top w:val="single" w:sz="8" w:space="0" w:color="auto"/>
                  <w:left w:val="nil"/>
                  <w:bottom w:val="single" w:sz="8" w:space="0" w:color="auto"/>
                  <w:right w:val="nil"/>
                </w:tcBorders>
              </w:tcPr>
            </w:tcPrChange>
          </w:tcPr>
          <w:p w14:paraId="57ADDACC" w14:textId="77777777" w:rsidR="007A0F9F" w:rsidRPr="00306092" w:rsidRDefault="007A0F9F" w:rsidP="004D3826">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83" w:author="Damiano Rossi" w:date="2024-11-27T11:22:00Z" w16du:dateUtc="2024-11-27T10:22:00Z">
              <w:tcPr>
                <w:tcW w:w="0" w:type="auto"/>
                <w:tcBorders>
                  <w:top w:val="single" w:sz="8" w:space="0" w:color="auto"/>
                  <w:left w:val="nil"/>
                  <w:bottom w:val="single" w:sz="8" w:space="0" w:color="auto"/>
                  <w:right w:val="nil"/>
                </w:tcBorders>
              </w:tcPr>
            </w:tcPrChange>
          </w:tcPr>
          <w:p w14:paraId="43AFB9F9" w14:textId="77777777" w:rsidR="007A0F9F" w:rsidRPr="00306092" w:rsidRDefault="007A0F9F" w:rsidP="004D3826">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84" w:author="Damiano Rossi" w:date="2024-11-27T11:22:00Z" w16du:dateUtc="2024-11-27T10:22:00Z">
              <w:tcPr>
                <w:tcW w:w="0" w:type="auto"/>
                <w:tcBorders>
                  <w:top w:val="single" w:sz="8" w:space="0" w:color="auto"/>
                  <w:left w:val="nil"/>
                  <w:bottom w:val="single" w:sz="8" w:space="0" w:color="auto"/>
                  <w:right w:val="nil"/>
                </w:tcBorders>
              </w:tcPr>
            </w:tcPrChange>
          </w:tcPr>
          <w:p w14:paraId="477E5495" w14:textId="77777777" w:rsidR="007A0F9F" w:rsidRPr="00306092" w:rsidRDefault="007A0F9F" w:rsidP="004D3826">
            <w:pPr>
              <w:pStyle w:val="Tablebody"/>
              <w:rPr>
                <w:b/>
                <w:bCs/>
                <w:lang w:val="en-GB"/>
              </w:rPr>
            </w:pPr>
            <w:r w:rsidRPr="00306092">
              <w:rPr>
                <w:b/>
                <w:bCs/>
                <w:szCs w:val="24"/>
              </w:rPr>
              <w:t>Reference</w:t>
            </w:r>
          </w:p>
        </w:tc>
      </w:tr>
      <w:tr w:rsidR="007A0F9F" w:rsidRPr="006B45A3" w14:paraId="267CC095" w14:textId="77777777" w:rsidTr="002A23B5">
        <w:trPr>
          <w:trHeight w:val="284"/>
          <w:jc w:val="center"/>
          <w:trPrChange w:id="85" w:author="Damiano Rossi" w:date="2024-11-27T11:22:00Z" w16du:dateUtc="2024-11-27T10:22:00Z">
            <w:trPr>
              <w:jc w:val="center"/>
            </w:trPr>
          </w:trPrChange>
        </w:trPr>
        <w:tc>
          <w:tcPr>
            <w:tcW w:w="0" w:type="auto"/>
            <w:tcBorders>
              <w:top w:val="nil"/>
              <w:bottom w:val="nil"/>
              <w:right w:val="nil"/>
            </w:tcBorders>
            <w:tcPrChange w:id="86" w:author="Damiano Rossi" w:date="2024-11-27T11:22:00Z" w16du:dateUtc="2024-11-27T10:22:00Z">
              <w:tcPr>
                <w:tcW w:w="0" w:type="auto"/>
                <w:tcBorders>
                  <w:top w:val="nil"/>
                  <w:bottom w:val="nil"/>
                  <w:right w:val="nil"/>
                </w:tcBorders>
              </w:tcPr>
            </w:tcPrChange>
          </w:tcPr>
          <w:p w14:paraId="40C7552E" w14:textId="436327A3" w:rsidR="007A0F9F" w:rsidRPr="006B45A3" w:rsidRDefault="007A0F9F" w:rsidP="007A0F9F">
            <w:pPr>
              <w:pStyle w:val="Tablebody"/>
              <w:jc w:val="left"/>
              <w:rPr>
                <w:b/>
                <w:bCs/>
                <w:lang w:val="en-GB"/>
              </w:rPr>
            </w:pPr>
            <w:r>
              <w:rPr>
                <w:szCs w:val="24"/>
              </w:rPr>
              <w:t>B</w:t>
            </w:r>
            <w:r w:rsidRPr="00CC095C">
              <w:rPr>
                <w:szCs w:val="24"/>
              </w:rPr>
              <w:t>elt length</w:t>
            </w:r>
          </w:p>
        </w:tc>
        <w:tc>
          <w:tcPr>
            <w:tcW w:w="0" w:type="auto"/>
            <w:tcBorders>
              <w:top w:val="nil"/>
              <w:left w:val="nil"/>
              <w:bottom w:val="nil"/>
              <w:right w:val="nil"/>
            </w:tcBorders>
            <w:tcPrChange w:id="87" w:author="Damiano Rossi" w:date="2024-11-27T11:22:00Z" w16du:dateUtc="2024-11-27T10:22:00Z">
              <w:tcPr>
                <w:tcW w:w="0" w:type="auto"/>
                <w:tcBorders>
                  <w:top w:val="nil"/>
                  <w:left w:val="nil"/>
                  <w:bottom w:val="nil"/>
                  <w:right w:val="nil"/>
                </w:tcBorders>
              </w:tcPr>
            </w:tcPrChange>
          </w:tcPr>
          <w:p w14:paraId="3A1BAB17" w14:textId="33B76C8E"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88" w:author="Damiano Rossi" w:date="2024-11-27T11:22:00Z" w16du:dateUtc="2024-11-27T10:22:00Z">
              <w:tcPr>
                <w:tcW w:w="0" w:type="auto"/>
                <w:tcBorders>
                  <w:top w:val="nil"/>
                  <w:left w:val="nil"/>
                  <w:bottom w:val="nil"/>
                  <w:right w:val="nil"/>
                </w:tcBorders>
              </w:tcPr>
            </w:tcPrChange>
          </w:tcPr>
          <w:p w14:paraId="527F61FA" w14:textId="1FBEC091" w:rsidR="007A0F9F" w:rsidRPr="006B45A3" w:rsidRDefault="007A0F9F" w:rsidP="007A0F9F">
            <w:pPr>
              <w:pStyle w:val="Tablebody"/>
              <w:rPr>
                <w:lang w:val="en-GB"/>
              </w:rPr>
            </w:pPr>
            <w:r>
              <w:rPr>
                <w:szCs w:val="24"/>
              </w:rPr>
              <w:t>6,500</w:t>
            </w:r>
          </w:p>
        </w:tc>
        <w:tc>
          <w:tcPr>
            <w:tcW w:w="0" w:type="auto"/>
            <w:tcBorders>
              <w:top w:val="nil"/>
              <w:left w:val="nil"/>
              <w:bottom w:val="nil"/>
              <w:right w:val="nil"/>
            </w:tcBorders>
            <w:tcPrChange w:id="89" w:author="Damiano Rossi" w:date="2024-11-27T11:22:00Z" w16du:dateUtc="2024-11-27T10:22:00Z">
              <w:tcPr>
                <w:tcW w:w="0" w:type="auto"/>
                <w:tcBorders>
                  <w:top w:val="nil"/>
                  <w:left w:val="nil"/>
                  <w:bottom w:val="nil"/>
                  <w:right w:val="nil"/>
                </w:tcBorders>
              </w:tcPr>
            </w:tcPrChange>
          </w:tcPr>
          <w:p w14:paraId="7BDE9EBD" w14:textId="166FBD2F" w:rsidR="007A0F9F" w:rsidRPr="006B45A3" w:rsidRDefault="007A0F9F" w:rsidP="007A0F9F">
            <w:pPr>
              <w:pStyle w:val="Tablebody"/>
              <w:rPr>
                <w:lang w:val="en-GB"/>
              </w:rPr>
            </w:pPr>
            <w:r>
              <w:rPr>
                <w:szCs w:val="24"/>
              </w:rPr>
              <w:t>*</w:t>
            </w:r>
          </w:p>
        </w:tc>
      </w:tr>
      <w:tr w:rsidR="007A0F9F" w:rsidRPr="006B45A3" w14:paraId="0831FFB5" w14:textId="77777777" w:rsidTr="002A23B5">
        <w:trPr>
          <w:trHeight w:val="284"/>
          <w:jc w:val="center"/>
          <w:trPrChange w:id="90" w:author="Damiano Rossi" w:date="2024-11-27T11:22:00Z" w16du:dateUtc="2024-11-27T10:22:00Z">
            <w:trPr>
              <w:jc w:val="center"/>
            </w:trPr>
          </w:trPrChange>
        </w:trPr>
        <w:tc>
          <w:tcPr>
            <w:tcW w:w="0" w:type="auto"/>
            <w:tcBorders>
              <w:top w:val="nil"/>
              <w:bottom w:val="nil"/>
              <w:right w:val="nil"/>
            </w:tcBorders>
            <w:tcPrChange w:id="91" w:author="Damiano Rossi" w:date="2024-11-27T11:22:00Z" w16du:dateUtc="2024-11-27T10:22:00Z">
              <w:tcPr>
                <w:tcW w:w="0" w:type="auto"/>
                <w:tcBorders>
                  <w:top w:val="nil"/>
                  <w:bottom w:val="nil"/>
                  <w:right w:val="nil"/>
                </w:tcBorders>
              </w:tcPr>
            </w:tcPrChange>
          </w:tcPr>
          <w:p w14:paraId="1AF4DACA" w14:textId="7FF15071" w:rsidR="007A0F9F" w:rsidRPr="006B45A3" w:rsidRDefault="007A0F9F" w:rsidP="007A0F9F">
            <w:pPr>
              <w:pStyle w:val="Tablebody"/>
              <w:jc w:val="left"/>
              <w:rPr>
                <w:b/>
                <w:bCs/>
                <w:lang w:val="en-GB"/>
              </w:rPr>
            </w:pPr>
            <w:r>
              <w:rPr>
                <w:szCs w:val="24"/>
              </w:rPr>
              <w:t>B</w:t>
            </w:r>
            <w:r w:rsidRPr="00CC095C">
              <w:rPr>
                <w:szCs w:val="24"/>
              </w:rPr>
              <w:t>elt width</w:t>
            </w:r>
          </w:p>
        </w:tc>
        <w:tc>
          <w:tcPr>
            <w:tcW w:w="0" w:type="auto"/>
            <w:tcBorders>
              <w:top w:val="nil"/>
              <w:left w:val="nil"/>
              <w:bottom w:val="nil"/>
              <w:right w:val="nil"/>
            </w:tcBorders>
            <w:tcPrChange w:id="92" w:author="Damiano Rossi" w:date="2024-11-27T11:22:00Z" w16du:dateUtc="2024-11-27T10:22:00Z">
              <w:tcPr>
                <w:tcW w:w="0" w:type="auto"/>
                <w:tcBorders>
                  <w:top w:val="nil"/>
                  <w:left w:val="nil"/>
                  <w:bottom w:val="nil"/>
                  <w:right w:val="nil"/>
                </w:tcBorders>
              </w:tcPr>
            </w:tcPrChange>
          </w:tcPr>
          <w:p w14:paraId="3E7A35E0" w14:textId="31E9FE85"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93" w:author="Damiano Rossi" w:date="2024-11-27T11:22:00Z" w16du:dateUtc="2024-11-27T10:22:00Z">
              <w:tcPr>
                <w:tcW w:w="0" w:type="auto"/>
                <w:tcBorders>
                  <w:top w:val="nil"/>
                  <w:left w:val="nil"/>
                  <w:bottom w:val="nil"/>
                  <w:right w:val="nil"/>
                </w:tcBorders>
              </w:tcPr>
            </w:tcPrChange>
          </w:tcPr>
          <w:p w14:paraId="71719895" w14:textId="42B3F6B3" w:rsidR="007A0F9F" w:rsidRPr="006B45A3" w:rsidRDefault="007A0F9F" w:rsidP="007A0F9F">
            <w:pPr>
              <w:pStyle w:val="Tablebody"/>
              <w:rPr>
                <w:lang w:val="en-GB"/>
              </w:rPr>
            </w:pPr>
            <w:r>
              <w:rPr>
                <w:szCs w:val="24"/>
              </w:rPr>
              <w:t>560</w:t>
            </w:r>
          </w:p>
        </w:tc>
        <w:tc>
          <w:tcPr>
            <w:tcW w:w="0" w:type="auto"/>
            <w:tcBorders>
              <w:top w:val="nil"/>
              <w:left w:val="nil"/>
              <w:bottom w:val="nil"/>
              <w:right w:val="nil"/>
            </w:tcBorders>
            <w:tcPrChange w:id="94" w:author="Damiano Rossi" w:date="2024-11-27T11:22:00Z" w16du:dateUtc="2024-11-27T10:22:00Z">
              <w:tcPr>
                <w:tcW w:w="0" w:type="auto"/>
                <w:tcBorders>
                  <w:top w:val="nil"/>
                  <w:left w:val="nil"/>
                  <w:bottom w:val="nil"/>
                  <w:right w:val="nil"/>
                </w:tcBorders>
              </w:tcPr>
            </w:tcPrChange>
          </w:tcPr>
          <w:p w14:paraId="2DF76D8A" w14:textId="239C2637" w:rsidR="007A0F9F" w:rsidRPr="006B45A3" w:rsidRDefault="007A0F9F" w:rsidP="007A0F9F">
            <w:pPr>
              <w:pStyle w:val="Tablebody"/>
              <w:rPr>
                <w:lang w:val="en-GB"/>
              </w:rPr>
            </w:pPr>
            <w:r>
              <w:rPr>
                <w:szCs w:val="24"/>
              </w:rPr>
              <w:t>*</w:t>
            </w:r>
          </w:p>
        </w:tc>
      </w:tr>
      <w:tr w:rsidR="007A0F9F" w:rsidRPr="006B45A3" w14:paraId="5697F926" w14:textId="77777777" w:rsidTr="002A23B5">
        <w:trPr>
          <w:trHeight w:val="284"/>
          <w:jc w:val="center"/>
          <w:trPrChange w:id="95" w:author="Damiano Rossi" w:date="2024-11-27T11:22:00Z" w16du:dateUtc="2024-11-27T10:22:00Z">
            <w:trPr>
              <w:jc w:val="center"/>
            </w:trPr>
          </w:trPrChange>
        </w:trPr>
        <w:tc>
          <w:tcPr>
            <w:tcW w:w="0" w:type="auto"/>
            <w:tcBorders>
              <w:top w:val="nil"/>
              <w:bottom w:val="nil"/>
              <w:right w:val="nil"/>
            </w:tcBorders>
            <w:tcPrChange w:id="96" w:author="Damiano Rossi" w:date="2024-11-27T11:22:00Z" w16du:dateUtc="2024-11-27T10:22:00Z">
              <w:tcPr>
                <w:tcW w:w="0" w:type="auto"/>
                <w:tcBorders>
                  <w:top w:val="nil"/>
                  <w:bottom w:val="nil"/>
                  <w:right w:val="nil"/>
                </w:tcBorders>
              </w:tcPr>
            </w:tcPrChange>
          </w:tcPr>
          <w:p w14:paraId="012B7B8E" w14:textId="2A9CBE53" w:rsidR="007A0F9F" w:rsidRPr="006B45A3" w:rsidRDefault="007A0F9F" w:rsidP="007A0F9F">
            <w:pPr>
              <w:pStyle w:val="Tablebody"/>
              <w:jc w:val="left"/>
              <w:rPr>
                <w:b/>
                <w:bCs/>
                <w:lang w:val="en-GB"/>
              </w:rPr>
            </w:pPr>
            <w:r>
              <w:rPr>
                <w:szCs w:val="24"/>
              </w:rPr>
              <w:t xml:space="preserve">Maximum height </w:t>
            </w:r>
          </w:p>
        </w:tc>
        <w:tc>
          <w:tcPr>
            <w:tcW w:w="0" w:type="auto"/>
            <w:tcBorders>
              <w:top w:val="nil"/>
              <w:left w:val="nil"/>
              <w:bottom w:val="nil"/>
              <w:right w:val="nil"/>
            </w:tcBorders>
            <w:tcPrChange w:id="97" w:author="Damiano Rossi" w:date="2024-11-27T11:22:00Z" w16du:dateUtc="2024-11-27T10:22:00Z">
              <w:tcPr>
                <w:tcW w:w="0" w:type="auto"/>
                <w:tcBorders>
                  <w:top w:val="nil"/>
                  <w:left w:val="nil"/>
                  <w:bottom w:val="nil"/>
                  <w:right w:val="nil"/>
                </w:tcBorders>
              </w:tcPr>
            </w:tcPrChange>
          </w:tcPr>
          <w:p w14:paraId="7C2F9DEC" w14:textId="224DA36F"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98" w:author="Damiano Rossi" w:date="2024-11-27T11:22:00Z" w16du:dateUtc="2024-11-27T10:22:00Z">
              <w:tcPr>
                <w:tcW w:w="0" w:type="auto"/>
                <w:tcBorders>
                  <w:top w:val="nil"/>
                  <w:left w:val="nil"/>
                  <w:bottom w:val="nil"/>
                  <w:right w:val="nil"/>
                </w:tcBorders>
              </w:tcPr>
            </w:tcPrChange>
          </w:tcPr>
          <w:p w14:paraId="49CA4E70" w14:textId="2CDA24DA" w:rsidR="007A0F9F" w:rsidRPr="006B45A3" w:rsidRDefault="007A0F9F" w:rsidP="007A0F9F">
            <w:pPr>
              <w:pStyle w:val="Tablebody"/>
              <w:rPr>
                <w:lang w:val="en-GB"/>
              </w:rPr>
            </w:pPr>
            <w:r>
              <w:rPr>
                <w:szCs w:val="24"/>
              </w:rPr>
              <w:t>3,150</w:t>
            </w:r>
          </w:p>
        </w:tc>
        <w:tc>
          <w:tcPr>
            <w:tcW w:w="0" w:type="auto"/>
            <w:tcBorders>
              <w:top w:val="nil"/>
              <w:left w:val="nil"/>
              <w:bottom w:val="nil"/>
              <w:right w:val="nil"/>
            </w:tcBorders>
            <w:tcPrChange w:id="99" w:author="Damiano Rossi" w:date="2024-11-27T11:22:00Z" w16du:dateUtc="2024-11-27T10:22:00Z">
              <w:tcPr>
                <w:tcW w:w="0" w:type="auto"/>
                <w:tcBorders>
                  <w:top w:val="nil"/>
                  <w:left w:val="nil"/>
                  <w:bottom w:val="nil"/>
                  <w:right w:val="nil"/>
                </w:tcBorders>
              </w:tcPr>
            </w:tcPrChange>
          </w:tcPr>
          <w:p w14:paraId="712FECAF" w14:textId="5BB145A1" w:rsidR="007A0F9F" w:rsidRPr="006B45A3" w:rsidRDefault="007A0F9F" w:rsidP="007A0F9F">
            <w:pPr>
              <w:pStyle w:val="Tablebody"/>
              <w:rPr>
                <w:lang w:val="en-GB"/>
              </w:rPr>
            </w:pPr>
            <w:r>
              <w:rPr>
                <w:szCs w:val="24"/>
              </w:rPr>
              <w:t>*</w:t>
            </w:r>
          </w:p>
        </w:tc>
      </w:tr>
      <w:tr w:rsidR="007A0F9F" w:rsidRPr="006B45A3" w14:paraId="6EC46506" w14:textId="77777777" w:rsidTr="002A23B5">
        <w:trPr>
          <w:trHeight w:val="284"/>
          <w:jc w:val="center"/>
          <w:trPrChange w:id="100" w:author="Damiano Rossi" w:date="2024-11-27T11:22:00Z" w16du:dateUtc="2024-11-27T10:22:00Z">
            <w:trPr>
              <w:jc w:val="center"/>
            </w:trPr>
          </w:trPrChange>
        </w:trPr>
        <w:tc>
          <w:tcPr>
            <w:tcW w:w="0" w:type="auto"/>
            <w:tcBorders>
              <w:top w:val="nil"/>
              <w:bottom w:val="nil"/>
              <w:right w:val="nil"/>
            </w:tcBorders>
            <w:tcPrChange w:id="101" w:author="Damiano Rossi" w:date="2024-11-27T11:22:00Z" w16du:dateUtc="2024-11-27T10:22:00Z">
              <w:tcPr>
                <w:tcW w:w="0" w:type="auto"/>
                <w:tcBorders>
                  <w:top w:val="nil"/>
                  <w:bottom w:val="nil"/>
                  <w:right w:val="nil"/>
                </w:tcBorders>
              </w:tcPr>
            </w:tcPrChange>
          </w:tcPr>
          <w:p w14:paraId="1F3DFF26" w14:textId="51E077DA" w:rsidR="007A0F9F" w:rsidRPr="006B45A3" w:rsidRDefault="007A0F9F" w:rsidP="007A0F9F">
            <w:pPr>
              <w:pStyle w:val="Tablebody"/>
              <w:jc w:val="left"/>
              <w:rPr>
                <w:b/>
                <w:bCs/>
                <w:lang w:val="en-GB"/>
              </w:rPr>
            </w:pPr>
            <w:r>
              <w:rPr>
                <w:szCs w:val="24"/>
              </w:rPr>
              <w:t>Power</w:t>
            </w:r>
          </w:p>
        </w:tc>
        <w:tc>
          <w:tcPr>
            <w:tcW w:w="0" w:type="auto"/>
            <w:tcBorders>
              <w:top w:val="nil"/>
              <w:left w:val="nil"/>
              <w:bottom w:val="nil"/>
              <w:right w:val="nil"/>
            </w:tcBorders>
            <w:tcPrChange w:id="102" w:author="Damiano Rossi" w:date="2024-11-27T11:22:00Z" w16du:dateUtc="2024-11-27T10:22:00Z">
              <w:tcPr>
                <w:tcW w:w="0" w:type="auto"/>
                <w:tcBorders>
                  <w:top w:val="nil"/>
                  <w:left w:val="nil"/>
                  <w:bottom w:val="nil"/>
                  <w:right w:val="nil"/>
                </w:tcBorders>
              </w:tcPr>
            </w:tcPrChange>
          </w:tcPr>
          <w:p w14:paraId="28720E34" w14:textId="0A4ABE75" w:rsidR="007A0F9F" w:rsidRPr="006B45A3" w:rsidRDefault="007A0F9F" w:rsidP="007A0F9F">
            <w:pPr>
              <w:pStyle w:val="Tablebody"/>
              <w:rPr>
                <w:lang w:val="en-GB"/>
              </w:rPr>
            </w:pPr>
            <w:r>
              <w:rPr>
                <w:szCs w:val="24"/>
              </w:rPr>
              <w:t>kW</w:t>
            </w:r>
          </w:p>
        </w:tc>
        <w:tc>
          <w:tcPr>
            <w:tcW w:w="0" w:type="auto"/>
            <w:tcBorders>
              <w:top w:val="nil"/>
              <w:left w:val="nil"/>
              <w:bottom w:val="nil"/>
              <w:right w:val="nil"/>
            </w:tcBorders>
            <w:tcPrChange w:id="103" w:author="Damiano Rossi" w:date="2024-11-27T11:22:00Z" w16du:dateUtc="2024-11-27T10:22:00Z">
              <w:tcPr>
                <w:tcW w:w="0" w:type="auto"/>
                <w:tcBorders>
                  <w:top w:val="nil"/>
                  <w:left w:val="nil"/>
                  <w:bottom w:val="nil"/>
                  <w:right w:val="nil"/>
                </w:tcBorders>
              </w:tcPr>
            </w:tcPrChange>
          </w:tcPr>
          <w:p w14:paraId="3A97999D" w14:textId="7718C986" w:rsidR="007A0F9F" w:rsidRPr="006B45A3" w:rsidRDefault="007A0F9F" w:rsidP="007A0F9F">
            <w:pPr>
              <w:pStyle w:val="Tablebody"/>
              <w:rPr>
                <w:lang w:val="en-GB"/>
              </w:rPr>
            </w:pPr>
            <w:r>
              <w:rPr>
                <w:szCs w:val="24"/>
              </w:rPr>
              <w:t>2</w:t>
            </w:r>
          </w:p>
        </w:tc>
        <w:tc>
          <w:tcPr>
            <w:tcW w:w="0" w:type="auto"/>
            <w:tcBorders>
              <w:top w:val="nil"/>
              <w:left w:val="nil"/>
              <w:bottom w:val="nil"/>
              <w:right w:val="nil"/>
            </w:tcBorders>
            <w:tcPrChange w:id="104" w:author="Damiano Rossi" w:date="2024-11-27T11:22:00Z" w16du:dateUtc="2024-11-27T10:22:00Z">
              <w:tcPr>
                <w:tcW w:w="0" w:type="auto"/>
                <w:tcBorders>
                  <w:top w:val="nil"/>
                  <w:left w:val="nil"/>
                  <w:bottom w:val="nil"/>
                  <w:right w:val="nil"/>
                </w:tcBorders>
              </w:tcPr>
            </w:tcPrChange>
          </w:tcPr>
          <w:p w14:paraId="64ECE2C4" w14:textId="2556413B" w:rsidR="007A0F9F" w:rsidRPr="006B45A3" w:rsidRDefault="007A0F9F" w:rsidP="007A0F9F">
            <w:pPr>
              <w:pStyle w:val="Tablebody"/>
              <w:rPr>
                <w:lang w:val="en-GB"/>
              </w:rPr>
            </w:pPr>
            <w:r>
              <w:rPr>
                <w:szCs w:val="24"/>
              </w:rPr>
              <w:t>*</w:t>
            </w:r>
          </w:p>
        </w:tc>
      </w:tr>
      <w:tr w:rsidR="007A0F9F" w:rsidRPr="006B45A3" w14:paraId="2750AE2F" w14:textId="77777777" w:rsidTr="002A23B5">
        <w:trPr>
          <w:trHeight w:val="284"/>
          <w:jc w:val="center"/>
          <w:trPrChange w:id="105" w:author="Damiano Rossi" w:date="2024-11-27T11:22:00Z" w16du:dateUtc="2024-11-27T10:22:00Z">
            <w:trPr>
              <w:jc w:val="center"/>
            </w:trPr>
          </w:trPrChange>
        </w:trPr>
        <w:tc>
          <w:tcPr>
            <w:tcW w:w="0" w:type="auto"/>
            <w:tcBorders>
              <w:top w:val="nil"/>
              <w:bottom w:val="single" w:sz="8" w:space="0" w:color="auto"/>
              <w:right w:val="nil"/>
            </w:tcBorders>
            <w:tcPrChange w:id="106" w:author="Damiano Rossi" w:date="2024-11-27T11:22:00Z" w16du:dateUtc="2024-11-27T10:22:00Z">
              <w:tcPr>
                <w:tcW w:w="0" w:type="auto"/>
                <w:tcBorders>
                  <w:top w:val="nil"/>
                  <w:bottom w:val="single" w:sz="8" w:space="0" w:color="auto"/>
                  <w:right w:val="nil"/>
                </w:tcBorders>
              </w:tcPr>
            </w:tcPrChange>
          </w:tcPr>
          <w:p w14:paraId="7F647FA0" w14:textId="23237C96" w:rsidR="007A0F9F" w:rsidRPr="006B45A3" w:rsidRDefault="007A0F9F" w:rsidP="007A0F9F">
            <w:pPr>
              <w:pStyle w:val="Tablebody"/>
              <w:jc w:val="left"/>
              <w:rPr>
                <w:b/>
                <w:bCs/>
                <w:lang w:val="en-GB"/>
              </w:rPr>
            </w:pPr>
            <w:r>
              <w:rPr>
                <w:szCs w:val="24"/>
              </w:rPr>
              <w:t>Maximum capacity</w:t>
            </w:r>
          </w:p>
        </w:tc>
        <w:tc>
          <w:tcPr>
            <w:tcW w:w="0" w:type="auto"/>
            <w:tcBorders>
              <w:top w:val="nil"/>
              <w:left w:val="nil"/>
              <w:bottom w:val="single" w:sz="8" w:space="0" w:color="auto"/>
              <w:right w:val="nil"/>
            </w:tcBorders>
            <w:tcPrChange w:id="107" w:author="Damiano Rossi" w:date="2024-11-27T11:22:00Z" w16du:dateUtc="2024-11-27T10:22:00Z">
              <w:tcPr>
                <w:tcW w:w="0" w:type="auto"/>
                <w:tcBorders>
                  <w:top w:val="nil"/>
                  <w:left w:val="nil"/>
                  <w:bottom w:val="single" w:sz="8" w:space="0" w:color="auto"/>
                  <w:right w:val="nil"/>
                </w:tcBorders>
              </w:tcPr>
            </w:tcPrChange>
          </w:tcPr>
          <w:p w14:paraId="4D81256B" w14:textId="7D7CEBD9" w:rsidR="007A0F9F" w:rsidRPr="006B45A3" w:rsidRDefault="007A0F9F" w:rsidP="007A0F9F">
            <w:pPr>
              <w:pStyle w:val="Tablebody"/>
              <w:rPr>
                <w:lang w:val="en-GB"/>
              </w:rPr>
            </w:pPr>
            <w:r>
              <w:rPr>
                <w:szCs w:val="24"/>
              </w:rPr>
              <w:t>ton/h</w:t>
            </w:r>
          </w:p>
        </w:tc>
        <w:tc>
          <w:tcPr>
            <w:tcW w:w="0" w:type="auto"/>
            <w:tcBorders>
              <w:top w:val="nil"/>
              <w:left w:val="nil"/>
              <w:bottom w:val="single" w:sz="8" w:space="0" w:color="auto"/>
              <w:right w:val="nil"/>
            </w:tcBorders>
            <w:tcPrChange w:id="108" w:author="Damiano Rossi" w:date="2024-11-27T11:22:00Z" w16du:dateUtc="2024-11-27T10:22:00Z">
              <w:tcPr>
                <w:tcW w:w="0" w:type="auto"/>
                <w:tcBorders>
                  <w:top w:val="nil"/>
                  <w:left w:val="nil"/>
                  <w:bottom w:val="single" w:sz="8" w:space="0" w:color="auto"/>
                  <w:right w:val="nil"/>
                </w:tcBorders>
              </w:tcPr>
            </w:tcPrChange>
          </w:tcPr>
          <w:p w14:paraId="6E85634B" w14:textId="515F0539" w:rsidR="007A0F9F" w:rsidRPr="006B45A3" w:rsidRDefault="007A0F9F" w:rsidP="007A0F9F">
            <w:pPr>
              <w:pStyle w:val="Tablebody"/>
              <w:rPr>
                <w:lang w:val="en-GB"/>
              </w:rPr>
            </w:pPr>
            <w:r>
              <w:rPr>
                <w:szCs w:val="24"/>
              </w:rPr>
              <w:t>1</w:t>
            </w:r>
          </w:p>
        </w:tc>
        <w:tc>
          <w:tcPr>
            <w:tcW w:w="0" w:type="auto"/>
            <w:tcBorders>
              <w:top w:val="nil"/>
              <w:left w:val="nil"/>
              <w:bottom w:val="single" w:sz="8" w:space="0" w:color="auto"/>
              <w:right w:val="nil"/>
            </w:tcBorders>
            <w:tcPrChange w:id="109" w:author="Damiano Rossi" w:date="2024-11-27T11:22:00Z" w16du:dateUtc="2024-11-27T10:22:00Z">
              <w:tcPr>
                <w:tcW w:w="0" w:type="auto"/>
                <w:tcBorders>
                  <w:top w:val="nil"/>
                  <w:left w:val="nil"/>
                  <w:bottom w:val="single" w:sz="8" w:space="0" w:color="auto"/>
                  <w:right w:val="nil"/>
                </w:tcBorders>
              </w:tcPr>
            </w:tcPrChange>
          </w:tcPr>
          <w:p w14:paraId="0E3F23E5" w14:textId="65EB17EF" w:rsidR="007A0F9F" w:rsidRPr="006B45A3" w:rsidRDefault="007A0F9F" w:rsidP="007A0F9F">
            <w:pPr>
              <w:pStyle w:val="Tablebody"/>
              <w:rPr>
                <w:lang w:val="en-GB"/>
              </w:rPr>
            </w:pPr>
            <w:r>
              <w:rPr>
                <w:szCs w:val="24"/>
              </w:rPr>
              <w:t>*</w:t>
            </w:r>
          </w:p>
        </w:tc>
      </w:tr>
    </w:tbl>
    <w:p w14:paraId="5D36F812" w14:textId="77777777" w:rsidR="007A0F9F" w:rsidRDefault="007A0F9F" w:rsidP="007A0F9F">
      <w:pPr>
        <w:jc w:val="center"/>
        <w:rPr>
          <w:sz w:val="20"/>
          <w:szCs w:val="20"/>
        </w:rPr>
      </w:pPr>
      <w:r>
        <w:rPr>
          <w:sz w:val="20"/>
          <w:szCs w:val="20"/>
        </w:rPr>
        <w:t>*data provided by commercial producer.</w:t>
      </w:r>
    </w:p>
    <w:p w14:paraId="5AE6454F" w14:textId="77777777" w:rsidR="007A0F9F" w:rsidRDefault="007A0F9F" w:rsidP="007A0F9F"/>
    <w:p w14:paraId="4BAC4F57" w14:textId="77777777" w:rsidR="007A0F9F" w:rsidRDefault="007A0F9F" w:rsidP="007A0F9F">
      <w:pPr>
        <w:pStyle w:val="Didascaliafigurearticolo"/>
        <w:jc w:val="center"/>
      </w:pPr>
      <w:r>
        <w:t xml:space="preserve">Tab. S4 - Main </w:t>
      </w:r>
      <w:r w:rsidRPr="002E5D50">
        <w:t>technical specifications</w:t>
      </w:r>
      <w:r>
        <w:t xml:space="preserve"> of </w:t>
      </w:r>
      <w:r w:rsidRPr="00AA0BDB">
        <w:t>industrial shredder</w:t>
      </w:r>
      <w:r>
        <w:t xml:space="preserve"> for recycling applications.</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110" w:author="Damiano Rossi" w:date="2024-11-27T11:22:00Z" w16du:dateUtc="2024-11-27T10:22: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2200"/>
        <w:gridCol w:w="594"/>
        <w:gridCol w:w="1166"/>
        <w:gridCol w:w="1071"/>
        <w:tblGridChange w:id="111">
          <w:tblGrid>
            <w:gridCol w:w="1971"/>
            <w:gridCol w:w="229"/>
            <w:gridCol w:w="365"/>
            <w:gridCol w:w="229"/>
            <w:gridCol w:w="937"/>
            <w:gridCol w:w="229"/>
            <w:gridCol w:w="842"/>
            <w:gridCol w:w="229"/>
          </w:tblGrid>
        </w:tblGridChange>
      </w:tblGrid>
      <w:tr w:rsidR="007A0F9F" w:rsidRPr="006B45A3" w14:paraId="620280EF" w14:textId="77777777" w:rsidTr="002A23B5">
        <w:trPr>
          <w:trHeight w:val="284"/>
          <w:jc w:val="center"/>
          <w:trPrChange w:id="112" w:author="Damiano Rossi" w:date="2024-11-27T11:22:00Z" w16du:dateUtc="2024-11-27T10:22:00Z">
            <w:trPr>
              <w:gridAfter w:val="0"/>
              <w:jc w:val="center"/>
            </w:trPr>
          </w:trPrChange>
        </w:trPr>
        <w:tc>
          <w:tcPr>
            <w:tcW w:w="0" w:type="auto"/>
            <w:tcBorders>
              <w:top w:val="single" w:sz="8" w:space="0" w:color="auto"/>
              <w:bottom w:val="single" w:sz="8" w:space="0" w:color="auto"/>
              <w:right w:val="nil"/>
            </w:tcBorders>
            <w:tcPrChange w:id="113" w:author="Damiano Rossi" w:date="2024-11-27T11:22:00Z" w16du:dateUtc="2024-11-27T10:22:00Z">
              <w:tcPr>
                <w:tcW w:w="0" w:type="auto"/>
                <w:tcBorders>
                  <w:top w:val="single" w:sz="8" w:space="0" w:color="auto"/>
                  <w:bottom w:val="single" w:sz="8" w:space="0" w:color="auto"/>
                  <w:right w:val="nil"/>
                </w:tcBorders>
              </w:tcPr>
            </w:tcPrChange>
          </w:tcPr>
          <w:p w14:paraId="689928B4" w14:textId="77777777" w:rsidR="007A0F9F" w:rsidRPr="00306092" w:rsidRDefault="007A0F9F" w:rsidP="004D3826">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114" w:author="Damiano Rossi" w:date="2024-11-27T11:22:00Z" w16du:dateUtc="2024-11-27T10:22:00Z">
              <w:tcPr>
                <w:tcW w:w="0" w:type="auto"/>
                <w:gridSpan w:val="2"/>
                <w:tcBorders>
                  <w:top w:val="single" w:sz="8" w:space="0" w:color="auto"/>
                  <w:left w:val="nil"/>
                  <w:bottom w:val="single" w:sz="8" w:space="0" w:color="auto"/>
                  <w:right w:val="nil"/>
                </w:tcBorders>
              </w:tcPr>
            </w:tcPrChange>
          </w:tcPr>
          <w:p w14:paraId="56BB755F" w14:textId="77777777" w:rsidR="007A0F9F" w:rsidRPr="00306092" w:rsidRDefault="007A0F9F" w:rsidP="004D3826">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115" w:author="Damiano Rossi" w:date="2024-11-27T11:22:00Z" w16du:dateUtc="2024-11-27T10:22:00Z">
              <w:tcPr>
                <w:tcW w:w="0" w:type="auto"/>
                <w:gridSpan w:val="2"/>
                <w:tcBorders>
                  <w:top w:val="single" w:sz="8" w:space="0" w:color="auto"/>
                  <w:left w:val="nil"/>
                  <w:bottom w:val="single" w:sz="8" w:space="0" w:color="auto"/>
                  <w:right w:val="nil"/>
                </w:tcBorders>
              </w:tcPr>
            </w:tcPrChange>
          </w:tcPr>
          <w:p w14:paraId="70928EF5" w14:textId="77777777" w:rsidR="007A0F9F" w:rsidRPr="00306092" w:rsidRDefault="007A0F9F" w:rsidP="004D3826">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116" w:author="Damiano Rossi" w:date="2024-11-27T11:22:00Z" w16du:dateUtc="2024-11-27T10:22:00Z">
              <w:tcPr>
                <w:tcW w:w="0" w:type="auto"/>
                <w:gridSpan w:val="2"/>
                <w:tcBorders>
                  <w:top w:val="single" w:sz="8" w:space="0" w:color="auto"/>
                  <w:left w:val="nil"/>
                  <w:bottom w:val="single" w:sz="8" w:space="0" w:color="auto"/>
                  <w:right w:val="nil"/>
                </w:tcBorders>
              </w:tcPr>
            </w:tcPrChange>
          </w:tcPr>
          <w:p w14:paraId="418337DA" w14:textId="77777777" w:rsidR="007A0F9F" w:rsidRPr="00306092" w:rsidRDefault="007A0F9F" w:rsidP="004D3826">
            <w:pPr>
              <w:pStyle w:val="Tablebody"/>
              <w:rPr>
                <w:b/>
                <w:bCs/>
                <w:lang w:val="en-GB"/>
              </w:rPr>
            </w:pPr>
            <w:r w:rsidRPr="00306092">
              <w:rPr>
                <w:b/>
                <w:bCs/>
                <w:szCs w:val="24"/>
              </w:rPr>
              <w:t>Reference</w:t>
            </w:r>
          </w:p>
        </w:tc>
      </w:tr>
      <w:tr w:rsidR="007A0F9F" w:rsidRPr="006B45A3" w14:paraId="239C47AE" w14:textId="77777777" w:rsidTr="002A23B5">
        <w:trPr>
          <w:trHeight w:val="284"/>
          <w:jc w:val="center"/>
          <w:trPrChange w:id="117" w:author="Damiano Rossi" w:date="2024-11-27T11:22:00Z" w16du:dateUtc="2024-11-27T10:22:00Z">
            <w:trPr>
              <w:gridAfter w:val="0"/>
              <w:jc w:val="center"/>
            </w:trPr>
          </w:trPrChange>
        </w:trPr>
        <w:tc>
          <w:tcPr>
            <w:tcW w:w="0" w:type="auto"/>
            <w:tcBorders>
              <w:top w:val="nil"/>
              <w:bottom w:val="nil"/>
              <w:right w:val="nil"/>
            </w:tcBorders>
            <w:tcPrChange w:id="118" w:author="Damiano Rossi" w:date="2024-11-27T11:22:00Z" w16du:dateUtc="2024-11-27T10:22:00Z">
              <w:tcPr>
                <w:tcW w:w="0" w:type="auto"/>
                <w:tcBorders>
                  <w:top w:val="nil"/>
                  <w:bottom w:val="nil"/>
                  <w:right w:val="nil"/>
                </w:tcBorders>
              </w:tcPr>
            </w:tcPrChange>
          </w:tcPr>
          <w:p w14:paraId="15192964" w14:textId="3A3947A4" w:rsidR="007A0F9F" w:rsidRPr="006B45A3" w:rsidRDefault="007A0F9F" w:rsidP="007A0F9F">
            <w:pPr>
              <w:pStyle w:val="Tablebody"/>
              <w:jc w:val="left"/>
              <w:rPr>
                <w:b/>
                <w:bCs/>
                <w:lang w:val="en-GB"/>
              </w:rPr>
            </w:pPr>
            <w:r>
              <w:rPr>
                <w:szCs w:val="24"/>
              </w:rPr>
              <w:t>F</w:t>
            </w:r>
            <w:r w:rsidRPr="00475262">
              <w:rPr>
                <w:szCs w:val="24"/>
              </w:rPr>
              <w:t>eeding hopper</w:t>
            </w:r>
          </w:p>
        </w:tc>
        <w:tc>
          <w:tcPr>
            <w:tcW w:w="0" w:type="auto"/>
            <w:tcBorders>
              <w:top w:val="nil"/>
              <w:left w:val="nil"/>
              <w:bottom w:val="nil"/>
              <w:right w:val="nil"/>
            </w:tcBorders>
            <w:tcPrChange w:id="119" w:author="Damiano Rossi" w:date="2024-11-27T11:22:00Z" w16du:dateUtc="2024-11-27T10:22:00Z">
              <w:tcPr>
                <w:tcW w:w="0" w:type="auto"/>
                <w:gridSpan w:val="2"/>
                <w:tcBorders>
                  <w:top w:val="nil"/>
                  <w:left w:val="nil"/>
                  <w:bottom w:val="nil"/>
                  <w:right w:val="nil"/>
                </w:tcBorders>
              </w:tcPr>
            </w:tcPrChange>
          </w:tcPr>
          <w:p w14:paraId="0155AFA2" w14:textId="0004EA03" w:rsidR="007A0F9F" w:rsidRPr="006B45A3" w:rsidRDefault="007A0F9F" w:rsidP="007A0F9F">
            <w:pPr>
              <w:pStyle w:val="Tablebody"/>
              <w:rPr>
                <w:lang w:val="en-GB"/>
              </w:rPr>
            </w:pPr>
            <w:r>
              <w:rPr>
                <w:szCs w:val="24"/>
              </w:rPr>
              <w:t>m</w:t>
            </w:r>
            <w:r w:rsidRPr="00475262">
              <w:rPr>
                <w:szCs w:val="24"/>
                <w:vertAlign w:val="superscript"/>
              </w:rPr>
              <w:t>3</w:t>
            </w:r>
          </w:p>
        </w:tc>
        <w:tc>
          <w:tcPr>
            <w:tcW w:w="0" w:type="auto"/>
            <w:tcBorders>
              <w:top w:val="nil"/>
              <w:left w:val="nil"/>
              <w:bottom w:val="nil"/>
              <w:right w:val="nil"/>
            </w:tcBorders>
            <w:tcPrChange w:id="120" w:author="Damiano Rossi" w:date="2024-11-27T11:22:00Z" w16du:dateUtc="2024-11-27T10:22:00Z">
              <w:tcPr>
                <w:tcW w:w="0" w:type="auto"/>
                <w:gridSpan w:val="2"/>
                <w:tcBorders>
                  <w:top w:val="nil"/>
                  <w:left w:val="nil"/>
                  <w:bottom w:val="nil"/>
                  <w:right w:val="nil"/>
                </w:tcBorders>
              </w:tcPr>
            </w:tcPrChange>
          </w:tcPr>
          <w:p w14:paraId="4F3F8635" w14:textId="1C959B14" w:rsidR="007A0F9F" w:rsidRPr="006B45A3" w:rsidRDefault="007A0F9F" w:rsidP="007A0F9F">
            <w:pPr>
              <w:pStyle w:val="Tablebody"/>
              <w:rPr>
                <w:lang w:val="en-GB"/>
              </w:rPr>
            </w:pPr>
            <w:r>
              <w:rPr>
                <w:szCs w:val="24"/>
              </w:rPr>
              <w:t>2</w:t>
            </w:r>
          </w:p>
        </w:tc>
        <w:tc>
          <w:tcPr>
            <w:tcW w:w="0" w:type="auto"/>
            <w:tcBorders>
              <w:top w:val="nil"/>
              <w:left w:val="nil"/>
              <w:bottom w:val="nil"/>
              <w:right w:val="nil"/>
            </w:tcBorders>
            <w:tcPrChange w:id="121" w:author="Damiano Rossi" w:date="2024-11-27T11:22:00Z" w16du:dateUtc="2024-11-27T10:22:00Z">
              <w:tcPr>
                <w:tcW w:w="0" w:type="auto"/>
                <w:gridSpan w:val="2"/>
                <w:tcBorders>
                  <w:top w:val="nil"/>
                  <w:left w:val="nil"/>
                  <w:bottom w:val="nil"/>
                  <w:right w:val="nil"/>
                </w:tcBorders>
              </w:tcPr>
            </w:tcPrChange>
          </w:tcPr>
          <w:p w14:paraId="530C8D79" w14:textId="4DCFCBF6" w:rsidR="007A0F9F" w:rsidRPr="006B45A3" w:rsidRDefault="007A0F9F" w:rsidP="007A0F9F">
            <w:pPr>
              <w:pStyle w:val="Tablebody"/>
              <w:rPr>
                <w:lang w:val="en-GB"/>
              </w:rPr>
            </w:pPr>
            <w:r>
              <w:rPr>
                <w:szCs w:val="24"/>
              </w:rPr>
              <w:t>*</w:t>
            </w:r>
          </w:p>
        </w:tc>
      </w:tr>
      <w:tr w:rsidR="007A0F9F" w:rsidRPr="006B45A3" w14:paraId="04CA8443" w14:textId="77777777" w:rsidTr="002A23B5">
        <w:trPr>
          <w:trHeight w:val="284"/>
          <w:jc w:val="center"/>
          <w:trPrChange w:id="122" w:author="Damiano Rossi" w:date="2024-11-27T11:22:00Z" w16du:dateUtc="2024-11-27T10:22:00Z">
            <w:trPr>
              <w:gridAfter w:val="0"/>
              <w:jc w:val="center"/>
            </w:trPr>
          </w:trPrChange>
        </w:trPr>
        <w:tc>
          <w:tcPr>
            <w:tcW w:w="0" w:type="auto"/>
            <w:tcBorders>
              <w:top w:val="nil"/>
              <w:bottom w:val="nil"/>
              <w:right w:val="nil"/>
            </w:tcBorders>
            <w:tcPrChange w:id="123" w:author="Damiano Rossi" w:date="2024-11-27T11:22:00Z" w16du:dateUtc="2024-11-27T10:22:00Z">
              <w:tcPr>
                <w:tcW w:w="0" w:type="auto"/>
                <w:tcBorders>
                  <w:top w:val="nil"/>
                  <w:bottom w:val="nil"/>
                  <w:right w:val="nil"/>
                </w:tcBorders>
              </w:tcPr>
            </w:tcPrChange>
          </w:tcPr>
          <w:p w14:paraId="37631717" w14:textId="4E334B37" w:rsidR="007A0F9F" w:rsidRPr="006B45A3" w:rsidRDefault="007A0F9F" w:rsidP="007A0F9F">
            <w:pPr>
              <w:pStyle w:val="Tablebody"/>
              <w:jc w:val="left"/>
              <w:rPr>
                <w:b/>
                <w:bCs/>
                <w:lang w:val="en-GB"/>
              </w:rPr>
            </w:pPr>
            <w:del w:id="124" w:author="Damiano Rossi" w:date="2024-11-27T11:22:00Z" w16du:dateUtc="2024-11-27T10:22:00Z">
              <w:r w:rsidDel="00005914">
                <w:rPr>
                  <w:szCs w:val="24"/>
                </w:rPr>
                <w:delText>Blandes</w:delText>
              </w:r>
            </w:del>
            <w:ins w:id="125" w:author="Damiano Rossi" w:date="2024-11-27T11:22:00Z" w16du:dateUtc="2024-11-27T10:22:00Z">
              <w:r w:rsidR="00005914">
                <w:rPr>
                  <w:szCs w:val="24"/>
                </w:rPr>
                <w:t>Blades</w:t>
              </w:r>
            </w:ins>
            <w:r>
              <w:rPr>
                <w:szCs w:val="24"/>
              </w:rPr>
              <w:t xml:space="preserve"> thickness</w:t>
            </w:r>
          </w:p>
        </w:tc>
        <w:tc>
          <w:tcPr>
            <w:tcW w:w="0" w:type="auto"/>
            <w:tcBorders>
              <w:top w:val="nil"/>
              <w:left w:val="nil"/>
              <w:bottom w:val="nil"/>
              <w:right w:val="nil"/>
            </w:tcBorders>
            <w:tcPrChange w:id="126" w:author="Damiano Rossi" w:date="2024-11-27T11:22:00Z" w16du:dateUtc="2024-11-27T10:22:00Z">
              <w:tcPr>
                <w:tcW w:w="0" w:type="auto"/>
                <w:gridSpan w:val="2"/>
                <w:tcBorders>
                  <w:top w:val="nil"/>
                  <w:left w:val="nil"/>
                  <w:bottom w:val="nil"/>
                  <w:right w:val="nil"/>
                </w:tcBorders>
              </w:tcPr>
            </w:tcPrChange>
          </w:tcPr>
          <w:p w14:paraId="6F79AED6" w14:textId="37A979FE"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127" w:author="Damiano Rossi" w:date="2024-11-27T11:22:00Z" w16du:dateUtc="2024-11-27T10:22:00Z">
              <w:tcPr>
                <w:tcW w:w="0" w:type="auto"/>
                <w:gridSpan w:val="2"/>
                <w:tcBorders>
                  <w:top w:val="nil"/>
                  <w:left w:val="nil"/>
                  <w:bottom w:val="nil"/>
                  <w:right w:val="nil"/>
                </w:tcBorders>
              </w:tcPr>
            </w:tcPrChange>
          </w:tcPr>
          <w:p w14:paraId="2A352DA5" w14:textId="223BA988" w:rsidR="007A0F9F" w:rsidRPr="006B45A3" w:rsidRDefault="007A0F9F" w:rsidP="007A0F9F">
            <w:pPr>
              <w:pStyle w:val="Tablebody"/>
              <w:rPr>
                <w:lang w:val="en-GB"/>
              </w:rPr>
            </w:pPr>
            <w:r>
              <w:rPr>
                <w:szCs w:val="24"/>
              </w:rPr>
              <w:t>50 - 30</w:t>
            </w:r>
          </w:p>
        </w:tc>
        <w:tc>
          <w:tcPr>
            <w:tcW w:w="0" w:type="auto"/>
            <w:tcBorders>
              <w:top w:val="nil"/>
              <w:left w:val="nil"/>
              <w:bottom w:val="nil"/>
              <w:right w:val="nil"/>
            </w:tcBorders>
            <w:tcPrChange w:id="128" w:author="Damiano Rossi" w:date="2024-11-27T11:22:00Z" w16du:dateUtc="2024-11-27T10:22:00Z">
              <w:tcPr>
                <w:tcW w:w="0" w:type="auto"/>
                <w:gridSpan w:val="2"/>
                <w:tcBorders>
                  <w:top w:val="nil"/>
                  <w:left w:val="nil"/>
                  <w:bottom w:val="nil"/>
                  <w:right w:val="nil"/>
                </w:tcBorders>
              </w:tcPr>
            </w:tcPrChange>
          </w:tcPr>
          <w:p w14:paraId="5524EDFA" w14:textId="65BE82A1" w:rsidR="007A0F9F" w:rsidRPr="006B45A3" w:rsidRDefault="007A0F9F" w:rsidP="007A0F9F">
            <w:pPr>
              <w:pStyle w:val="Tablebody"/>
              <w:rPr>
                <w:lang w:val="en-GB"/>
              </w:rPr>
            </w:pPr>
            <w:r>
              <w:rPr>
                <w:szCs w:val="24"/>
              </w:rPr>
              <w:t>*</w:t>
            </w:r>
          </w:p>
        </w:tc>
      </w:tr>
      <w:tr w:rsidR="007A0F9F" w:rsidRPr="006B45A3" w14:paraId="1204AA40" w14:textId="77777777" w:rsidTr="002A23B5">
        <w:trPr>
          <w:trHeight w:val="284"/>
          <w:jc w:val="center"/>
          <w:trPrChange w:id="129" w:author="Damiano Rossi" w:date="2024-11-27T11:22:00Z" w16du:dateUtc="2024-11-27T10:22:00Z">
            <w:trPr>
              <w:gridAfter w:val="0"/>
              <w:jc w:val="center"/>
            </w:trPr>
          </w:trPrChange>
        </w:trPr>
        <w:tc>
          <w:tcPr>
            <w:tcW w:w="0" w:type="auto"/>
            <w:tcBorders>
              <w:top w:val="nil"/>
              <w:bottom w:val="nil"/>
              <w:right w:val="nil"/>
            </w:tcBorders>
            <w:tcPrChange w:id="130" w:author="Damiano Rossi" w:date="2024-11-27T11:22:00Z" w16du:dateUtc="2024-11-27T10:22:00Z">
              <w:tcPr>
                <w:tcW w:w="0" w:type="auto"/>
                <w:tcBorders>
                  <w:top w:val="nil"/>
                  <w:bottom w:val="nil"/>
                  <w:right w:val="nil"/>
                </w:tcBorders>
              </w:tcPr>
            </w:tcPrChange>
          </w:tcPr>
          <w:p w14:paraId="6840BC27" w14:textId="7ECFE28B" w:rsidR="007A0F9F" w:rsidRPr="006B45A3" w:rsidRDefault="007A0F9F" w:rsidP="007A0F9F">
            <w:pPr>
              <w:pStyle w:val="Tablebody"/>
              <w:jc w:val="left"/>
              <w:rPr>
                <w:b/>
                <w:bCs/>
                <w:lang w:val="en-GB"/>
              </w:rPr>
            </w:pPr>
            <w:r>
              <w:rPr>
                <w:szCs w:val="24"/>
              </w:rPr>
              <w:t>Shedder chamber size</w:t>
            </w:r>
          </w:p>
        </w:tc>
        <w:tc>
          <w:tcPr>
            <w:tcW w:w="0" w:type="auto"/>
            <w:tcBorders>
              <w:top w:val="nil"/>
              <w:left w:val="nil"/>
              <w:bottom w:val="nil"/>
              <w:right w:val="nil"/>
            </w:tcBorders>
            <w:tcPrChange w:id="131" w:author="Damiano Rossi" w:date="2024-11-27T11:22:00Z" w16du:dateUtc="2024-11-27T10:22:00Z">
              <w:tcPr>
                <w:tcW w:w="0" w:type="auto"/>
                <w:gridSpan w:val="2"/>
                <w:tcBorders>
                  <w:top w:val="nil"/>
                  <w:left w:val="nil"/>
                  <w:bottom w:val="nil"/>
                  <w:right w:val="nil"/>
                </w:tcBorders>
              </w:tcPr>
            </w:tcPrChange>
          </w:tcPr>
          <w:p w14:paraId="167F1EC1" w14:textId="2186C29C"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132" w:author="Damiano Rossi" w:date="2024-11-27T11:22:00Z" w16du:dateUtc="2024-11-27T10:22:00Z">
              <w:tcPr>
                <w:tcW w:w="0" w:type="auto"/>
                <w:gridSpan w:val="2"/>
                <w:tcBorders>
                  <w:top w:val="nil"/>
                  <w:left w:val="nil"/>
                  <w:bottom w:val="nil"/>
                  <w:right w:val="nil"/>
                </w:tcBorders>
              </w:tcPr>
            </w:tcPrChange>
          </w:tcPr>
          <w:p w14:paraId="25CB8BE3" w14:textId="61A6A888" w:rsidR="007A0F9F" w:rsidRPr="006B45A3" w:rsidRDefault="007A0F9F" w:rsidP="007A0F9F">
            <w:pPr>
              <w:pStyle w:val="Tablebody"/>
              <w:rPr>
                <w:lang w:val="en-GB"/>
              </w:rPr>
            </w:pPr>
            <w:r>
              <w:rPr>
                <w:szCs w:val="24"/>
              </w:rPr>
              <w:t>850 x 1,000</w:t>
            </w:r>
          </w:p>
        </w:tc>
        <w:tc>
          <w:tcPr>
            <w:tcW w:w="0" w:type="auto"/>
            <w:tcBorders>
              <w:top w:val="nil"/>
              <w:left w:val="nil"/>
              <w:bottom w:val="nil"/>
              <w:right w:val="nil"/>
            </w:tcBorders>
            <w:tcPrChange w:id="133" w:author="Damiano Rossi" w:date="2024-11-27T11:22:00Z" w16du:dateUtc="2024-11-27T10:22:00Z">
              <w:tcPr>
                <w:tcW w:w="0" w:type="auto"/>
                <w:gridSpan w:val="2"/>
                <w:tcBorders>
                  <w:top w:val="nil"/>
                  <w:left w:val="nil"/>
                  <w:bottom w:val="nil"/>
                  <w:right w:val="nil"/>
                </w:tcBorders>
              </w:tcPr>
            </w:tcPrChange>
          </w:tcPr>
          <w:p w14:paraId="0CC238AB" w14:textId="7810BCE7" w:rsidR="007A0F9F" w:rsidRPr="006B45A3" w:rsidRDefault="007A0F9F" w:rsidP="007A0F9F">
            <w:pPr>
              <w:pStyle w:val="Tablebody"/>
              <w:rPr>
                <w:lang w:val="en-GB"/>
              </w:rPr>
            </w:pPr>
            <w:r>
              <w:rPr>
                <w:szCs w:val="24"/>
              </w:rPr>
              <w:t>*</w:t>
            </w:r>
          </w:p>
        </w:tc>
      </w:tr>
      <w:tr w:rsidR="007A0F9F" w:rsidRPr="006B45A3" w14:paraId="5D807955" w14:textId="77777777" w:rsidTr="002A23B5">
        <w:trPr>
          <w:trHeight w:val="284"/>
          <w:jc w:val="center"/>
          <w:trPrChange w:id="134" w:author="Damiano Rossi" w:date="2024-11-27T11:22:00Z" w16du:dateUtc="2024-11-27T10:22:00Z">
            <w:trPr>
              <w:gridAfter w:val="0"/>
              <w:jc w:val="center"/>
            </w:trPr>
          </w:trPrChange>
        </w:trPr>
        <w:tc>
          <w:tcPr>
            <w:tcW w:w="0" w:type="auto"/>
            <w:tcBorders>
              <w:top w:val="nil"/>
              <w:bottom w:val="single" w:sz="8" w:space="0" w:color="auto"/>
              <w:right w:val="nil"/>
            </w:tcBorders>
            <w:tcPrChange w:id="135" w:author="Damiano Rossi" w:date="2024-11-27T11:22:00Z" w16du:dateUtc="2024-11-27T10:22:00Z">
              <w:tcPr>
                <w:tcW w:w="0" w:type="auto"/>
                <w:tcBorders>
                  <w:top w:val="nil"/>
                  <w:bottom w:val="single" w:sz="8" w:space="0" w:color="auto"/>
                  <w:right w:val="nil"/>
                </w:tcBorders>
              </w:tcPr>
            </w:tcPrChange>
          </w:tcPr>
          <w:p w14:paraId="58042095" w14:textId="6E7FB313" w:rsidR="007A0F9F" w:rsidRPr="006B45A3" w:rsidRDefault="007A0F9F" w:rsidP="007A0F9F">
            <w:pPr>
              <w:pStyle w:val="Tablebody"/>
              <w:jc w:val="left"/>
              <w:rPr>
                <w:b/>
                <w:bCs/>
                <w:lang w:val="en-GB"/>
              </w:rPr>
            </w:pPr>
            <w:r>
              <w:rPr>
                <w:szCs w:val="24"/>
              </w:rPr>
              <w:t>Power</w:t>
            </w:r>
          </w:p>
        </w:tc>
        <w:tc>
          <w:tcPr>
            <w:tcW w:w="0" w:type="auto"/>
            <w:tcBorders>
              <w:top w:val="nil"/>
              <w:left w:val="nil"/>
              <w:bottom w:val="single" w:sz="8" w:space="0" w:color="auto"/>
              <w:right w:val="nil"/>
            </w:tcBorders>
            <w:tcPrChange w:id="136" w:author="Damiano Rossi" w:date="2024-11-27T11:22:00Z" w16du:dateUtc="2024-11-27T10:22:00Z">
              <w:tcPr>
                <w:tcW w:w="0" w:type="auto"/>
                <w:gridSpan w:val="2"/>
                <w:tcBorders>
                  <w:top w:val="nil"/>
                  <w:left w:val="nil"/>
                  <w:bottom w:val="single" w:sz="8" w:space="0" w:color="auto"/>
                  <w:right w:val="nil"/>
                </w:tcBorders>
              </w:tcPr>
            </w:tcPrChange>
          </w:tcPr>
          <w:p w14:paraId="3162CAF9" w14:textId="601FE161" w:rsidR="007A0F9F" w:rsidRPr="006B45A3" w:rsidRDefault="007A0F9F" w:rsidP="007A0F9F">
            <w:pPr>
              <w:pStyle w:val="Tablebody"/>
              <w:rPr>
                <w:lang w:val="en-GB"/>
              </w:rPr>
            </w:pPr>
            <w:r>
              <w:rPr>
                <w:szCs w:val="24"/>
              </w:rPr>
              <w:t>kW</w:t>
            </w:r>
          </w:p>
        </w:tc>
        <w:tc>
          <w:tcPr>
            <w:tcW w:w="0" w:type="auto"/>
            <w:tcBorders>
              <w:top w:val="nil"/>
              <w:left w:val="nil"/>
              <w:bottom w:val="single" w:sz="8" w:space="0" w:color="auto"/>
              <w:right w:val="nil"/>
            </w:tcBorders>
            <w:tcPrChange w:id="137" w:author="Damiano Rossi" w:date="2024-11-27T11:22:00Z" w16du:dateUtc="2024-11-27T10:22:00Z">
              <w:tcPr>
                <w:tcW w:w="0" w:type="auto"/>
                <w:gridSpan w:val="2"/>
                <w:tcBorders>
                  <w:top w:val="nil"/>
                  <w:left w:val="nil"/>
                  <w:bottom w:val="single" w:sz="8" w:space="0" w:color="auto"/>
                  <w:right w:val="nil"/>
                </w:tcBorders>
              </w:tcPr>
            </w:tcPrChange>
          </w:tcPr>
          <w:p w14:paraId="361179F1" w14:textId="68887207" w:rsidR="007A0F9F" w:rsidRPr="006B45A3" w:rsidRDefault="007A0F9F" w:rsidP="007A0F9F">
            <w:pPr>
              <w:pStyle w:val="Tablebody"/>
              <w:rPr>
                <w:lang w:val="en-GB"/>
              </w:rPr>
            </w:pPr>
            <w:r>
              <w:rPr>
                <w:szCs w:val="24"/>
              </w:rPr>
              <w:t>37</w:t>
            </w:r>
          </w:p>
        </w:tc>
        <w:tc>
          <w:tcPr>
            <w:tcW w:w="0" w:type="auto"/>
            <w:tcBorders>
              <w:top w:val="nil"/>
              <w:left w:val="nil"/>
              <w:bottom w:val="single" w:sz="8" w:space="0" w:color="auto"/>
              <w:right w:val="nil"/>
            </w:tcBorders>
            <w:tcPrChange w:id="138" w:author="Damiano Rossi" w:date="2024-11-27T11:22:00Z" w16du:dateUtc="2024-11-27T10:22:00Z">
              <w:tcPr>
                <w:tcW w:w="0" w:type="auto"/>
                <w:gridSpan w:val="2"/>
                <w:tcBorders>
                  <w:top w:val="nil"/>
                  <w:left w:val="nil"/>
                  <w:bottom w:val="single" w:sz="8" w:space="0" w:color="auto"/>
                  <w:right w:val="nil"/>
                </w:tcBorders>
              </w:tcPr>
            </w:tcPrChange>
          </w:tcPr>
          <w:p w14:paraId="577FD0F7" w14:textId="5E665C73" w:rsidR="007A0F9F" w:rsidRPr="006B45A3" w:rsidRDefault="007A0F9F" w:rsidP="007A0F9F">
            <w:pPr>
              <w:pStyle w:val="Tablebody"/>
              <w:rPr>
                <w:lang w:val="en-GB"/>
              </w:rPr>
            </w:pPr>
            <w:r>
              <w:rPr>
                <w:szCs w:val="24"/>
              </w:rPr>
              <w:t>*</w:t>
            </w:r>
          </w:p>
        </w:tc>
      </w:tr>
    </w:tbl>
    <w:p w14:paraId="72734ED5" w14:textId="77777777" w:rsidR="007A0F9F" w:rsidRDefault="007A0F9F" w:rsidP="007A0F9F">
      <w:pPr>
        <w:jc w:val="center"/>
        <w:rPr>
          <w:sz w:val="20"/>
          <w:szCs w:val="20"/>
        </w:rPr>
      </w:pPr>
      <w:r>
        <w:rPr>
          <w:sz w:val="20"/>
          <w:szCs w:val="20"/>
        </w:rPr>
        <w:t>*data provided by commercial producer.</w:t>
      </w:r>
    </w:p>
    <w:p w14:paraId="0D707631" w14:textId="77777777" w:rsidR="002E11B3" w:rsidRDefault="002E11B3" w:rsidP="007A0F9F"/>
    <w:p w14:paraId="70AD1400" w14:textId="77777777" w:rsidR="007A0F9F" w:rsidRDefault="007A0F9F" w:rsidP="007A0F9F">
      <w:pPr>
        <w:pStyle w:val="Didascaliafigurearticolo"/>
        <w:jc w:val="center"/>
      </w:pPr>
      <w:r>
        <w:t xml:space="preserve">Tab. S5 - Main </w:t>
      </w:r>
      <w:r w:rsidRPr="002E5D50">
        <w:t>technical specifications</w:t>
      </w:r>
      <w:r>
        <w:t xml:space="preserve"> of screw conveyor.</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139" w:author="Damiano Rossi" w:date="2024-11-27T11:23:00Z" w16du:dateUtc="2024-11-27T10:23: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1766"/>
        <w:gridCol w:w="628"/>
        <w:gridCol w:w="716"/>
        <w:gridCol w:w="1071"/>
        <w:tblGridChange w:id="140">
          <w:tblGrid>
            <w:gridCol w:w="1766"/>
            <w:gridCol w:w="628"/>
            <w:gridCol w:w="716"/>
            <w:gridCol w:w="1071"/>
          </w:tblGrid>
        </w:tblGridChange>
      </w:tblGrid>
      <w:tr w:rsidR="007A0F9F" w:rsidRPr="006B45A3" w14:paraId="12783B82" w14:textId="77777777" w:rsidTr="00005914">
        <w:trPr>
          <w:trHeight w:val="284"/>
          <w:jc w:val="center"/>
          <w:trPrChange w:id="141" w:author="Damiano Rossi" w:date="2024-11-27T11:23:00Z" w16du:dateUtc="2024-11-27T10:23:00Z">
            <w:trPr>
              <w:jc w:val="center"/>
            </w:trPr>
          </w:trPrChange>
        </w:trPr>
        <w:tc>
          <w:tcPr>
            <w:tcW w:w="0" w:type="auto"/>
            <w:tcBorders>
              <w:top w:val="single" w:sz="8" w:space="0" w:color="auto"/>
              <w:bottom w:val="single" w:sz="8" w:space="0" w:color="auto"/>
              <w:right w:val="nil"/>
            </w:tcBorders>
            <w:tcPrChange w:id="142" w:author="Damiano Rossi" w:date="2024-11-27T11:23:00Z" w16du:dateUtc="2024-11-27T10:23:00Z">
              <w:tcPr>
                <w:tcW w:w="0" w:type="auto"/>
                <w:tcBorders>
                  <w:top w:val="single" w:sz="8" w:space="0" w:color="auto"/>
                  <w:bottom w:val="single" w:sz="8" w:space="0" w:color="auto"/>
                  <w:right w:val="nil"/>
                </w:tcBorders>
              </w:tcPr>
            </w:tcPrChange>
          </w:tcPr>
          <w:p w14:paraId="0A51B2EB" w14:textId="77777777" w:rsidR="007A0F9F" w:rsidRPr="00306092" w:rsidRDefault="007A0F9F" w:rsidP="004D3826">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143" w:author="Damiano Rossi" w:date="2024-11-27T11:23:00Z" w16du:dateUtc="2024-11-27T10:23:00Z">
              <w:tcPr>
                <w:tcW w:w="0" w:type="auto"/>
                <w:tcBorders>
                  <w:top w:val="single" w:sz="8" w:space="0" w:color="auto"/>
                  <w:left w:val="nil"/>
                  <w:bottom w:val="single" w:sz="8" w:space="0" w:color="auto"/>
                  <w:right w:val="nil"/>
                </w:tcBorders>
              </w:tcPr>
            </w:tcPrChange>
          </w:tcPr>
          <w:p w14:paraId="7B4994C5" w14:textId="77777777" w:rsidR="007A0F9F" w:rsidRPr="00306092" w:rsidRDefault="007A0F9F" w:rsidP="004D3826">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144" w:author="Damiano Rossi" w:date="2024-11-27T11:23:00Z" w16du:dateUtc="2024-11-27T10:23:00Z">
              <w:tcPr>
                <w:tcW w:w="0" w:type="auto"/>
                <w:tcBorders>
                  <w:top w:val="single" w:sz="8" w:space="0" w:color="auto"/>
                  <w:left w:val="nil"/>
                  <w:bottom w:val="single" w:sz="8" w:space="0" w:color="auto"/>
                  <w:right w:val="nil"/>
                </w:tcBorders>
              </w:tcPr>
            </w:tcPrChange>
          </w:tcPr>
          <w:p w14:paraId="50DD3AA2" w14:textId="77777777" w:rsidR="007A0F9F" w:rsidRPr="00306092" w:rsidRDefault="007A0F9F" w:rsidP="004D3826">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145" w:author="Damiano Rossi" w:date="2024-11-27T11:23:00Z" w16du:dateUtc="2024-11-27T10:23:00Z">
              <w:tcPr>
                <w:tcW w:w="0" w:type="auto"/>
                <w:tcBorders>
                  <w:top w:val="single" w:sz="8" w:space="0" w:color="auto"/>
                  <w:left w:val="nil"/>
                  <w:bottom w:val="single" w:sz="8" w:space="0" w:color="auto"/>
                  <w:right w:val="nil"/>
                </w:tcBorders>
              </w:tcPr>
            </w:tcPrChange>
          </w:tcPr>
          <w:p w14:paraId="521F3670" w14:textId="77777777" w:rsidR="007A0F9F" w:rsidRPr="00306092" w:rsidRDefault="007A0F9F" w:rsidP="004D3826">
            <w:pPr>
              <w:pStyle w:val="Tablebody"/>
              <w:rPr>
                <w:b/>
                <w:bCs/>
                <w:lang w:val="en-GB"/>
              </w:rPr>
            </w:pPr>
            <w:r w:rsidRPr="00306092">
              <w:rPr>
                <w:b/>
                <w:bCs/>
                <w:szCs w:val="24"/>
              </w:rPr>
              <w:t>Reference</w:t>
            </w:r>
          </w:p>
        </w:tc>
      </w:tr>
      <w:tr w:rsidR="007A0F9F" w:rsidRPr="006B45A3" w14:paraId="76115340" w14:textId="77777777" w:rsidTr="00005914">
        <w:trPr>
          <w:trHeight w:val="284"/>
          <w:jc w:val="center"/>
          <w:trPrChange w:id="146" w:author="Damiano Rossi" w:date="2024-11-27T11:23:00Z" w16du:dateUtc="2024-11-27T10:23:00Z">
            <w:trPr>
              <w:jc w:val="center"/>
            </w:trPr>
          </w:trPrChange>
        </w:trPr>
        <w:tc>
          <w:tcPr>
            <w:tcW w:w="0" w:type="auto"/>
            <w:tcBorders>
              <w:top w:val="nil"/>
              <w:bottom w:val="nil"/>
              <w:right w:val="nil"/>
            </w:tcBorders>
            <w:tcPrChange w:id="147" w:author="Damiano Rossi" w:date="2024-11-27T11:23:00Z" w16du:dateUtc="2024-11-27T10:23:00Z">
              <w:tcPr>
                <w:tcW w:w="0" w:type="auto"/>
                <w:tcBorders>
                  <w:top w:val="nil"/>
                  <w:bottom w:val="nil"/>
                  <w:right w:val="nil"/>
                </w:tcBorders>
              </w:tcPr>
            </w:tcPrChange>
          </w:tcPr>
          <w:p w14:paraId="298FB562" w14:textId="67EDAE61" w:rsidR="007A0F9F" w:rsidRPr="006B45A3" w:rsidRDefault="007A0F9F" w:rsidP="007A0F9F">
            <w:pPr>
              <w:pStyle w:val="Tablebody"/>
              <w:jc w:val="left"/>
              <w:rPr>
                <w:b/>
                <w:bCs/>
                <w:lang w:val="en-GB"/>
              </w:rPr>
            </w:pPr>
            <w:r>
              <w:rPr>
                <w:szCs w:val="24"/>
              </w:rPr>
              <w:t>Pipe diameter</w:t>
            </w:r>
          </w:p>
        </w:tc>
        <w:tc>
          <w:tcPr>
            <w:tcW w:w="0" w:type="auto"/>
            <w:tcBorders>
              <w:top w:val="nil"/>
              <w:left w:val="nil"/>
              <w:bottom w:val="nil"/>
              <w:right w:val="nil"/>
            </w:tcBorders>
            <w:tcPrChange w:id="148" w:author="Damiano Rossi" w:date="2024-11-27T11:23:00Z" w16du:dateUtc="2024-11-27T10:23:00Z">
              <w:tcPr>
                <w:tcW w:w="0" w:type="auto"/>
                <w:tcBorders>
                  <w:top w:val="nil"/>
                  <w:left w:val="nil"/>
                  <w:bottom w:val="nil"/>
                  <w:right w:val="nil"/>
                </w:tcBorders>
              </w:tcPr>
            </w:tcPrChange>
          </w:tcPr>
          <w:p w14:paraId="092E2B33" w14:textId="6E09D4EC"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149" w:author="Damiano Rossi" w:date="2024-11-27T11:23:00Z" w16du:dateUtc="2024-11-27T10:23:00Z">
              <w:tcPr>
                <w:tcW w:w="0" w:type="auto"/>
                <w:tcBorders>
                  <w:top w:val="nil"/>
                  <w:left w:val="nil"/>
                  <w:bottom w:val="nil"/>
                  <w:right w:val="nil"/>
                </w:tcBorders>
              </w:tcPr>
            </w:tcPrChange>
          </w:tcPr>
          <w:p w14:paraId="4B3BF8A7" w14:textId="78A195D6" w:rsidR="007A0F9F" w:rsidRPr="006B45A3" w:rsidRDefault="007A0F9F" w:rsidP="007A0F9F">
            <w:pPr>
              <w:pStyle w:val="Tablebody"/>
              <w:rPr>
                <w:lang w:val="en-GB"/>
              </w:rPr>
            </w:pPr>
            <w:r>
              <w:rPr>
                <w:szCs w:val="24"/>
              </w:rPr>
              <w:t>160</w:t>
            </w:r>
          </w:p>
        </w:tc>
        <w:tc>
          <w:tcPr>
            <w:tcW w:w="0" w:type="auto"/>
            <w:tcBorders>
              <w:top w:val="nil"/>
              <w:left w:val="nil"/>
              <w:bottom w:val="nil"/>
              <w:right w:val="nil"/>
            </w:tcBorders>
            <w:tcPrChange w:id="150" w:author="Damiano Rossi" w:date="2024-11-27T11:23:00Z" w16du:dateUtc="2024-11-27T10:23:00Z">
              <w:tcPr>
                <w:tcW w:w="0" w:type="auto"/>
                <w:tcBorders>
                  <w:top w:val="nil"/>
                  <w:left w:val="nil"/>
                  <w:bottom w:val="nil"/>
                  <w:right w:val="nil"/>
                </w:tcBorders>
              </w:tcPr>
            </w:tcPrChange>
          </w:tcPr>
          <w:p w14:paraId="56BEF030" w14:textId="570C6A36" w:rsidR="007A0F9F" w:rsidRPr="006B45A3" w:rsidRDefault="007A0F9F" w:rsidP="007A0F9F">
            <w:pPr>
              <w:pStyle w:val="Tablebody"/>
              <w:rPr>
                <w:lang w:val="en-GB"/>
              </w:rPr>
            </w:pPr>
            <w:r>
              <w:rPr>
                <w:szCs w:val="24"/>
              </w:rPr>
              <w:t>*</w:t>
            </w:r>
          </w:p>
        </w:tc>
      </w:tr>
      <w:tr w:rsidR="007A0F9F" w:rsidRPr="006B45A3" w14:paraId="2A863C34" w14:textId="77777777" w:rsidTr="00005914">
        <w:trPr>
          <w:trHeight w:val="284"/>
          <w:jc w:val="center"/>
          <w:trPrChange w:id="151" w:author="Damiano Rossi" w:date="2024-11-27T11:23:00Z" w16du:dateUtc="2024-11-27T10:23:00Z">
            <w:trPr>
              <w:jc w:val="center"/>
            </w:trPr>
          </w:trPrChange>
        </w:trPr>
        <w:tc>
          <w:tcPr>
            <w:tcW w:w="0" w:type="auto"/>
            <w:tcBorders>
              <w:top w:val="nil"/>
              <w:bottom w:val="nil"/>
              <w:right w:val="nil"/>
            </w:tcBorders>
            <w:tcPrChange w:id="152" w:author="Damiano Rossi" w:date="2024-11-27T11:23:00Z" w16du:dateUtc="2024-11-27T10:23:00Z">
              <w:tcPr>
                <w:tcW w:w="0" w:type="auto"/>
                <w:tcBorders>
                  <w:top w:val="nil"/>
                  <w:bottom w:val="nil"/>
                  <w:right w:val="nil"/>
                </w:tcBorders>
              </w:tcPr>
            </w:tcPrChange>
          </w:tcPr>
          <w:p w14:paraId="11B3BB15" w14:textId="26CEBDB0" w:rsidR="007A0F9F" w:rsidRPr="006B45A3" w:rsidRDefault="007A0F9F" w:rsidP="007A0F9F">
            <w:pPr>
              <w:pStyle w:val="Tablebody"/>
              <w:jc w:val="left"/>
              <w:rPr>
                <w:b/>
                <w:bCs/>
                <w:lang w:val="en-GB"/>
              </w:rPr>
            </w:pPr>
            <w:r>
              <w:rPr>
                <w:szCs w:val="24"/>
              </w:rPr>
              <w:t>Length</w:t>
            </w:r>
          </w:p>
        </w:tc>
        <w:tc>
          <w:tcPr>
            <w:tcW w:w="0" w:type="auto"/>
            <w:tcBorders>
              <w:top w:val="nil"/>
              <w:left w:val="nil"/>
              <w:bottom w:val="nil"/>
              <w:right w:val="nil"/>
            </w:tcBorders>
            <w:tcPrChange w:id="153" w:author="Damiano Rossi" w:date="2024-11-27T11:23:00Z" w16du:dateUtc="2024-11-27T10:23:00Z">
              <w:tcPr>
                <w:tcW w:w="0" w:type="auto"/>
                <w:tcBorders>
                  <w:top w:val="nil"/>
                  <w:left w:val="nil"/>
                  <w:bottom w:val="nil"/>
                  <w:right w:val="nil"/>
                </w:tcBorders>
              </w:tcPr>
            </w:tcPrChange>
          </w:tcPr>
          <w:p w14:paraId="371CDFC8" w14:textId="627D5A5C"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154" w:author="Damiano Rossi" w:date="2024-11-27T11:23:00Z" w16du:dateUtc="2024-11-27T10:23:00Z">
              <w:tcPr>
                <w:tcW w:w="0" w:type="auto"/>
                <w:tcBorders>
                  <w:top w:val="nil"/>
                  <w:left w:val="nil"/>
                  <w:bottom w:val="nil"/>
                  <w:right w:val="nil"/>
                </w:tcBorders>
              </w:tcPr>
            </w:tcPrChange>
          </w:tcPr>
          <w:p w14:paraId="69C1DC9C" w14:textId="6EB6D2CB" w:rsidR="007A0F9F" w:rsidRPr="006B45A3" w:rsidRDefault="007A0F9F" w:rsidP="007A0F9F">
            <w:pPr>
              <w:pStyle w:val="Tablebody"/>
              <w:rPr>
                <w:lang w:val="en-GB"/>
              </w:rPr>
            </w:pPr>
            <w:r>
              <w:rPr>
                <w:szCs w:val="24"/>
              </w:rPr>
              <w:t>2,100</w:t>
            </w:r>
          </w:p>
        </w:tc>
        <w:tc>
          <w:tcPr>
            <w:tcW w:w="0" w:type="auto"/>
            <w:tcBorders>
              <w:top w:val="nil"/>
              <w:left w:val="nil"/>
              <w:bottom w:val="nil"/>
              <w:right w:val="nil"/>
            </w:tcBorders>
            <w:tcPrChange w:id="155" w:author="Damiano Rossi" w:date="2024-11-27T11:23:00Z" w16du:dateUtc="2024-11-27T10:23:00Z">
              <w:tcPr>
                <w:tcW w:w="0" w:type="auto"/>
                <w:tcBorders>
                  <w:top w:val="nil"/>
                  <w:left w:val="nil"/>
                  <w:bottom w:val="nil"/>
                  <w:right w:val="nil"/>
                </w:tcBorders>
              </w:tcPr>
            </w:tcPrChange>
          </w:tcPr>
          <w:p w14:paraId="4D394E86" w14:textId="7D93DDDF" w:rsidR="007A0F9F" w:rsidRPr="006B45A3" w:rsidRDefault="007A0F9F" w:rsidP="007A0F9F">
            <w:pPr>
              <w:pStyle w:val="Tablebody"/>
              <w:rPr>
                <w:lang w:val="en-GB"/>
              </w:rPr>
            </w:pPr>
            <w:r>
              <w:rPr>
                <w:szCs w:val="24"/>
              </w:rPr>
              <w:t>*</w:t>
            </w:r>
          </w:p>
        </w:tc>
      </w:tr>
      <w:tr w:rsidR="007A0F9F" w:rsidRPr="006B45A3" w14:paraId="2596E14D" w14:textId="77777777" w:rsidTr="00005914">
        <w:trPr>
          <w:trHeight w:val="284"/>
          <w:jc w:val="center"/>
          <w:trPrChange w:id="156" w:author="Damiano Rossi" w:date="2024-11-27T11:23:00Z" w16du:dateUtc="2024-11-27T10:23:00Z">
            <w:trPr>
              <w:jc w:val="center"/>
            </w:trPr>
          </w:trPrChange>
        </w:trPr>
        <w:tc>
          <w:tcPr>
            <w:tcW w:w="0" w:type="auto"/>
            <w:tcBorders>
              <w:top w:val="nil"/>
              <w:bottom w:val="nil"/>
              <w:right w:val="nil"/>
            </w:tcBorders>
            <w:tcPrChange w:id="157" w:author="Damiano Rossi" w:date="2024-11-27T11:23:00Z" w16du:dateUtc="2024-11-27T10:23:00Z">
              <w:tcPr>
                <w:tcW w:w="0" w:type="auto"/>
                <w:tcBorders>
                  <w:top w:val="nil"/>
                  <w:bottom w:val="nil"/>
                  <w:right w:val="nil"/>
                </w:tcBorders>
              </w:tcPr>
            </w:tcPrChange>
          </w:tcPr>
          <w:p w14:paraId="7AC06257" w14:textId="01F657AF" w:rsidR="007A0F9F" w:rsidRPr="006B45A3" w:rsidRDefault="007A0F9F" w:rsidP="007A0F9F">
            <w:pPr>
              <w:pStyle w:val="Tablebody"/>
              <w:jc w:val="left"/>
              <w:rPr>
                <w:b/>
                <w:bCs/>
                <w:lang w:val="en-GB"/>
              </w:rPr>
            </w:pPr>
            <w:r w:rsidRPr="00150B9D">
              <w:rPr>
                <w:szCs w:val="24"/>
              </w:rPr>
              <w:t>Height</w:t>
            </w:r>
          </w:p>
        </w:tc>
        <w:tc>
          <w:tcPr>
            <w:tcW w:w="0" w:type="auto"/>
            <w:tcBorders>
              <w:top w:val="nil"/>
              <w:left w:val="nil"/>
              <w:bottom w:val="nil"/>
              <w:right w:val="nil"/>
            </w:tcBorders>
            <w:tcPrChange w:id="158" w:author="Damiano Rossi" w:date="2024-11-27T11:23:00Z" w16du:dateUtc="2024-11-27T10:23:00Z">
              <w:tcPr>
                <w:tcW w:w="0" w:type="auto"/>
                <w:tcBorders>
                  <w:top w:val="nil"/>
                  <w:left w:val="nil"/>
                  <w:bottom w:val="nil"/>
                  <w:right w:val="nil"/>
                </w:tcBorders>
              </w:tcPr>
            </w:tcPrChange>
          </w:tcPr>
          <w:p w14:paraId="4189A070" w14:textId="11370A34" w:rsidR="007A0F9F" w:rsidRPr="006B45A3" w:rsidRDefault="007A0F9F" w:rsidP="007A0F9F">
            <w:pPr>
              <w:pStyle w:val="Tablebody"/>
              <w:rPr>
                <w:lang w:val="en-GB"/>
              </w:rPr>
            </w:pPr>
            <w:r>
              <w:rPr>
                <w:szCs w:val="24"/>
              </w:rPr>
              <w:t>mm</w:t>
            </w:r>
          </w:p>
        </w:tc>
        <w:tc>
          <w:tcPr>
            <w:tcW w:w="0" w:type="auto"/>
            <w:tcBorders>
              <w:top w:val="nil"/>
              <w:left w:val="nil"/>
              <w:bottom w:val="nil"/>
              <w:right w:val="nil"/>
            </w:tcBorders>
            <w:tcPrChange w:id="159" w:author="Damiano Rossi" w:date="2024-11-27T11:23:00Z" w16du:dateUtc="2024-11-27T10:23:00Z">
              <w:tcPr>
                <w:tcW w:w="0" w:type="auto"/>
                <w:tcBorders>
                  <w:top w:val="nil"/>
                  <w:left w:val="nil"/>
                  <w:bottom w:val="nil"/>
                  <w:right w:val="nil"/>
                </w:tcBorders>
              </w:tcPr>
            </w:tcPrChange>
          </w:tcPr>
          <w:p w14:paraId="57DCB3D7" w14:textId="177AD79A" w:rsidR="007A0F9F" w:rsidRPr="006B45A3" w:rsidRDefault="007A0F9F" w:rsidP="007A0F9F">
            <w:pPr>
              <w:pStyle w:val="Tablebody"/>
              <w:rPr>
                <w:lang w:val="en-GB"/>
              </w:rPr>
            </w:pPr>
            <w:r>
              <w:rPr>
                <w:szCs w:val="24"/>
              </w:rPr>
              <w:t>450</w:t>
            </w:r>
          </w:p>
        </w:tc>
        <w:tc>
          <w:tcPr>
            <w:tcW w:w="0" w:type="auto"/>
            <w:tcBorders>
              <w:top w:val="nil"/>
              <w:left w:val="nil"/>
              <w:bottom w:val="nil"/>
              <w:right w:val="nil"/>
            </w:tcBorders>
            <w:tcPrChange w:id="160" w:author="Damiano Rossi" w:date="2024-11-27T11:23:00Z" w16du:dateUtc="2024-11-27T10:23:00Z">
              <w:tcPr>
                <w:tcW w:w="0" w:type="auto"/>
                <w:tcBorders>
                  <w:top w:val="nil"/>
                  <w:left w:val="nil"/>
                  <w:bottom w:val="nil"/>
                  <w:right w:val="nil"/>
                </w:tcBorders>
              </w:tcPr>
            </w:tcPrChange>
          </w:tcPr>
          <w:p w14:paraId="48EC2010" w14:textId="505E14B3" w:rsidR="007A0F9F" w:rsidRPr="006B45A3" w:rsidRDefault="007A0F9F" w:rsidP="007A0F9F">
            <w:pPr>
              <w:pStyle w:val="Tablebody"/>
              <w:rPr>
                <w:lang w:val="en-GB"/>
              </w:rPr>
            </w:pPr>
            <w:r>
              <w:rPr>
                <w:szCs w:val="24"/>
              </w:rPr>
              <w:t>*</w:t>
            </w:r>
          </w:p>
        </w:tc>
      </w:tr>
      <w:tr w:rsidR="007A0F9F" w:rsidRPr="006B45A3" w14:paraId="1993668E" w14:textId="77777777" w:rsidTr="00005914">
        <w:trPr>
          <w:trHeight w:val="284"/>
          <w:jc w:val="center"/>
          <w:trPrChange w:id="161" w:author="Damiano Rossi" w:date="2024-11-27T11:23:00Z" w16du:dateUtc="2024-11-27T10:23:00Z">
            <w:trPr>
              <w:jc w:val="center"/>
            </w:trPr>
          </w:trPrChange>
        </w:trPr>
        <w:tc>
          <w:tcPr>
            <w:tcW w:w="0" w:type="auto"/>
            <w:tcBorders>
              <w:top w:val="nil"/>
              <w:bottom w:val="nil"/>
              <w:right w:val="nil"/>
            </w:tcBorders>
            <w:tcPrChange w:id="162" w:author="Damiano Rossi" w:date="2024-11-27T11:23:00Z" w16du:dateUtc="2024-11-27T10:23:00Z">
              <w:tcPr>
                <w:tcW w:w="0" w:type="auto"/>
                <w:tcBorders>
                  <w:top w:val="nil"/>
                  <w:bottom w:val="nil"/>
                  <w:right w:val="nil"/>
                </w:tcBorders>
              </w:tcPr>
            </w:tcPrChange>
          </w:tcPr>
          <w:p w14:paraId="284E187F" w14:textId="55CA1171" w:rsidR="007A0F9F" w:rsidRPr="006B45A3" w:rsidRDefault="007A0F9F" w:rsidP="007A0F9F">
            <w:pPr>
              <w:pStyle w:val="Tablebody"/>
              <w:jc w:val="left"/>
              <w:rPr>
                <w:b/>
                <w:bCs/>
                <w:lang w:val="en-GB"/>
              </w:rPr>
            </w:pPr>
            <w:r>
              <w:rPr>
                <w:szCs w:val="24"/>
              </w:rPr>
              <w:t>Power</w:t>
            </w:r>
          </w:p>
        </w:tc>
        <w:tc>
          <w:tcPr>
            <w:tcW w:w="0" w:type="auto"/>
            <w:tcBorders>
              <w:top w:val="nil"/>
              <w:left w:val="nil"/>
              <w:bottom w:val="nil"/>
              <w:right w:val="nil"/>
            </w:tcBorders>
            <w:tcPrChange w:id="163" w:author="Damiano Rossi" w:date="2024-11-27T11:23:00Z" w16du:dateUtc="2024-11-27T10:23:00Z">
              <w:tcPr>
                <w:tcW w:w="0" w:type="auto"/>
                <w:tcBorders>
                  <w:top w:val="nil"/>
                  <w:left w:val="nil"/>
                  <w:bottom w:val="nil"/>
                  <w:right w:val="nil"/>
                </w:tcBorders>
              </w:tcPr>
            </w:tcPrChange>
          </w:tcPr>
          <w:p w14:paraId="570E8B97" w14:textId="1B326E80" w:rsidR="007A0F9F" w:rsidRPr="006B45A3" w:rsidRDefault="007A0F9F" w:rsidP="007A0F9F">
            <w:pPr>
              <w:pStyle w:val="Tablebody"/>
              <w:rPr>
                <w:lang w:val="en-GB"/>
              </w:rPr>
            </w:pPr>
            <w:r>
              <w:rPr>
                <w:szCs w:val="24"/>
              </w:rPr>
              <w:t>kW</w:t>
            </w:r>
          </w:p>
        </w:tc>
        <w:tc>
          <w:tcPr>
            <w:tcW w:w="0" w:type="auto"/>
            <w:tcBorders>
              <w:top w:val="nil"/>
              <w:left w:val="nil"/>
              <w:bottom w:val="nil"/>
              <w:right w:val="nil"/>
            </w:tcBorders>
            <w:tcPrChange w:id="164" w:author="Damiano Rossi" w:date="2024-11-27T11:23:00Z" w16du:dateUtc="2024-11-27T10:23:00Z">
              <w:tcPr>
                <w:tcW w:w="0" w:type="auto"/>
                <w:tcBorders>
                  <w:top w:val="nil"/>
                  <w:left w:val="nil"/>
                  <w:bottom w:val="nil"/>
                  <w:right w:val="nil"/>
                </w:tcBorders>
              </w:tcPr>
            </w:tcPrChange>
          </w:tcPr>
          <w:p w14:paraId="640DF652" w14:textId="5C038093" w:rsidR="007A0F9F" w:rsidRPr="006B45A3" w:rsidRDefault="007A0F9F" w:rsidP="007A0F9F">
            <w:pPr>
              <w:pStyle w:val="Tablebody"/>
              <w:rPr>
                <w:lang w:val="en-GB"/>
              </w:rPr>
            </w:pPr>
            <w:r>
              <w:rPr>
                <w:szCs w:val="24"/>
              </w:rPr>
              <w:t>3</w:t>
            </w:r>
          </w:p>
        </w:tc>
        <w:tc>
          <w:tcPr>
            <w:tcW w:w="0" w:type="auto"/>
            <w:tcBorders>
              <w:top w:val="nil"/>
              <w:left w:val="nil"/>
              <w:bottom w:val="nil"/>
              <w:right w:val="nil"/>
            </w:tcBorders>
            <w:tcPrChange w:id="165" w:author="Damiano Rossi" w:date="2024-11-27T11:23:00Z" w16du:dateUtc="2024-11-27T10:23:00Z">
              <w:tcPr>
                <w:tcW w:w="0" w:type="auto"/>
                <w:tcBorders>
                  <w:top w:val="nil"/>
                  <w:left w:val="nil"/>
                  <w:bottom w:val="nil"/>
                  <w:right w:val="nil"/>
                </w:tcBorders>
              </w:tcPr>
            </w:tcPrChange>
          </w:tcPr>
          <w:p w14:paraId="06AF9929" w14:textId="78505A3A" w:rsidR="007A0F9F" w:rsidRPr="006B45A3" w:rsidRDefault="007A0F9F" w:rsidP="007A0F9F">
            <w:pPr>
              <w:pStyle w:val="Tablebody"/>
              <w:rPr>
                <w:lang w:val="en-GB"/>
              </w:rPr>
            </w:pPr>
            <w:r>
              <w:rPr>
                <w:szCs w:val="24"/>
              </w:rPr>
              <w:t>*</w:t>
            </w:r>
          </w:p>
        </w:tc>
      </w:tr>
      <w:tr w:rsidR="007A0F9F" w:rsidRPr="006B45A3" w14:paraId="4D2A6A48" w14:textId="77777777" w:rsidTr="00005914">
        <w:trPr>
          <w:trHeight w:val="284"/>
          <w:jc w:val="center"/>
          <w:trPrChange w:id="166" w:author="Damiano Rossi" w:date="2024-11-27T11:23:00Z" w16du:dateUtc="2024-11-27T10:23:00Z">
            <w:trPr>
              <w:jc w:val="center"/>
            </w:trPr>
          </w:trPrChange>
        </w:trPr>
        <w:tc>
          <w:tcPr>
            <w:tcW w:w="0" w:type="auto"/>
            <w:tcBorders>
              <w:top w:val="nil"/>
              <w:bottom w:val="single" w:sz="8" w:space="0" w:color="auto"/>
              <w:right w:val="nil"/>
            </w:tcBorders>
            <w:tcPrChange w:id="167" w:author="Damiano Rossi" w:date="2024-11-27T11:23:00Z" w16du:dateUtc="2024-11-27T10:23:00Z">
              <w:tcPr>
                <w:tcW w:w="0" w:type="auto"/>
                <w:tcBorders>
                  <w:top w:val="nil"/>
                  <w:bottom w:val="single" w:sz="8" w:space="0" w:color="auto"/>
                  <w:right w:val="nil"/>
                </w:tcBorders>
              </w:tcPr>
            </w:tcPrChange>
          </w:tcPr>
          <w:p w14:paraId="4DAF371D" w14:textId="3DA25D6E" w:rsidR="007A0F9F" w:rsidRDefault="007A0F9F" w:rsidP="007A0F9F">
            <w:pPr>
              <w:pStyle w:val="Tablebody"/>
              <w:jc w:val="left"/>
              <w:rPr>
                <w:szCs w:val="24"/>
              </w:rPr>
            </w:pPr>
            <w:r>
              <w:rPr>
                <w:szCs w:val="24"/>
              </w:rPr>
              <w:t>Maximum capacity</w:t>
            </w:r>
          </w:p>
        </w:tc>
        <w:tc>
          <w:tcPr>
            <w:tcW w:w="0" w:type="auto"/>
            <w:tcBorders>
              <w:top w:val="nil"/>
              <w:left w:val="nil"/>
              <w:bottom w:val="single" w:sz="8" w:space="0" w:color="auto"/>
              <w:right w:val="nil"/>
            </w:tcBorders>
            <w:tcPrChange w:id="168" w:author="Damiano Rossi" w:date="2024-11-27T11:23:00Z" w16du:dateUtc="2024-11-27T10:23:00Z">
              <w:tcPr>
                <w:tcW w:w="0" w:type="auto"/>
                <w:tcBorders>
                  <w:top w:val="nil"/>
                  <w:left w:val="nil"/>
                  <w:bottom w:val="single" w:sz="8" w:space="0" w:color="auto"/>
                  <w:right w:val="nil"/>
                </w:tcBorders>
              </w:tcPr>
            </w:tcPrChange>
          </w:tcPr>
          <w:p w14:paraId="55E2273B" w14:textId="18E71044" w:rsidR="007A0F9F" w:rsidRDefault="007A0F9F" w:rsidP="007A0F9F">
            <w:pPr>
              <w:pStyle w:val="Tablebody"/>
              <w:rPr>
                <w:szCs w:val="24"/>
              </w:rPr>
            </w:pPr>
            <w:r>
              <w:rPr>
                <w:szCs w:val="24"/>
              </w:rPr>
              <w:t>ton/h</w:t>
            </w:r>
          </w:p>
        </w:tc>
        <w:tc>
          <w:tcPr>
            <w:tcW w:w="0" w:type="auto"/>
            <w:tcBorders>
              <w:top w:val="nil"/>
              <w:left w:val="nil"/>
              <w:bottom w:val="single" w:sz="8" w:space="0" w:color="auto"/>
              <w:right w:val="nil"/>
            </w:tcBorders>
            <w:tcPrChange w:id="169" w:author="Damiano Rossi" w:date="2024-11-27T11:23:00Z" w16du:dateUtc="2024-11-27T10:23:00Z">
              <w:tcPr>
                <w:tcW w:w="0" w:type="auto"/>
                <w:tcBorders>
                  <w:top w:val="nil"/>
                  <w:left w:val="nil"/>
                  <w:bottom w:val="single" w:sz="8" w:space="0" w:color="auto"/>
                  <w:right w:val="nil"/>
                </w:tcBorders>
              </w:tcPr>
            </w:tcPrChange>
          </w:tcPr>
          <w:p w14:paraId="6007EF27" w14:textId="7367C93B" w:rsidR="007A0F9F" w:rsidRDefault="007A0F9F" w:rsidP="007A0F9F">
            <w:pPr>
              <w:pStyle w:val="Tablebody"/>
              <w:rPr>
                <w:szCs w:val="24"/>
              </w:rPr>
            </w:pPr>
            <w:r>
              <w:rPr>
                <w:szCs w:val="24"/>
              </w:rPr>
              <w:t>1</w:t>
            </w:r>
          </w:p>
        </w:tc>
        <w:tc>
          <w:tcPr>
            <w:tcW w:w="0" w:type="auto"/>
            <w:tcBorders>
              <w:top w:val="nil"/>
              <w:left w:val="nil"/>
              <w:bottom w:val="single" w:sz="8" w:space="0" w:color="auto"/>
              <w:right w:val="nil"/>
            </w:tcBorders>
            <w:tcPrChange w:id="170" w:author="Damiano Rossi" w:date="2024-11-27T11:23:00Z" w16du:dateUtc="2024-11-27T10:23:00Z">
              <w:tcPr>
                <w:tcW w:w="0" w:type="auto"/>
                <w:tcBorders>
                  <w:top w:val="nil"/>
                  <w:left w:val="nil"/>
                  <w:bottom w:val="single" w:sz="8" w:space="0" w:color="auto"/>
                  <w:right w:val="nil"/>
                </w:tcBorders>
              </w:tcPr>
            </w:tcPrChange>
          </w:tcPr>
          <w:p w14:paraId="2B6E9A83" w14:textId="6F9FD60A" w:rsidR="007A0F9F" w:rsidRDefault="007A0F9F" w:rsidP="007A0F9F">
            <w:pPr>
              <w:pStyle w:val="Tablebody"/>
              <w:rPr>
                <w:szCs w:val="24"/>
              </w:rPr>
            </w:pPr>
            <w:r>
              <w:rPr>
                <w:szCs w:val="24"/>
              </w:rPr>
              <w:t>*</w:t>
            </w:r>
          </w:p>
        </w:tc>
      </w:tr>
    </w:tbl>
    <w:p w14:paraId="505E71F3" w14:textId="77777777" w:rsidR="007A0F9F" w:rsidRDefault="007A0F9F" w:rsidP="007A0F9F">
      <w:pPr>
        <w:jc w:val="center"/>
        <w:rPr>
          <w:sz w:val="20"/>
          <w:szCs w:val="20"/>
        </w:rPr>
      </w:pPr>
      <w:r>
        <w:rPr>
          <w:sz w:val="20"/>
          <w:szCs w:val="20"/>
        </w:rPr>
        <w:t>*data provided by commercial producer.</w:t>
      </w:r>
    </w:p>
    <w:p w14:paraId="5F7A0EA0" w14:textId="77777777" w:rsidR="007A0F9F" w:rsidRDefault="007A0F9F" w:rsidP="00CC095C">
      <w:pPr>
        <w:jc w:val="left"/>
        <w:rPr>
          <w:sz w:val="20"/>
          <w:szCs w:val="20"/>
        </w:rPr>
      </w:pPr>
    </w:p>
    <w:p w14:paraId="6FBA2FA3" w14:textId="51E10501" w:rsidR="00E302FF" w:rsidRDefault="00E302FF" w:rsidP="000129F6">
      <w:pPr>
        <w:pStyle w:val="Didascaliafigurearticolo"/>
        <w:jc w:val="center"/>
      </w:pPr>
      <w:r>
        <w:t>Tab</w:t>
      </w:r>
      <w:r w:rsidR="00B12109">
        <w:t>.</w:t>
      </w:r>
      <w:r>
        <w:t xml:space="preserve"> S6</w:t>
      </w:r>
      <w:r w:rsidR="00B12109">
        <w:t xml:space="preserve"> -</w:t>
      </w:r>
      <w:r>
        <w:t xml:space="preserve"> </w:t>
      </w:r>
      <w:r w:rsidR="00B12109">
        <w:t>A</w:t>
      </w:r>
      <w:r w:rsidR="0041408D">
        <w:t xml:space="preserve">verage </w:t>
      </w:r>
      <w:r>
        <w:t>characterization of wastewater from fishing net washing.</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171" w:author="Damiano Rossi" w:date="2024-11-27T11:23:00Z" w16du:dateUtc="2024-11-27T10:23: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2910"/>
        <w:gridCol w:w="1339"/>
        <w:gridCol w:w="916"/>
        <w:gridCol w:w="2038"/>
        <w:tblGridChange w:id="172">
          <w:tblGrid>
            <w:gridCol w:w="2910"/>
            <w:gridCol w:w="1339"/>
            <w:gridCol w:w="916"/>
            <w:gridCol w:w="2038"/>
          </w:tblGrid>
        </w:tblGridChange>
      </w:tblGrid>
      <w:tr w:rsidR="007A0F9F" w:rsidRPr="006B45A3" w14:paraId="1A702E72" w14:textId="77777777" w:rsidTr="00005914">
        <w:trPr>
          <w:trHeight w:val="284"/>
          <w:jc w:val="center"/>
          <w:trPrChange w:id="173" w:author="Damiano Rossi" w:date="2024-11-27T11:23:00Z" w16du:dateUtc="2024-11-27T10:23:00Z">
            <w:trPr>
              <w:jc w:val="center"/>
            </w:trPr>
          </w:trPrChange>
        </w:trPr>
        <w:tc>
          <w:tcPr>
            <w:tcW w:w="0" w:type="auto"/>
            <w:tcBorders>
              <w:top w:val="single" w:sz="8" w:space="0" w:color="auto"/>
              <w:bottom w:val="single" w:sz="8" w:space="0" w:color="auto"/>
              <w:right w:val="nil"/>
            </w:tcBorders>
            <w:tcPrChange w:id="174" w:author="Damiano Rossi" w:date="2024-11-27T11:23:00Z" w16du:dateUtc="2024-11-27T10:23:00Z">
              <w:tcPr>
                <w:tcW w:w="0" w:type="auto"/>
                <w:tcBorders>
                  <w:top w:val="single" w:sz="8" w:space="0" w:color="auto"/>
                  <w:bottom w:val="single" w:sz="8" w:space="0" w:color="auto"/>
                  <w:right w:val="nil"/>
                </w:tcBorders>
              </w:tcPr>
            </w:tcPrChange>
          </w:tcPr>
          <w:p w14:paraId="40AB1B0B" w14:textId="77777777" w:rsidR="007A0F9F" w:rsidRPr="00306092" w:rsidRDefault="007A0F9F" w:rsidP="004D3826">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175" w:author="Damiano Rossi" w:date="2024-11-27T11:23:00Z" w16du:dateUtc="2024-11-27T10:23:00Z">
              <w:tcPr>
                <w:tcW w:w="0" w:type="auto"/>
                <w:tcBorders>
                  <w:top w:val="single" w:sz="8" w:space="0" w:color="auto"/>
                  <w:left w:val="nil"/>
                  <w:bottom w:val="single" w:sz="8" w:space="0" w:color="auto"/>
                  <w:right w:val="nil"/>
                </w:tcBorders>
              </w:tcPr>
            </w:tcPrChange>
          </w:tcPr>
          <w:p w14:paraId="7F39404C" w14:textId="77777777" w:rsidR="007A0F9F" w:rsidRPr="00306092" w:rsidRDefault="007A0F9F" w:rsidP="004D3826">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176" w:author="Damiano Rossi" w:date="2024-11-27T11:23:00Z" w16du:dateUtc="2024-11-27T10:23:00Z">
              <w:tcPr>
                <w:tcW w:w="0" w:type="auto"/>
                <w:tcBorders>
                  <w:top w:val="single" w:sz="8" w:space="0" w:color="auto"/>
                  <w:left w:val="nil"/>
                  <w:bottom w:val="single" w:sz="8" w:space="0" w:color="auto"/>
                  <w:right w:val="nil"/>
                </w:tcBorders>
              </w:tcPr>
            </w:tcPrChange>
          </w:tcPr>
          <w:p w14:paraId="52649281" w14:textId="77777777" w:rsidR="007A0F9F" w:rsidRPr="00306092" w:rsidRDefault="007A0F9F" w:rsidP="004D3826">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177" w:author="Damiano Rossi" w:date="2024-11-27T11:23:00Z" w16du:dateUtc="2024-11-27T10:23:00Z">
              <w:tcPr>
                <w:tcW w:w="0" w:type="auto"/>
                <w:tcBorders>
                  <w:top w:val="single" w:sz="8" w:space="0" w:color="auto"/>
                  <w:left w:val="nil"/>
                  <w:bottom w:val="single" w:sz="8" w:space="0" w:color="auto"/>
                  <w:right w:val="nil"/>
                </w:tcBorders>
              </w:tcPr>
            </w:tcPrChange>
          </w:tcPr>
          <w:p w14:paraId="7755321B" w14:textId="77777777" w:rsidR="007A0F9F" w:rsidRPr="00306092" w:rsidRDefault="007A0F9F" w:rsidP="004D3826">
            <w:pPr>
              <w:pStyle w:val="Tablebody"/>
              <w:rPr>
                <w:b/>
                <w:bCs/>
                <w:lang w:val="en-GB"/>
              </w:rPr>
            </w:pPr>
            <w:r w:rsidRPr="00306092">
              <w:rPr>
                <w:b/>
                <w:bCs/>
                <w:szCs w:val="24"/>
              </w:rPr>
              <w:t>Reference</w:t>
            </w:r>
          </w:p>
        </w:tc>
      </w:tr>
      <w:tr w:rsidR="007A0F9F" w:rsidRPr="006B45A3" w14:paraId="34DB72F8" w14:textId="77777777" w:rsidTr="00005914">
        <w:trPr>
          <w:trHeight w:val="284"/>
          <w:jc w:val="center"/>
          <w:trPrChange w:id="178" w:author="Damiano Rossi" w:date="2024-11-27T11:23:00Z" w16du:dateUtc="2024-11-27T10:23:00Z">
            <w:trPr>
              <w:jc w:val="center"/>
            </w:trPr>
          </w:trPrChange>
        </w:trPr>
        <w:tc>
          <w:tcPr>
            <w:tcW w:w="0" w:type="auto"/>
            <w:tcBorders>
              <w:top w:val="nil"/>
              <w:bottom w:val="nil"/>
              <w:right w:val="nil"/>
            </w:tcBorders>
            <w:tcPrChange w:id="179" w:author="Damiano Rossi" w:date="2024-11-27T11:23:00Z" w16du:dateUtc="2024-11-27T10:23:00Z">
              <w:tcPr>
                <w:tcW w:w="0" w:type="auto"/>
                <w:tcBorders>
                  <w:top w:val="nil"/>
                  <w:bottom w:val="nil"/>
                  <w:right w:val="nil"/>
                </w:tcBorders>
              </w:tcPr>
            </w:tcPrChange>
          </w:tcPr>
          <w:p w14:paraId="5CB28FF9" w14:textId="4BECFDE1" w:rsidR="007A0F9F" w:rsidRPr="006B45A3" w:rsidRDefault="007A0F9F" w:rsidP="007A0F9F">
            <w:pPr>
              <w:pStyle w:val="Tablebody"/>
              <w:jc w:val="left"/>
              <w:rPr>
                <w:b/>
                <w:bCs/>
                <w:lang w:val="en-GB"/>
              </w:rPr>
            </w:pPr>
            <w:r>
              <w:rPr>
                <w:szCs w:val="24"/>
              </w:rPr>
              <w:t>pH</w:t>
            </w:r>
          </w:p>
        </w:tc>
        <w:tc>
          <w:tcPr>
            <w:tcW w:w="0" w:type="auto"/>
            <w:tcBorders>
              <w:top w:val="nil"/>
              <w:left w:val="nil"/>
              <w:bottom w:val="nil"/>
              <w:right w:val="nil"/>
            </w:tcBorders>
            <w:tcPrChange w:id="180" w:author="Damiano Rossi" w:date="2024-11-27T11:23:00Z" w16du:dateUtc="2024-11-27T10:23:00Z">
              <w:tcPr>
                <w:tcW w:w="0" w:type="auto"/>
                <w:tcBorders>
                  <w:top w:val="nil"/>
                  <w:left w:val="nil"/>
                  <w:bottom w:val="nil"/>
                  <w:right w:val="nil"/>
                </w:tcBorders>
              </w:tcPr>
            </w:tcPrChange>
          </w:tcPr>
          <w:p w14:paraId="494A2503" w14:textId="3DF05499" w:rsidR="007A0F9F" w:rsidRPr="006B45A3" w:rsidRDefault="007A0F9F" w:rsidP="007A0F9F">
            <w:pPr>
              <w:pStyle w:val="Tablebody"/>
              <w:rPr>
                <w:lang w:val="en-GB"/>
              </w:rPr>
            </w:pPr>
            <w:r>
              <w:rPr>
                <w:szCs w:val="24"/>
              </w:rPr>
              <w:t>-</w:t>
            </w:r>
          </w:p>
        </w:tc>
        <w:tc>
          <w:tcPr>
            <w:tcW w:w="0" w:type="auto"/>
            <w:tcBorders>
              <w:top w:val="nil"/>
              <w:left w:val="nil"/>
              <w:bottom w:val="nil"/>
              <w:right w:val="nil"/>
            </w:tcBorders>
            <w:tcPrChange w:id="181" w:author="Damiano Rossi" w:date="2024-11-27T11:23:00Z" w16du:dateUtc="2024-11-27T10:23:00Z">
              <w:tcPr>
                <w:tcW w:w="0" w:type="auto"/>
                <w:tcBorders>
                  <w:top w:val="nil"/>
                  <w:left w:val="nil"/>
                  <w:bottom w:val="nil"/>
                  <w:right w:val="nil"/>
                </w:tcBorders>
              </w:tcPr>
            </w:tcPrChange>
          </w:tcPr>
          <w:p w14:paraId="3C7AD0F6" w14:textId="028D1DB6" w:rsidR="007A0F9F" w:rsidRPr="006B45A3" w:rsidRDefault="007A0F9F" w:rsidP="007A0F9F">
            <w:pPr>
              <w:pStyle w:val="Tablebody"/>
              <w:rPr>
                <w:lang w:val="en-GB"/>
              </w:rPr>
            </w:pPr>
            <w:r>
              <w:rPr>
                <w:szCs w:val="24"/>
              </w:rPr>
              <w:t>7.2 – 7.7</w:t>
            </w:r>
          </w:p>
        </w:tc>
        <w:sdt>
          <w:sdtPr>
            <w:rPr>
              <w:szCs w:val="24"/>
            </w:rPr>
            <w:tag w:val="MENDELEY_CITATION_v3_eyJjaXRhdGlvbklEIjoiTUVOREVMRVlfQ0lUQVRJT05fODMxNjA4OWMtYTdkNi00MjE5LThjZjQtYjA5OWQ0YWU0M2Fi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
            <w:id w:val="380217604"/>
            <w:placeholder>
              <w:docPart w:val="97DD24234B2A4347AB6687F82E6114B5"/>
            </w:placeholder>
          </w:sdtPr>
          <w:sdtContent>
            <w:tc>
              <w:tcPr>
                <w:tcW w:w="0" w:type="auto"/>
                <w:tcBorders>
                  <w:top w:val="nil"/>
                  <w:left w:val="nil"/>
                  <w:bottom w:val="nil"/>
                  <w:right w:val="nil"/>
                </w:tcBorders>
                <w:tcPrChange w:id="182" w:author="Damiano Rossi" w:date="2024-11-27T11:23:00Z" w16du:dateUtc="2024-11-27T10:23:00Z">
                  <w:tcPr>
                    <w:tcW w:w="0" w:type="auto"/>
                    <w:tcBorders>
                      <w:top w:val="nil"/>
                      <w:left w:val="nil"/>
                      <w:bottom w:val="nil"/>
                      <w:right w:val="nil"/>
                    </w:tcBorders>
                  </w:tcPr>
                </w:tcPrChange>
              </w:tcPr>
              <w:p w14:paraId="4EAF4449" w14:textId="3AC26829" w:rsidR="007A0F9F" w:rsidRPr="006B45A3" w:rsidRDefault="007A0F9F" w:rsidP="007A0F9F">
                <w:pPr>
                  <w:pStyle w:val="Tablebody"/>
                  <w:rPr>
                    <w:lang w:val="en-GB"/>
                  </w:rPr>
                </w:pPr>
                <w:r>
                  <w:rPr>
                    <w:szCs w:val="24"/>
                  </w:rPr>
                  <w:t>(Ozgur et al. 2023)</w:t>
                </w:r>
              </w:p>
            </w:tc>
          </w:sdtContent>
        </w:sdt>
      </w:tr>
      <w:tr w:rsidR="007A0F9F" w:rsidRPr="006B45A3" w14:paraId="3F2BC666" w14:textId="77777777" w:rsidTr="00005914">
        <w:trPr>
          <w:trHeight w:val="284"/>
          <w:jc w:val="center"/>
          <w:trPrChange w:id="183" w:author="Damiano Rossi" w:date="2024-11-27T11:23:00Z" w16du:dateUtc="2024-11-27T10:23:00Z">
            <w:trPr>
              <w:jc w:val="center"/>
            </w:trPr>
          </w:trPrChange>
        </w:trPr>
        <w:tc>
          <w:tcPr>
            <w:tcW w:w="0" w:type="auto"/>
            <w:tcBorders>
              <w:top w:val="nil"/>
              <w:bottom w:val="nil"/>
              <w:right w:val="nil"/>
            </w:tcBorders>
            <w:tcPrChange w:id="184" w:author="Damiano Rossi" w:date="2024-11-27T11:23:00Z" w16du:dateUtc="2024-11-27T10:23:00Z">
              <w:tcPr>
                <w:tcW w:w="0" w:type="auto"/>
                <w:tcBorders>
                  <w:top w:val="nil"/>
                  <w:bottom w:val="nil"/>
                  <w:right w:val="nil"/>
                </w:tcBorders>
              </w:tcPr>
            </w:tcPrChange>
          </w:tcPr>
          <w:p w14:paraId="61D674C0" w14:textId="1F5F8D67" w:rsidR="007A0F9F" w:rsidRPr="006B45A3" w:rsidRDefault="007A0F9F" w:rsidP="007A0F9F">
            <w:pPr>
              <w:pStyle w:val="Tablebody"/>
              <w:jc w:val="left"/>
              <w:rPr>
                <w:b/>
                <w:bCs/>
                <w:lang w:val="en-GB"/>
              </w:rPr>
            </w:pPr>
            <w:r w:rsidRPr="00235486">
              <w:rPr>
                <w:color w:val="000000" w:themeColor="text1"/>
              </w:rPr>
              <w:t>Chemical oxygen demand (COD)</w:t>
            </w:r>
          </w:p>
        </w:tc>
        <w:tc>
          <w:tcPr>
            <w:tcW w:w="0" w:type="auto"/>
            <w:tcBorders>
              <w:top w:val="nil"/>
              <w:left w:val="nil"/>
              <w:bottom w:val="nil"/>
              <w:right w:val="nil"/>
            </w:tcBorders>
            <w:tcPrChange w:id="185" w:author="Damiano Rossi" w:date="2024-11-27T11:23:00Z" w16du:dateUtc="2024-11-27T10:23:00Z">
              <w:tcPr>
                <w:tcW w:w="0" w:type="auto"/>
                <w:tcBorders>
                  <w:top w:val="nil"/>
                  <w:left w:val="nil"/>
                  <w:bottom w:val="nil"/>
                  <w:right w:val="nil"/>
                </w:tcBorders>
              </w:tcPr>
            </w:tcPrChange>
          </w:tcPr>
          <w:p w14:paraId="7B49CFB9" w14:textId="045DF1AA" w:rsidR="007A0F9F" w:rsidRPr="006B45A3" w:rsidRDefault="007A0F9F" w:rsidP="007A0F9F">
            <w:pPr>
              <w:pStyle w:val="Tablebody"/>
              <w:rPr>
                <w:lang w:val="en-GB"/>
              </w:rPr>
            </w:pPr>
            <w:r>
              <w:rPr>
                <w:szCs w:val="24"/>
              </w:rPr>
              <w:t>mg/L</w:t>
            </w:r>
          </w:p>
        </w:tc>
        <w:tc>
          <w:tcPr>
            <w:tcW w:w="0" w:type="auto"/>
            <w:tcBorders>
              <w:top w:val="nil"/>
              <w:left w:val="nil"/>
              <w:bottom w:val="nil"/>
              <w:right w:val="nil"/>
            </w:tcBorders>
            <w:tcPrChange w:id="186" w:author="Damiano Rossi" w:date="2024-11-27T11:23:00Z" w16du:dateUtc="2024-11-27T10:23:00Z">
              <w:tcPr>
                <w:tcW w:w="0" w:type="auto"/>
                <w:tcBorders>
                  <w:top w:val="nil"/>
                  <w:left w:val="nil"/>
                  <w:bottom w:val="nil"/>
                  <w:right w:val="nil"/>
                </w:tcBorders>
              </w:tcPr>
            </w:tcPrChange>
          </w:tcPr>
          <w:p w14:paraId="59B2F493" w14:textId="3BB2F190" w:rsidR="007A0F9F" w:rsidRPr="006B45A3" w:rsidRDefault="007A0F9F" w:rsidP="007A0F9F">
            <w:pPr>
              <w:pStyle w:val="Tablebody"/>
              <w:rPr>
                <w:lang w:val="en-GB"/>
              </w:rPr>
            </w:pPr>
            <w:r>
              <w:rPr>
                <w:szCs w:val="24"/>
              </w:rPr>
              <w:t>1,400</w:t>
            </w:r>
          </w:p>
        </w:tc>
        <w:sdt>
          <w:sdtPr>
            <w:rPr>
              <w:szCs w:val="24"/>
            </w:rPr>
            <w:tag w:val="MENDELEY_CITATION_v3_eyJjaXRhdGlvbklEIjoiTUVOREVMRVlfQ0lUQVRJT05fMzI1NzdmN2MtNTUwMS00OWVkLWFmMjItMmI1OWFlMDEyNjEw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
            <w:id w:val="1648391897"/>
            <w:placeholder>
              <w:docPart w:val="F12C0A3A6B2C42D29C315A1CFA1FEA20"/>
            </w:placeholder>
          </w:sdtPr>
          <w:sdtContent>
            <w:tc>
              <w:tcPr>
                <w:tcW w:w="0" w:type="auto"/>
                <w:tcBorders>
                  <w:top w:val="nil"/>
                  <w:left w:val="nil"/>
                  <w:bottom w:val="nil"/>
                  <w:right w:val="nil"/>
                </w:tcBorders>
                <w:tcPrChange w:id="187" w:author="Damiano Rossi" w:date="2024-11-27T11:23:00Z" w16du:dateUtc="2024-11-27T10:23:00Z">
                  <w:tcPr>
                    <w:tcW w:w="0" w:type="auto"/>
                    <w:tcBorders>
                      <w:top w:val="nil"/>
                      <w:left w:val="nil"/>
                      <w:bottom w:val="nil"/>
                      <w:right w:val="nil"/>
                    </w:tcBorders>
                  </w:tcPr>
                </w:tcPrChange>
              </w:tcPr>
              <w:p w14:paraId="415D9BB8" w14:textId="5C0A47B6" w:rsidR="007A0F9F" w:rsidRPr="006B45A3" w:rsidRDefault="007A0F9F" w:rsidP="007A0F9F">
                <w:pPr>
                  <w:pStyle w:val="Tablebody"/>
                  <w:rPr>
                    <w:lang w:val="en-GB"/>
                  </w:rPr>
                </w:pPr>
                <w:r w:rsidRPr="0093611A">
                  <w:rPr>
                    <w:szCs w:val="24"/>
                  </w:rPr>
                  <w:t>(Ozgur et al. 2023)</w:t>
                </w:r>
              </w:p>
            </w:tc>
          </w:sdtContent>
        </w:sdt>
      </w:tr>
      <w:tr w:rsidR="007A0F9F" w:rsidRPr="006B45A3" w14:paraId="67BE99C9" w14:textId="77777777" w:rsidTr="00005914">
        <w:trPr>
          <w:trHeight w:val="284"/>
          <w:jc w:val="center"/>
          <w:trPrChange w:id="188" w:author="Damiano Rossi" w:date="2024-11-27T11:23:00Z" w16du:dateUtc="2024-11-27T10:23:00Z">
            <w:trPr>
              <w:jc w:val="center"/>
            </w:trPr>
          </w:trPrChange>
        </w:trPr>
        <w:tc>
          <w:tcPr>
            <w:tcW w:w="0" w:type="auto"/>
            <w:tcBorders>
              <w:top w:val="nil"/>
              <w:bottom w:val="nil"/>
              <w:right w:val="nil"/>
            </w:tcBorders>
            <w:tcPrChange w:id="189" w:author="Damiano Rossi" w:date="2024-11-27T11:23:00Z" w16du:dateUtc="2024-11-27T10:23:00Z">
              <w:tcPr>
                <w:tcW w:w="0" w:type="auto"/>
                <w:tcBorders>
                  <w:top w:val="nil"/>
                  <w:bottom w:val="nil"/>
                  <w:right w:val="nil"/>
                </w:tcBorders>
              </w:tcPr>
            </w:tcPrChange>
          </w:tcPr>
          <w:p w14:paraId="0D6707C2" w14:textId="173CF7B4" w:rsidR="007A0F9F" w:rsidRPr="006B45A3" w:rsidRDefault="007A0F9F" w:rsidP="007A0F9F">
            <w:pPr>
              <w:pStyle w:val="Tablebody"/>
              <w:jc w:val="left"/>
              <w:rPr>
                <w:b/>
                <w:bCs/>
                <w:lang w:val="en-GB"/>
              </w:rPr>
            </w:pPr>
            <w:r>
              <w:rPr>
                <w:szCs w:val="24"/>
              </w:rPr>
              <w:t>Conductivity</w:t>
            </w:r>
          </w:p>
        </w:tc>
        <w:tc>
          <w:tcPr>
            <w:tcW w:w="0" w:type="auto"/>
            <w:tcBorders>
              <w:top w:val="nil"/>
              <w:left w:val="nil"/>
              <w:bottom w:val="nil"/>
              <w:right w:val="nil"/>
            </w:tcBorders>
            <w:tcPrChange w:id="190" w:author="Damiano Rossi" w:date="2024-11-27T11:23:00Z" w16du:dateUtc="2024-11-27T10:23:00Z">
              <w:tcPr>
                <w:tcW w:w="0" w:type="auto"/>
                <w:tcBorders>
                  <w:top w:val="nil"/>
                  <w:left w:val="nil"/>
                  <w:bottom w:val="nil"/>
                  <w:right w:val="nil"/>
                </w:tcBorders>
              </w:tcPr>
            </w:tcPrChange>
          </w:tcPr>
          <w:p w14:paraId="44A142A4" w14:textId="65614C71" w:rsidR="007A0F9F" w:rsidRPr="006B45A3" w:rsidRDefault="007A0F9F" w:rsidP="007A0F9F">
            <w:pPr>
              <w:pStyle w:val="Tablebody"/>
              <w:rPr>
                <w:lang w:val="en-GB"/>
              </w:rPr>
            </w:pPr>
            <w:r>
              <w:rPr>
                <w:szCs w:val="24"/>
              </w:rPr>
              <w:t>µs/cm</w:t>
            </w:r>
          </w:p>
        </w:tc>
        <w:tc>
          <w:tcPr>
            <w:tcW w:w="0" w:type="auto"/>
            <w:tcBorders>
              <w:top w:val="nil"/>
              <w:left w:val="nil"/>
              <w:bottom w:val="nil"/>
              <w:right w:val="nil"/>
            </w:tcBorders>
            <w:tcPrChange w:id="191" w:author="Damiano Rossi" w:date="2024-11-27T11:23:00Z" w16du:dateUtc="2024-11-27T10:23:00Z">
              <w:tcPr>
                <w:tcW w:w="0" w:type="auto"/>
                <w:tcBorders>
                  <w:top w:val="nil"/>
                  <w:left w:val="nil"/>
                  <w:bottom w:val="nil"/>
                  <w:right w:val="nil"/>
                </w:tcBorders>
              </w:tcPr>
            </w:tcPrChange>
          </w:tcPr>
          <w:p w14:paraId="79866B03" w14:textId="047EC181" w:rsidR="007A0F9F" w:rsidRPr="006B45A3" w:rsidRDefault="007A0F9F" w:rsidP="007A0F9F">
            <w:pPr>
              <w:pStyle w:val="Tablebody"/>
              <w:rPr>
                <w:lang w:val="en-GB"/>
              </w:rPr>
            </w:pPr>
            <w:r>
              <w:rPr>
                <w:szCs w:val="24"/>
              </w:rPr>
              <w:t>28,000</w:t>
            </w:r>
          </w:p>
        </w:tc>
        <w:sdt>
          <w:sdtPr>
            <w:rPr>
              <w:szCs w:val="24"/>
            </w:rPr>
            <w:tag w:val="MENDELEY_CITATION_v3_eyJjaXRhdGlvbklEIjoiTUVOREVMRVlfQ0lUQVRJT05fNzgzMTY4ZjMtNzQ0NS00NGYyLWE4MDItZmI3ZDE4ZTE1MGNh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
            <w:id w:val="-752973009"/>
            <w:placeholder>
              <w:docPart w:val="1D84DFEC3F1F4867AC2CB91D5C27518A"/>
            </w:placeholder>
          </w:sdtPr>
          <w:sdtContent>
            <w:tc>
              <w:tcPr>
                <w:tcW w:w="0" w:type="auto"/>
                <w:tcBorders>
                  <w:top w:val="nil"/>
                  <w:left w:val="nil"/>
                  <w:bottom w:val="nil"/>
                  <w:right w:val="nil"/>
                </w:tcBorders>
                <w:tcPrChange w:id="192" w:author="Damiano Rossi" w:date="2024-11-27T11:23:00Z" w16du:dateUtc="2024-11-27T10:23:00Z">
                  <w:tcPr>
                    <w:tcW w:w="0" w:type="auto"/>
                    <w:tcBorders>
                      <w:top w:val="nil"/>
                      <w:left w:val="nil"/>
                      <w:bottom w:val="nil"/>
                      <w:right w:val="nil"/>
                    </w:tcBorders>
                  </w:tcPr>
                </w:tcPrChange>
              </w:tcPr>
              <w:p w14:paraId="34C43F56" w14:textId="4F37AB93" w:rsidR="007A0F9F" w:rsidRPr="006B45A3" w:rsidRDefault="007A0F9F" w:rsidP="007A0F9F">
                <w:pPr>
                  <w:pStyle w:val="Tablebody"/>
                  <w:rPr>
                    <w:lang w:val="en-GB"/>
                  </w:rPr>
                </w:pPr>
                <w:r w:rsidRPr="0093611A">
                  <w:rPr>
                    <w:szCs w:val="24"/>
                  </w:rPr>
                  <w:t>(Ozgur et al. 2023)</w:t>
                </w:r>
              </w:p>
            </w:tc>
          </w:sdtContent>
        </w:sdt>
      </w:tr>
      <w:tr w:rsidR="007A0F9F" w:rsidRPr="006B45A3" w14:paraId="481DA04E" w14:textId="77777777" w:rsidTr="00005914">
        <w:trPr>
          <w:trHeight w:val="284"/>
          <w:jc w:val="center"/>
          <w:trPrChange w:id="193" w:author="Damiano Rossi" w:date="2024-11-27T11:23:00Z" w16du:dateUtc="2024-11-27T10:23:00Z">
            <w:trPr>
              <w:jc w:val="center"/>
            </w:trPr>
          </w:trPrChange>
        </w:trPr>
        <w:tc>
          <w:tcPr>
            <w:tcW w:w="0" w:type="auto"/>
            <w:tcBorders>
              <w:top w:val="nil"/>
              <w:bottom w:val="nil"/>
              <w:right w:val="nil"/>
            </w:tcBorders>
            <w:tcPrChange w:id="194" w:author="Damiano Rossi" w:date="2024-11-27T11:23:00Z" w16du:dateUtc="2024-11-27T10:23:00Z">
              <w:tcPr>
                <w:tcW w:w="0" w:type="auto"/>
                <w:tcBorders>
                  <w:top w:val="nil"/>
                  <w:bottom w:val="nil"/>
                  <w:right w:val="nil"/>
                </w:tcBorders>
              </w:tcPr>
            </w:tcPrChange>
          </w:tcPr>
          <w:p w14:paraId="161EA22B" w14:textId="491BED2F" w:rsidR="007A0F9F" w:rsidRPr="006B45A3" w:rsidRDefault="007A0F9F" w:rsidP="007A0F9F">
            <w:pPr>
              <w:pStyle w:val="Tablebody"/>
              <w:jc w:val="left"/>
              <w:rPr>
                <w:b/>
                <w:bCs/>
                <w:lang w:val="en-GB"/>
              </w:rPr>
            </w:pPr>
            <w:r>
              <w:rPr>
                <w:szCs w:val="24"/>
              </w:rPr>
              <w:t>Total organic carbon (TOC)</w:t>
            </w:r>
          </w:p>
        </w:tc>
        <w:tc>
          <w:tcPr>
            <w:tcW w:w="0" w:type="auto"/>
            <w:tcBorders>
              <w:top w:val="nil"/>
              <w:left w:val="nil"/>
              <w:bottom w:val="nil"/>
              <w:right w:val="nil"/>
            </w:tcBorders>
            <w:tcPrChange w:id="195" w:author="Damiano Rossi" w:date="2024-11-27T11:23:00Z" w16du:dateUtc="2024-11-27T10:23:00Z">
              <w:tcPr>
                <w:tcW w:w="0" w:type="auto"/>
                <w:tcBorders>
                  <w:top w:val="nil"/>
                  <w:left w:val="nil"/>
                  <w:bottom w:val="nil"/>
                  <w:right w:val="nil"/>
                </w:tcBorders>
              </w:tcPr>
            </w:tcPrChange>
          </w:tcPr>
          <w:p w14:paraId="303FFF8C" w14:textId="3A9E28E8" w:rsidR="007A0F9F" w:rsidRPr="006B45A3" w:rsidRDefault="007A0F9F" w:rsidP="007A0F9F">
            <w:pPr>
              <w:pStyle w:val="Tablebody"/>
              <w:rPr>
                <w:lang w:val="en-GB"/>
              </w:rPr>
            </w:pPr>
            <w:r>
              <w:rPr>
                <w:szCs w:val="24"/>
              </w:rPr>
              <w:t>mg/L</w:t>
            </w:r>
          </w:p>
        </w:tc>
        <w:tc>
          <w:tcPr>
            <w:tcW w:w="0" w:type="auto"/>
            <w:tcBorders>
              <w:top w:val="nil"/>
              <w:left w:val="nil"/>
              <w:bottom w:val="nil"/>
              <w:right w:val="nil"/>
            </w:tcBorders>
            <w:tcPrChange w:id="196" w:author="Damiano Rossi" w:date="2024-11-27T11:23:00Z" w16du:dateUtc="2024-11-27T10:23:00Z">
              <w:tcPr>
                <w:tcW w:w="0" w:type="auto"/>
                <w:tcBorders>
                  <w:top w:val="nil"/>
                  <w:left w:val="nil"/>
                  <w:bottom w:val="nil"/>
                  <w:right w:val="nil"/>
                </w:tcBorders>
              </w:tcPr>
            </w:tcPrChange>
          </w:tcPr>
          <w:p w14:paraId="223B72FB" w14:textId="300E3359" w:rsidR="007A0F9F" w:rsidRPr="006B45A3" w:rsidRDefault="007A0F9F" w:rsidP="007A0F9F">
            <w:pPr>
              <w:pStyle w:val="Tablebody"/>
              <w:rPr>
                <w:lang w:val="en-GB"/>
              </w:rPr>
            </w:pPr>
            <w:r>
              <w:rPr>
                <w:szCs w:val="24"/>
              </w:rPr>
              <w:t>790</w:t>
            </w:r>
          </w:p>
        </w:tc>
        <w:sdt>
          <w:sdtPr>
            <w:rPr>
              <w:szCs w:val="24"/>
            </w:rPr>
            <w:tag w:val="MENDELEY_CITATION_v3_eyJjaXRhdGlvbklEIjoiTUVOREVMRVlfQ0lUQVRJT05fZTkyOTBmMmMtOGM4Ni00NmU0LTkwM2YtYzNlMTFmMTQwYzE3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
            <w:id w:val="-119991961"/>
            <w:placeholder>
              <w:docPart w:val="EF98EDAFD4CD48D08B8B1508A8A8D671"/>
            </w:placeholder>
          </w:sdtPr>
          <w:sdtContent>
            <w:tc>
              <w:tcPr>
                <w:tcW w:w="0" w:type="auto"/>
                <w:tcBorders>
                  <w:top w:val="nil"/>
                  <w:left w:val="nil"/>
                  <w:bottom w:val="nil"/>
                  <w:right w:val="nil"/>
                </w:tcBorders>
                <w:tcPrChange w:id="197" w:author="Damiano Rossi" w:date="2024-11-27T11:23:00Z" w16du:dateUtc="2024-11-27T10:23:00Z">
                  <w:tcPr>
                    <w:tcW w:w="0" w:type="auto"/>
                    <w:tcBorders>
                      <w:top w:val="nil"/>
                      <w:left w:val="nil"/>
                      <w:bottom w:val="nil"/>
                      <w:right w:val="nil"/>
                    </w:tcBorders>
                  </w:tcPr>
                </w:tcPrChange>
              </w:tcPr>
              <w:p w14:paraId="5DB6C7D8" w14:textId="16F1CDC9" w:rsidR="007A0F9F" w:rsidRPr="006B45A3" w:rsidRDefault="007A0F9F" w:rsidP="007A0F9F">
                <w:pPr>
                  <w:pStyle w:val="Tablebody"/>
                  <w:rPr>
                    <w:lang w:val="en-GB"/>
                  </w:rPr>
                </w:pPr>
                <w:r w:rsidRPr="0093611A">
                  <w:rPr>
                    <w:szCs w:val="24"/>
                  </w:rPr>
                  <w:t>(Ozgur et al. 2023)</w:t>
                </w:r>
              </w:p>
            </w:tc>
          </w:sdtContent>
        </w:sdt>
      </w:tr>
      <w:tr w:rsidR="007A0F9F" w:rsidRPr="006B45A3" w14:paraId="0E688DCF" w14:textId="77777777" w:rsidTr="00005914">
        <w:trPr>
          <w:trHeight w:val="284"/>
          <w:jc w:val="center"/>
          <w:trPrChange w:id="198" w:author="Damiano Rossi" w:date="2024-11-27T11:23:00Z" w16du:dateUtc="2024-11-27T10:23:00Z">
            <w:trPr>
              <w:jc w:val="center"/>
            </w:trPr>
          </w:trPrChange>
        </w:trPr>
        <w:tc>
          <w:tcPr>
            <w:tcW w:w="0" w:type="auto"/>
            <w:tcBorders>
              <w:top w:val="nil"/>
              <w:bottom w:val="nil"/>
              <w:right w:val="nil"/>
            </w:tcBorders>
            <w:tcPrChange w:id="199" w:author="Damiano Rossi" w:date="2024-11-27T11:23:00Z" w16du:dateUtc="2024-11-27T10:23:00Z">
              <w:tcPr>
                <w:tcW w:w="0" w:type="auto"/>
                <w:tcBorders>
                  <w:top w:val="nil"/>
                  <w:bottom w:val="nil"/>
                  <w:right w:val="nil"/>
                </w:tcBorders>
              </w:tcPr>
            </w:tcPrChange>
          </w:tcPr>
          <w:p w14:paraId="339BAD53" w14:textId="6299E60E" w:rsidR="007A0F9F" w:rsidRDefault="007A0F9F" w:rsidP="007A0F9F">
            <w:pPr>
              <w:pStyle w:val="Tablebody"/>
              <w:jc w:val="left"/>
              <w:rPr>
                <w:szCs w:val="24"/>
              </w:rPr>
            </w:pPr>
            <w:r>
              <w:rPr>
                <w:szCs w:val="24"/>
              </w:rPr>
              <w:t xml:space="preserve">Color </w:t>
            </w:r>
          </w:p>
        </w:tc>
        <w:tc>
          <w:tcPr>
            <w:tcW w:w="0" w:type="auto"/>
            <w:tcBorders>
              <w:top w:val="nil"/>
              <w:left w:val="nil"/>
              <w:bottom w:val="nil"/>
              <w:right w:val="nil"/>
            </w:tcBorders>
            <w:tcPrChange w:id="200" w:author="Damiano Rossi" w:date="2024-11-27T11:23:00Z" w16du:dateUtc="2024-11-27T10:23:00Z">
              <w:tcPr>
                <w:tcW w:w="0" w:type="auto"/>
                <w:tcBorders>
                  <w:top w:val="nil"/>
                  <w:left w:val="nil"/>
                  <w:bottom w:val="nil"/>
                  <w:right w:val="nil"/>
                </w:tcBorders>
              </w:tcPr>
            </w:tcPrChange>
          </w:tcPr>
          <w:p w14:paraId="76550C96" w14:textId="4B02B7B6" w:rsidR="007A0F9F" w:rsidRDefault="007A0F9F" w:rsidP="007A0F9F">
            <w:pPr>
              <w:pStyle w:val="Tablebody"/>
              <w:rPr>
                <w:szCs w:val="24"/>
              </w:rPr>
            </w:pPr>
            <w:r w:rsidRPr="00235486">
              <w:rPr>
                <w:szCs w:val="24"/>
              </w:rPr>
              <w:t>465 nm Pt-Co</w:t>
            </w:r>
          </w:p>
        </w:tc>
        <w:tc>
          <w:tcPr>
            <w:tcW w:w="0" w:type="auto"/>
            <w:tcBorders>
              <w:top w:val="nil"/>
              <w:left w:val="nil"/>
              <w:bottom w:val="nil"/>
              <w:right w:val="nil"/>
            </w:tcBorders>
            <w:tcPrChange w:id="201" w:author="Damiano Rossi" w:date="2024-11-27T11:23:00Z" w16du:dateUtc="2024-11-27T10:23:00Z">
              <w:tcPr>
                <w:tcW w:w="0" w:type="auto"/>
                <w:tcBorders>
                  <w:top w:val="nil"/>
                  <w:left w:val="nil"/>
                  <w:bottom w:val="nil"/>
                  <w:right w:val="nil"/>
                </w:tcBorders>
              </w:tcPr>
            </w:tcPrChange>
          </w:tcPr>
          <w:p w14:paraId="37D0C29D" w14:textId="5A4E3530" w:rsidR="007A0F9F" w:rsidRDefault="007A0F9F" w:rsidP="007A0F9F">
            <w:pPr>
              <w:pStyle w:val="Tablebody"/>
              <w:rPr>
                <w:szCs w:val="24"/>
              </w:rPr>
            </w:pPr>
            <w:r>
              <w:rPr>
                <w:szCs w:val="24"/>
              </w:rPr>
              <w:t>6,160</w:t>
            </w:r>
          </w:p>
        </w:tc>
        <w:sdt>
          <w:sdtPr>
            <w:rPr>
              <w:szCs w:val="24"/>
            </w:rPr>
            <w:tag w:val="MENDELEY_CITATION_v3_eyJjaXRhdGlvbklEIjoiTUVOREVMRVlfQ0lUQVRJT05fMjJhYWQ0ZTAtYjc4Yy00ZGQ3LThlNGYtMTk3MGEzMGU1MzM1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
            <w:id w:val="-650361702"/>
            <w:placeholder>
              <w:docPart w:val="DBCBF1FC235443EEB2F25538563C2BB0"/>
            </w:placeholder>
          </w:sdtPr>
          <w:sdtContent>
            <w:tc>
              <w:tcPr>
                <w:tcW w:w="0" w:type="auto"/>
                <w:tcBorders>
                  <w:top w:val="nil"/>
                  <w:left w:val="nil"/>
                  <w:bottom w:val="nil"/>
                  <w:right w:val="nil"/>
                </w:tcBorders>
                <w:tcPrChange w:id="202" w:author="Damiano Rossi" w:date="2024-11-27T11:23:00Z" w16du:dateUtc="2024-11-27T10:23:00Z">
                  <w:tcPr>
                    <w:tcW w:w="0" w:type="auto"/>
                    <w:tcBorders>
                      <w:top w:val="nil"/>
                      <w:left w:val="nil"/>
                      <w:bottom w:val="nil"/>
                      <w:right w:val="nil"/>
                    </w:tcBorders>
                  </w:tcPr>
                </w:tcPrChange>
              </w:tcPr>
              <w:p w14:paraId="5EC6DF12" w14:textId="1A9870D2" w:rsidR="007A0F9F" w:rsidRDefault="007A0F9F" w:rsidP="007A0F9F">
                <w:pPr>
                  <w:pStyle w:val="Tablebody"/>
                  <w:rPr>
                    <w:szCs w:val="24"/>
                  </w:rPr>
                </w:pPr>
                <w:r w:rsidRPr="0093611A">
                  <w:rPr>
                    <w:szCs w:val="24"/>
                  </w:rPr>
                  <w:t>(Ozgur et al. 2023)</w:t>
                </w:r>
              </w:p>
            </w:tc>
          </w:sdtContent>
        </w:sdt>
      </w:tr>
      <w:tr w:rsidR="007A0F9F" w:rsidRPr="006B45A3" w14:paraId="3879EA88" w14:textId="77777777" w:rsidTr="00005914">
        <w:trPr>
          <w:trHeight w:val="284"/>
          <w:jc w:val="center"/>
          <w:trPrChange w:id="203" w:author="Damiano Rossi" w:date="2024-11-27T11:23:00Z" w16du:dateUtc="2024-11-27T10:23:00Z">
            <w:trPr>
              <w:jc w:val="center"/>
            </w:trPr>
          </w:trPrChange>
        </w:trPr>
        <w:tc>
          <w:tcPr>
            <w:tcW w:w="0" w:type="auto"/>
            <w:tcBorders>
              <w:top w:val="nil"/>
              <w:bottom w:val="single" w:sz="8" w:space="0" w:color="auto"/>
              <w:right w:val="nil"/>
            </w:tcBorders>
            <w:tcPrChange w:id="204" w:author="Damiano Rossi" w:date="2024-11-27T11:23:00Z" w16du:dateUtc="2024-11-27T10:23:00Z">
              <w:tcPr>
                <w:tcW w:w="0" w:type="auto"/>
                <w:tcBorders>
                  <w:top w:val="nil"/>
                  <w:bottom w:val="single" w:sz="8" w:space="0" w:color="auto"/>
                  <w:right w:val="nil"/>
                </w:tcBorders>
              </w:tcPr>
            </w:tcPrChange>
          </w:tcPr>
          <w:p w14:paraId="4700DF7E" w14:textId="6C512223" w:rsidR="007A0F9F" w:rsidRDefault="007A0F9F" w:rsidP="007A0F9F">
            <w:pPr>
              <w:pStyle w:val="Tablebody"/>
              <w:jc w:val="left"/>
              <w:rPr>
                <w:szCs w:val="24"/>
              </w:rPr>
            </w:pPr>
            <w:r>
              <w:rPr>
                <w:szCs w:val="24"/>
              </w:rPr>
              <w:t>Salinity</w:t>
            </w:r>
          </w:p>
        </w:tc>
        <w:tc>
          <w:tcPr>
            <w:tcW w:w="0" w:type="auto"/>
            <w:tcBorders>
              <w:top w:val="nil"/>
              <w:left w:val="nil"/>
              <w:bottom w:val="single" w:sz="8" w:space="0" w:color="auto"/>
              <w:right w:val="nil"/>
            </w:tcBorders>
            <w:tcPrChange w:id="205" w:author="Damiano Rossi" w:date="2024-11-27T11:23:00Z" w16du:dateUtc="2024-11-27T10:23:00Z">
              <w:tcPr>
                <w:tcW w:w="0" w:type="auto"/>
                <w:tcBorders>
                  <w:top w:val="nil"/>
                  <w:left w:val="nil"/>
                  <w:bottom w:val="single" w:sz="8" w:space="0" w:color="auto"/>
                  <w:right w:val="nil"/>
                </w:tcBorders>
              </w:tcPr>
            </w:tcPrChange>
          </w:tcPr>
          <w:p w14:paraId="078AC3B6" w14:textId="7F9799AA" w:rsidR="007A0F9F" w:rsidRDefault="007A0F9F" w:rsidP="007A0F9F">
            <w:pPr>
              <w:pStyle w:val="Tablebody"/>
              <w:rPr>
                <w:szCs w:val="24"/>
              </w:rPr>
            </w:pPr>
            <w:r>
              <w:rPr>
                <w:szCs w:val="24"/>
              </w:rPr>
              <w:t>mg/L</w:t>
            </w:r>
          </w:p>
        </w:tc>
        <w:tc>
          <w:tcPr>
            <w:tcW w:w="0" w:type="auto"/>
            <w:tcBorders>
              <w:top w:val="nil"/>
              <w:left w:val="nil"/>
              <w:bottom w:val="single" w:sz="8" w:space="0" w:color="auto"/>
              <w:right w:val="nil"/>
            </w:tcBorders>
            <w:tcPrChange w:id="206" w:author="Damiano Rossi" w:date="2024-11-27T11:23:00Z" w16du:dateUtc="2024-11-27T10:23:00Z">
              <w:tcPr>
                <w:tcW w:w="0" w:type="auto"/>
                <w:tcBorders>
                  <w:top w:val="nil"/>
                  <w:left w:val="nil"/>
                  <w:bottom w:val="single" w:sz="8" w:space="0" w:color="auto"/>
                  <w:right w:val="nil"/>
                </w:tcBorders>
              </w:tcPr>
            </w:tcPrChange>
          </w:tcPr>
          <w:p w14:paraId="7182D5E9" w14:textId="75EEFFD2" w:rsidR="007A0F9F" w:rsidRDefault="007A0F9F" w:rsidP="007A0F9F">
            <w:pPr>
              <w:pStyle w:val="Tablebody"/>
              <w:rPr>
                <w:szCs w:val="24"/>
              </w:rPr>
            </w:pPr>
            <w:r>
              <w:rPr>
                <w:szCs w:val="24"/>
              </w:rPr>
              <w:t>10,000</w:t>
            </w:r>
          </w:p>
        </w:tc>
        <w:sdt>
          <w:sdtPr>
            <w:rPr>
              <w:szCs w:val="24"/>
            </w:rPr>
            <w:tag w:val="MENDELEY_CITATION_v3_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"/>
            <w:id w:val="323558735"/>
            <w:placeholder>
              <w:docPart w:val="EA01F445372447978AB1972E59D9D5C6"/>
            </w:placeholder>
          </w:sdtPr>
          <w:sdtContent>
            <w:tc>
              <w:tcPr>
                <w:tcW w:w="0" w:type="auto"/>
                <w:tcBorders>
                  <w:top w:val="nil"/>
                  <w:left w:val="nil"/>
                  <w:bottom w:val="single" w:sz="8" w:space="0" w:color="auto"/>
                  <w:right w:val="nil"/>
                </w:tcBorders>
                <w:tcPrChange w:id="207" w:author="Damiano Rossi" w:date="2024-11-27T11:23:00Z" w16du:dateUtc="2024-11-27T10:23:00Z">
                  <w:tcPr>
                    <w:tcW w:w="0" w:type="auto"/>
                    <w:tcBorders>
                      <w:top w:val="nil"/>
                      <w:left w:val="nil"/>
                      <w:bottom w:val="single" w:sz="8" w:space="0" w:color="auto"/>
                      <w:right w:val="nil"/>
                    </w:tcBorders>
                  </w:tcPr>
                </w:tcPrChange>
              </w:tcPr>
              <w:p w14:paraId="43553FB5" w14:textId="6CD91F3C" w:rsidR="007A0F9F" w:rsidRDefault="007A0F9F" w:rsidP="007A0F9F">
                <w:pPr>
                  <w:pStyle w:val="Tablebody"/>
                  <w:rPr>
                    <w:szCs w:val="24"/>
                  </w:rPr>
                </w:pPr>
                <w:r w:rsidRPr="0093611A">
                  <w:rPr>
                    <w:szCs w:val="24"/>
                  </w:rPr>
                  <w:t>(Pasciucco et al. 2021)</w:t>
                </w:r>
              </w:p>
            </w:tc>
          </w:sdtContent>
        </w:sdt>
      </w:tr>
    </w:tbl>
    <w:p w14:paraId="0C0C8B4D" w14:textId="77777777" w:rsidR="007A0F9F" w:rsidRDefault="007A0F9F" w:rsidP="000129F6">
      <w:pPr>
        <w:pStyle w:val="Didascaliafigurearticolo"/>
        <w:jc w:val="center"/>
      </w:pPr>
    </w:p>
    <w:p w14:paraId="18420831" w14:textId="77777777" w:rsidR="00783EC8" w:rsidRDefault="00783EC8" w:rsidP="000129F6">
      <w:pPr>
        <w:pStyle w:val="Didascaliafigurearticolo"/>
        <w:jc w:val="center"/>
      </w:pPr>
    </w:p>
    <w:p w14:paraId="5A30CEBD" w14:textId="77777777" w:rsidR="008C4B2A" w:rsidRDefault="008C4B2A" w:rsidP="000129F6">
      <w:pPr>
        <w:pStyle w:val="Didascaliafigurearticolo"/>
        <w:jc w:val="center"/>
      </w:pPr>
    </w:p>
    <w:p w14:paraId="795B5A7B" w14:textId="36B99EAF" w:rsidR="007A0F9F" w:rsidDel="00005914" w:rsidRDefault="007A0F9F" w:rsidP="000129F6">
      <w:pPr>
        <w:pStyle w:val="Didascaliafigurearticolo"/>
        <w:jc w:val="center"/>
        <w:rPr>
          <w:del w:id="208" w:author="Damiano Rossi" w:date="2024-11-27T11:24:00Z" w16du:dateUtc="2024-11-27T10:24:00Z"/>
        </w:rPr>
      </w:pPr>
    </w:p>
    <w:p w14:paraId="007A9879" w14:textId="57C00571" w:rsidR="006F7DED" w:rsidDel="00005914" w:rsidRDefault="006F7DED" w:rsidP="00E302FF">
      <w:pPr>
        <w:jc w:val="center"/>
        <w:rPr>
          <w:del w:id="209" w:author="Damiano Rossi" w:date="2024-11-27T11:24:00Z" w16du:dateUtc="2024-11-27T10:24:00Z"/>
          <w:sz w:val="20"/>
          <w:szCs w:val="20"/>
        </w:rPr>
      </w:pPr>
    </w:p>
    <w:p w14:paraId="5443B39A" w14:textId="760B0BA0" w:rsidR="000129F6" w:rsidDel="00005914" w:rsidRDefault="000129F6" w:rsidP="00E302FF">
      <w:pPr>
        <w:jc w:val="center"/>
        <w:rPr>
          <w:del w:id="210" w:author="Damiano Rossi" w:date="2024-11-27T11:24:00Z" w16du:dateUtc="2024-11-27T10:24:00Z"/>
          <w:sz w:val="20"/>
          <w:szCs w:val="20"/>
        </w:rPr>
      </w:pPr>
    </w:p>
    <w:p w14:paraId="19A4F94F" w14:textId="77777777" w:rsidR="008C4B2A" w:rsidRDefault="008C4B2A" w:rsidP="008C4B2A">
      <w:pPr>
        <w:pStyle w:val="Didascaliafigurearticolo"/>
        <w:jc w:val="center"/>
      </w:pPr>
      <w:r>
        <w:t>Tab. S7 - Inventory data of reverse osmosis treatment (</w:t>
      </w:r>
      <w:r w:rsidRPr="00E161CC">
        <w:t xml:space="preserve">per m³ </w:t>
      </w:r>
      <w:r>
        <w:t>treat</w:t>
      </w:r>
      <w:r w:rsidRPr="00E161CC">
        <w:t>ed wate</w:t>
      </w:r>
      <w:r>
        <w:t>r).</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211" w:author="Damiano Rossi" w:date="2024-11-27T11:23:00Z" w16du:dateUtc="2024-11-27T10:23: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2983"/>
        <w:gridCol w:w="605"/>
        <w:gridCol w:w="955"/>
        <w:gridCol w:w="3216"/>
        <w:tblGridChange w:id="212">
          <w:tblGrid>
            <w:gridCol w:w="2983"/>
            <w:gridCol w:w="605"/>
            <w:gridCol w:w="955"/>
            <w:gridCol w:w="3216"/>
          </w:tblGrid>
        </w:tblGridChange>
      </w:tblGrid>
      <w:tr w:rsidR="007A0F9F" w:rsidRPr="006B45A3" w14:paraId="09C53B60" w14:textId="77777777" w:rsidTr="00005914">
        <w:trPr>
          <w:trHeight w:val="284"/>
          <w:jc w:val="center"/>
          <w:trPrChange w:id="213" w:author="Damiano Rossi" w:date="2024-11-27T11:23:00Z" w16du:dateUtc="2024-11-27T10:23:00Z">
            <w:trPr>
              <w:jc w:val="center"/>
            </w:trPr>
          </w:trPrChange>
        </w:trPr>
        <w:tc>
          <w:tcPr>
            <w:tcW w:w="0" w:type="auto"/>
            <w:tcBorders>
              <w:top w:val="single" w:sz="8" w:space="0" w:color="auto"/>
              <w:bottom w:val="single" w:sz="8" w:space="0" w:color="auto"/>
              <w:right w:val="nil"/>
            </w:tcBorders>
            <w:tcPrChange w:id="214" w:author="Damiano Rossi" w:date="2024-11-27T11:23:00Z" w16du:dateUtc="2024-11-27T10:23:00Z">
              <w:tcPr>
                <w:tcW w:w="0" w:type="auto"/>
                <w:tcBorders>
                  <w:top w:val="single" w:sz="8" w:space="0" w:color="auto"/>
                  <w:bottom w:val="single" w:sz="8" w:space="0" w:color="auto"/>
                  <w:right w:val="nil"/>
                </w:tcBorders>
              </w:tcPr>
            </w:tcPrChange>
          </w:tcPr>
          <w:p w14:paraId="47111D52" w14:textId="77777777" w:rsidR="007A0F9F" w:rsidRPr="00306092" w:rsidRDefault="007A0F9F" w:rsidP="004D3826">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215" w:author="Damiano Rossi" w:date="2024-11-27T11:23:00Z" w16du:dateUtc="2024-11-27T10:23:00Z">
              <w:tcPr>
                <w:tcW w:w="0" w:type="auto"/>
                <w:tcBorders>
                  <w:top w:val="single" w:sz="8" w:space="0" w:color="auto"/>
                  <w:left w:val="nil"/>
                  <w:bottom w:val="single" w:sz="8" w:space="0" w:color="auto"/>
                  <w:right w:val="nil"/>
                </w:tcBorders>
              </w:tcPr>
            </w:tcPrChange>
          </w:tcPr>
          <w:p w14:paraId="769EBBB0" w14:textId="77777777" w:rsidR="007A0F9F" w:rsidRPr="00306092" w:rsidRDefault="007A0F9F" w:rsidP="004D3826">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216" w:author="Damiano Rossi" w:date="2024-11-27T11:23:00Z" w16du:dateUtc="2024-11-27T10:23:00Z">
              <w:tcPr>
                <w:tcW w:w="0" w:type="auto"/>
                <w:tcBorders>
                  <w:top w:val="single" w:sz="8" w:space="0" w:color="auto"/>
                  <w:left w:val="nil"/>
                  <w:bottom w:val="single" w:sz="8" w:space="0" w:color="auto"/>
                  <w:right w:val="nil"/>
                </w:tcBorders>
              </w:tcPr>
            </w:tcPrChange>
          </w:tcPr>
          <w:p w14:paraId="4293342A" w14:textId="77777777" w:rsidR="007A0F9F" w:rsidRPr="00306092" w:rsidRDefault="007A0F9F" w:rsidP="004D3826">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217" w:author="Damiano Rossi" w:date="2024-11-27T11:23:00Z" w16du:dateUtc="2024-11-27T10:23:00Z">
              <w:tcPr>
                <w:tcW w:w="0" w:type="auto"/>
                <w:tcBorders>
                  <w:top w:val="single" w:sz="8" w:space="0" w:color="auto"/>
                  <w:left w:val="nil"/>
                  <w:bottom w:val="single" w:sz="8" w:space="0" w:color="auto"/>
                  <w:right w:val="nil"/>
                </w:tcBorders>
              </w:tcPr>
            </w:tcPrChange>
          </w:tcPr>
          <w:p w14:paraId="24451862" w14:textId="77777777" w:rsidR="007A0F9F" w:rsidRPr="00306092" w:rsidRDefault="007A0F9F" w:rsidP="004D3826">
            <w:pPr>
              <w:pStyle w:val="Tablebody"/>
              <w:rPr>
                <w:b/>
                <w:bCs/>
                <w:lang w:val="en-GB"/>
              </w:rPr>
            </w:pPr>
            <w:r w:rsidRPr="00306092">
              <w:rPr>
                <w:b/>
                <w:bCs/>
                <w:szCs w:val="24"/>
              </w:rPr>
              <w:t>Reference</w:t>
            </w:r>
          </w:p>
        </w:tc>
      </w:tr>
      <w:tr w:rsidR="008C4B2A" w:rsidRPr="006B45A3" w14:paraId="087B5B33" w14:textId="77777777" w:rsidTr="00005914">
        <w:trPr>
          <w:trHeight w:val="284"/>
          <w:jc w:val="center"/>
          <w:trPrChange w:id="218" w:author="Damiano Rossi" w:date="2024-11-27T11:23:00Z" w16du:dateUtc="2024-11-27T10:23:00Z">
            <w:trPr>
              <w:jc w:val="center"/>
            </w:trPr>
          </w:trPrChange>
        </w:trPr>
        <w:tc>
          <w:tcPr>
            <w:tcW w:w="0" w:type="auto"/>
            <w:tcBorders>
              <w:top w:val="nil"/>
              <w:bottom w:val="nil"/>
              <w:right w:val="nil"/>
            </w:tcBorders>
            <w:vAlign w:val="center"/>
            <w:tcPrChange w:id="219" w:author="Damiano Rossi" w:date="2024-11-27T11:23:00Z" w16du:dateUtc="2024-11-27T10:23:00Z">
              <w:tcPr>
                <w:tcW w:w="0" w:type="auto"/>
                <w:tcBorders>
                  <w:top w:val="nil"/>
                  <w:bottom w:val="nil"/>
                  <w:right w:val="nil"/>
                </w:tcBorders>
                <w:vAlign w:val="center"/>
              </w:tcPr>
            </w:tcPrChange>
          </w:tcPr>
          <w:p w14:paraId="6E838832" w14:textId="42733606" w:rsidR="008C4B2A" w:rsidRPr="006B45A3" w:rsidRDefault="008C4B2A" w:rsidP="008C4B2A">
            <w:pPr>
              <w:pStyle w:val="Tablebody"/>
              <w:jc w:val="left"/>
              <w:rPr>
                <w:b/>
                <w:bCs/>
                <w:lang w:val="en-GB"/>
              </w:rPr>
            </w:pPr>
            <w:r w:rsidRPr="00E161CC">
              <w:rPr>
                <w:szCs w:val="24"/>
              </w:rPr>
              <w:t>Electricity</w:t>
            </w:r>
            <w:r>
              <w:rPr>
                <w:szCs w:val="24"/>
              </w:rPr>
              <w:t xml:space="preserve"> consumption</w:t>
            </w:r>
          </w:p>
        </w:tc>
        <w:tc>
          <w:tcPr>
            <w:tcW w:w="0" w:type="auto"/>
            <w:tcBorders>
              <w:top w:val="nil"/>
              <w:left w:val="nil"/>
              <w:bottom w:val="nil"/>
              <w:right w:val="nil"/>
            </w:tcBorders>
            <w:vAlign w:val="center"/>
            <w:tcPrChange w:id="220" w:author="Damiano Rossi" w:date="2024-11-27T11:23:00Z" w16du:dateUtc="2024-11-27T10:23:00Z">
              <w:tcPr>
                <w:tcW w:w="0" w:type="auto"/>
                <w:tcBorders>
                  <w:top w:val="nil"/>
                  <w:left w:val="nil"/>
                  <w:bottom w:val="nil"/>
                  <w:right w:val="nil"/>
                </w:tcBorders>
                <w:vAlign w:val="center"/>
              </w:tcPr>
            </w:tcPrChange>
          </w:tcPr>
          <w:p w14:paraId="470CDA74" w14:textId="7DE2C2DE" w:rsidR="008C4B2A" w:rsidRPr="006B45A3" w:rsidRDefault="008C4B2A" w:rsidP="008C4B2A">
            <w:pPr>
              <w:pStyle w:val="Tablebody"/>
              <w:rPr>
                <w:lang w:val="en-GB"/>
              </w:rPr>
            </w:pPr>
            <w:r>
              <w:rPr>
                <w:szCs w:val="24"/>
              </w:rPr>
              <w:t>kWh</w:t>
            </w:r>
          </w:p>
        </w:tc>
        <w:tc>
          <w:tcPr>
            <w:tcW w:w="0" w:type="auto"/>
            <w:tcBorders>
              <w:top w:val="nil"/>
              <w:left w:val="nil"/>
              <w:bottom w:val="nil"/>
              <w:right w:val="nil"/>
            </w:tcBorders>
            <w:vAlign w:val="center"/>
            <w:tcPrChange w:id="221" w:author="Damiano Rossi" w:date="2024-11-27T11:23:00Z" w16du:dateUtc="2024-11-27T10:23:00Z">
              <w:tcPr>
                <w:tcW w:w="0" w:type="auto"/>
                <w:tcBorders>
                  <w:top w:val="nil"/>
                  <w:left w:val="nil"/>
                  <w:bottom w:val="nil"/>
                  <w:right w:val="nil"/>
                </w:tcBorders>
                <w:vAlign w:val="center"/>
              </w:tcPr>
            </w:tcPrChange>
          </w:tcPr>
          <w:p w14:paraId="53256A62" w14:textId="542267EE" w:rsidR="008C4B2A" w:rsidRPr="006B45A3" w:rsidRDefault="008C4B2A" w:rsidP="008C4B2A">
            <w:pPr>
              <w:pStyle w:val="Tablebody"/>
              <w:rPr>
                <w:lang w:val="en-GB"/>
              </w:rPr>
            </w:pPr>
            <w:r>
              <w:rPr>
                <w:szCs w:val="24"/>
              </w:rPr>
              <w:t>4</w:t>
            </w:r>
          </w:p>
        </w:tc>
        <w:sdt>
          <w:sdtPr>
            <w:rPr>
              <w:szCs w:val="24"/>
            </w:rPr>
            <w:tag w:val="MENDELEY_CITATION_v3_eyJjaXRhdGlvbklEIjoiTUVOREVMRVlfQ0lUQVRJT05fYzRjNGY3MjAtZTJhZS00Yjk4LTk1ZTItMjFmODFkODZiYzZm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
            <w:id w:val="-1579280454"/>
            <w:placeholder>
              <w:docPart w:val="AA8DD906107D4405A83DB74A4E27687F"/>
            </w:placeholder>
          </w:sdtPr>
          <w:sdtContent>
            <w:tc>
              <w:tcPr>
                <w:tcW w:w="0" w:type="auto"/>
                <w:tcBorders>
                  <w:top w:val="nil"/>
                  <w:left w:val="nil"/>
                  <w:bottom w:val="nil"/>
                  <w:right w:val="nil"/>
                </w:tcBorders>
                <w:vAlign w:val="center"/>
                <w:tcPrChange w:id="222" w:author="Damiano Rossi" w:date="2024-11-27T11:23:00Z" w16du:dateUtc="2024-11-27T10:23:00Z">
                  <w:tcPr>
                    <w:tcW w:w="0" w:type="auto"/>
                    <w:tcBorders>
                      <w:top w:val="nil"/>
                      <w:left w:val="nil"/>
                      <w:bottom w:val="nil"/>
                      <w:right w:val="nil"/>
                    </w:tcBorders>
                    <w:vAlign w:val="center"/>
                  </w:tcPr>
                </w:tcPrChange>
              </w:tcPr>
              <w:p w14:paraId="5D6F0E10" w14:textId="7CC2F5A0" w:rsidR="008C4B2A" w:rsidRPr="006B45A3" w:rsidRDefault="008C4B2A" w:rsidP="008C4B2A">
                <w:pPr>
                  <w:pStyle w:val="Tablebody"/>
                  <w:rPr>
                    <w:lang w:val="en-GB"/>
                  </w:rPr>
                </w:pPr>
                <w:r w:rsidRPr="0093611A">
                  <w:rPr>
                    <w:szCs w:val="24"/>
                  </w:rPr>
                  <w:t>(Tarnacki et al. 2012)</w:t>
                </w:r>
              </w:p>
            </w:tc>
          </w:sdtContent>
        </w:sdt>
      </w:tr>
      <w:tr w:rsidR="008C4B2A" w:rsidRPr="006B45A3" w14:paraId="44C8A594" w14:textId="77777777" w:rsidTr="00005914">
        <w:trPr>
          <w:trHeight w:val="284"/>
          <w:jc w:val="center"/>
          <w:trPrChange w:id="223" w:author="Damiano Rossi" w:date="2024-11-27T11:23:00Z" w16du:dateUtc="2024-11-27T10:23:00Z">
            <w:trPr>
              <w:jc w:val="center"/>
            </w:trPr>
          </w:trPrChange>
        </w:trPr>
        <w:tc>
          <w:tcPr>
            <w:tcW w:w="0" w:type="auto"/>
            <w:tcBorders>
              <w:top w:val="nil"/>
              <w:bottom w:val="nil"/>
              <w:right w:val="nil"/>
            </w:tcBorders>
            <w:vAlign w:val="center"/>
            <w:tcPrChange w:id="224" w:author="Damiano Rossi" w:date="2024-11-27T11:23:00Z" w16du:dateUtc="2024-11-27T10:23:00Z">
              <w:tcPr>
                <w:tcW w:w="0" w:type="auto"/>
                <w:tcBorders>
                  <w:top w:val="nil"/>
                  <w:bottom w:val="nil"/>
                  <w:right w:val="nil"/>
                </w:tcBorders>
                <w:vAlign w:val="center"/>
              </w:tcPr>
            </w:tcPrChange>
          </w:tcPr>
          <w:p w14:paraId="7F666FC4" w14:textId="0E0483E9" w:rsidR="008C4B2A" w:rsidRPr="006B45A3" w:rsidRDefault="008C4B2A" w:rsidP="008C4B2A">
            <w:pPr>
              <w:pStyle w:val="Tablebody"/>
              <w:jc w:val="left"/>
              <w:rPr>
                <w:b/>
                <w:bCs/>
                <w:lang w:val="en-GB"/>
              </w:rPr>
            </w:pPr>
            <w:r w:rsidRPr="00E161CC">
              <w:rPr>
                <w:szCs w:val="24"/>
              </w:rPr>
              <w:t>Chlorine</w:t>
            </w:r>
            <w:r>
              <w:rPr>
                <w:szCs w:val="24"/>
              </w:rPr>
              <w:t xml:space="preserve"> consumption</w:t>
            </w:r>
          </w:p>
        </w:tc>
        <w:tc>
          <w:tcPr>
            <w:tcW w:w="0" w:type="auto"/>
            <w:tcBorders>
              <w:top w:val="nil"/>
              <w:left w:val="nil"/>
              <w:bottom w:val="nil"/>
              <w:right w:val="nil"/>
            </w:tcBorders>
            <w:vAlign w:val="center"/>
            <w:tcPrChange w:id="225" w:author="Damiano Rossi" w:date="2024-11-27T11:23:00Z" w16du:dateUtc="2024-11-27T10:23:00Z">
              <w:tcPr>
                <w:tcW w:w="0" w:type="auto"/>
                <w:tcBorders>
                  <w:top w:val="nil"/>
                  <w:left w:val="nil"/>
                  <w:bottom w:val="nil"/>
                  <w:right w:val="nil"/>
                </w:tcBorders>
                <w:vAlign w:val="center"/>
              </w:tcPr>
            </w:tcPrChange>
          </w:tcPr>
          <w:p w14:paraId="17DAB3E8" w14:textId="1F1F62EE" w:rsidR="008C4B2A" w:rsidRPr="006B45A3" w:rsidRDefault="008C4B2A" w:rsidP="008C4B2A">
            <w:pPr>
              <w:pStyle w:val="Tablebody"/>
              <w:rPr>
                <w:lang w:val="en-GB"/>
              </w:rPr>
            </w:pPr>
            <w:r>
              <w:rPr>
                <w:szCs w:val="24"/>
              </w:rPr>
              <w:t>kg</w:t>
            </w:r>
          </w:p>
        </w:tc>
        <w:tc>
          <w:tcPr>
            <w:tcW w:w="0" w:type="auto"/>
            <w:tcBorders>
              <w:top w:val="nil"/>
              <w:left w:val="nil"/>
              <w:bottom w:val="nil"/>
              <w:right w:val="nil"/>
            </w:tcBorders>
            <w:vAlign w:val="center"/>
            <w:tcPrChange w:id="226" w:author="Damiano Rossi" w:date="2024-11-27T11:23:00Z" w16du:dateUtc="2024-11-27T10:23:00Z">
              <w:tcPr>
                <w:tcW w:w="0" w:type="auto"/>
                <w:tcBorders>
                  <w:top w:val="nil"/>
                  <w:left w:val="nil"/>
                  <w:bottom w:val="nil"/>
                  <w:right w:val="nil"/>
                </w:tcBorders>
                <w:vAlign w:val="center"/>
              </w:tcPr>
            </w:tcPrChange>
          </w:tcPr>
          <w:p w14:paraId="3C348EF1" w14:textId="633DDBF8" w:rsidR="008C4B2A" w:rsidRPr="006B45A3" w:rsidRDefault="008C4B2A" w:rsidP="008C4B2A">
            <w:pPr>
              <w:pStyle w:val="Tablebody"/>
              <w:rPr>
                <w:lang w:val="en-GB"/>
              </w:rPr>
            </w:pPr>
            <w:r w:rsidRPr="00E161CC">
              <w:rPr>
                <w:szCs w:val="24"/>
              </w:rPr>
              <w:t>7,06E-03</w:t>
            </w:r>
          </w:p>
        </w:tc>
        <w:sdt>
          <w:sdtPr>
            <w:rPr>
              <w:szCs w:val="24"/>
            </w:rPr>
            <w:tag w:val="MENDELEY_CITATION_v3_eyJjaXRhdGlvbklEIjoiTUVOREVMRVlfQ0lUQVRJT05fNDI3MjdhOWEtZmRhNi00MjM2LTg1M2EtMGU4NTUxOWVjMjFi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
            <w:id w:val="-2129913686"/>
            <w:placeholder>
              <w:docPart w:val="E08E3C04FA5A43018D0B39B4D58914EC"/>
            </w:placeholder>
          </w:sdtPr>
          <w:sdtContent>
            <w:tc>
              <w:tcPr>
                <w:tcW w:w="0" w:type="auto"/>
                <w:tcBorders>
                  <w:top w:val="nil"/>
                  <w:left w:val="nil"/>
                  <w:bottom w:val="nil"/>
                  <w:right w:val="nil"/>
                </w:tcBorders>
                <w:vAlign w:val="center"/>
                <w:tcPrChange w:id="227" w:author="Damiano Rossi" w:date="2024-11-27T11:23:00Z" w16du:dateUtc="2024-11-27T10:23:00Z">
                  <w:tcPr>
                    <w:tcW w:w="0" w:type="auto"/>
                    <w:tcBorders>
                      <w:top w:val="nil"/>
                      <w:left w:val="nil"/>
                      <w:bottom w:val="nil"/>
                      <w:right w:val="nil"/>
                    </w:tcBorders>
                    <w:vAlign w:val="center"/>
                  </w:tcPr>
                </w:tcPrChange>
              </w:tcPr>
              <w:p w14:paraId="475C8E37" w14:textId="668EAFA8" w:rsidR="008C4B2A" w:rsidRPr="006B45A3" w:rsidRDefault="008C4B2A" w:rsidP="008C4B2A">
                <w:pPr>
                  <w:pStyle w:val="Tablebody"/>
                  <w:rPr>
                    <w:lang w:val="en-GB"/>
                  </w:rPr>
                </w:pPr>
                <w:r w:rsidRPr="0093611A">
                  <w:rPr>
                    <w:szCs w:val="24"/>
                  </w:rPr>
                  <w:t>(Tarnacki et al. 2012)</w:t>
                </w:r>
              </w:p>
            </w:tc>
          </w:sdtContent>
        </w:sdt>
      </w:tr>
      <w:tr w:rsidR="008C4B2A" w:rsidRPr="006B45A3" w14:paraId="0B707E08" w14:textId="77777777" w:rsidTr="00005914">
        <w:trPr>
          <w:trHeight w:val="284"/>
          <w:jc w:val="center"/>
          <w:trPrChange w:id="228" w:author="Damiano Rossi" w:date="2024-11-27T11:23:00Z" w16du:dateUtc="2024-11-27T10:23:00Z">
            <w:trPr>
              <w:jc w:val="center"/>
            </w:trPr>
          </w:trPrChange>
        </w:trPr>
        <w:tc>
          <w:tcPr>
            <w:tcW w:w="0" w:type="auto"/>
            <w:tcBorders>
              <w:top w:val="nil"/>
              <w:bottom w:val="nil"/>
              <w:right w:val="nil"/>
            </w:tcBorders>
            <w:vAlign w:val="center"/>
            <w:tcPrChange w:id="229" w:author="Damiano Rossi" w:date="2024-11-27T11:23:00Z" w16du:dateUtc="2024-11-27T10:23:00Z">
              <w:tcPr>
                <w:tcW w:w="0" w:type="auto"/>
                <w:tcBorders>
                  <w:top w:val="nil"/>
                  <w:bottom w:val="nil"/>
                  <w:right w:val="nil"/>
                </w:tcBorders>
                <w:vAlign w:val="center"/>
              </w:tcPr>
            </w:tcPrChange>
          </w:tcPr>
          <w:p w14:paraId="6CC49672" w14:textId="1C1001A7" w:rsidR="008C4B2A" w:rsidRPr="00235486" w:rsidRDefault="008C4B2A" w:rsidP="008C4B2A">
            <w:pPr>
              <w:pStyle w:val="Tablebody"/>
              <w:jc w:val="left"/>
              <w:rPr>
                <w:color w:val="000000" w:themeColor="text1"/>
              </w:rPr>
            </w:pPr>
            <w:r w:rsidRPr="00E161CC">
              <w:rPr>
                <w:szCs w:val="24"/>
              </w:rPr>
              <w:t>Ferric chloride</w:t>
            </w:r>
            <w:r>
              <w:rPr>
                <w:szCs w:val="24"/>
              </w:rPr>
              <w:t xml:space="preserve"> consumption</w:t>
            </w:r>
          </w:p>
        </w:tc>
        <w:tc>
          <w:tcPr>
            <w:tcW w:w="0" w:type="auto"/>
            <w:tcBorders>
              <w:top w:val="nil"/>
              <w:left w:val="nil"/>
              <w:bottom w:val="nil"/>
              <w:right w:val="nil"/>
            </w:tcBorders>
            <w:vAlign w:val="center"/>
            <w:tcPrChange w:id="230" w:author="Damiano Rossi" w:date="2024-11-27T11:23:00Z" w16du:dateUtc="2024-11-27T10:23:00Z">
              <w:tcPr>
                <w:tcW w:w="0" w:type="auto"/>
                <w:tcBorders>
                  <w:top w:val="nil"/>
                  <w:left w:val="nil"/>
                  <w:bottom w:val="nil"/>
                  <w:right w:val="nil"/>
                </w:tcBorders>
                <w:vAlign w:val="center"/>
              </w:tcPr>
            </w:tcPrChange>
          </w:tcPr>
          <w:p w14:paraId="4CCC8A2D" w14:textId="2D1C1965" w:rsidR="008C4B2A" w:rsidRDefault="008C4B2A" w:rsidP="008C4B2A">
            <w:pPr>
              <w:pStyle w:val="Tablebody"/>
              <w:rPr>
                <w:szCs w:val="24"/>
              </w:rPr>
            </w:pPr>
            <w:r w:rsidRPr="001336B8">
              <w:rPr>
                <w:szCs w:val="24"/>
              </w:rPr>
              <w:t>kg</w:t>
            </w:r>
          </w:p>
        </w:tc>
        <w:tc>
          <w:tcPr>
            <w:tcW w:w="0" w:type="auto"/>
            <w:tcBorders>
              <w:top w:val="nil"/>
              <w:left w:val="nil"/>
              <w:bottom w:val="nil"/>
              <w:right w:val="nil"/>
            </w:tcBorders>
            <w:vAlign w:val="center"/>
            <w:tcPrChange w:id="231" w:author="Damiano Rossi" w:date="2024-11-27T11:23:00Z" w16du:dateUtc="2024-11-27T10:23:00Z">
              <w:tcPr>
                <w:tcW w:w="0" w:type="auto"/>
                <w:tcBorders>
                  <w:top w:val="nil"/>
                  <w:left w:val="nil"/>
                  <w:bottom w:val="nil"/>
                  <w:right w:val="nil"/>
                </w:tcBorders>
                <w:vAlign w:val="center"/>
              </w:tcPr>
            </w:tcPrChange>
          </w:tcPr>
          <w:p w14:paraId="5DDDB670" w14:textId="2A06F43C" w:rsidR="008C4B2A" w:rsidRDefault="008C4B2A" w:rsidP="008C4B2A">
            <w:pPr>
              <w:pStyle w:val="Tablebody"/>
              <w:rPr>
                <w:szCs w:val="24"/>
              </w:rPr>
            </w:pPr>
            <w:r w:rsidRPr="00E161CC">
              <w:rPr>
                <w:szCs w:val="24"/>
              </w:rPr>
              <w:t>7,06E-03</w:t>
            </w:r>
          </w:p>
        </w:tc>
        <w:sdt>
          <w:sdtPr>
            <w:rPr>
              <w:szCs w:val="24"/>
            </w:rPr>
            <w:tag w:val="MENDELEY_CITATION_v3_eyJjaXRhdGlvbklEIjoiTUVOREVMRVlfQ0lUQVRJT05fN2UwYWZjNjMtYWNiMy00ZmMxLTkzMWQtMjMwODAzOWE0ZjA1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
            <w:id w:val="2083337140"/>
            <w:placeholder>
              <w:docPart w:val="F964D19EFC6349C098E96C1523D08C5B"/>
            </w:placeholder>
          </w:sdtPr>
          <w:sdtContent>
            <w:tc>
              <w:tcPr>
                <w:tcW w:w="0" w:type="auto"/>
                <w:tcBorders>
                  <w:top w:val="nil"/>
                  <w:left w:val="nil"/>
                  <w:bottom w:val="nil"/>
                  <w:right w:val="nil"/>
                </w:tcBorders>
                <w:vAlign w:val="center"/>
                <w:tcPrChange w:id="232" w:author="Damiano Rossi" w:date="2024-11-27T11:23:00Z" w16du:dateUtc="2024-11-27T10:23:00Z">
                  <w:tcPr>
                    <w:tcW w:w="0" w:type="auto"/>
                    <w:tcBorders>
                      <w:top w:val="nil"/>
                      <w:left w:val="nil"/>
                      <w:bottom w:val="nil"/>
                      <w:right w:val="nil"/>
                    </w:tcBorders>
                    <w:vAlign w:val="center"/>
                  </w:tcPr>
                </w:tcPrChange>
              </w:tcPr>
              <w:p w14:paraId="1DACDB94" w14:textId="67D472A4" w:rsidR="008C4B2A" w:rsidRDefault="008C4B2A" w:rsidP="008C4B2A">
                <w:pPr>
                  <w:pStyle w:val="Tablebody"/>
                  <w:rPr>
                    <w:szCs w:val="24"/>
                  </w:rPr>
                </w:pPr>
                <w:r w:rsidRPr="0093611A">
                  <w:rPr>
                    <w:szCs w:val="24"/>
                  </w:rPr>
                  <w:t>(Tarnacki et al. 2012)</w:t>
                </w:r>
              </w:p>
            </w:tc>
          </w:sdtContent>
        </w:sdt>
      </w:tr>
      <w:tr w:rsidR="008C4B2A" w:rsidRPr="006B45A3" w14:paraId="1A2FFAC9" w14:textId="77777777" w:rsidTr="00005914">
        <w:trPr>
          <w:trHeight w:val="284"/>
          <w:jc w:val="center"/>
          <w:trPrChange w:id="233" w:author="Damiano Rossi" w:date="2024-11-27T11:23:00Z" w16du:dateUtc="2024-11-27T10:23:00Z">
            <w:trPr>
              <w:jc w:val="center"/>
            </w:trPr>
          </w:trPrChange>
        </w:trPr>
        <w:tc>
          <w:tcPr>
            <w:tcW w:w="0" w:type="auto"/>
            <w:tcBorders>
              <w:top w:val="nil"/>
              <w:bottom w:val="nil"/>
              <w:right w:val="nil"/>
            </w:tcBorders>
            <w:vAlign w:val="center"/>
            <w:tcPrChange w:id="234" w:author="Damiano Rossi" w:date="2024-11-27T11:23:00Z" w16du:dateUtc="2024-11-27T10:23:00Z">
              <w:tcPr>
                <w:tcW w:w="0" w:type="auto"/>
                <w:tcBorders>
                  <w:top w:val="nil"/>
                  <w:bottom w:val="nil"/>
                  <w:right w:val="nil"/>
                </w:tcBorders>
                <w:vAlign w:val="center"/>
              </w:tcPr>
            </w:tcPrChange>
          </w:tcPr>
          <w:p w14:paraId="06CBE715" w14:textId="2DAC9002" w:rsidR="008C4B2A" w:rsidRPr="00235486" w:rsidRDefault="008C4B2A" w:rsidP="008C4B2A">
            <w:pPr>
              <w:pStyle w:val="Tablebody"/>
              <w:jc w:val="left"/>
              <w:rPr>
                <w:color w:val="000000" w:themeColor="text1"/>
              </w:rPr>
            </w:pPr>
            <w:r w:rsidRPr="00E161CC">
              <w:rPr>
                <w:szCs w:val="24"/>
              </w:rPr>
              <w:t>Sodium bisulfite</w:t>
            </w:r>
            <w:r>
              <w:rPr>
                <w:szCs w:val="24"/>
              </w:rPr>
              <w:t xml:space="preserve"> consumption</w:t>
            </w:r>
          </w:p>
        </w:tc>
        <w:tc>
          <w:tcPr>
            <w:tcW w:w="0" w:type="auto"/>
            <w:tcBorders>
              <w:top w:val="nil"/>
              <w:left w:val="nil"/>
              <w:bottom w:val="nil"/>
              <w:right w:val="nil"/>
            </w:tcBorders>
            <w:vAlign w:val="center"/>
            <w:tcPrChange w:id="235" w:author="Damiano Rossi" w:date="2024-11-27T11:23:00Z" w16du:dateUtc="2024-11-27T10:23:00Z">
              <w:tcPr>
                <w:tcW w:w="0" w:type="auto"/>
                <w:tcBorders>
                  <w:top w:val="nil"/>
                  <w:left w:val="nil"/>
                  <w:bottom w:val="nil"/>
                  <w:right w:val="nil"/>
                </w:tcBorders>
                <w:vAlign w:val="center"/>
              </w:tcPr>
            </w:tcPrChange>
          </w:tcPr>
          <w:p w14:paraId="576CCAFF" w14:textId="501D5632" w:rsidR="008C4B2A" w:rsidRDefault="008C4B2A" w:rsidP="008C4B2A">
            <w:pPr>
              <w:pStyle w:val="Tablebody"/>
              <w:rPr>
                <w:szCs w:val="24"/>
              </w:rPr>
            </w:pPr>
            <w:r w:rsidRPr="001336B8">
              <w:rPr>
                <w:szCs w:val="24"/>
              </w:rPr>
              <w:t>kg</w:t>
            </w:r>
          </w:p>
        </w:tc>
        <w:tc>
          <w:tcPr>
            <w:tcW w:w="0" w:type="auto"/>
            <w:tcBorders>
              <w:top w:val="nil"/>
              <w:left w:val="nil"/>
              <w:bottom w:val="nil"/>
              <w:right w:val="nil"/>
            </w:tcBorders>
            <w:vAlign w:val="center"/>
            <w:tcPrChange w:id="236" w:author="Damiano Rossi" w:date="2024-11-27T11:23:00Z" w16du:dateUtc="2024-11-27T10:23:00Z">
              <w:tcPr>
                <w:tcW w:w="0" w:type="auto"/>
                <w:tcBorders>
                  <w:top w:val="nil"/>
                  <w:left w:val="nil"/>
                  <w:bottom w:val="nil"/>
                  <w:right w:val="nil"/>
                </w:tcBorders>
                <w:vAlign w:val="center"/>
              </w:tcPr>
            </w:tcPrChange>
          </w:tcPr>
          <w:p w14:paraId="03B48596" w14:textId="1080A238" w:rsidR="008C4B2A" w:rsidRDefault="008C4B2A" w:rsidP="008C4B2A">
            <w:pPr>
              <w:pStyle w:val="Tablebody"/>
              <w:rPr>
                <w:szCs w:val="24"/>
              </w:rPr>
            </w:pPr>
            <w:r w:rsidRPr="00E161CC">
              <w:rPr>
                <w:szCs w:val="24"/>
              </w:rPr>
              <w:t>1,41E-02</w:t>
            </w:r>
          </w:p>
        </w:tc>
        <w:sdt>
          <w:sdtPr>
            <w:rPr>
              <w:szCs w:val="24"/>
            </w:rPr>
            <w:tag w:val="MENDELEY_CITATION_v3_eyJjaXRhdGlvbklEIjoiTUVOREVMRVlfQ0lUQVRJT05fZWJlNjNlYjYtZTRjOS00NWQxLWJiY2UtODY4NzJhYTc4ODIy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
            <w:id w:val="-738944887"/>
            <w:placeholder>
              <w:docPart w:val="E06ED614B0CC43379945D654B170E789"/>
            </w:placeholder>
          </w:sdtPr>
          <w:sdtContent>
            <w:tc>
              <w:tcPr>
                <w:tcW w:w="0" w:type="auto"/>
                <w:tcBorders>
                  <w:top w:val="nil"/>
                  <w:left w:val="nil"/>
                  <w:bottom w:val="nil"/>
                  <w:right w:val="nil"/>
                </w:tcBorders>
                <w:vAlign w:val="center"/>
                <w:tcPrChange w:id="237" w:author="Damiano Rossi" w:date="2024-11-27T11:23:00Z" w16du:dateUtc="2024-11-27T10:23:00Z">
                  <w:tcPr>
                    <w:tcW w:w="0" w:type="auto"/>
                    <w:tcBorders>
                      <w:top w:val="nil"/>
                      <w:left w:val="nil"/>
                      <w:bottom w:val="nil"/>
                      <w:right w:val="nil"/>
                    </w:tcBorders>
                    <w:vAlign w:val="center"/>
                  </w:tcPr>
                </w:tcPrChange>
              </w:tcPr>
              <w:p w14:paraId="3F758304" w14:textId="31DC00F5" w:rsidR="008C4B2A" w:rsidRDefault="008C4B2A" w:rsidP="008C4B2A">
                <w:pPr>
                  <w:pStyle w:val="Tablebody"/>
                  <w:rPr>
                    <w:szCs w:val="24"/>
                  </w:rPr>
                </w:pPr>
                <w:r w:rsidRPr="0093611A">
                  <w:rPr>
                    <w:szCs w:val="24"/>
                  </w:rPr>
                  <w:t>(Tarnacki et al. 2012)</w:t>
                </w:r>
              </w:p>
            </w:tc>
          </w:sdtContent>
        </w:sdt>
      </w:tr>
      <w:tr w:rsidR="008C4B2A" w:rsidRPr="006B45A3" w14:paraId="459658B6" w14:textId="77777777" w:rsidTr="00005914">
        <w:trPr>
          <w:trHeight w:val="284"/>
          <w:jc w:val="center"/>
          <w:trPrChange w:id="238" w:author="Damiano Rossi" w:date="2024-11-27T11:23:00Z" w16du:dateUtc="2024-11-27T10:23:00Z">
            <w:trPr>
              <w:jc w:val="center"/>
            </w:trPr>
          </w:trPrChange>
        </w:trPr>
        <w:tc>
          <w:tcPr>
            <w:tcW w:w="0" w:type="auto"/>
            <w:tcBorders>
              <w:top w:val="nil"/>
              <w:bottom w:val="nil"/>
              <w:right w:val="nil"/>
            </w:tcBorders>
            <w:vAlign w:val="center"/>
            <w:tcPrChange w:id="239" w:author="Damiano Rossi" w:date="2024-11-27T11:23:00Z" w16du:dateUtc="2024-11-27T10:23:00Z">
              <w:tcPr>
                <w:tcW w:w="0" w:type="auto"/>
                <w:tcBorders>
                  <w:top w:val="nil"/>
                  <w:bottom w:val="nil"/>
                  <w:right w:val="nil"/>
                </w:tcBorders>
                <w:vAlign w:val="center"/>
              </w:tcPr>
            </w:tcPrChange>
          </w:tcPr>
          <w:p w14:paraId="6084F12F" w14:textId="16B65CA9" w:rsidR="008C4B2A" w:rsidRPr="006B45A3" w:rsidRDefault="008C4B2A" w:rsidP="008C4B2A">
            <w:pPr>
              <w:pStyle w:val="Tablebody"/>
              <w:jc w:val="left"/>
              <w:rPr>
                <w:b/>
                <w:bCs/>
                <w:lang w:val="en-GB"/>
              </w:rPr>
            </w:pPr>
            <w:r w:rsidRPr="00E161CC">
              <w:rPr>
                <w:szCs w:val="24"/>
              </w:rPr>
              <w:t>Sulphuric acid</w:t>
            </w:r>
            <w:r>
              <w:rPr>
                <w:szCs w:val="24"/>
              </w:rPr>
              <w:t xml:space="preserve"> consumption</w:t>
            </w:r>
          </w:p>
        </w:tc>
        <w:tc>
          <w:tcPr>
            <w:tcW w:w="0" w:type="auto"/>
            <w:tcBorders>
              <w:top w:val="nil"/>
              <w:left w:val="nil"/>
              <w:bottom w:val="nil"/>
              <w:right w:val="nil"/>
            </w:tcBorders>
            <w:vAlign w:val="center"/>
            <w:tcPrChange w:id="240" w:author="Damiano Rossi" w:date="2024-11-27T11:23:00Z" w16du:dateUtc="2024-11-27T10:23:00Z">
              <w:tcPr>
                <w:tcW w:w="0" w:type="auto"/>
                <w:tcBorders>
                  <w:top w:val="nil"/>
                  <w:left w:val="nil"/>
                  <w:bottom w:val="nil"/>
                  <w:right w:val="nil"/>
                </w:tcBorders>
                <w:vAlign w:val="center"/>
              </w:tcPr>
            </w:tcPrChange>
          </w:tcPr>
          <w:p w14:paraId="672590C8" w14:textId="37980B36" w:rsidR="008C4B2A" w:rsidRPr="006B45A3" w:rsidRDefault="008C4B2A" w:rsidP="008C4B2A">
            <w:pPr>
              <w:pStyle w:val="Tablebody"/>
              <w:rPr>
                <w:lang w:val="en-GB"/>
              </w:rPr>
            </w:pPr>
            <w:r w:rsidRPr="001336B8">
              <w:rPr>
                <w:szCs w:val="24"/>
              </w:rPr>
              <w:t>kg</w:t>
            </w:r>
          </w:p>
        </w:tc>
        <w:tc>
          <w:tcPr>
            <w:tcW w:w="0" w:type="auto"/>
            <w:tcBorders>
              <w:top w:val="nil"/>
              <w:left w:val="nil"/>
              <w:bottom w:val="nil"/>
              <w:right w:val="nil"/>
            </w:tcBorders>
            <w:vAlign w:val="center"/>
            <w:tcPrChange w:id="241" w:author="Damiano Rossi" w:date="2024-11-27T11:23:00Z" w16du:dateUtc="2024-11-27T10:23:00Z">
              <w:tcPr>
                <w:tcW w:w="0" w:type="auto"/>
                <w:tcBorders>
                  <w:top w:val="nil"/>
                  <w:left w:val="nil"/>
                  <w:bottom w:val="nil"/>
                  <w:right w:val="nil"/>
                </w:tcBorders>
                <w:vAlign w:val="center"/>
              </w:tcPr>
            </w:tcPrChange>
          </w:tcPr>
          <w:p w14:paraId="27303A66" w14:textId="278F9ABB" w:rsidR="008C4B2A" w:rsidRPr="006B45A3" w:rsidRDefault="008C4B2A" w:rsidP="008C4B2A">
            <w:pPr>
              <w:pStyle w:val="Tablebody"/>
              <w:rPr>
                <w:lang w:val="en-GB"/>
              </w:rPr>
            </w:pPr>
            <w:r w:rsidRPr="00E161CC">
              <w:rPr>
                <w:szCs w:val="24"/>
              </w:rPr>
              <w:t>5,88E-02</w:t>
            </w:r>
          </w:p>
        </w:tc>
        <w:sdt>
          <w:sdtPr>
            <w:rPr>
              <w:szCs w:val="24"/>
            </w:rPr>
            <w:tag w:val="MENDELEY_CITATION_v3_eyJjaXRhdGlvbklEIjoiTUVOREVMRVlfQ0lUQVRJT05fNjA0ZTNkNzUtMzgxMy00NDU5LTk0OTUtMzlmYmJhNmU3ZDc1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
            <w:id w:val="533933367"/>
            <w:placeholder>
              <w:docPart w:val="FB2B943C09004FD4A6A348CDC46E835D"/>
            </w:placeholder>
          </w:sdtPr>
          <w:sdtContent>
            <w:tc>
              <w:tcPr>
                <w:tcW w:w="0" w:type="auto"/>
                <w:tcBorders>
                  <w:top w:val="nil"/>
                  <w:left w:val="nil"/>
                  <w:bottom w:val="nil"/>
                  <w:right w:val="nil"/>
                </w:tcBorders>
                <w:vAlign w:val="center"/>
                <w:tcPrChange w:id="242" w:author="Damiano Rossi" w:date="2024-11-27T11:23:00Z" w16du:dateUtc="2024-11-27T10:23:00Z">
                  <w:tcPr>
                    <w:tcW w:w="0" w:type="auto"/>
                    <w:tcBorders>
                      <w:top w:val="nil"/>
                      <w:left w:val="nil"/>
                      <w:bottom w:val="nil"/>
                      <w:right w:val="nil"/>
                    </w:tcBorders>
                    <w:vAlign w:val="center"/>
                  </w:tcPr>
                </w:tcPrChange>
              </w:tcPr>
              <w:p w14:paraId="003D2A8F" w14:textId="030E3BEF" w:rsidR="008C4B2A" w:rsidRPr="006B45A3" w:rsidRDefault="008C4B2A" w:rsidP="008C4B2A">
                <w:pPr>
                  <w:pStyle w:val="Tablebody"/>
                  <w:rPr>
                    <w:lang w:val="en-GB"/>
                  </w:rPr>
                </w:pPr>
                <w:r w:rsidRPr="0093611A">
                  <w:rPr>
                    <w:szCs w:val="24"/>
                  </w:rPr>
                  <w:t>(Tarnacki et al. 2012)</w:t>
                </w:r>
              </w:p>
            </w:tc>
          </w:sdtContent>
        </w:sdt>
      </w:tr>
      <w:tr w:rsidR="008C4B2A" w:rsidRPr="006B45A3" w14:paraId="03CCD43B" w14:textId="77777777" w:rsidTr="00005914">
        <w:trPr>
          <w:trHeight w:val="284"/>
          <w:jc w:val="center"/>
          <w:trPrChange w:id="243" w:author="Damiano Rossi" w:date="2024-11-27T11:23:00Z" w16du:dateUtc="2024-11-27T10:23:00Z">
            <w:trPr>
              <w:jc w:val="center"/>
            </w:trPr>
          </w:trPrChange>
        </w:trPr>
        <w:tc>
          <w:tcPr>
            <w:tcW w:w="0" w:type="auto"/>
            <w:tcBorders>
              <w:top w:val="nil"/>
              <w:bottom w:val="nil"/>
              <w:right w:val="nil"/>
            </w:tcBorders>
            <w:vAlign w:val="center"/>
            <w:tcPrChange w:id="244" w:author="Damiano Rossi" w:date="2024-11-27T11:23:00Z" w16du:dateUtc="2024-11-27T10:23:00Z">
              <w:tcPr>
                <w:tcW w:w="0" w:type="auto"/>
                <w:tcBorders>
                  <w:top w:val="nil"/>
                  <w:bottom w:val="nil"/>
                  <w:right w:val="nil"/>
                </w:tcBorders>
                <w:vAlign w:val="center"/>
              </w:tcPr>
            </w:tcPrChange>
          </w:tcPr>
          <w:p w14:paraId="33D610C4" w14:textId="47EE96DF" w:rsidR="008C4B2A" w:rsidRPr="006B45A3" w:rsidRDefault="008C4B2A" w:rsidP="008C4B2A">
            <w:pPr>
              <w:pStyle w:val="Tablebody"/>
              <w:jc w:val="left"/>
              <w:rPr>
                <w:b/>
                <w:bCs/>
                <w:lang w:val="en-GB"/>
              </w:rPr>
            </w:pPr>
            <w:r w:rsidRPr="00E161CC">
              <w:rPr>
                <w:szCs w:val="24"/>
              </w:rPr>
              <w:t>Sodium hypochlorite</w:t>
            </w:r>
            <w:r>
              <w:rPr>
                <w:szCs w:val="24"/>
              </w:rPr>
              <w:t xml:space="preserve"> consumption</w:t>
            </w:r>
          </w:p>
        </w:tc>
        <w:tc>
          <w:tcPr>
            <w:tcW w:w="0" w:type="auto"/>
            <w:tcBorders>
              <w:top w:val="nil"/>
              <w:left w:val="nil"/>
              <w:bottom w:val="nil"/>
              <w:right w:val="nil"/>
            </w:tcBorders>
            <w:vAlign w:val="center"/>
            <w:tcPrChange w:id="245" w:author="Damiano Rossi" w:date="2024-11-27T11:23:00Z" w16du:dateUtc="2024-11-27T10:23:00Z">
              <w:tcPr>
                <w:tcW w:w="0" w:type="auto"/>
                <w:tcBorders>
                  <w:top w:val="nil"/>
                  <w:left w:val="nil"/>
                  <w:bottom w:val="nil"/>
                  <w:right w:val="nil"/>
                </w:tcBorders>
                <w:vAlign w:val="center"/>
              </w:tcPr>
            </w:tcPrChange>
          </w:tcPr>
          <w:p w14:paraId="364DFE7A" w14:textId="6356A928" w:rsidR="008C4B2A" w:rsidRPr="006B45A3" w:rsidRDefault="008C4B2A" w:rsidP="008C4B2A">
            <w:pPr>
              <w:pStyle w:val="Tablebody"/>
              <w:rPr>
                <w:lang w:val="en-GB"/>
              </w:rPr>
            </w:pPr>
            <w:r w:rsidRPr="001336B8">
              <w:rPr>
                <w:szCs w:val="24"/>
              </w:rPr>
              <w:t>kg</w:t>
            </w:r>
          </w:p>
        </w:tc>
        <w:tc>
          <w:tcPr>
            <w:tcW w:w="0" w:type="auto"/>
            <w:tcBorders>
              <w:top w:val="nil"/>
              <w:left w:val="nil"/>
              <w:bottom w:val="nil"/>
              <w:right w:val="nil"/>
            </w:tcBorders>
            <w:vAlign w:val="center"/>
            <w:tcPrChange w:id="246" w:author="Damiano Rossi" w:date="2024-11-27T11:23:00Z" w16du:dateUtc="2024-11-27T10:23:00Z">
              <w:tcPr>
                <w:tcW w:w="0" w:type="auto"/>
                <w:tcBorders>
                  <w:top w:val="nil"/>
                  <w:left w:val="nil"/>
                  <w:bottom w:val="nil"/>
                  <w:right w:val="nil"/>
                </w:tcBorders>
                <w:vAlign w:val="center"/>
              </w:tcPr>
            </w:tcPrChange>
          </w:tcPr>
          <w:p w14:paraId="69286EE7" w14:textId="51488F5A" w:rsidR="008C4B2A" w:rsidRPr="006B45A3" w:rsidRDefault="008C4B2A" w:rsidP="008C4B2A">
            <w:pPr>
              <w:pStyle w:val="Tablebody"/>
              <w:rPr>
                <w:lang w:val="en-GB"/>
              </w:rPr>
            </w:pPr>
            <w:r w:rsidRPr="00E161CC">
              <w:rPr>
                <w:szCs w:val="24"/>
              </w:rPr>
              <w:t>5,88E-03</w:t>
            </w:r>
          </w:p>
        </w:tc>
        <w:sdt>
          <w:sdtPr>
            <w:rPr>
              <w:szCs w:val="24"/>
            </w:rPr>
            <w:tag w:val="MENDELEY_CITATION_v3_eyJjaXRhdGlvbklEIjoiTUVOREVMRVlfQ0lUQVRJT05fYzMxMThiYzktYTc3Yy00MzMxLTg2OGEtNzc3NDA3YWY0OTAz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
            <w:id w:val="-326287096"/>
            <w:placeholder>
              <w:docPart w:val="55235397DA8F48AE9AC8D2D21D10EF0C"/>
            </w:placeholder>
          </w:sdtPr>
          <w:sdtContent>
            <w:tc>
              <w:tcPr>
                <w:tcW w:w="0" w:type="auto"/>
                <w:tcBorders>
                  <w:top w:val="nil"/>
                  <w:left w:val="nil"/>
                  <w:bottom w:val="nil"/>
                  <w:right w:val="nil"/>
                </w:tcBorders>
                <w:vAlign w:val="center"/>
                <w:tcPrChange w:id="247" w:author="Damiano Rossi" w:date="2024-11-27T11:23:00Z" w16du:dateUtc="2024-11-27T10:23:00Z">
                  <w:tcPr>
                    <w:tcW w:w="0" w:type="auto"/>
                    <w:tcBorders>
                      <w:top w:val="nil"/>
                      <w:left w:val="nil"/>
                      <w:bottom w:val="nil"/>
                      <w:right w:val="nil"/>
                    </w:tcBorders>
                    <w:vAlign w:val="center"/>
                  </w:tcPr>
                </w:tcPrChange>
              </w:tcPr>
              <w:p w14:paraId="4F3372ED" w14:textId="707224E8" w:rsidR="008C4B2A" w:rsidRPr="006B45A3" w:rsidRDefault="008C4B2A" w:rsidP="008C4B2A">
                <w:pPr>
                  <w:pStyle w:val="Tablebody"/>
                  <w:rPr>
                    <w:lang w:val="en-GB"/>
                  </w:rPr>
                </w:pPr>
                <w:r w:rsidRPr="0093611A">
                  <w:rPr>
                    <w:szCs w:val="24"/>
                  </w:rPr>
                  <w:t>(Tarnacki et al. 2012)</w:t>
                </w:r>
              </w:p>
            </w:tc>
          </w:sdtContent>
        </w:sdt>
      </w:tr>
      <w:tr w:rsidR="008C4B2A" w:rsidRPr="006B45A3" w14:paraId="7B6841D7" w14:textId="77777777" w:rsidTr="00005914">
        <w:trPr>
          <w:trHeight w:val="284"/>
          <w:jc w:val="center"/>
          <w:trPrChange w:id="248" w:author="Damiano Rossi" w:date="2024-11-27T11:23:00Z" w16du:dateUtc="2024-11-27T10:23:00Z">
            <w:trPr>
              <w:jc w:val="center"/>
            </w:trPr>
          </w:trPrChange>
        </w:trPr>
        <w:tc>
          <w:tcPr>
            <w:tcW w:w="0" w:type="auto"/>
            <w:tcBorders>
              <w:top w:val="nil"/>
              <w:bottom w:val="nil"/>
              <w:right w:val="nil"/>
            </w:tcBorders>
            <w:vAlign w:val="center"/>
            <w:tcPrChange w:id="249" w:author="Damiano Rossi" w:date="2024-11-27T11:23:00Z" w16du:dateUtc="2024-11-27T10:23:00Z">
              <w:tcPr>
                <w:tcW w:w="0" w:type="auto"/>
                <w:tcBorders>
                  <w:top w:val="nil"/>
                  <w:bottom w:val="nil"/>
                  <w:right w:val="nil"/>
                </w:tcBorders>
                <w:vAlign w:val="center"/>
              </w:tcPr>
            </w:tcPrChange>
          </w:tcPr>
          <w:p w14:paraId="63F67EA6" w14:textId="52E713B1" w:rsidR="008C4B2A" w:rsidRDefault="008C4B2A" w:rsidP="008C4B2A">
            <w:pPr>
              <w:pStyle w:val="Tablebody"/>
              <w:jc w:val="left"/>
              <w:rPr>
                <w:szCs w:val="24"/>
              </w:rPr>
            </w:pPr>
            <w:r w:rsidRPr="00E161CC">
              <w:rPr>
                <w:szCs w:val="24"/>
              </w:rPr>
              <w:t>Rec</w:t>
            </w:r>
            <w:r>
              <w:rPr>
                <w:szCs w:val="24"/>
              </w:rPr>
              <w:t>laimed</w:t>
            </w:r>
            <w:r w:rsidRPr="00E161CC">
              <w:rPr>
                <w:szCs w:val="24"/>
              </w:rPr>
              <w:t xml:space="preserve"> water</w:t>
            </w:r>
          </w:p>
        </w:tc>
        <w:tc>
          <w:tcPr>
            <w:tcW w:w="0" w:type="auto"/>
            <w:tcBorders>
              <w:top w:val="nil"/>
              <w:left w:val="nil"/>
              <w:bottom w:val="nil"/>
              <w:right w:val="nil"/>
            </w:tcBorders>
            <w:vAlign w:val="center"/>
            <w:tcPrChange w:id="250" w:author="Damiano Rossi" w:date="2024-11-27T11:23:00Z" w16du:dateUtc="2024-11-27T10:23:00Z">
              <w:tcPr>
                <w:tcW w:w="0" w:type="auto"/>
                <w:tcBorders>
                  <w:top w:val="nil"/>
                  <w:left w:val="nil"/>
                  <w:bottom w:val="nil"/>
                  <w:right w:val="nil"/>
                </w:tcBorders>
                <w:vAlign w:val="center"/>
              </w:tcPr>
            </w:tcPrChange>
          </w:tcPr>
          <w:p w14:paraId="02658E62" w14:textId="2F541365" w:rsidR="008C4B2A" w:rsidRDefault="008C4B2A" w:rsidP="008C4B2A">
            <w:pPr>
              <w:pStyle w:val="Tablebody"/>
              <w:rPr>
                <w:szCs w:val="24"/>
              </w:rPr>
            </w:pPr>
            <w:r>
              <w:rPr>
                <w:szCs w:val="24"/>
              </w:rPr>
              <w:t>%</w:t>
            </w:r>
          </w:p>
        </w:tc>
        <w:tc>
          <w:tcPr>
            <w:tcW w:w="0" w:type="auto"/>
            <w:tcBorders>
              <w:top w:val="nil"/>
              <w:left w:val="nil"/>
              <w:bottom w:val="nil"/>
              <w:right w:val="nil"/>
            </w:tcBorders>
            <w:vAlign w:val="center"/>
            <w:tcPrChange w:id="251" w:author="Damiano Rossi" w:date="2024-11-27T11:23:00Z" w16du:dateUtc="2024-11-27T10:23:00Z">
              <w:tcPr>
                <w:tcW w:w="0" w:type="auto"/>
                <w:tcBorders>
                  <w:top w:val="nil"/>
                  <w:left w:val="nil"/>
                  <w:bottom w:val="nil"/>
                  <w:right w:val="nil"/>
                </w:tcBorders>
                <w:vAlign w:val="center"/>
              </w:tcPr>
            </w:tcPrChange>
          </w:tcPr>
          <w:p w14:paraId="0D14048B" w14:textId="041C85D0" w:rsidR="008C4B2A" w:rsidRDefault="008C4B2A" w:rsidP="008C4B2A">
            <w:pPr>
              <w:pStyle w:val="Tablebody"/>
              <w:rPr>
                <w:szCs w:val="24"/>
              </w:rPr>
            </w:pPr>
            <w:r>
              <w:rPr>
                <w:szCs w:val="24"/>
              </w:rPr>
              <w:t>67</w:t>
            </w:r>
          </w:p>
        </w:tc>
        <w:sdt>
          <w:sdtPr>
            <w:rPr>
              <w:szCs w:val="24"/>
            </w:rPr>
            <w:tag w:val="MENDELEY_CITATION_v3_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"/>
            <w:id w:val="616335495"/>
            <w:placeholder>
              <w:docPart w:val="B317CC53B3B04A6CB4D8B1DAD40C479B"/>
            </w:placeholder>
          </w:sdtPr>
          <w:sdtContent>
            <w:tc>
              <w:tcPr>
                <w:tcW w:w="0" w:type="auto"/>
                <w:tcBorders>
                  <w:top w:val="nil"/>
                  <w:left w:val="nil"/>
                  <w:bottom w:val="nil"/>
                  <w:right w:val="nil"/>
                </w:tcBorders>
                <w:vAlign w:val="center"/>
                <w:tcPrChange w:id="252" w:author="Damiano Rossi" w:date="2024-11-27T11:23:00Z" w16du:dateUtc="2024-11-27T10:23:00Z">
                  <w:tcPr>
                    <w:tcW w:w="0" w:type="auto"/>
                    <w:tcBorders>
                      <w:top w:val="nil"/>
                      <w:left w:val="nil"/>
                      <w:bottom w:val="nil"/>
                      <w:right w:val="nil"/>
                    </w:tcBorders>
                    <w:vAlign w:val="center"/>
                  </w:tcPr>
                </w:tcPrChange>
              </w:tcPr>
              <w:p w14:paraId="53FF1227" w14:textId="033A43F4" w:rsidR="008C4B2A" w:rsidRDefault="008C4B2A" w:rsidP="008C4B2A">
                <w:pPr>
                  <w:pStyle w:val="Tablebody"/>
                  <w:rPr>
                    <w:szCs w:val="24"/>
                  </w:rPr>
                </w:pPr>
                <w:r w:rsidRPr="0093611A">
                  <w:rPr>
                    <w:szCs w:val="24"/>
                  </w:rPr>
                  <w:t>(Qasim et al. 2019)</w:t>
                </w:r>
              </w:p>
            </w:tc>
          </w:sdtContent>
        </w:sdt>
      </w:tr>
      <w:tr w:rsidR="008C4B2A" w:rsidRPr="006B45A3" w14:paraId="37E8446F" w14:textId="77777777" w:rsidTr="00005914">
        <w:trPr>
          <w:trHeight w:val="284"/>
          <w:jc w:val="center"/>
          <w:trPrChange w:id="253" w:author="Damiano Rossi" w:date="2024-11-27T11:23:00Z" w16du:dateUtc="2024-11-27T10:23:00Z">
            <w:trPr>
              <w:jc w:val="center"/>
            </w:trPr>
          </w:trPrChange>
        </w:trPr>
        <w:tc>
          <w:tcPr>
            <w:tcW w:w="0" w:type="auto"/>
            <w:tcBorders>
              <w:top w:val="nil"/>
              <w:bottom w:val="nil"/>
              <w:right w:val="nil"/>
            </w:tcBorders>
            <w:vAlign w:val="center"/>
            <w:tcPrChange w:id="254" w:author="Damiano Rossi" w:date="2024-11-27T11:23:00Z" w16du:dateUtc="2024-11-27T10:23:00Z">
              <w:tcPr>
                <w:tcW w:w="0" w:type="auto"/>
                <w:tcBorders>
                  <w:top w:val="nil"/>
                  <w:bottom w:val="nil"/>
                  <w:right w:val="nil"/>
                </w:tcBorders>
                <w:vAlign w:val="center"/>
              </w:tcPr>
            </w:tcPrChange>
          </w:tcPr>
          <w:p w14:paraId="69B2C44C" w14:textId="6E6045C0" w:rsidR="008C4B2A" w:rsidRDefault="008C4B2A" w:rsidP="008C4B2A">
            <w:pPr>
              <w:pStyle w:val="Tablebody"/>
              <w:jc w:val="left"/>
              <w:rPr>
                <w:szCs w:val="24"/>
              </w:rPr>
            </w:pPr>
            <w:r w:rsidRPr="005B3C8D">
              <w:rPr>
                <w:szCs w:val="24"/>
              </w:rPr>
              <w:t>COD removal</w:t>
            </w:r>
          </w:p>
        </w:tc>
        <w:tc>
          <w:tcPr>
            <w:tcW w:w="0" w:type="auto"/>
            <w:tcBorders>
              <w:top w:val="nil"/>
              <w:left w:val="nil"/>
              <w:bottom w:val="nil"/>
              <w:right w:val="nil"/>
            </w:tcBorders>
            <w:vAlign w:val="center"/>
            <w:tcPrChange w:id="255" w:author="Damiano Rossi" w:date="2024-11-27T11:23:00Z" w16du:dateUtc="2024-11-27T10:23:00Z">
              <w:tcPr>
                <w:tcW w:w="0" w:type="auto"/>
                <w:tcBorders>
                  <w:top w:val="nil"/>
                  <w:left w:val="nil"/>
                  <w:bottom w:val="nil"/>
                  <w:right w:val="nil"/>
                </w:tcBorders>
                <w:vAlign w:val="center"/>
              </w:tcPr>
            </w:tcPrChange>
          </w:tcPr>
          <w:p w14:paraId="0A2186BB" w14:textId="64681D48" w:rsidR="008C4B2A" w:rsidRDefault="008C4B2A" w:rsidP="008C4B2A">
            <w:pPr>
              <w:pStyle w:val="Tablebody"/>
              <w:rPr>
                <w:szCs w:val="24"/>
              </w:rPr>
            </w:pPr>
            <w:r>
              <w:rPr>
                <w:szCs w:val="24"/>
              </w:rPr>
              <w:t>%</w:t>
            </w:r>
          </w:p>
        </w:tc>
        <w:tc>
          <w:tcPr>
            <w:tcW w:w="0" w:type="auto"/>
            <w:tcBorders>
              <w:top w:val="nil"/>
              <w:left w:val="nil"/>
              <w:bottom w:val="nil"/>
              <w:right w:val="nil"/>
            </w:tcBorders>
            <w:vAlign w:val="center"/>
            <w:tcPrChange w:id="256" w:author="Damiano Rossi" w:date="2024-11-27T11:23:00Z" w16du:dateUtc="2024-11-27T10:23:00Z">
              <w:tcPr>
                <w:tcW w:w="0" w:type="auto"/>
                <w:tcBorders>
                  <w:top w:val="nil"/>
                  <w:left w:val="nil"/>
                  <w:bottom w:val="nil"/>
                  <w:right w:val="nil"/>
                </w:tcBorders>
                <w:vAlign w:val="center"/>
              </w:tcPr>
            </w:tcPrChange>
          </w:tcPr>
          <w:p w14:paraId="433A75B9" w14:textId="4E8CDCFE" w:rsidR="008C4B2A" w:rsidRDefault="008C4B2A" w:rsidP="008C4B2A">
            <w:pPr>
              <w:pStyle w:val="Tablebody"/>
              <w:rPr>
                <w:szCs w:val="24"/>
              </w:rPr>
            </w:pPr>
            <w:r>
              <w:rPr>
                <w:szCs w:val="24"/>
              </w:rPr>
              <w:t>85</w:t>
            </w:r>
          </w:p>
        </w:tc>
        <w:sdt>
          <w:sdtPr>
            <w:rPr>
              <w:szCs w:val="24"/>
            </w:rPr>
            <w:tag w:val="MENDELEY_CITATION_v3_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"/>
            <w:id w:val="140311290"/>
            <w:placeholder>
              <w:docPart w:val="C88893B33B3F4865ADD9AAEB0C781CBB"/>
            </w:placeholder>
          </w:sdtPr>
          <w:sdtContent>
            <w:tc>
              <w:tcPr>
                <w:tcW w:w="0" w:type="auto"/>
                <w:tcBorders>
                  <w:top w:val="nil"/>
                  <w:left w:val="nil"/>
                  <w:bottom w:val="nil"/>
                  <w:right w:val="nil"/>
                </w:tcBorders>
                <w:vAlign w:val="center"/>
                <w:tcPrChange w:id="257" w:author="Damiano Rossi" w:date="2024-11-27T11:23:00Z" w16du:dateUtc="2024-11-27T10:23:00Z">
                  <w:tcPr>
                    <w:tcW w:w="0" w:type="auto"/>
                    <w:tcBorders>
                      <w:top w:val="nil"/>
                      <w:left w:val="nil"/>
                      <w:bottom w:val="nil"/>
                      <w:right w:val="nil"/>
                    </w:tcBorders>
                    <w:vAlign w:val="center"/>
                  </w:tcPr>
                </w:tcPrChange>
              </w:tcPr>
              <w:p w14:paraId="34C3001E" w14:textId="5C399238" w:rsidR="008C4B2A" w:rsidRDefault="008C4B2A" w:rsidP="008C4B2A">
                <w:pPr>
                  <w:pStyle w:val="Tablebody"/>
                  <w:rPr>
                    <w:szCs w:val="24"/>
                  </w:rPr>
                </w:pPr>
                <w:r w:rsidRPr="0093611A">
                  <w:rPr>
                    <w:szCs w:val="24"/>
                  </w:rPr>
                  <w:t>(Thirugnanasambandham et al. 2016)</w:t>
                </w:r>
              </w:p>
            </w:tc>
          </w:sdtContent>
        </w:sdt>
      </w:tr>
      <w:tr w:rsidR="008C4B2A" w:rsidRPr="006B45A3" w14:paraId="30247517" w14:textId="77777777" w:rsidTr="00005914">
        <w:trPr>
          <w:trHeight w:val="284"/>
          <w:jc w:val="center"/>
          <w:trPrChange w:id="258" w:author="Damiano Rossi" w:date="2024-11-27T11:23:00Z" w16du:dateUtc="2024-11-27T10:23:00Z">
            <w:trPr>
              <w:jc w:val="center"/>
            </w:trPr>
          </w:trPrChange>
        </w:trPr>
        <w:tc>
          <w:tcPr>
            <w:tcW w:w="0" w:type="auto"/>
            <w:tcBorders>
              <w:top w:val="nil"/>
              <w:bottom w:val="nil"/>
              <w:right w:val="nil"/>
            </w:tcBorders>
            <w:vAlign w:val="center"/>
            <w:tcPrChange w:id="259" w:author="Damiano Rossi" w:date="2024-11-27T11:23:00Z" w16du:dateUtc="2024-11-27T10:23:00Z">
              <w:tcPr>
                <w:tcW w:w="0" w:type="auto"/>
                <w:tcBorders>
                  <w:top w:val="nil"/>
                  <w:bottom w:val="nil"/>
                  <w:right w:val="nil"/>
                </w:tcBorders>
                <w:vAlign w:val="center"/>
              </w:tcPr>
            </w:tcPrChange>
          </w:tcPr>
          <w:p w14:paraId="5A7CECD8" w14:textId="76583862" w:rsidR="008C4B2A" w:rsidRDefault="008C4B2A" w:rsidP="008C4B2A">
            <w:pPr>
              <w:pStyle w:val="Tablebody"/>
              <w:jc w:val="left"/>
              <w:rPr>
                <w:szCs w:val="24"/>
              </w:rPr>
            </w:pPr>
            <w:r w:rsidRPr="005B3C8D">
              <w:rPr>
                <w:szCs w:val="24"/>
              </w:rPr>
              <w:t>Salinity removal</w:t>
            </w:r>
          </w:p>
        </w:tc>
        <w:tc>
          <w:tcPr>
            <w:tcW w:w="0" w:type="auto"/>
            <w:tcBorders>
              <w:top w:val="nil"/>
              <w:left w:val="nil"/>
              <w:bottom w:val="nil"/>
              <w:right w:val="nil"/>
            </w:tcBorders>
            <w:vAlign w:val="center"/>
            <w:tcPrChange w:id="260" w:author="Damiano Rossi" w:date="2024-11-27T11:23:00Z" w16du:dateUtc="2024-11-27T10:23:00Z">
              <w:tcPr>
                <w:tcW w:w="0" w:type="auto"/>
                <w:tcBorders>
                  <w:top w:val="nil"/>
                  <w:left w:val="nil"/>
                  <w:bottom w:val="nil"/>
                  <w:right w:val="nil"/>
                </w:tcBorders>
                <w:vAlign w:val="center"/>
              </w:tcPr>
            </w:tcPrChange>
          </w:tcPr>
          <w:p w14:paraId="0596F2D0" w14:textId="3178093B" w:rsidR="008C4B2A" w:rsidRDefault="008C4B2A" w:rsidP="008C4B2A">
            <w:pPr>
              <w:pStyle w:val="Tablebody"/>
              <w:rPr>
                <w:szCs w:val="24"/>
              </w:rPr>
            </w:pPr>
            <w:r>
              <w:rPr>
                <w:szCs w:val="24"/>
              </w:rPr>
              <w:t>%</w:t>
            </w:r>
          </w:p>
        </w:tc>
        <w:tc>
          <w:tcPr>
            <w:tcW w:w="0" w:type="auto"/>
            <w:tcBorders>
              <w:top w:val="nil"/>
              <w:left w:val="nil"/>
              <w:bottom w:val="nil"/>
              <w:right w:val="nil"/>
            </w:tcBorders>
            <w:vAlign w:val="center"/>
            <w:tcPrChange w:id="261" w:author="Damiano Rossi" w:date="2024-11-27T11:23:00Z" w16du:dateUtc="2024-11-27T10:23:00Z">
              <w:tcPr>
                <w:tcW w:w="0" w:type="auto"/>
                <w:tcBorders>
                  <w:top w:val="nil"/>
                  <w:left w:val="nil"/>
                  <w:bottom w:val="nil"/>
                  <w:right w:val="nil"/>
                </w:tcBorders>
                <w:vAlign w:val="center"/>
              </w:tcPr>
            </w:tcPrChange>
          </w:tcPr>
          <w:p w14:paraId="0AEDCEF6" w14:textId="6506F020" w:rsidR="008C4B2A" w:rsidRDefault="008C4B2A" w:rsidP="008C4B2A">
            <w:pPr>
              <w:pStyle w:val="Tablebody"/>
              <w:rPr>
                <w:szCs w:val="24"/>
              </w:rPr>
            </w:pPr>
            <w:r>
              <w:rPr>
                <w:szCs w:val="24"/>
              </w:rPr>
              <w:t>91</w:t>
            </w:r>
          </w:p>
        </w:tc>
        <w:sdt>
          <w:sdtPr>
            <w:rPr>
              <w:szCs w:val="24"/>
            </w:rPr>
            <w:tag w:val="MENDELEY_CITATION_v3_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"/>
            <w:id w:val="-1364287310"/>
            <w:placeholder>
              <w:docPart w:val="F92EA8B03AEB433E8FD461A3397A4520"/>
            </w:placeholder>
          </w:sdtPr>
          <w:sdtContent>
            <w:tc>
              <w:tcPr>
                <w:tcW w:w="0" w:type="auto"/>
                <w:tcBorders>
                  <w:top w:val="nil"/>
                  <w:left w:val="nil"/>
                  <w:bottom w:val="nil"/>
                  <w:right w:val="nil"/>
                </w:tcBorders>
                <w:vAlign w:val="center"/>
                <w:tcPrChange w:id="262" w:author="Damiano Rossi" w:date="2024-11-27T11:23:00Z" w16du:dateUtc="2024-11-27T10:23:00Z">
                  <w:tcPr>
                    <w:tcW w:w="0" w:type="auto"/>
                    <w:tcBorders>
                      <w:top w:val="nil"/>
                      <w:left w:val="nil"/>
                      <w:bottom w:val="nil"/>
                      <w:right w:val="nil"/>
                    </w:tcBorders>
                    <w:vAlign w:val="center"/>
                  </w:tcPr>
                </w:tcPrChange>
              </w:tcPr>
              <w:p w14:paraId="60296C16" w14:textId="5636F7B5" w:rsidR="008C4B2A" w:rsidRDefault="008C4B2A" w:rsidP="008C4B2A">
                <w:pPr>
                  <w:pStyle w:val="Tablebody"/>
                  <w:rPr>
                    <w:szCs w:val="24"/>
                  </w:rPr>
                </w:pPr>
                <w:r w:rsidRPr="0093611A">
                  <w:rPr>
                    <w:szCs w:val="24"/>
                  </w:rPr>
                  <w:t>(Thirugnanasambandham et al. 2016)</w:t>
                </w:r>
              </w:p>
            </w:tc>
          </w:sdtContent>
        </w:sdt>
      </w:tr>
      <w:tr w:rsidR="008C4B2A" w:rsidRPr="006B45A3" w14:paraId="15D81899" w14:textId="77777777" w:rsidTr="00005914">
        <w:trPr>
          <w:trHeight w:val="284"/>
          <w:jc w:val="center"/>
          <w:trPrChange w:id="263" w:author="Damiano Rossi" w:date="2024-11-27T11:23:00Z" w16du:dateUtc="2024-11-27T10:23:00Z">
            <w:trPr>
              <w:jc w:val="center"/>
            </w:trPr>
          </w:trPrChange>
        </w:trPr>
        <w:tc>
          <w:tcPr>
            <w:tcW w:w="0" w:type="auto"/>
            <w:tcBorders>
              <w:top w:val="nil"/>
              <w:bottom w:val="single" w:sz="8" w:space="0" w:color="auto"/>
              <w:right w:val="nil"/>
            </w:tcBorders>
            <w:vAlign w:val="center"/>
            <w:tcPrChange w:id="264" w:author="Damiano Rossi" w:date="2024-11-27T11:23:00Z" w16du:dateUtc="2024-11-27T10:23:00Z">
              <w:tcPr>
                <w:tcW w:w="0" w:type="auto"/>
                <w:tcBorders>
                  <w:top w:val="nil"/>
                  <w:bottom w:val="single" w:sz="8" w:space="0" w:color="auto"/>
                  <w:right w:val="nil"/>
                </w:tcBorders>
                <w:vAlign w:val="center"/>
              </w:tcPr>
            </w:tcPrChange>
          </w:tcPr>
          <w:p w14:paraId="4FD35B4E" w14:textId="25176B4E" w:rsidR="008C4B2A" w:rsidRDefault="008C4B2A" w:rsidP="008C4B2A">
            <w:pPr>
              <w:pStyle w:val="Tablebody"/>
              <w:jc w:val="left"/>
              <w:rPr>
                <w:szCs w:val="24"/>
              </w:rPr>
            </w:pPr>
            <w:r>
              <w:rPr>
                <w:szCs w:val="24"/>
              </w:rPr>
              <w:t>Brine production</w:t>
            </w:r>
          </w:p>
        </w:tc>
        <w:tc>
          <w:tcPr>
            <w:tcW w:w="0" w:type="auto"/>
            <w:tcBorders>
              <w:top w:val="nil"/>
              <w:left w:val="nil"/>
              <w:bottom w:val="single" w:sz="8" w:space="0" w:color="auto"/>
              <w:right w:val="nil"/>
            </w:tcBorders>
            <w:vAlign w:val="center"/>
            <w:tcPrChange w:id="265" w:author="Damiano Rossi" w:date="2024-11-27T11:23:00Z" w16du:dateUtc="2024-11-27T10:23:00Z">
              <w:tcPr>
                <w:tcW w:w="0" w:type="auto"/>
                <w:tcBorders>
                  <w:top w:val="nil"/>
                  <w:left w:val="nil"/>
                  <w:bottom w:val="single" w:sz="8" w:space="0" w:color="auto"/>
                  <w:right w:val="nil"/>
                </w:tcBorders>
                <w:vAlign w:val="center"/>
              </w:tcPr>
            </w:tcPrChange>
          </w:tcPr>
          <w:p w14:paraId="7A62A1B7" w14:textId="0E7C5D1D" w:rsidR="008C4B2A" w:rsidRDefault="008C4B2A" w:rsidP="008C4B2A">
            <w:pPr>
              <w:pStyle w:val="Tablebody"/>
              <w:rPr>
                <w:szCs w:val="24"/>
              </w:rPr>
            </w:pPr>
            <w:r>
              <w:rPr>
                <w:szCs w:val="24"/>
              </w:rPr>
              <w:t>%</w:t>
            </w:r>
          </w:p>
        </w:tc>
        <w:tc>
          <w:tcPr>
            <w:tcW w:w="0" w:type="auto"/>
            <w:tcBorders>
              <w:top w:val="nil"/>
              <w:left w:val="nil"/>
              <w:bottom w:val="single" w:sz="8" w:space="0" w:color="auto"/>
              <w:right w:val="nil"/>
            </w:tcBorders>
            <w:vAlign w:val="center"/>
            <w:tcPrChange w:id="266" w:author="Damiano Rossi" w:date="2024-11-27T11:23:00Z" w16du:dateUtc="2024-11-27T10:23:00Z">
              <w:tcPr>
                <w:tcW w:w="0" w:type="auto"/>
                <w:tcBorders>
                  <w:top w:val="nil"/>
                  <w:left w:val="nil"/>
                  <w:bottom w:val="single" w:sz="8" w:space="0" w:color="auto"/>
                  <w:right w:val="nil"/>
                </w:tcBorders>
                <w:vAlign w:val="center"/>
              </w:tcPr>
            </w:tcPrChange>
          </w:tcPr>
          <w:p w14:paraId="34E2D647" w14:textId="540CE9D7" w:rsidR="008C4B2A" w:rsidRDefault="008C4B2A" w:rsidP="008C4B2A">
            <w:pPr>
              <w:pStyle w:val="Tablebody"/>
              <w:rPr>
                <w:szCs w:val="24"/>
              </w:rPr>
            </w:pPr>
            <w:r>
              <w:rPr>
                <w:szCs w:val="24"/>
              </w:rPr>
              <w:t>33</w:t>
            </w:r>
          </w:p>
        </w:tc>
        <w:sdt>
          <w:sdtPr>
            <w:rPr>
              <w:szCs w:val="24"/>
            </w:rPr>
            <w:tag w:val="MENDELEY_CITATION_v3_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"/>
            <w:id w:val="822313287"/>
            <w:placeholder>
              <w:docPart w:val="5A658BB021304610BBF25B672D6DE3FB"/>
            </w:placeholder>
          </w:sdtPr>
          <w:sdtContent>
            <w:tc>
              <w:tcPr>
                <w:tcW w:w="0" w:type="auto"/>
                <w:tcBorders>
                  <w:top w:val="nil"/>
                  <w:left w:val="nil"/>
                  <w:bottom w:val="single" w:sz="8" w:space="0" w:color="auto"/>
                  <w:right w:val="nil"/>
                </w:tcBorders>
                <w:vAlign w:val="center"/>
                <w:tcPrChange w:id="267" w:author="Damiano Rossi" w:date="2024-11-27T11:23:00Z" w16du:dateUtc="2024-11-27T10:23:00Z">
                  <w:tcPr>
                    <w:tcW w:w="0" w:type="auto"/>
                    <w:tcBorders>
                      <w:top w:val="nil"/>
                      <w:left w:val="nil"/>
                      <w:bottom w:val="single" w:sz="8" w:space="0" w:color="auto"/>
                      <w:right w:val="nil"/>
                    </w:tcBorders>
                    <w:vAlign w:val="center"/>
                  </w:tcPr>
                </w:tcPrChange>
              </w:tcPr>
              <w:p w14:paraId="7D4331BD" w14:textId="0E73C1D0" w:rsidR="008C4B2A" w:rsidRDefault="008C4B2A" w:rsidP="008C4B2A">
                <w:pPr>
                  <w:pStyle w:val="Tablebody"/>
                  <w:rPr>
                    <w:szCs w:val="24"/>
                  </w:rPr>
                </w:pPr>
                <w:r w:rsidRPr="0093611A">
                  <w:rPr>
                    <w:szCs w:val="24"/>
                  </w:rPr>
                  <w:t>(Qasim et al. 2019)</w:t>
                </w:r>
              </w:p>
            </w:tc>
          </w:sdtContent>
        </w:sdt>
      </w:tr>
    </w:tbl>
    <w:p w14:paraId="2C02DB23" w14:textId="77777777" w:rsidR="000129F6" w:rsidRDefault="000129F6" w:rsidP="00783EC8"/>
    <w:p w14:paraId="61DA9A22" w14:textId="20258757" w:rsidR="00144AA3" w:rsidRDefault="00144AA3" w:rsidP="000129F6">
      <w:pPr>
        <w:pStyle w:val="Didascaliafigurearticolo"/>
        <w:jc w:val="center"/>
      </w:pPr>
      <w:r>
        <w:t>Tab</w:t>
      </w:r>
      <w:r w:rsidR="006E2307">
        <w:t>.</w:t>
      </w:r>
      <w:r>
        <w:t xml:space="preserve"> S8</w:t>
      </w:r>
      <w:r w:rsidR="006E2307">
        <w:t xml:space="preserve"> - I</w:t>
      </w:r>
      <w:r>
        <w:t>nventory data for pyro-gasification process.</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268" w:author="Damiano Rossi" w:date="2024-11-27T11:23:00Z" w16du:dateUtc="2024-11-27T10:23: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3255"/>
        <w:gridCol w:w="1063"/>
        <w:gridCol w:w="716"/>
        <w:gridCol w:w="3543"/>
        <w:tblGridChange w:id="269">
          <w:tblGrid>
            <w:gridCol w:w="3255"/>
            <w:gridCol w:w="1063"/>
            <w:gridCol w:w="716"/>
            <w:gridCol w:w="3543"/>
          </w:tblGrid>
        </w:tblGridChange>
      </w:tblGrid>
      <w:tr w:rsidR="00783EC8" w:rsidRPr="006B45A3" w14:paraId="1FBBEBC3" w14:textId="77777777" w:rsidTr="00005914">
        <w:trPr>
          <w:trHeight w:val="284"/>
          <w:jc w:val="center"/>
          <w:trPrChange w:id="270" w:author="Damiano Rossi" w:date="2024-11-27T11:23:00Z" w16du:dateUtc="2024-11-27T10:23:00Z">
            <w:trPr>
              <w:jc w:val="center"/>
            </w:trPr>
          </w:trPrChange>
        </w:trPr>
        <w:tc>
          <w:tcPr>
            <w:tcW w:w="0" w:type="auto"/>
            <w:tcBorders>
              <w:top w:val="single" w:sz="8" w:space="0" w:color="auto"/>
              <w:bottom w:val="single" w:sz="8" w:space="0" w:color="auto"/>
              <w:right w:val="nil"/>
            </w:tcBorders>
            <w:tcPrChange w:id="271" w:author="Damiano Rossi" w:date="2024-11-27T11:23:00Z" w16du:dateUtc="2024-11-27T10:23:00Z">
              <w:tcPr>
                <w:tcW w:w="0" w:type="auto"/>
                <w:tcBorders>
                  <w:top w:val="single" w:sz="8" w:space="0" w:color="auto"/>
                  <w:bottom w:val="single" w:sz="8" w:space="0" w:color="auto"/>
                  <w:right w:val="nil"/>
                </w:tcBorders>
              </w:tcPr>
            </w:tcPrChange>
          </w:tcPr>
          <w:p w14:paraId="26369E68" w14:textId="77777777" w:rsidR="00783EC8" w:rsidRPr="00306092" w:rsidRDefault="00783EC8" w:rsidP="004D3826">
            <w:pPr>
              <w:pStyle w:val="Tablebody"/>
              <w:jc w:val="left"/>
              <w:rPr>
                <w:b/>
                <w:bCs/>
                <w:lang w:val="en-GB"/>
              </w:rPr>
            </w:pPr>
            <w:r w:rsidRPr="00306092">
              <w:rPr>
                <w:b/>
                <w:bCs/>
                <w:szCs w:val="24"/>
              </w:rPr>
              <w:t>Parameter</w:t>
            </w:r>
          </w:p>
        </w:tc>
        <w:tc>
          <w:tcPr>
            <w:tcW w:w="0" w:type="auto"/>
            <w:tcBorders>
              <w:top w:val="single" w:sz="8" w:space="0" w:color="auto"/>
              <w:left w:val="nil"/>
              <w:bottom w:val="single" w:sz="8" w:space="0" w:color="auto"/>
              <w:right w:val="nil"/>
            </w:tcBorders>
            <w:tcPrChange w:id="272" w:author="Damiano Rossi" w:date="2024-11-27T11:23:00Z" w16du:dateUtc="2024-11-27T10:23:00Z">
              <w:tcPr>
                <w:tcW w:w="0" w:type="auto"/>
                <w:tcBorders>
                  <w:top w:val="single" w:sz="8" w:space="0" w:color="auto"/>
                  <w:left w:val="nil"/>
                  <w:bottom w:val="single" w:sz="8" w:space="0" w:color="auto"/>
                  <w:right w:val="nil"/>
                </w:tcBorders>
              </w:tcPr>
            </w:tcPrChange>
          </w:tcPr>
          <w:p w14:paraId="1867B69A" w14:textId="77777777" w:rsidR="00783EC8" w:rsidRPr="00306092" w:rsidRDefault="00783EC8" w:rsidP="004D3826">
            <w:pPr>
              <w:pStyle w:val="Tablebody"/>
              <w:rPr>
                <w:b/>
                <w:bCs/>
                <w:lang w:val="en-GB"/>
              </w:rPr>
            </w:pPr>
            <w:r w:rsidRPr="00306092">
              <w:rPr>
                <w:b/>
                <w:bCs/>
                <w:szCs w:val="24"/>
              </w:rPr>
              <w:t>Unit</w:t>
            </w:r>
          </w:p>
        </w:tc>
        <w:tc>
          <w:tcPr>
            <w:tcW w:w="0" w:type="auto"/>
            <w:tcBorders>
              <w:top w:val="single" w:sz="8" w:space="0" w:color="auto"/>
              <w:left w:val="nil"/>
              <w:bottom w:val="single" w:sz="8" w:space="0" w:color="auto"/>
              <w:right w:val="nil"/>
            </w:tcBorders>
            <w:tcPrChange w:id="273" w:author="Damiano Rossi" w:date="2024-11-27T11:23:00Z" w16du:dateUtc="2024-11-27T10:23:00Z">
              <w:tcPr>
                <w:tcW w:w="0" w:type="auto"/>
                <w:tcBorders>
                  <w:top w:val="single" w:sz="8" w:space="0" w:color="auto"/>
                  <w:left w:val="nil"/>
                  <w:bottom w:val="single" w:sz="8" w:space="0" w:color="auto"/>
                  <w:right w:val="nil"/>
                </w:tcBorders>
              </w:tcPr>
            </w:tcPrChange>
          </w:tcPr>
          <w:p w14:paraId="5DD4FBF9" w14:textId="77777777" w:rsidR="00783EC8" w:rsidRPr="00306092" w:rsidRDefault="00783EC8" w:rsidP="004D3826">
            <w:pPr>
              <w:pStyle w:val="Tablebody"/>
              <w:rPr>
                <w:b/>
                <w:bCs/>
                <w:lang w:val="en-GB"/>
              </w:rPr>
            </w:pPr>
            <w:r w:rsidRPr="00306092">
              <w:rPr>
                <w:b/>
                <w:bCs/>
                <w:szCs w:val="24"/>
              </w:rPr>
              <w:t>Value</w:t>
            </w:r>
          </w:p>
        </w:tc>
        <w:tc>
          <w:tcPr>
            <w:tcW w:w="0" w:type="auto"/>
            <w:tcBorders>
              <w:top w:val="single" w:sz="8" w:space="0" w:color="auto"/>
              <w:left w:val="nil"/>
              <w:bottom w:val="single" w:sz="8" w:space="0" w:color="auto"/>
              <w:right w:val="nil"/>
            </w:tcBorders>
            <w:tcPrChange w:id="274" w:author="Damiano Rossi" w:date="2024-11-27T11:23:00Z" w16du:dateUtc="2024-11-27T10:23:00Z">
              <w:tcPr>
                <w:tcW w:w="0" w:type="auto"/>
                <w:tcBorders>
                  <w:top w:val="single" w:sz="8" w:space="0" w:color="auto"/>
                  <w:left w:val="nil"/>
                  <w:bottom w:val="single" w:sz="8" w:space="0" w:color="auto"/>
                  <w:right w:val="nil"/>
                </w:tcBorders>
              </w:tcPr>
            </w:tcPrChange>
          </w:tcPr>
          <w:p w14:paraId="4ED36AFB" w14:textId="77777777" w:rsidR="00783EC8" w:rsidRPr="00306092" w:rsidRDefault="00783EC8" w:rsidP="004D3826">
            <w:pPr>
              <w:pStyle w:val="Tablebody"/>
              <w:rPr>
                <w:b/>
                <w:bCs/>
                <w:lang w:val="en-GB"/>
              </w:rPr>
            </w:pPr>
            <w:r w:rsidRPr="00306092">
              <w:rPr>
                <w:b/>
                <w:bCs/>
                <w:szCs w:val="24"/>
              </w:rPr>
              <w:t>Reference</w:t>
            </w:r>
          </w:p>
        </w:tc>
      </w:tr>
      <w:tr w:rsidR="00783EC8" w:rsidRPr="006B45A3" w14:paraId="02A1A520" w14:textId="77777777" w:rsidTr="00005914">
        <w:trPr>
          <w:trHeight w:val="284"/>
          <w:jc w:val="center"/>
          <w:trPrChange w:id="275" w:author="Damiano Rossi" w:date="2024-11-27T11:23:00Z" w16du:dateUtc="2024-11-27T10:23:00Z">
            <w:trPr>
              <w:jc w:val="center"/>
            </w:trPr>
          </w:trPrChange>
        </w:trPr>
        <w:tc>
          <w:tcPr>
            <w:tcW w:w="0" w:type="auto"/>
            <w:tcBorders>
              <w:top w:val="nil"/>
              <w:bottom w:val="nil"/>
              <w:right w:val="nil"/>
            </w:tcBorders>
            <w:vAlign w:val="center"/>
            <w:tcPrChange w:id="276" w:author="Damiano Rossi" w:date="2024-11-27T11:23:00Z" w16du:dateUtc="2024-11-27T10:23:00Z">
              <w:tcPr>
                <w:tcW w:w="0" w:type="auto"/>
                <w:tcBorders>
                  <w:top w:val="nil"/>
                  <w:bottom w:val="nil"/>
                  <w:right w:val="nil"/>
                </w:tcBorders>
                <w:vAlign w:val="center"/>
              </w:tcPr>
            </w:tcPrChange>
          </w:tcPr>
          <w:p w14:paraId="075063BF" w14:textId="37D2C7B0" w:rsidR="00783EC8" w:rsidRPr="006B45A3" w:rsidRDefault="00783EC8" w:rsidP="00783EC8">
            <w:pPr>
              <w:pStyle w:val="Tablebody"/>
              <w:jc w:val="left"/>
              <w:rPr>
                <w:b/>
                <w:bCs/>
                <w:lang w:val="en-GB"/>
              </w:rPr>
            </w:pPr>
            <w:r>
              <w:rPr>
                <w:szCs w:val="24"/>
              </w:rPr>
              <w:t>Heating rate</w:t>
            </w:r>
          </w:p>
        </w:tc>
        <w:tc>
          <w:tcPr>
            <w:tcW w:w="0" w:type="auto"/>
            <w:tcBorders>
              <w:top w:val="nil"/>
              <w:left w:val="nil"/>
              <w:bottom w:val="nil"/>
              <w:right w:val="nil"/>
            </w:tcBorders>
            <w:vAlign w:val="center"/>
            <w:tcPrChange w:id="277" w:author="Damiano Rossi" w:date="2024-11-27T11:23:00Z" w16du:dateUtc="2024-11-27T10:23:00Z">
              <w:tcPr>
                <w:tcW w:w="0" w:type="auto"/>
                <w:tcBorders>
                  <w:top w:val="nil"/>
                  <w:left w:val="nil"/>
                  <w:bottom w:val="nil"/>
                  <w:right w:val="nil"/>
                </w:tcBorders>
                <w:vAlign w:val="center"/>
              </w:tcPr>
            </w:tcPrChange>
          </w:tcPr>
          <w:p w14:paraId="320F49F0" w14:textId="336F4D4E" w:rsidR="00783EC8" w:rsidRPr="006B45A3" w:rsidRDefault="00783EC8" w:rsidP="00783EC8">
            <w:pPr>
              <w:pStyle w:val="Tablebody"/>
              <w:rPr>
                <w:lang w:val="en-GB"/>
              </w:rPr>
            </w:pPr>
            <w:r>
              <w:rPr>
                <w:szCs w:val="24"/>
              </w:rPr>
              <w:t>°C/min</w:t>
            </w:r>
          </w:p>
        </w:tc>
        <w:tc>
          <w:tcPr>
            <w:tcW w:w="0" w:type="auto"/>
            <w:tcBorders>
              <w:top w:val="nil"/>
              <w:left w:val="nil"/>
              <w:bottom w:val="nil"/>
              <w:right w:val="nil"/>
            </w:tcBorders>
            <w:vAlign w:val="center"/>
            <w:tcPrChange w:id="278" w:author="Damiano Rossi" w:date="2024-11-27T11:23:00Z" w16du:dateUtc="2024-11-27T10:23:00Z">
              <w:tcPr>
                <w:tcW w:w="0" w:type="auto"/>
                <w:tcBorders>
                  <w:top w:val="nil"/>
                  <w:left w:val="nil"/>
                  <w:bottom w:val="nil"/>
                  <w:right w:val="nil"/>
                </w:tcBorders>
                <w:vAlign w:val="center"/>
              </w:tcPr>
            </w:tcPrChange>
          </w:tcPr>
          <w:p w14:paraId="0F9454D5" w14:textId="170F9A09" w:rsidR="00783EC8" w:rsidRPr="006B45A3" w:rsidRDefault="00783EC8" w:rsidP="00783EC8">
            <w:pPr>
              <w:pStyle w:val="Tablebody"/>
              <w:rPr>
                <w:lang w:val="en-GB"/>
              </w:rPr>
            </w:pPr>
            <w:r>
              <w:rPr>
                <w:szCs w:val="24"/>
              </w:rPr>
              <w:t>8</w:t>
            </w:r>
          </w:p>
        </w:tc>
        <w:sdt>
          <w:sdtPr>
            <w:rPr>
              <w:szCs w:val="24"/>
            </w:rPr>
            <w:tag w:val="MENDELEY_CITATION_v3_eyJjaXRhdGlvbklEIjoiTUVOREVMRVlfQ0lUQVRJT05fNmY2YjdmYzMtY2I2YS00NmIxLWE4MzAtNDEwNTFmYmY5M2Y3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
            <w:id w:val="-863205246"/>
            <w:placeholder>
              <w:docPart w:val="2098F59A47B944868AA8DBF1B258B400"/>
            </w:placeholder>
          </w:sdtPr>
          <w:sdtContent>
            <w:tc>
              <w:tcPr>
                <w:tcW w:w="0" w:type="auto"/>
                <w:tcBorders>
                  <w:top w:val="nil"/>
                  <w:left w:val="nil"/>
                  <w:bottom w:val="nil"/>
                  <w:right w:val="nil"/>
                </w:tcBorders>
                <w:vAlign w:val="center"/>
                <w:tcPrChange w:id="279" w:author="Damiano Rossi" w:date="2024-11-27T11:23:00Z" w16du:dateUtc="2024-11-27T10:23:00Z">
                  <w:tcPr>
                    <w:tcW w:w="0" w:type="auto"/>
                    <w:tcBorders>
                      <w:top w:val="nil"/>
                      <w:left w:val="nil"/>
                      <w:bottom w:val="nil"/>
                      <w:right w:val="nil"/>
                    </w:tcBorders>
                    <w:vAlign w:val="center"/>
                  </w:tcPr>
                </w:tcPrChange>
              </w:tcPr>
              <w:p w14:paraId="48871E49" w14:textId="09B8E5AD" w:rsidR="00783EC8" w:rsidRPr="006B45A3" w:rsidRDefault="00783EC8" w:rsidP="00783EC8">
                <w:pPr>
                  <w:pStyle w:val="Tablebody"/>
                  <w:rPr>
                    <w:lang w:val="en-GB"/>
                  </w:rPr>
                </w:pPr>
                <w:r w:rsidRPr="0093611A">
                  <w:rPr>
                    <w:szCs w:val="24"/>
                  </w:rPr>
                  <w:t>(Ciacci et al. 2022)</w:t>
                </w:r>
              </w:p>
            </w:tc>
          </w:sdtContent>
        </w:sdt>
      </w:tr>
      <w:tr w:rsidR="00783EC8" w:rsidRPr="006B45A3" w14:paraId="179D92A6" w14:textId="77777777" w:rsidTr="00005914">
        <w:trPr>
          <w:trHeight w:val="284"/>
          <w:jc w:val="center"/>
          <w:trPrChange w:id="280" w:author="Damiano Rossi" w:date="2024-11-27T11:23:00Z" w16du:dateUtc="2024-11-27T10:23:00Z">
            <w:trPr>
              <w:jc w:val="center"/>
            </w:trPr>
          </w:trPrChange>
        </w:trPr>
        <w:tc>
          <w:tcPr>
            <w:tcW w:w="0" w:type="auto"/>
            <w:tcBorders>
              <w:top w:val="nil"/>
              <w:bottom w:val="nil"/>
              <w:right w:val="nil"/>
            </w:tcBorders>
            <w:vAlign w:val="center"/>
            <w:tcPrChange w:id="281" w:author="Damiano Rossi" w:date="2024-11-27T11:23:00Z" w16du:dateUtc="2024-11-27T10:23:00Z">
              <w:tcPr>
                <w:tcW w:w="0" w:type="auto"/>
                <w:tcBorders>
                  <w:top w:val="nil"/>
                  <w:bottom w:val="nil"/>
                  <w:right w:val="nil"/>
                </w:tcBorders>
                <w:vAlign w:val="center"/>
              </w:tcPr>
            </w:tcPrChange>
          </w:tcPr>
          <w:p w14:paraId="0E485E7F" w14:textId="3E92BE2A" w:rsidR="00783EC8" w:rsidRPr="006B45A3" w:rsidRDefault="00783EC8" w:rsidP="00783EC8">
            <w:pPr>
              <w:pStyle w:val="Tablebody"/>
              <w:jc w:val="left"/>
              <w:rPr>
                <w:b/>
                <w:bCs/>
                <w:lang w:val="en-GB"/>
              </w:rPr>
            </w:pPr>
            <w:r>
              <w:rPr>
                <w:szCs w:val="24"/>
              </w:rPr>
              <w:t>Pyrolysis temperature</w:t>
            </w:r>
          </w:p>
        </w:tc>
        <w:tc>
          <w:tcPr>
            <w:tcW w:w="0" w:type="auto"/>
            <w:tcBorders>
              <w:top w:val="nil"/>
              <w:left w:val="nil"/>
              <w:bottom w:val="nil"/>
              <w:right w:val="nil"/>
            </w:tcBorders>
            <w:vAlign w:val="center"/>
            <w:tcPrChange w:id="282" w:author="Damiano Rossi" w:date="2024-11-27T11:23:00Z" w16du:dateUtc="2024-11-27T10:23:00Z">
              <w:tcPr>
                <w:tcW w:w="0" w:type="auto"/>
                <w:tcBorders>
                  <w:top w:val="nil"/>
                  <w:left w:val="nil"/>
                  <w:bottom w:val="nil"/>
                  <w:right w:val="nil"/>
                </w:tcBorders>
                <w:vAlign w:val="center"/>
              </w:tcPr>
            </w:tcPrChange>
          </w:tcPr>
          <w:p w14:paraId="095DE584" w14:textId="7E937732" w:rsidR="00783EC8" w:rsidRPr="006B45A3" w:rsidRDefault="00783EC8" w:rsidP="00783EC8">
            <w:pPr>
              <w:pStyle w:val="Tablebody"/>
              <w:rPr>
                <w:lang w:val="en-GB"/>
              </w:rPr>
            </w:pPr>
            <w:r>
              <w:rPr>
                <w:szCs w:val="24"/>
              </w:rPr>
              <w:t>°C</w:t>
            </w:r>
          </w:p>
        </w:tc>
        <w:tc>
          <w:tcPr>
            <w:tcW w:w="0" w:type="auto"/>
            <w:tcBorders>
              <w:top w:val="nil"/>
              <w:left w:val="nil"/>
              <w:bottom w:val="nil"/>
              <w:right w:val="nil"/>
            </w:tcBorders>
            <w:vAlign w:val="center"/>
            <w:tcPrChange w:id="283" w:author="Damiano Rossi" w:date="2024-11-27T11:23:00Z" w16du:dateUtc="2024-11-27T10:23:00Z">
              <w:tcPr>
                <w:tcW w:w="0" w:type="auto"/>
                <w:tcBorders>
                  <w:top w:val="nil"/>
                  <w:left w:val="nil"/>
                  <w:bottom w:val="nil"/>
                  <w:right w:val="nil"/>
                </w:tcBorders>
                <w:vAlign w:val="center"/>
              </w:tcPr>
            </w:tcPrChange>
          </w:tcPr>
          <w:p w14:paraId="723AA5FB" w14:textId="04770D40" w:rsidR="00783EC8" w:rsidRPr="006B45A3" w:rsidRDefault="00783EC8" w:rsidP="00783EC8">
            <w:pPr>
              <w:pStyle w:val="Tablebody"/>
              <w:rPr>
                <w:lang w:val="en-GB"/>
              </w:rPr>
            </w:pPr>
            <w:r>
              <w:rPr>
                <w:szCs w:val="24"/>
              </w:rPr>
              <w:t>510</w:t>
            </w:r>
          </w:p>
        </w:tc>
        <w:sdt>
          <w:sdtPr>
            <w:rPr>
              <w:szCs w:val="24"/>
            </w:rPr>
            <w:tag w:val="MENDELEY_CITATION_v3_eyJjaXRhdGlvbklEIjoiTUVOREVMRVlfQ0lUQVRJT05fNDI1YWRmN2EtMTdmYi00MTYwLThkZGUtMGJkNGRkMmE3Mjli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
            <w:id w:val="1387072644"/>
            <w:placeholder>
              <w:docPart w:val="CA992604E13E476883DB556E04506EBA"/>
            </w:placeholder>
          </w:sdtPr>
          <w:sdtContent>
            <w:tc>
              <w:tcPr>
                <w:tcW w:w="0" w:type="auto"/>
                <w:tcBorders>
                  <w:top w:val="nil"/>
                  <w:left w:val="nil"/>
                  <w:bottom w:val="nil"/>
                  <w:right w:val="nil"/>
                </w:tcBorders>
                <w:tcPrChange w:id="284" w:author="Damiano Rossi" w:date="2024-11-27T11:23:00Z" w16du:dateUtc="2024-11-27T10:23:00Z">
                  <w:tcPr>
                    <w:tcW w:w="0" w:type="auto"/>
                    <w:tcBorders>
                      <w:top w:val="nil"/>
                      <w:left w:val="nil"/>
                      <w:bottom w:val="nil"/>
                      <w:right w:val="nil"/>
                    </w:tcBorders>
                  </w:tcPr>
                </w:tcPrChange>
              </w:tcPr>
              <w:p w14:paraId="4EFE94C1" w14:textId="5833608E" w:rsidR="00783EC8" w:rsidRPr="006B45A3" w:rsidRDefault="00783EC8" w:rsidP="00783EC8">
                <w:pPr>
                  <w:pStyle w:val="Tablebody"/>
                  <w:rPr>
                    <w:lang w:val="en-GB"/>
                  </w:rPr>
                </w:pPr>
                <w:r w:rsidRPr="0093611A">
                  <w:rPr>
                    <w:szCs w:val="24"/>
                  </w:rPr>
                  <w:t>(Ciacci et al. 2022)</w:t>
                </w:r>
              </w:p>
            </w:tc>
          </w:sdtContent>
        </w:sdt>
      </w:tr>
      <w:tr w:rsidR="00783EC8" w:rsidRPr="006B45A3" w14:paraId="71B22D0B" w14:textId="77777777" w:rsidTr="00005914">
        <w:trPr>
          <w:trHeight w:val="284"/>
          <w:jc w:val="center"/>
          <w:trPrChange w:id="285" w:author="Damiano Rossi" w:date="2024-11-27T11:23:00Z" w16du:dateUtc="2024-11-27T10:23:00Z">
            <w:trPr>
              <w:jc w:val="center"/>
            </w:trPr>
          </w:trPrChange>
        </w:trPr>
        <w:tc>
          <w:tcPr>
            <w:tcW w:w="0" w:type="auto"/>
            <w:tcBorders>
              <w:top w:val="nil"/>
              <w:bottom w:val="nil"/>
              <w:right w:val="nil"/>
            </w:tcBorders>
            <w:vAlign w:val="center"/>
            <w:tcPrChange w:id="286" w:author="Damiano Rossi" w:date="2024-11-27T11:23:00Z" w16du:dateUtc="2024-11-27T10:23:00Z">
              <w:tcPr>
                <w:tcW w:w="0" w:type="auto"/>
                <w:tcBorders>
                  <w:top w:val="nil"/>
                  <w:bottom w:val="nil"/>
                  <w:right w:val="nil"/>
                </w:tcBorders>
                <w:vAlign w:val="center"/>
              </w:tcPr>
            </w:tcPrChange>
          </w:tcPr>
          <w:p w14:paraId="130F9850" w14:textId="089E6D1F" w:rsidR="00783EC8" w:rsidRPr="00235486" w:rsidRDefault="00783EC8" w:rsidP="00783EC8">
            <w:pPr>
              <w:pStyle w:val="Tablebody"/>
              <w:jc w:val="left"/>
              <w:rPr>
                <w:color w:val="000000" w:themeColor="text1"/>
              </w:rPr>
            </w:pPr>
            <w:r>
              <w:rPr>
                <w:szCs w:val="24"/>
              </w:rPr>
              <w:t>Pyrolysis time</w:t>
            </w:r>
          </w:p>
        </w:tc>
        <w:tc>
          <w:tcPr>
            <w:tcW w:w="0" w:type="auto"/>
            <w:tcBorders>
              <w:top w:val="nil"/>
              <w:left w:val="nil"/>
              <w:bottom w:val="nil"/>
              <w:right w:val="nil"/>
            </w:tcBorders>
            <w:vAlign w:val="center"/>
            <w:tcPrChange w:id="287" w:author="Damiano Rossi" w:date="2024-11-27T11:23:00Z" w16du:dateUtc="2024-11-27T10:23:00Z">
              <w:tcPr>
                <w:tcW w:w="0" w:type="auto"/>
                <w:tcBorders>
                  <w:top w:val="nil"/>
                  <w:left w:val="nil"/>
                  <w:bottom w:val="nil"/>
                  <w:right w:val="nil"/>
                </w:tcBorders>
                <w:vAlign w:val="center"/>
              </w:tcPr>
            </w:tcPrChange>
          </w:tcPr>
          <w:p w14:paraId="5852FCC5" w14:textId="13F7D397" w:rsidR="00783EC8" w:rsidRDefault="00783EC8" w:rsidP="00783EC8">
            <w:pPr>
              <w:pStyle w:val="Tablebody"/>
              <w:rPr>
                <w:szCs w:val="24"/>
              </w:rPr>
            </w:pPr>
            <w:r>
              <w:rPr>
                <w:szCs w:val="24"/>
              </w:rPr>
              <w:t>min</w:t>
            </w:r>
          </w:p>
        </w:tc>
        <w:tc>
          <w:tcPr>
            <w:tcW w:w="0" w:type="auto"/>
            <w:tcBorders>
              <w:top w:val="nil"/>
              <w:left w:val="nil"/>
              <w:bottom w:val="nil"/>
              <w:right w:val="nil"/>
            </w:tcBorders>
            <w:vAlign w:val="center"/>
            <w:tcPrChange w:id="288" w:author="Damiano Rossi" w:date="2024-11-27T11:23:00Z" w16du:dateUtc="2024-11-27T10:23:00Z">
              <w:tcPr>
                <w:tcW w:w="0" w:type="auto"/>
                <w:tcBorders>
                  <w:top w:val="nil"/>
                  <w:left w:val="nil"/>
                  <w:bottom w:val="nil"/>
                  <w:right w:val="nil"/>
                </w:tcBorders>
                <w:vAlign w:val="center"/>
              </w:tcPr>
            </w:tcPrChange>
          </w:tcPr>
          <w:p w14:paraId="02B7E4E4" w14:textId="4860AAED" w:rsidR="00783EC8" w:rsidRDefault="00783EC8" w:rsidP="00783EC8">
            <w:pPr>
              <w:pStyle w:val="Tablebody"/>
              <w:rPr>
                <w:szCs w:val="24"/>
              </w:rPr>
            </w:pPr>
            <w:r>
              <w:rPr>
                <w:szCs w:val="24"/>
              </w:rPr>
              <w:t>20</w:t>
            </w:r>
          </w:p>
        </w:tc>
        <w:sdt>
          <w:sdtPr>
            <w:rPr>
              <w:szCs w:val="24"/>
            </w:rPr>
            <w:tag w:val="MENDELEY_CITATION_v3_eyJjaXRhdGlvbklEIjoiTUVOREVMRVlfQ0lUQVRJT05fZGVhM2M2MjMtMDBkMC00NDBiLTg4ZDEtOTVlZjk2NDdhMTkw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
            <w:id w:val="2134043608"/>
            <w:placeholder>
              <w:docPart w:val="AA9CEDE74CA148E6A8F5E7A17479365D"/>
            </w:placeholder>
          </w:sdtPr>
          <w:sdtContent>
            <w:tc>
              <w:tcPr>
                <w:tcW w:w="0" w:type="auto"/>
                <w:tcBorders>
                  <w:top w:val="nil"/>
                  <w:left w:val="nil"/>
                  <w:bottom w:val="nil"/>
                  <w:right w:val="nil"/>
                </w:tcBorders>
                <w:tcPrChange w:id="289" w:author="Damiano Rossi" w:date="2024-11-27T11:23:00Z" w16du:dateUtc="2024-11-27T10:23:00Z">
                  <w:tcPr>
                    <w:tcW w:w="0" w:type="auto"/>
                    <w:tcBorders>
                      <w:top w:val="nil"/>
                      <w:left w:val="nil"/>
                      <w:bottom w:val="nil"/>
                      <w:right w:val="nil"/>
                    </w:tcBorders>
                  </w:tcPr>
                </w:tcPrChange>
              </w:tcPr>
              <w:p w14:paraId="63D4B1B4" w14:textId="33F4A976" w:rsidR="00783EC8" w:rsidRDefault="00783EC8" w:rsidP="00783EC8">
                <w:pPr>
                  <w:pStyle w:val="Tablebody"/>
                  <w:rPr>
                    <w:szCs w:val="24"/>
                  </w:rPr>
                </w:pPr>
                <w:r w:rsidRPr="0093611A">
                  <w:rPr>
                    <w:szCs w:val="24"/>
                  </w:rPr>
                  <w:t>(Ciacci et al. 2022)</w:t>
                </w:r>
              </w:p>
            </w:tc>
          </w:sdtContent>
        </w:sdt>
      </w:tr>
      <w:tr w:rsidR="00783EC8" w:rsidRPr="006B45A3" w14:paraId="213FD6BA" w14:textId="77777777" w:rsidTr="00005914">
        <w:trPr>
          <w:trHeight w:val="284"/>
          <w:jc w:val="center"/>
          <w:trPrChange w:id="290" w:author="Damiano Rossi" w:date="2024-11-27T11:23:00Z" w16du:dateUtc="2024-11-27T10:23:00Z">
            <w:trPr>
              <w:jc w:val="center"/>
            </w:trPr>
          </w:trPrChange>
        </w:trPr>
        <w:tc>
          <w:tcPr>
            <w:tcW w:w="0" w:type="auto"/>
            <w:tcBorders>
              <w:top w:val="nil"/>
              <w:bottom w:val="nil"/>
              <w:right w:val="nil"/>
            </w:tcBorders>
            <w:vAlign w:val="center"/>
            <w:tcPrChange w:id="291" w:author="Damiano Rossi" w:date="2024-11-27T11:23:00Z" w16du:dateUtc="2024-11-27T10:23:00Z">
              <w:tcPr>
                <w:tcW w:w="0" w:type="auto"/>
                <w:tcBorders>
                  <w:top w:val="nil"/>
                  <w:bottom w:val="nil"/>
                  <w:right w:val="nil"/>
                </w:tcBorders>
                <w:vAlign w:val="center"/>
              </w:tcPr>
            </w:tcPrChange>
          </w:tcPr>
          <w:p w14:paraId="5B76E9FE" w14:textId="356C74C9" w:rsidR="00783EC8" w:rsidRPr="00235486" w:rsidRDefault="00783EC8" w:rsidP="00783EC8">
            <w:pPr>
              <w:pStyle w:val="Tablebody"/>
              <w:jc w:val="left"/>
              <w:rPr>
                <w:color w:val="000000" w:themeColor="text1"/>
              </w:rPr>
            </w:pPr>
            <w:r>
              <w:rPr>
                <w:szCs w:val="24"/>
              </w:rPr>
              <w:t>Gasification temperature</w:t>
            </w:r>
          </w:p>
        </w:tc>
        <w:tc>
          <w:tcPr>
            <w:tcW w:w="0" w:type="auto"/>
            <w:tcBorders>
              <w:top w:val="nil"/>
              <w:left w:val="nil"/>
              <w:bottom w:val="nil"/>
              <w:right w:val="nil"/>
            </w:tcBorders>
            <w:vAlign w:val="center"/>
            <w:tcPrChange w:id="292" w:author="Damiano Rossi" w:date="2024-11-27T11:23:00Z" w16du:dateUtc="2024-11-27T10:23:00Z">
              <w:tcPr>
                <w:tcW w:w="0" w:type="auto"/>
                <w:tcBorders>
                  <w:top w:val="nil"/>
                  <w:left w:val="nil"/>
                  <w:bottom w:val="nil"/>
                  <w:right w:val="nil"/>
                </w:tcBorders>
                <w:vAlign w:val="center"/>
              </w:tcPr>
            </w:tcPrChange>
          </w:tcPr>
          <w:p w14:paraId="7BFB9DCC" w14:textId="6A0619DC" w:rsidR="00783EC8" w:rsidRDefault="00783EC8" w:rsidP="00783EC8">
            <w:pPr>
              <w:pStyle w:val="Tablebody"/>
              <w:rPr>
                <w:szCs w:val="24"/>
              </w:rPr>
            </w:pPr>
            <w:r>
              <w:rPr>
                <w:szCs w:val="24"/>
              </w:rPr>
              <w:t>°C</w:t>
            </w:r>
          </w:p>
        </w:tc>
        <w:tc>
          <w:tcPr>
            <w:tcW w:w="0" w:type="auto"/>
            <w:tcBorders>
              <w:top w:val="nil"/>
              <w:left w:val="nil"/>
              <w:bottom w:val="nil"/>
              <w:right w:val="nil"/>
            </w:tcBorders>
            <w:vAlign w:val="center"/>
            <w:tcPrChange w:id="293" w:author="Damiano Rossi" w:date="2024-11-27T11:23:00Z" w16du:dateUtc="2024-11-27T10:23:00Z">
              <w:tcPr>
                <w:tcW w:w="0" w:type="auto"/>
                <w:tcBorders>
                  <w:top w:val="nil"/>
                  <w:left w:val="nil"/>
                  <w:bottom w:val="nil"/>
                  <w:right w:val="nil"/>
                </w:tcBorders>
                <w:vAlign w:val="center"/>
              </w:tcPr>
            </w:tcPrChange>
          </w:tcPr>
          <w:p w14:paraId="7EE183DB" w14:textId="31245535" w:rsidR="00783EC8" w:rsidRDefault="00783EC8" w:rsidP="00783EC8">
            <w:pPr>
              <w:pStyle w:val="Tablebody"/>
              <w:rPr>
                <w:szCs w:val="24"/>
              </w:rPr>
            </w:pPr>
            <w:r>
              <w:rPr>
                <w:szCs w:val="24"/>
              </w:rPr>
              <w:t>510</w:t>
            </w:r>
          </w:p>
        </w:tc>
        <w:sdt>
          <w:sdtPr>
            <w:rPr>
              <w:szCs w:val="24"/>
            </w:rPr>
            <w:tag w:val="MENDELEY_CITATION_v3_eyJjaXRhdGlvbklEIjoiTUVOREVMRVlfQ0lUQVRJT05fMDQxZDVhNGUtNGJjYi00ODlkLWI0NzEtZDY0MTM3NDA0M2Mz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
            <w:id w:val="780225469"/>
            <w:placeholder>
              <w:docPart w:val="28BAB88B280341BAAE6C33302E960AC0"/>
            </w:placeholder>
          </w:sdtPr>
          <w:sdtContent>
            <w:tc>
              <w:tcPr>
                <w:tcW w:w="0" w:type="auto"/>
                <w:tcBorders>
                  <w:top w:val="nil"/>
                  <w:left w:val="nil"/>
                  <w:bottom w:val="nil"/>
                  <w:right w:val="nil"/>
                </w:tcBorders>
                <w:tcPrChange w:id="294" w:author="Damiano Rossi" w:date="2024-11-27T11:23:00Z" w16du:dateUtc="2024-11-27T10:23:00Z">
                  <w:tcPr>
                    <w:tcW w:w="0" w:type="auto"/>
                    <w:tcBorders>
                      <w:top w:val="nil"/>
                      <w:left w:val="nil"/>
                      <w:bottom w:val="nil"/>
                      <w:right w:val="nil"/>
                    </w:tcBorders>
                  </w:tcPr>
                </w:tcPrChange>
              </w:tcPr>
              <w:p w14:paraId="2C8C665D" w14:textId="59169CC3" w:rsidR="00783EC8" w:rsidRDefault="00783EC8" w:rsidP="00783EC8">
                <w:pPr>
                  <w:pStyle w:val="Tablebody"/>
                  <w:rPr>
                    <w:szCs w:val="24"/>
                  </w:rPr>
                </w:pPr>
                <w:r w:rsidRPr="0093611A">
                  <w:rPr>
                    <w:szCs w:val="24"/>
                  </w:rPr>
                  <w:t>(Ciacci et al. 2022)</w:t>
                </w:r>
              </w:p>
            </w:tc>
          </w:sdtContent>
        </w:sdt>
      </w:tr>
      <w:tr w:rsidR="00783EC8" w:rsidRPr="006B45A3" w14:paraId="51C4F154" w14:textId="77777777" w:rsidTr="00005914">
        <w:trPr>
          <w:trHeight w:val="284"/>
          <w:jc w:val="center"/>
          <w:trPrChange w:id="295" w:author="Damiano Rossi" w:date="2024-11-27T11:23:00Z" w16du:dateUtc="2024-11-27T10:23:00Z">
            <w:trPr>
              <w:jc w:val="center"/>
            </w:trPr>
          </w:trPrChange>
        </w:trPr>
        <w:tc>
          <w:tcPr>
            <w:tcW w:w="0" w:type="auto"/>
            <w:tcBorders>
              <w:top w:val="nil"/>
              <w:bottom w:val="nil"/>
              <w:right w:val="nil"/>
            </w:tcBorders>
            <w:vAlign w:val="center"/>
            <w:tcPrChange w:id="296" w:author="Damiano Rossi" w:date="2024-11-27T11:23:00Z" w16du:dateUtc="2024-11-27T10:23:00Z">
              <w:tcPr>
                <w:tcW w:w="0" w:type="auto"/>
                <w:tcBorders>
                  <w:top w:val="nil"/>
                  <w:bottom w:val="nil"/>
                  <w:right w:val="nil"/>
                </w:tcBorders>
                <w:vAlign w:val="center"/>
              </w:tcPr>
            </w:tcPrChange>
          </w:tcPr>
          <w:p w14:paraId="291D685A" w14:textId="04F06E27" w:rsidR="00783EC8" w:rsidRPr="006B45A3" w:rsidRDefault="00783EC8" w:rsidP="00783EC8">
            <w:pPr>
              <w:pStyle w:val="Tablebody"/>
              <w:jc w:val="left"/>
              <w:rPr>
                <w:b/>
                <w:bCs/>
                <w:lang w:val="en-GB"/>
              </w:rPr>
            </w:pPr>
            <w:r>
              <w:rPr>
                <w:szCs w:val="24"/>
              </w:rPr>
              <w:t>Gasification time</w:t>
            </w:r>
          </w:p>
        </w:tc>
        <w:tc>
          <w:tcPr>
            <w:tcW w:w="0" w:type="auto"/>
            <w:tcBorders>
              <w:top w:val="nil"/>
              <w:left w:val="nil"/>
              <w:bottom w:val="nil"/>
              <w:right w:val="nil"/>
            </w:tcBorders>
            <w:vAlign w:val="center"/>
            <w:tcPrChange w:id="297" w:author="Damiano Rossi" w:date="2024-11-27T11:23:00Z" w16du:dateUtc="2024-11-27T10:23:00Z">
              <w:tcPr>
                <w:tcW w:w="0" w:type="auto"/>
                <w:tcBorders>
                  <w:top w:val="nil"/>
                  <w:left w:val="nil"/>
                  <w:bottom w:val="nil"/>
                  <w:right w:val="nil"/>
                </w:tcBorders>
                <w:vAlign w:val="center"/>
              </w:tcPr>
            </w:tcPrChange>
          </w:tcPr>
          <w:p w14:paraId="683902CF" w14:textId="25A5C6EF" w:rsidR="00783EC8" w:rsidRPr="006B45A3" w:rsidRDefault="00783EC8" w:rsidP="00783EC8">
            <w:pPr>
              <w:pStyle w:val="Tablebody"/>
              <w:rPr>
                <w:lang w:val="en-GB"/>
              </w:rPr>
            </w:pPr>
            <w:r>
              <w:rPr>
                <w:szCs w:val="24"/>
              </w:rPr>
              <w:t>min</w:t>
            </w:r>
          </w:p>
        </w:tc>
        <w:tc>
          <w:tcPr>
            <w:tcW w:w="0" w:type="auto"/>
            <w:tcBorders>
              <w:top w:val="nil"/>
              <w:left w:val="nil"/>
              <w:bottom w:val="nil"/>
              <w:right w:val="nil"/>
            </w:tcBorders>
            <w:vAlign w:val="center"/>
            <w:tcPrChange w:id="298" w:author="Damiano Rossi" w:date="2024-11-27T11:23:00Z" w16du:dateUtc="2024-11-27T10:23:00Z">
              <w:tcPr>
                <w:tcW w:w="0" w:type="auto"/>
                <w:tcBorders>
                  <w:top w:val="nil"/>
                  <w:left w:val="nil"/>
                  <w:bottom w:val="nil"/>
                  <w:right w:val="nil"/>
                </w:tcBorders>
                <w:vAlign w:val="center"/>
              </w:tcPr>
            </w:tcPrChange>
          </w:tcPr>
          <w:p w14:paraId="6E2DAF4A" w14:textId="5F0DBE75" w:rsidR="00783EC8" w:rsidRPr="006B45A3" w:rsidRDefault="00783EC8" w:rsidP="00783EC8">
            <w:pPr>
              <w:pStyle w:val="Tablebody"/>
              <w:rPr>
                <w:lang w:val="en-GB"/>
              </w:rPr>
            </w:pPr>
            <w:r>
              <w:rPr>
                <w:szCs w:val="24"/>
              </w:rPr>
              <w:t>120</w:t>
            </w:r>
          </w:p>
        </w:tc>
        <w:sdt>
          <w:sdtPr>
            <w:rPr>
              <w:szCs w:val="24"/>
            </w:rPr>
            <w:tag w:val="MENDELEY_CITATION_v3_eyJjaXRhdGlvbklEIjoiTUVOREVMRVlfQ0lUQVRJT05fNmI4ZGJlYzktZWVkMi00NjAxLWJhMGQtYmE1ZDMxZjIxNzYx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
            <w:id w:val="-203330485"/>
            <w:placeholder>
              <w:docPart w:val="9D905A1FD7064447B725F2B3EC790882"/>
            </w:placeholder>
          </w:sdtPr>
          <w:sdtContent>
            <w:tc>
              <w:tcPr>
                <w:tcW w:w="0" w:type="auto"/>
                <w:tcBorders>
                  <w:top w:val="nil"/>
                  <w:left w:val="nil"/>
                  <w:bottom w:val="nil"/>
                  <w:right w:val="nil"/>
                </w:tcBorders>
                <w:tcPrChange w:id="299" w:author="Damiano Rossi" w:date="2024-11-27T11:23:00Z" w16du:dateUtc="2024-11-27T10:23:00Z">
                  <w:tcPr>
                    <w:tcW w:w="0" w:type="auto"/>
                    <w:tcBorders>
                      <w:top w:val="nil"/>
                      <w:left w:val="nil"/>
                      <w:bottom w:val="nil"/>
                      <w:right w:val="nil"/>
                    </w:tcBorders>
                  </w:tcPr>
                </w:tcPrChange>
              </w:tcPr>
              <w:p w14:paraId="69AA9FE5" w14:textId="03468C8C" w:rsidR="00783EC8" w:rsidRPr="006B45A3" w:rsidRDefault="00783EC8" w:rsidP="00783EC8">
                <w:pPr>
                  <w:pStyle w:val="Tablebody"/>
                  <w:rPr>
                    <w:lang w:val="en-GB"/>
                  </w:rPr>
                </w:pPr>
                <w:r>
                  <w:rPr>
                    <w:szCs w:val="24"/>
                  </w:rPr>
                  <w:t>(Ciacci et al. 2022)</w:t>
                </w:r>
              </w:p>
            </w:tc>
          </w:sdtContent>
        </w:sdt>
      </w:tr>
      <w:tr w:rsidR="00783EC8" w:rsidRPr="00536D03" w14:paraId="727DB24B" w14:textId="77777777" w:rsidTr="00005914">
        <w:trPr>
          <w:trHeight w:val="284"/>
          <w:jc w:val="center"/>
          <w:trPrChange w:id="300" w:author="Damiano Rossi" w:date="2024-11-27T11:23:00Z" w16du:dateUtc="2024-11-27T10:23:00Z">
            <w:trPr>
              <w:jc w:val="center"/>
            </w:trPr>
          </w:trPrChange>
        </w:trPr>
        <w:tc>
          <w:tcPr>
            <w:tcW w:w="0" w:type="auto"/>
            <w:tcBorders>
              <w:top w:val="nil"/>
              <w:bottom w:val="nil"/>
              <w:right w:val="nil"/>
            </w:tcBorders>
            <w:vAlign w:val="center"/>
            <w:tcPrChange w:id="301" w:author="Damiano Rossi" w:date="2024-11-27T11:23:00Z" w16du:dateUtc="2024-11-27T10:23:00Z">
              <w:tcPr>
                <w:tcW w:w="0" w:type="auto"/>
                <w:tcBorders>
                  <w:top w:val="nil"/>
                  <w:bottom w:val="nil"/>
                  <w:right w:val="nil"/>
                </w:tcBorders>
                <w:vAlign w:val="center"/>
              </w:tcPr>
            </w:tcPrChange>
          </w:tcPr>
          <w:p w14:paraId="0B6AF4E4" w14:textId="38EE7AE4" w:rsidR="00783EC8" w:rsidRPr="006B45A3" w:rsidRDefault="00783EC8" w:rsidP="00783EC8">
            <w:pPr>
              <w:pStyle w:val="Tablebody"/>
              <w:jc w:val="left"/>
              <w:rPr>
                <w:b/>
                <w:bCs/>
                <w:lang w:val="en-GB"/>
              </w:rPr>
            </w:pPr>
            <w:r>
              <w:rPr>
                <w:szCs w:val="24"/>
              </w:rPr>
              <w:t>Electricity consumption</w:t>
            </w:r>
          </w:p>
        </w:tc>
        <w:tc>
          <w:tcPr>
            <w:tcW w:w="0" w:type="auto"/>
            <w:tcBorders>
              <w:top w:val="nil"/>
              <w:left w:val="nil"/>
              <w:bottom w:val="nil"/>
              <w:right w:val="nil"/>
            </w:tcBorders>
            <w:vAlign w:val="center"/>
            <w:tcPrChange w:id="302" w:author="Damiano Rossi" w:date="2024-11-27T11:23:00Z" w16du:dateUtc="2024-11-27T10:23:00Z">
              <w:tcPr>
                <w:tcW w:w="0" w:type="auto"/>
                <w:tcBorders>
                  <w:top w:val="nil"/>
                  <w:left w:val="nil"/>
                  <w:bottom w:val="nil"/>
                  <w:right w:val="nil"/>
                </w:tcBorders>
                <w:vAlign w:val="center"/>
              </w:tcPr>
            </w:tcPrChange>
          </w:tcPr>
          <w:p w14:paraId="21418C59" w14:textId="3D0C07D9" w:rsidR="00783EC8" w:rsidRPr="006B45A3" w:rsidRDefault="00783EC8" w:rsidP="00783EC8">
            <w:pPr>
              <w:pStyle w:val="Tablebody"/>
              <w:rPr>
                <w:lang w:val="en-GB"/>
              </w:rPr>
            </w:pPr>
            <w:r>
              <w:rPr>
                <w:szCs w:val="24"/>
              </w:rPr>
              <w:t>kWh/kg</w:t>
            </w:r>
            <w:r w:rsidRPr="00F0779F">
              <w:rPr>
                <w:szCs w:val="24"/>
                <w:vertAlign w:val="subscript"/>
              </w:rPr>
              <w:t>rCF</w:t>
            </w:r>
          </w:p>
        </w:tc>
        <w:tc>
          <w:tcPr>
            <w:tcW w:w="0" w:type="auto"/>
            <w:tcBorders>
              <w:top w:val="nil"/>
              <w:left w:val="nil"/>
              <w:bottom w:val="nil"/>
              <w:right w:val="nil"/>
            </w:tcBorders>
            <w:vAlign w:val="center"/>
            <w:tcPrChange w:id="303" w:author="Damiano Rossi" w:date="2024-11-27T11:23:00Z" w16du:dateUtc="2024-11-27T10:23:00Z">
              <w:tcPr>
                <w:tcW w:w="0" w:type="auto"/>
                <w:tcBorders>
                  <w:top w:val="nil"/>
                  <w:left w:val="nil"/>
                  <w:bottom w:val="nil"/>
                  <w:right w:val="nil"/>
                </w:tcBorders>
                <w:vAlign w:val="center"/>
              </w:tcPr>
            </w:tcPrChange>
          </w:tcPr>
          <w:p w14:paraId="6AB1EAAD" w14:textId="3F043F3A" w:rsidR="00783EC8" w:rsidRPr="006B45A3" w:rsidRDefault="00783EC8" w:rsidP="00783EC8">
            <w:pPr>
              <w:pStyle w:val="Tablebody"/>
              <w:rPr>
                <w:lang w:val="en-GB"/>
              </w:rPr>
            </w:pPr>
            <w:r w:rsidRPr="00F0779F">
              <w:rPr>
                <w:szCs w:val="24"/>
              </w:rPr>
              <w:t>8.33</w:t>
            </w:r>
          </w:p>
        </w:tc>
        <w:sdt>
          <w:sdtPr>
            <w:rPr>
              <w:szCs w:val="24"/>
            </w:rPr>
            <w:tag w:val="MENDELEY_CITATION_v3_eyJjaXRhdGlvbklEIjoiTUVOREVMRVlfQ0lUQVRJT05fMDhhNjc1NzItMzdiYy00MTQ3LWJkYWMtZjNiMjIzNmJhNTUxIiwicHJvcGVydGllcyI6eyJub3RlSW5kZXgiOjB9LCJpc0VkaXRlZCI6ZmFsc2UsIm1hbnVhbE92ZXJyaWRlIjp7ImlzTWFudWFsbHlPdmVycmlkZGVuIjpmYWxzZSwiY2l0ZXByb2NUZXh0IjoiKENpYWNjaSBldCBhbC4sIDIwMjI7IFdpdGlrIGV0IGFsLiwgMjAx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"/>
            <w:id w:val="-651837092"/>
            <w:placeholder>
              <w:docPart w:val="5F2DAD1FC6F64509B41E895633D5AB5F"/>
            </w:placeholder>
          </w:sdtPr>
          <w:sdtContent>
            <w:tc>
              <w:tcPr>
                <w:tcW w:w="0" w:type="auto"/>
                <w:tcBorders>
                  <w:top w:val="nil"/>
                  <w:left w:val="nil"/>
                  <w:bottom w:val="nil"/>
                  <w:right w:val="nil"/>
                </w:tcBorders>
                <w:vAlign w:val="center"/>
                <w:tcPrChange w:id="304" w:author="Damiano Rossi" w:date="2024-11-27T11:23:00Z" w16du:dateUtc="2024-11-27T10:23:00Z">
                  <w:tcPr>
                    <w:tcW w:w="0" w:type="auto"/>
                    <w:tcBorders>
                      <w:top w:val="nil"/>
                      <w:left w:val="nil"/>
                      <w:bottom w:val="nil"/>
                      <w:right w:val="nil"/>
                    </w:tcBorders>
                    <w:vAlign w:val="center"/>
                  </w:tcPr>
                </w:tcPrChange>
              </w:tcPr>
              <w:p w14:paraId="4684DF77" w14:textId="40A828B7" w:rsidR="00783EC8" w:rsidRPr="00783EC8" w:rsidRDefault="00783EC8" w:rsidP="00783EC8">
                <w:pPr>
                  <w:pStyle w:val="Tablebody"/>
                  <w:rPr>
                    <w:lang w:val="it-IT"/>
                  </w:rPr>
                </w:pPr>
                <w:r w:rsidRPr="000D3888">
                  <w:rPr>
                    <w:szCs w:val="24"/>
                    <w:lang w:val="nl-NL"/>
                  </w:rPr>
                  <w:t>(Ciacci et al. 2022; Witik et al. 2013)</w:t>
                </w:r>
              </w:p>
            </w:tc>
          </w:sdtContent>
        </w:sdt>
      </w:tr>
      <w:tr w:rsidR="00783EC8" w:rsidRPr="00536D03" w14:paraId="213A20AB" w14:textId="77777777" w:rsidTr="00005914">
        <w:trPr>
          <w:trHeight w:val="284"/>
          <w:jc w:val="center"/>
          <w:trPrChange w:id="305" w:author="Damiano Rossi" w:date="2024-11-27T11:23:00Z" w16du:dateUtc="2024-11-27T10:23:00Z">
            <w:trPr>
              <w:jc w:val="center"/>
            </w:trPr>
          </w:trPrChange>
        </w:trPr>
        <w:tc>
          <w:tcPr>
            <w:tcW w:w="0" w:type="auto"/>
            <w:tcBorders>
              <w:top w:val="nil"/>
              <w:bottom w:val="nil"/>
              <w:right w:val="nil"/>
            </w:tcBorders>
            <w:vAlign w:val="center"/>
            <w:tcPrChange w:id="306" w:author="Damiano Rossi" w:date="2024-11-27T11:23:00Z" w16du:dateUtc="2024-11-27T10:23:00Z">
              <w:tcPr>
                <w:tcW w:w="0" w:type="auto"/>
                <w:tcBorders>
                  <w:top w:val="nil"/>
                  <w:bottom w:val="nil"/>
                  <w:right w:val="nil"/>
                </w:tcBorders>
                <w:vAlign w:val="center"/>
              </w:tcPr>
            </w:tcPrChange>
          </w:tcPr>
          <w:p w14:paraId="5B2DCDD2" w14:textId="7FA18821" w:rsidR="00783EC8" w:rsidRDefault="00783EC8" w:rsidP="00783EC8">
            <w:pPr>
              <w:pStyle w:val="Tablebody"/>
              <w:jc w:val="left"/>
              <w:rPr>
                <w:szCs w:val="24"/>
              </w:rPr>
            </w:pPr>
            <w:r>
              <w:rPr>
                <w:szCs w:val="24"/>
              </w:rPr>
              <w:t>Nitrogen consumption</w:t>
            </w:r>
          </w:p>
        </w:tc>
        <w:tc>
          <w:tcPr>
            <w:tcW w:w="0" w:type="auto"/>
            <w:tcBorders>
              <w:top w:val="nil"/>
              <w:left w:val="nil"/>
              <w:bottom w:val="nil"/>
              <w:right w:val="nil"/>
            </w:tcBorders>
            <w:vAlign w:val="center"/>
            <w:tcPrChange w:id="307" w:author="Damiano Rossi" w:date="2024-11-27T11:23:00Z" w16du:dateUtc="2024-11-27T10:23:00Z">
              <w:tcPr>
                <w:tcW w:w="0" w:type="auto"/>
                <w:tcBorders>
                  <w:top w:val="nil"/>
                  <w:left w:val="nil"/>
                  <w:bottom w:val="nil"/>
                  <w:right w:val="nil"/>
                </w:tcBorders>
                <w:vAlign w:val="center"/>
              </w:tcPr>
            </w:tcPrChange>
          </w:tcPr>
          <w:p w14:paraId="073DE4C2" w14:textId="0B254B84" w:rsidR="00783EC8" w:rsidRDefault="00783EC8" w:rsidP="00783EC8">
            <w:pPr>
              <w:pStyle w:val="Tablebody"/>
              <w:rPr>
                <w:szCs w:val="24"/>
              </w:rPr>
            </w:pPr>
            <w:r>
              <w:rPr>
                <w:szCs w:val="24"/>
              </w:rPr>
              <w:t>kg/kg</w:t>
            </w:r>
            <w:r w:rsidRPr="00F0779F">
              <w:rPr>
                <w:szCs w:val="24"/>
                <w:vertAlign w:val="subscript"/>
              </w:rPr>
              <w:t>rCF</w:t>
            </w:r>
          </w:p>
        </w:tc>
        <w:tc>
          <w:tcPr>
            <w:tcW w:w="0" w:type="auto"/>
            <w:tcBorders>
              <w:top w:val="nil"/>
              <w:left w:val="nil"/>
              <w:bottom w:val="nil"/>
              <w:right w:val="nil"/>
            </w:tcBorders>
            <w:vAlign w:val="center"/>
            <w:tcPrChange w:id="308" w:author="Damiano Rossi" w:date="2024-11-27T11:23:00Z" w16du:dateUtc="2024-11-27T10:23:00Z">
              <w:tcPr>
                <w:tcW w:w="0" w:type="auto"/>
                <w:tcBorders>
                  <w:top w:val="nil"/>
                  <w:left w:val="nil"/>
                  <w:bottom w:val="nil"/>
                  <w:right w:val="nil"/>
                </w:tcBorders>
                <w:vAlign w:val="center"/>
              </w:tcPr>
            </w:tcPrChange>
          </w:tcPr>
          <w:p w14:paraId="6C7D966E" w14:textId="04F86977" w:rsidR="00783EC8" w:rsidRDefault="00783EC8" w:rsidP="00783EC8">
            <w:pPr>
              <w:pStyle w:val="Tablebody"/>
              <w:rPr>
                <w:szCs w:val="24"/>
              </w:rPr>
            </w:pPr>
            <w:r w:rsidRPr="006119E0">
              <w:rPr>
                <w:szCs w:val="24"/>
              </w:rPr>
              <w:t>0.182</w:t>
            </w:r>
          </w:p>
        </w:tc>
        <w:sdt>
          <w:sdtPr>
            <w:rPr>
              <w:szCs w:val="24"/>
            </w:rPr>
            <w:tag w:val="MENDELEY_CITATION_v3_eyJjaXRhdGlvbklEIjoiTUVOREVMRVlfQ0lUQVRJT05fZTk2ZGZjMTYtYTc2ZS00YjhlLTkxNDUtMTFkYzE0MjdlYmFlIiwicHJvcGVydGllcyI6eyJub3RlSW5kZXgiOjB9LCJpc0VkaXRlZCI6ZmFsc2UsIm1hbnVhbE92ZXJyaWRlIjp7ImlzTWFudWFsbHlPdmVycmlkZGVuIjpmYWxzZSwiY2l0ZXByb2NUZXh0IjoiKENpYWNjaSBldCBhbC4sIDIwMjI7IFhheWFjaGFrIGV0IGFsLiwgMjAy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"/>
            <w:id w:val="1218250258"/>
            <w:placeholder>
              <w:docPart w:val="CB077A2AA1D847E79F1C06AED0B308B2"/>
            </w:placeholder>
          </w:sdtPr>
          <w:sdtContent>
            <w:tc>
              <w:tcPr>
                <w:tcW w:w="0" w:type="auto"/>
                <w:tcBorders>
                  <w:top w:val="nil"/>
                  <w:left w:val="nil"/>
                  <w:bottom w:val="nil"/>
                  <w:right w:val="nil"/>
                </w:tcBorders>
                <w:vAlign w:val="center"/>
                <w:tcPrChange w:id="309" w:author="Damiano Rossi" w:date="2024-11-27T11:23:00Z" w16du:dateUtc="2024-11-27T10:23:00Z">
                  <w:tcPr>
                    <w:tcW w:w="0" w:type="auto"/>
                    <w:tcBorders>
                      <w:top w:val="nil"/>
                      <w:left w:val="nil"/>
                      <w:bottom w:val="nil"/>
                      <w:right w:val="nil"/>
                    </w:tcBorders>
                    <w:vAlign w:val="center"/>
                  </w:tcPr>
                </w:tcPrChange>
              </w:tcPr>
              <w:p w14:paraId="2900DD64" w14:textId="21DF0057" w:rsidR="00783EC8" w:rsidRPr="00783EC8" w:rsidRDefault="00783EC8" w:rsidP="00783EC8">
                <w:pPr>
                  <w:pStyle w:val="Tablebody"/>
                  <w:rPr>
                    <w:szCs w:val="24"/>
                    <w:lang w:val="it-IT"/>
                  </w:rPr>
                </w:pPr>
                <w:r w:rsidRPr="000D3888">
                  <w:rPr>
                    <w:szCs w:val="24"/>
                    <w:lang w:val="fr-FR"/>
                  </w:rPr>
                  <w:t>(Ciacci et al. 2022; Xayachak et al. 2023)</w:t>
                </w:r>
              </w:p>
            </w:tc>
          </w:sdtContent>
        </w:sdt>
      </w:tr>
      <w:tr w:rsidR="00783EC8" w:rsidRPr="00536D03" w14:paraId="11459DF2" w14:textId="77777777" w:rsidTr="00005914">
        <w:trPr>
          <w:trHeight w:val="284"/>
          <w:jc w:val="center"/>
          <w:trPrChange w:id="310" w:author="Damiano Rossi" w:date="2024-11-27T11:23:00Z" w16du:dateUtc="2024-11-27T10:23:00Z">
            <w:trPr>
              <w:jc w:val="center"/>
            </w:trPr>
          </w:trPrChange>
        </w:trPr>
        <w:tc>
          <w:tcPr>
            <w:tcW w:w="0" w:type="auto"/>
            <w:tcBorders>
              <w:top w:val="nil"/>
              <w:bottom w:val="nil"/>
              <w:right w:val="nil"/>
            </w:tcBorders>
            <w:vAlign w:val="center"/>
            <w:tcPrChange w:id="311" w:author="Damiano Rossi" w:date="2024-11-27T11:23:00Z" w16du:dateUtc="2024-11-27T10:23:00Z">
              <w:tcPr>
                <w:tcW w:w="0" w:type="auto"/>
                <w:tcBorders>
                  <w:top w:val="nil"/>
                  <w:bottom w:val="nil"/>
                  <w:right w:val="nil"/>
                </w:tcBorders>
                <w:vAlign w:val="center"/>
              </w:tcPr>
            </w:tcPrChange>
          </w:tcPr>
          <w:p w14:paraId="4E0403B5" w14:textId="7D14584A" w:rsidR="00783EC8" w:rsidRDefault="00783EC8" w:rsidP="00783EC8">
            <w:pPr>
              <w:pStyle w:val="Tablebody"/>
              <w:jc w:val="left"/>
              <w:rPr>
                <w:szCs w:val="24"/>
              </w:rPr>
            </w:pPr>
            <w:r>
              <w:rPr>
                <w:szCs w:val="24"/>
              </w:rPr>
              <w:t>Oxygen consumption</w:t>
            </w:r>
          </w:p>
        </w:tc>
        <w:tc>
          <w:tcPr>
            <w:tcW w:w="0" w:type="auto"/>
            <w:tcBorders>
              <w:top w:val="nil"/>
              <w:left w:val="nil"/>
              <w:bottom w:val="nil"/>
              <w:right w:val="nil"/>
            </w:tcBorders>
            <w:vAlign w:val="center"/>
            <w:tcPrChange w:id="312" w:author="Damiano Rossi" w:date="2024-11-27T11:23:00Z" w16du:dateUtc="2024-11-27T10:23:00Z">
              <w:tcPr>
                <w:tcW w:w="0" w:type="auto"/>
                <w:tcBorders>
                  <w:top w:val="nil"/>
                  <w:left w:val="nil"/>
                  <w:bottom w:val="nil"/>
                  <w:right w:val="nil"/>
                </w:tcBorders>
                <w:vAlign w:val="center"/>
              </w:tcPr>
            </w:tcPrChange>
          </w:tcPr>
          <w:p w14:paraId="0B0F0A74" w14:textId="669922D8" w:rsidR="00783EC8" w:rsidRDefault="00783EC8" w:rsidP="00783EC8">
            <w:pPr>
              <w:pStyle w:val="Tablebody"/>
              <w:rPr>
                <w:szCs w:val="24"/>
              </w:rPr>
            </w:pPr>
            <w:r>
              <w:rPr>
                <w:szCs w:val="24"/>
              </w:rPr>
              <w:t>kg/kg</w:t>
            </w:r>
            <w:r w:rsidRPr="00F0779F">
              <w:rPr>
                <w:szCs w:val="24"/>
                <w:vertAlign w:val="subscript"/>
              </w:rPr>
              <w:t>rCF</w:t>
            </w:r>
          </w:p>
        </w:tc>
        <w:tc>
          <w:tcPr>
            <w:tcW w:w="0" w:type="auto"/>
            <w:tcBorders>
              <w:top w:val="nil"/>
              <w:left w:val="nil"/>
              <w:bottom w:val="nil"/>
              <w:right w:val="nil"/>
            </w:tcBorders>
            <w:vAlign w:val="center"/>
            <w:tcPrChange w:id="313" w:author="Damiano Rossi" w:date="2024-11-27T11:23:00Z" w16du:dateUtc="2024-11-27T10:23:00Z">
              <w:tcPr>
                <w:tcW w:w="0" w:type="auto"/>
                <w:tcBorders>
                  <w:top w:val="nil"/>
                  <w:left w:val="nil"/>
                  <w:bottom w:val="nil"/>
                  <w:right w:val="nil"/>
                </w:tcBorders>
                <w:vAlign w:val="center"/>
              </w:tcPr>
            </w:tcPrChange>
          </w:tcPr>
          <w:p w14:paraId="5B10B37E" w14:textId="2C5F4489" w:rsidR="00783EC8" w:rsidRDefault="00783EC8" w:rsidP="00783EC8">
            <w:pPr>
              <w:pStyle w:val="Tablebody"/>
              <w:rPr>
                <w:szCs w:val="24"/>
              </w:rPr>
            </w:pPr>
            <w:r w:rsidRPr="006119E0">
              <w:rPr>
                <w:szCs w:val="24"/>
              </w:rPr>
              <w:t>1.173</w:t>
            </w:r>
          </w:p>
        </w:tc>
        <w:sdt>
          <w:sdtPr>
            <w:rPr>
              <w:szCs w:val="24"/>
            </w:rPr>
            <w:tag w:val="MENDELEY_CITATION_v3_eyJjaXRhdGlvbklEIjoiTUVOREVMRVlfQ0lUQVRJT05fMjE0YTcxMmQtOTA4Mi00ZmI5LWI0ZDItN2QwN2ZlNDY4Y2IxIiwicHJvcGVydGllcyI6eyJub3RlSW5kZXgiOjB9LCJpc0VkaXRlZCI6ZmFsc2UsIm1hbnVhbE92ZXJyaWRlIjp7ImlzTWFudWFsbHlPdmVycmlkZGVuIjpmYWxzZSwiY2l0ZXByb2NUZXh0IjoiKENpYWNjaSBldCBhbC4sIDIwMjI7IFhheWFjaGFrIGV0IGFsLiwgMjAy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"/>
            <w:id w:val="659737556"/>
            <w:placeholder>
              <w:docPart w:val="9E10BBDB1B984D439A2DF26FD0DF6DE5"/>
            </w:placeholder>
          </w:sdtPr>
          <w:sdtContent>
            <w:tc>
              <w:tcPr>
                <w:tcW w:w="0" w:type="auto"/>
                <w:tcBorders>
                  <w:top w:val="nil"/>
                  <w:left w:val="nil"/>
                  <w:bottom w:val="nil"/>
                  <w:right w:val="nil"/>
                </w:tcBorders>
                <w:vAlign w:val="center"/>
                <w:tcPrChange w:id="314" w:author="Damiano Rossi" w:date="2024-11-27T11:23:00Z" w16du:dateUtc="2024-11-27T10:23:00Z">
                  <w:tcPr>
                    <w:tcW w:w="0" w:type="auto"/>
                    <w:tcBorders>
                      <w:top w:val="nil"/>
                      <w:left w:val="nil"/>
                      <w:bottom w:val="nil"/>
                      <w:right w:val="nil"/>
                    </w:tcBorders>
                    <w:vAlign w:val="center"/>
                  </w:tcPr>
                </w:tcPrChange>
              </w:tcPr>
              <w:p w14:paraId="2AC2E12F" w14:textId="4FC254D7" w:rsidR="00783EC8" w:rsidRPr="00783EC8" w:rsidRDefault="00783EC8" w:rsidP="00783EC8">
                <w:pPr>
                  <w:pStyle w:val="Tablebody"/>
                  <w:rPr>
                    <w:szCs w:val="24"/>
                    <w:lang w:val="it-IT"/>
                  </w:rPr>
                </w:pPr>
                <w:r w:rsidRPr="000D3888">
                  <w:rPr>
                    <w:szCs w:val="24"/>
                    <w:lang w:val="fr-FR"/>
                  </w:rPr>
                  <w:t>(Ciacci et al. 2022; Xayachak et al. 2023)</w:t>
                </w:r>
              </w:p>
            </w:tc>
          </w:sdtContent>
        </w:sdt>
      </w:tr>
      <w:tr w:rsidR="00783EC8" w:rsidRPr="00536D03" w14:paraId="779AD898" w14:textId="77777777" w:rsidTr="00005914">
        <w:trPr>
          <w:trHeight w:val="284"/>
          <w:jc w:val="center"/>
          <w:trPrChange w:id="315" w:author="Damiano Rossi" w:date="2024-11-27T11:23:00Z" w16du:dateUtc="2024-11-27T10:23:00Z">
            <w:trPr>
              <w:jc w:val="center"/>
            </w:trPr>
          </w:trPrChange>
        </w:trPr>
        <w:tc>
          <w:tcPr>
            <w:tcW w:w="0" w:type="auto"/>
            <w:tcBorders>
              <w:top w:val="nil"/>
              <w:bottom w:val="nil"/>
              <w:right w:val="nil"/>
            </w:tcBorders>
            <w:vAlign w:val="center"/>
            <w:tcPrChange w:id="316" w:author="Damiano Rossi" w:date="2024-11-27T11:23:00Z" w16du:dateUtc="2024-11-27T10:23:00Z">
              <w:tcPr>
                <w:tcW w:w="0" w:type="auto"/>
                <w:tcBorders>
                  <w:top w:val="nil"/>
                  <w:bottom w:val="nil"/>
                  <w:right w:val="nil"/>
                </w:tcBorders>
                <w:vAlign w:val="center"/>
              </w:tcPr>
            </w:tcPrChange>
          </w:tcPr>
          <w:p w14:paraId="36C90689" w14:textId="6A59BCFD" w:rsidR="00783EC8" w:rsidRDefault="00783EC8" w:rsidP="00783EC8">
            <w:pPr>
              <w:pStyle w:val="Tablebody"/>
              <w:jc w:val="left"/>
              <w:rPr>
                <w:szCs w:val="24"/>
              </w:rPr>
            </w:pPr>
            <w:r>
              <w:rPr>
                <w:szCs w:val="24"/>
              </w:rPr>
              <w:t>Liquefied petroleum gas consumption</w:t>
            </w:r>
          </w:p>
        </w:tc>
        <w:tc>
          <w:tcPr>
            <w:tcW w:w="0" w:type="auto"/>
            <w:tcBorders>
              <w:top w:val="nil"/>
              <w:left w:val="nil"/>
              <w:bottom w:val="nil"/>
              <w:right w:val="nil"/>
            </w:tcBorders>
            <w:vAlign w:val="center"/>
            <w:tcPrChange w:id="317" w:author="Damiano Rossi" w:date="2024-11-27T11:23:00Z" w16du:dateUtc="2024-11-27T10:23:00Z">
              <w:tcPr>
                <w:tcW w:w="0" w:type="auto"/>
                <w:tcBorders>
                  <w:top w:val="nil"/>
                  <w:left w:val="nil"/>
                  <w:bottom w:val="nil"/>
                  <w:right w:val="nil"/>
                </w:tcBorders>
                <w:vAlign w:val="center"/>
              </w:tcPr>
            </w:tcPrChange>
          </w:tcPr>
          <w:p w14:paraId="590C8365" w14:textId="0EFA2ECE" w:rsidR="00783EC8" w:rsidRDefault="00783EC8" w:rsidP="00783EC8">
            <w:pPr>
              <w:pStyle w:val="Tablebody"/>
              <w:rPr>
                <w:szCs w:val="24"/>
              </w:rPr>
            </w:pPr>
            <w:r>
              <w:rPr>
                <w:szCs w:val="24"/>
              </w:rPr>
              <w:t>kg/kg</w:t>
            </w:r>
            <w:r w:rsidRPr="00F0779F">
              <w:rPr>
                <w:szCs w:val="24"/>
                <w:vertAlign w:val="subscript"/>
              </w:rPr>
              <w:t>rCF</w:t>
            </w:r>
          </w:p>
        </w:tc>
        <w:tc>
          <w:tcPr>
            <w:tcW w:w="0" w:type="auto"/>
            <w:tcBorders>
              <w:top w:val="nil"/>
              <w:left w:val="nil"/>
              <w:bottom w:val="nil"/>
              <w:right w:val="nil"/>
            </w:tcBorders>
            <w:vAlign w:val="center"/>
            <w:tcPrChange w:id="318" w:author="Damiano Rossi" w:date="2024-11-27T11:23:00Z" w16du:dateUtc="2024-11-27T10:23:00Z">
              <w:tcPr>
                <w:tcW w:w="0" w:type="auto"/>
                <w:tcBorders>
                  <w:top w:val="nil"/>
                  <w:left w:val="nil"/>
                  <w:bottom w:val="nil"/>
                  <w:right w:val="nil"/>
                </w:tcBorders>
                <w:vAlign w:val="center"/>
              </w:tcPr>
            </w:tcPrChange>
          </w:tcPr>
          <w:p w14:paraId="50199A6C" w14:textId="3CABF7D3" w:rsidR="00783EC8" w:rsidRDefault="00783EC8" w:rsidP="00783EC8">
            <w:pPr>
              <w:pStyle w:val="Tablebody"/>
              <w:rPr>
                <w:szCs w:val="24"/>
              </w:rPr>
            </w:pPr>
            <w:r w:rsidRPr="006119E0">
              <w:rPr>
                <w:szCs w:val="24"/>
              </w:rPr>
              <w:t>0.08</w:t>
            </w:r>
          </w:p>
        </w:tc>
        <w:sdt>
          <w:sdtPr>
            <w:rPr>
              <w:szCs w:val="24"/>
            </w:rPr>
            <w:tag w:val="MENDELEY_CITATION_v3_eyJjaXRhdGlvbklEIjoiTUVOREVMRVlfQ0lUQVRJT05fZGMzZmU1YmItMjcwYy00OWZkLWIwYjgtOWRiMjJlZTM4NmExIiwicHJvcGVydGllcyI6eyJub3RlSW5kZXgiOjB9LCJpc0VkaXRlZCI6ZmFsc2UsIm1hbnVhbE92ZXJyaWRlIjp7ImlzTWFudWFsbHlPdmVycmlkZGVuIjpmYWxzZSwiY2l0ZXByb2NUZXh0IjoiKENpYWNjaSBldCBhbC4sIDIwMjI7IFhheWFjaGFrIGV0IGFsLiwgMjAy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"/>
            <w:id w:val="-372002794"/>
            <w:placeholder>
              <w:docPart w:val="C137D0EE3CA24F0C8CB1FD052F587337"/>
            </w:placeholder>
          </w:sdtPr>
          <w:sdtContent>
            <w:tc>
              <w:tcPr>
                <w:tcW w:w="0" w:type="auto"/>
                <w:tcBorders>
                  <w:top w:val="nil"/>
                  <w:left w:val="nil"/>
                  <w:bottom w:val="nil"/>
                  <w:right w:val="nil"/>
                </w:tcBorders>
                <w:vAlign w:val="center"/>
                <w:tcPrChange w:id="319" w:author="Damiano Rossi" w:date="2024-11-27T11:23:00Z" w16du:dateUtc="2024-11-27T10:23:00Z">
                  <w:tcPr>
                    <w:tcW w:w="0" w:type="auto"/>
                    <w:tcBorders>
                      <w:top w:val="nil"/>
                      <w:left w:val="nil"/>
                      <w:bottom w:val="nil"/>
                      <w:right w:val="nil"/>
                    </w:tcBorders>
                    <w:vAlign w:val="center"/>
                  </w:tcPr>
                </w:tcPrChange>
              </w:tcPr>
              <w:p w14:paraId="01460E2F" w14:textId="7746059F" w:rsidR="00783EC8" w:rsidRPr="00783EC8" w:rsidRDefault="00783EC8" w:rsidP="00783EC8">
                <w:pPr>
                  <w:pStyle w:val="Tablebody"/>
                  <w:rPr>
                    <w:szCs w:val="24"/>
                    <w:lang w:val="it-IT"/>
                  </w:rPr>
                </w:pPr>
                <w:r w:rsidRPr="000D3888">
                  <w:rPr>
                    <w:szCs w:val="24"/>
                    <w:lang w:val="fr-FR"/>
                  </w:rPr>
                  <w:t>(Ciacci et al. 2022; Xayachak et al. 2023)</w:t>
                </w:r>
              </w:p>
            </w:tc>
          </w:sdtContent>
        </w:sdt>
      </w:tr>
      <w:tr w:rsidR="00783EC8" w:rsidRPr="00536D03" w14:paraId="521AA3B6" w14:textId="77777777" w:rsidTr="00005914">
        <w:trPr>
          <w:trHeight w:val="284"/>
          <w:jc w:val="center"/>
          <w:trPrChange w:id="320" w:author="Damiano Rossi" w:date="2024-11-27T11:23:00Z" w16du:dateUtc="2024-11-27T10:23:00Z">
            <w:trPr>
              <w:jc w:val="center"/>
            </w:trPr>
          </w:trPrChange>
        </w:trPr>
        <w:tc>
          <w:tcPr>
            <w:tcW w:w="0" w:type="auto"/>
            <w:tcBorders>
              <w:top w:val="nil"/>
              <w:bottom w:val="nil"/>
              <w:right w:val="nil"/>
            </w:tcBorders>
            <w:vAlign w:val="center"/>
            <w:tcPrChange w:id="321" w:author="Damiano Rossi" w:date="2024-11-27T11:23:00Z" w16du:dateUtc="2024-11-27T10:23:00Z">
              <w:tcPr>
                <w:tcW w:w="0" w:type="auto"/>
                <w:tcBorders>
                  <w:top w:val="nil"/>
                  <w:bottom w:val="nil"/>
                  <w:right w:val="nil"/>
                </w:tcBorders>
                <w:vAlign w:val="center"/>
              </w:tcPr>
            </w:tcPrChange>
          </w:tcPr>
          <w:p w14:paraId="0A742FEA" w14:textId="277DC484" w:rsidR="00783EC8" w:rsidRDefault="00783EC8" w:rsidP="00783EC8">
            <w:pPr>
              <w:pStyle w:val="Tablebody"/>
              <w:jc w:val="left"/>
              <w:rPr>
                <w:szCs w:val="24"/>
              </w:rPr>
            </w:pPr>
            <w:r>
              <w:rPr>
                <w:szCs w:val="24"/>
              </w:rPr>
              <w:t>Ash production</w:t>
            </w:r>
          </w:p>
        </w:tc>
        <w:tc>
          <w:tcPr>
            <w:tcW w:w="0" w:type="auto"/>
            <w:tcBorders>
              <w:top w:val="nil"/>
              <w:left w:val="nil"/>
              <w:bottom w:val="nil"/>
              <w:right w:val="nil"/>
            </w:tcBorders>
            <w:vAlign w:val="center"/>
            <w:tcPrChange w:id="322" w:author="Damiano Rossi" w:date="2024-11-27T11:23:00Z" w16du:dateUtc="2024-11-27T10:23:00Z">
              <w:tcPr>
                <w:tcW w:w="0" w:type="auto"/>
                <w:tcBorders>
                  <w:top w:val="nil"/>
                  <w:left w:val="nil"/>
                  <w:bottom w:val="nil"/>
                  <w:right w:val="nil"/>
                </w:tcBorders>
                <w:vAlign w:val="center"/>
              </w:tcPr>
            </w:tcPrChange>
          </w:tcPr>
          <w:p w14:paraId="265EEA38" w14:textId="6333D760" w:rsidR="00783EC8" w:rsidRDefault="00783EC8" w:rsidP="00783EC8">
            <w:pPr>
              <w:pStyle w:val="Tablebody"/>
              <w:rPr>
                <w:szCs w:val="24"/>
              </w:rPr>
            </w:pPr>
            <w:r>
              <w:rPr>
                <w:szCs w:val="24"/>
              </w:rPr>
              <w:t>%</w:t>
            </w:r>
            <w:r w:rsidRPr="00196402">
              <w:rPr>
                <w:szCs w:val="24"/>
                <w:vertAlign w:val="subscript"/>
              </w:rPr>
              <w:t>CFRP</w:t>
            </w:r>
          </w:p>
        </w:tc>
        <w:tc>
          <w:tcPr>
            <w:tcW w:w="0" w:type="auto"/>
            <w:tcBorders>
              <w:top w:val="nil"/>
              <w:left w:val="nil"/>
              <w:bottom w:val="nil"/>
              <w:right w:val="nil"/>
            </w:tcBorders>
            <w:vAlign w:val="center"/>
            <w:tcPrChange w:id="323" w:author="Damiano Rossi" w:date="2024-11-27T11:23:00Z" w16du:dateUtc="2024-11-27T10:23:00Z">
              <w:tcPr>
                <w:tcW w:w="0" w:type="auto"/>
                <w:tcBorders>
                  <w:top w:val="nil"/>
                  <w:left w:val="nil"/>
                  <w:bottom w:val="nil"/>
                  <w:right w:val="nil"/>
                </w:tcBorders>
                <w:vAlign w:val="center"/>
              </w:tcPr>
            </w:tcPrChange>
          </w:tcPr>
          <w:p w14:paraId="224C2164" w14:textId="1588896F" w:rsidR="00783EC8" w:rsidRDefault="00783EC8" w:rsidP="00783EC8">
            <w:pPr>
              <w:pStyle w:val="Tablebody"/>
              <w:rPr>
                <w:szCs w:val="24"/>
              </w:rPr>
            </w:pPr>
            <w:r>
              <w:rPr>
                <w:szCs w:val="24"/>
              </w:rPr>
              <w:t>8</w:t>
            </w:r>
          </w:p>
        </w:tc>
        <w:sdt>
          <w:sdtPr>
            <w:rPr>
              <w:szCs w:val="24"/>
            </w:rPr>
            <w:tag w:val="MENDELEY_CITATION_v3_eyJjaXRhdGlvbklEIjoiTUVOREVMRVlfQ0lUQVRJT05fZGY2MTg0NDAtZTg3Zi00YmVmLWJhODktYmVmZGUzYjEwMWQ1IiwicHJvcGVydGllcyI6eyJub3RlSW5kZXgiOjB9LCJpc0VkaXRlZCI6ZmFsc2UsIm1hbnVhbE92ZXJyaWRlIjp7ImlzTWFudWFsbHlPdmVycmlkZGVuIjpmYWxzZSwiY2l0ZXByb2NUZXh0IjoiKENpYWNjaSBldCBhbC4sIDIwMjI7IFdpdGlrIGV0IGFsLiwgMjAx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"/>
            <w:id w:val="-1447383392"/>
            <w:placeholder>
              <w:docPart w:val="9127CFE1A8CC4D5B8EBBC3A2BA97FFF8"/>
            </w:placeholder>
          </w:sdtPr>
          <w:sdtContent>
            <w:tc>
              <w:tcPr>
                <w:tcW w:w="0" w:type="auto"/>
                <w:tcBorders>
                  <w:top w:val="nil"/>
                  <w:left w:val="nil"/>
                  <w:bottom w:val="nil"/>
                  <w:right w:val="nil"/>
                </w:tcBorders>
                <w:vAlign w:val="center"/>
                <w:tcPrChange w:id="324" w:author="Damiano Rossi" w:date="2024-11-27T11:23:00Z" w16du:dateUtc="2024-11-27T10:23:00Z">
                  <w:tcPr>
                    <w:tcW w:w="0" w:type="auto"/>
                    <w:tcBorders>
                      <w:top w:val="nil"/>
                      <w:left w:val="nil"/>
                      <w:bottom w:val="nil"/>
                      <w:right w:val="nil"/>
                    </w:tcBorders>
                    <w:vAlign w:val="center"/>
                  </w:tcPr>
                </w:tcPrChange>
              </w:tcPr>
              <w:p w14:paraId="5DA9B1E6" w14:textId="3DCC84FF" w:rsidR="00783EC8" w:rsidRPr="00783EC8" w:rsidRDefault="00783EC8" w:rsidP="00783EC8">
                <w:pPr>
                  <w:pStyle w:val="Tablebody"/>
                  <w:rPr>
                    <w:szCs w:val="24"/>
                    <w:lang w:val="it-IT"/>
                  </w:rPr>
                </w:pPr>
                <w:r w:rsidRPr="000D3888">
                  <w:rPr>
                    <w:szCs w:val="24"/>
                    <w:lang w:val="nl-NL"/>
                  </w:rPr>
                  <w:t>(Ciacci et al. 2022; Witik et al. 2013)</w:t>
                </w:r>
              </w:p>
            </w:tc>
          </w:sdtContent>
        </w:sdt>
      </w:tr>
      <w:tr w:rsidR="00783EC8" w:rsidRPr="00536D03" w14:paraId="1020F09E" w14:textId="77777777" w:rsidTr="00005914">
        <w:trPr>
          <w:trHeight w:val="284"/>
          <w:jc w:val="center"/>
          <w:trPrChange w:id="325" w:author="Damiano Rossi" w:date="2024-11-27T11:23:00Z" w16du:dateUtc="2024-11-27T10:23:00Z">
            <w:trPr>
              <w:jc w:val="center"/>
            </w:trPr>
          </w:trPrChange>
        </w:trPr>
        <w:tc>
          <w:tcPr>
            <w:tcW w:w="0" w:type="auto"/>
            <w:tcBorders>
              <w:top w:val="nil"/>
              <w:bottom w:val="nil"/>
              <w:right w:val="nil"/>
            </w:tcBorders>
            <w:vAlign w:val="center"/>
            <w:tcPrChange w:id="326" w:author="Damiano Rossi" w:date="2024-11-27T11:23:00Z" w16du:dateUtc="2024-11-27T10:23:00Z">
              <w:tcPr>
                <w:tcW w:w="0" w:type="auto"/>
                <w:tcBorders>
                  <w:top w:val="nil"/>
                  <w:bottom w:val="nil"/>
                  <w:right w:val="nil"/>
                </w:tcBorders>
                <w:vAlign w:val="center"/>
              </w:tcPr>
            </w:tcPrChange>
          </w:tcPr>
          <w:p w14:paraId="5718BE8A" w14:textId="241F452A" w:rsidR="00783EC8" w:rsidRDefault="00783EC8" w:rsidP="00783EC8">
            <w:pPr>
              <w:pStyle w:val="Tablebody"/>
              <w:jc w:val="left"/>
              <w:rPr>
                <w:szCs w:val="24"/>
              </w:rPr>
            </w:pPr>
            <w:r>
              <w:rPr>
                <w:szCs w:val="24"/>
              </w:rPr>
              <w:t>CO emission</w:t>
            </w:r>
          </w:p>
        </w:tc>
        <w:tc>
          <w:tcPr>
            <w:tcW w:w="0" w:type="auto"/>
            <w:tcBorders>
              <w:top w:val="nil"/>
              <w:left w:val="nil"/>
              <w:bottom w:val="nil"/>
              <w:right w:val="nil"/>
            </w:tcBorders>
            <w:vAlign w:val="center"/>
            <w:tcPrChange w:id="327" w:author="Damiano Rossi" w:date="2024-11-27T11:23:00Z" w16du:dateUtc="2024-11-27T10:23:00Z">
              <w:tcPr>
                <w:tcW w:w="0" w:type="auto"/>
                <w:tcBorders>
                  <w:top w:val="nil"/>
                  <w:left w:val="nil"/>
                  <w:bottom w:val="nil"/>
                  <w:right w:val="nil"/>
                </w:tcBorders>
                <w:vAlign w:val="center"/>
              </w:tcPr>
            </w:tcPrChange>
          </w:tcPr>
          <w:p w14:paraId="6B528ABF" w14:textId="5EAD1BDF" w:rsidR="00783EC8" w:rsidRDefault="00783EC8" w:rsidP="00783EC8">
            <w:pPr>
              <w:pStyle w:val="Tablebody"/>
              <w:rPr>
                <w:szCs w:val="24"/>
              </w:rPr>
            </w:pPr>
            <w:r>
              <w:rPr>
                <w:szCs w:val="24"/>
              </w:rPr>
              <w:t>g</w:t>
            </w:r>
            <w:r w:rsidRPr="006119E0">
              <w:rPr>
                <w:szCs w:val="24"/>
                <w:vertAlign w:val="subscript"/>
              </w:rPr>
              <w:t>CO</w:t>
            </w:r>
            <w:r>
              <w:rPr>
                <w:szCs w:val="24"/>
              </w:rPr>
              <w:t>/g</w:t>
            </w:r>
            <w:r w:rsidRPr="006119E0">
              <w:rPr>
                <w:szCs w:val="24"/>
                <w:vertAlign w:val="subscript"/>
              </w:rPr>
              <w:t>CFRP</w:t>
            </w:r>
          </w:p>
        </w:tc>
        <w:tc>
          <w:tcPr>
            <w:tcW w:w="0" w:type="auto"/>
            <w:tcBorders>
              <w:top w:val="nil"/>
              <w:left w:val="nil"/>
              <w:bottom w:val="nil"/>
              <w:right w:val="nil"/>
            </w:tcBorders>
            <w:vAlign w:val="center"/>
            <w:tcPrChange w:id="328" w:author="Damiano Rossi" w:date="2024-11-27T11:23:00Z" w16du:dateUtc="2024-11-27T10:23:00Z">
              <w:tcPr>
                <w:tcW w:w="0" w:type="auto"/>
                <w:tcBorders>
                  <w:top w:val="nil"/>
                  <w:left w:val="nil"/>
                  <w:bottom w:val="nil"/>
                  <w:right w:val="nil"/>
                </w:tcBorders>
                <w:vAlign w:val="center"/>
              </w:tcPr>
            </w:tcPrChange>
          </w:tcPr>
          <w:p w14:paraId="58A1C0B0" w14:textId="32131C05" w:rsidR="00783EC8" w:rsidRDefault="00783EC8" w:rsidP="00783EC8">
            <w:pPr>
              <w:pStyle w:val="Tablebody"/>
              <w:rPr>
                <w:szCs w:val="24"/>
              </w:rPr>
            </w:pPr>
            <w:r w:rsidRPr="006119E0">
              <w:rPr>
                <w:szCs w:val="24"/>
              </w:rPr>
              <w:t>0.08</w:t>
            </w:r>
          </w:p>
        </w:tc>
        <w:sdt>
          <w:sdtPr>
            <w:rPr>
              <w:szCs w:val="24"/>
            </w:rPr>
            <w:tag w:val="MENDELEY_CITATION_v3_eyJjaXRhdGlvbklEIjoiTUVOREVMRVlfQ0lUQVRJT05fNDQxMjk4MGEtYTI2MC00YzFkLTg3ZTktODgzOTA4N2FkMWNkIiwicHJvcGVydGllcyI6eyJub3RlSW5kZXgiOjB9LCJpc0VkaXRlZCI6ZmFsc2UsIm1hbnVhbE92ZXJyaWRlIjp7ImlzTWFudWFsbHlPdmVycmlkZGVuIjpmYWxzZSwiY2l0ZXByb2NUZXh0IjoiKENpYWNjaSBldCBhbC4sIDIwMjI7IERhbyBldCBhbC4sIDIwMTY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"/>
            <w:id w:val="-2088840650"/>
            <w:placeholder>
              <w:docPart w:val="BBA6C836AA5E481688E4533334F30E02"/>
            </w:placeholder>
          </w:sdtPr>
          <w:sdtContent>
            <w:tc>
              <w:tcPr>
                <w:tcW w:w="0" w:type="auto"/>
                <w:tcBorders>
                  <w:top w:val="nil"/>
                  <w:left w:val="nil"/>
                  <w:bottom w:val="nil"/>
                  <w:right w:val="nil"/>
                </w:tcBorders>
                <w:vAlign w:val="center"/>
                <w:tcPrChange w:id="329" w:author="Damiano Rossi" w:date="2024-11-27T11:23:00Z" w16du:dateUtc="2024-11-27T10:23:00Z">
                  <w:tcPr>
                    <w:tcW w:w="0" w:type="auto"/>
                    <w:tcBorders>
                      <w:top w:val="nil"/>
                      <w:left w:val="nil"/>
                      <w:bottom w:val="nil"/>
                      <w:right w:val="nil"/>
                    </w:tcBorders>
                    <w:vAlign w:val="center"/>
                  </w:tcPr>
                </w:tcPrChange>
              </w:tcPr>
              <w:p w14:paraId="506A1127" w14:textId="2226B5C6" w:rsidR="00783EC8" w:rsidRPr="00783EC8" w:rsidRDefault="00783EC8" w:rsidP="00783EC8">
                <w:pPr>
                  <w:pStyle w:val="Tablebody"/>
                  <w:rPr>
                    <w:szCs w:val="24"/>
                    <w:lang w:val="it-IT"/>
                  </w:rPr>
                </w:pPr>
                <w:r w:rsidRPr="000D3888">
                  <w:rPr>
                    <w:szCs w:val="24"/>
                    <w:lang w:val="fr-FR"/>
                  </w:rPr>
                  <w:t>(Ciacci et al. 2022; Dao et al. 2016)</w:t>
                </w:r>
              </w:p>
            </w:tc>
          </w:sdtContent>
        </w:sdt>
      </w:tr>
      <w:tr w:rsidR="00783EC8" w:rsidRPr="00536D03" w14:paraId="7C9BC92B" w14:textId="77777777" w:rsidTr="00005914">
        <w:trPr>
          <w:trHeight w:val="284"/>
          <w:jc w:val="center"/>
          <w:trPrChange w:id="330" w:author="Damiano Rossi" w:date="2024-11-27T11:23:00Z" w16du:dateUtc="2024-11-27T10:23:00Z">
            <w:trPr>
              <w:jc w:val="center"/>
            </w:trPr>
          </w:trPrChange>
        </w:trPr>
        <w:tc>
          <w:tcPr>
            <w:tcW w:w="0" w:type="auto"/>
            <w:tcBorders>
              <w:top w:val="nil"/>
              <w:bottom w:val="single" w:sz="8" w:space="0" w:color="auto"/>
              <w:right w:val="nil"/>
            </w:tcBorders>
            <w:vAlign w:val="center"/>
            <w:tcPrChange w:id="331" w:author="Damiano Rossi" w:date="2024-11-27T11:23:00Z" w16du:dateUtc="2024-11-27T10:23:00Z">
              <w:tcPr>
                <w:tcW w:w="0" w:type="auto"/>
                <w:tcBorders>
                  <w:top w:val="nil"/>
                  <w:bottom w:val="single" w:sz="8" w:space="0" w:color="auto"/>
                  <w:right w:val="nil"/>
                </w:tcBorders>
                <w:vAlign w:val="center"/>
              </w:tcPr>
            </w:tcPrChange>
          </w:tcPr>
          <w:p w14:paraId="7ACE2CBD" w14:textId="31220891" w:rsidR="00783EC8" w:rsidRDefault="00783EC8" w:rsidP="00783EC8">
            <w:pPr>
              <w:pStyle w:val="Tablebody"/>
              <w:jc w:val="left"/>
              <w:rPr>
                <w:szCs w:val="24"/>
              </w:rPr>
            </w:pPr>
            <w:r>
              <w:rPr>
                <w:szCs w:val="24"/>
              </w:rPr>
              <w:t>CO</w:t>
            </w:r>
            <w:r w:rsidRPr="006119E0">
              <w:rPr>
                <w:szCs w:val="24"/>
                <w:vertAlign w:val="subscript"/>
              </w:rPr>
              <w:t>2</w:t>
            </w:r>
            <w:r>
              <w:rPr>
                <w:szCs w:val="24"/>
              </w:rPr>
              <w:t xml:space="preserve"> emission</w:t>
            </w:r>
          </w:p>
        </w:tc>
        <w:tc>
          <w:tcPr>
            <w:tcW w:w="0" w:type="auto"/>
            <w:tcBorders>
              <w:top w:val="nil"/>
              <w:left w:val="nil"/>
              <w:bottom w:val="single" w:sz="8" w:space="0" w:color="auto"/>
              <w:right w:val="nil"/>
            </w:tcBorders>
            <w:vAlign w:val="center"/>
            <w:tcPrChange w:id="332" w:author="Damiano Rossi" w:date="2024-11-27T11:23:00Z" w16du:dateUtc="2024-11-27T10:23:00Z">
              <w:tcPr>
                <w:tcW w:w="0" w:type="auto"/>
                <w:tcBorders>
                  <w:top w:val="nil"/>
                  <w:left w:val="nil"/>
                  <w:bottom w:val="single" w:sz="8" w:space="0" w:color="auto"/>
                  <w:right w:val="nil"/>
                </w:tcBorders>
                <w:vAlign w:val="center"/>
              </w:tcPr>
            </w:tcPrChange>
          </w:tcPr>
          <w:p w14:paraId="52973DA1" w14:textId="01AF65D1" w:rsidR="00783EC8" w:rsidRDefault="00783EC8" w:rsidP="00783EC8">
            <w:pPr>
              <w:pStyle w:val="Tablebody"/>
              <w:rPr>
                <w:szCs w:val="24"/>
              </w:rPr>
            </w:pPr>
            <w:r>
              <w:rPr>
                <w:szCs w:val="24"/>
              </w:rPr>
              <w:t>g</w:t>
            </w:r>
            <w:r w:rsidRPr="006119E0">
              <w:rPr>
                <w:szCs w:val="24"/>
                <w:vertAlign w:val="subscript"/>
              </w:rPr>
              <w:t>CO</w:t>
            </w:r>
            <w:r>
              <w:rPr>
                <w:szCs w:val="24"/>
                <w:vertAlign w:val="subscript"/>
              </w:rPr>
              <w:t>2</w:t>
            </w:r>
            <w:r>
              <w:rPr>
                <w:szCs w:val="24"/>
              </w:rPr>
              <w:t>/g</w:t>
            </w:r>
            <w:r w:rsidRPr="006119E0">
              <w:rPr>
                <w:szCs w:val="24"/>
                <w:vertAlign w:val="subscript"/>
              </w:rPr>
              <w:t>CFRP</w:t>
            </w:r>
          </w:p>
        </w:tc>
        <w:tc>
          <w:tcPr>
            <w:tcW w:w="0" w:type="auto"/>
            <w:tcBorders>
              <w:top w:val="nil"/>
              <w:left w:val="nil"/>
              <w:bottom w:val="single" w:sz="8" w:space="0" w:color="auto"/>
              <w:right w:val="nil"/>
            </w:tcBorders>
            <w:vAlign w:val="center"/>
            <w:tcPrChange w:id="333" w:author="Damiano Rossi" w:date="2024-11-27T11:23:00Z" w16du:dateUtc="2024-11-27T10:23:00Z">
              <w:tcPr>
                <w:tcW w:w="0" w:type="auto"/>
                <w:tcBorders>
                  <w:top w:val="nil"/>
                  <w:left w:val="nil"/>
                  <w:bottom w:val="single" w:sz="8" w:space="0" w:color="auto"/>
                  <w:right w:val="nil"/>
                </w:tcBorders>
                <w:vAlign w:val="center"/>
              </w:tcPr>
            </w:tcPrChange>
          </w:tcPr>
          <w:p w14:paraId="0F2423C8" w14:textId="40E1ACD0" w:rsidR="00783EC8" w:rsidRDefault="00783EC8" w:rsidP="00783EC8">
            <w:pPr>
              <w:pStyle w:val="Tablebody"/>
              <w:rPr>
                <w:szCs w:val="24"/>
              </w:rPr>
            </w:pPr>
            <w:r w:rsidRPr="006119E0">
              <w:rPr>
                <w:szCs w:val="24"/>
              </w:rPr>
              <w:t>1.6</w:t>
            </w:r>
          </w:p>
        </w:tc>
        <w:sdt>
          <w:sdtPr>
            <w:rPr>
              <w:szCs w:val="24"/>
            </w:rPr>
            <w:tag w:val="MENDELEY_CITATION_v3_eyJjaXRhdGlvbklEIjoiTUVOREVMRVlfQ0lUQVRJT05fYzdmNjZhYjQtYTBjMi00ZTU3LThiYjUtMTkxZmNkMDUxYTRlIiwicHJvcGVydGllcyI6eyJub3RlSW5kZXgiOjB9LCJpc0VkaXRlZCI6ZmFsc2UsIm1hbnVhbE92ZXJyaWRlIjp7ImlzTWFudWFsbHlPdmVycmlkZGVuIjpmYWxzZSwiY2l0ZXByb2NUZXh0IjoiKENpYWNjaSBldCBhbC4sIDIwMjI7IERhbyBldCBhbC4sIDIwMTY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"/>
            <w:id w:val="-797829188"/>
            <w:placeholder>
              <w:docPart w:val="EE21EDF893AD48D39938233D1D628DB0"/>
            </w:placeholder>
          </w:sdtPr>
          <w:sdtContent>
            <w:tc>
              <w:tcPr>
                <w:tcW w:w="0" w:type="auto"/>
                <w:tcBorders>
                  <w:top w:val="nil"/>
                  <w:left w:val="nil"/>
                  <w:bottom w:val="single" w:sz="8" w:space="0" w:color="auto"/>
                  <w:right w:val="nil"/>
                </w:tcBorders>
                <w:vAlign w:val="center"/>
                <w:tcPrChange w:id="334" w:author="Damiano Rossi" w:date="2024-11-27T11:23:00Z" w16du:dateUtc="2024-11-27T10:23:00Z">
                  <w:tcPr>
                    <w:tcW w:w="0" w:type="auto"/>
                    <w:tcBorders>
                      <w:top w:val="nil"/>
                      <w:left w:val="nil"/>
                      <w:bottom w:val="single" w:sz="8" w:space="0" w:color="auto"/>
                      <w:right w:val="nil"/>
                    </w:tcBorders>
                    <w:vAlign w:val="center"/>
                  </w:tcPr>
                </w:tcPrChange>
              </w:tcPr>
              <w:p w14:paraId="787D5E69" w14:textId="2CAF6FA6" w:rsidR="00783EC8" w:rsidRPr="00783EC8" w:rsidRDefault="00783EC8" w:rsidP="00783EC8">
                <w:pPr>
                  <w:pStyle w:val="Tablebody"/>
                  <w:rPr>
                    <w:szCs w:val="24"/>
                    <w:lang w:val="it-IT"/>
                  </w:rPr>
                </w:pPr>
                <w:r w:rsidRPr="000D3888">
                  <w:rPr>
                    <w:szCs w:val="24"/>
                    <w:lang w:val="fr-FR"/>
                  </w:rPr>
                  <w:t>(Ciacci et al. 2022; Dao et al. 2016)</w:t>
                </w:r>
              </w:p>
            </w:tc>
          </w:sdtContent>
        </w:sdt>
      </w:tr>
    </w:tbl>
    <w:p w14:paraId="02305082" w14:textId="77777777" w:rsidR="00783EC8" w:rsidRPr="00783EC8" w:rsidRDefault="00783EC8" w:rsidP="00783EC8">
      <w:pPr>
        <w:rPr>
          <w:lang w:val="it-IT"/>
        </w:rPr>
      </w:pPr>
    </w:p>
    <w:p w14:paraId="7B2939EB" w14:textId="6DB9E0D8" w:rsidR="00C71BDD" w:rsidRDefault="00C71BDD" w:rsidP="000129F6">
      <w:pPr>
        <w:pStyle w:val="Didascaliafigurearticolo"/>
        <w:jc w:val="center"/>
      </w:pPr>
      <w:r>
        <w:t>Tab</w:t>
      </w:r>
      <w:r w:rsidR="006E2307">
        <w:t>.</w:t>
      </w:r>
      <w:r>
        <w:t xml:space="preserve"> S9</w:t>
      </w:r>
      <w:r w:rsidR="006E2307">
        <w:t xml:space="preserve"> -</w:t>
      </w:r>
      <w:r>
        <w:t xml:space="preserve"> </w:t>
      </w:r>
      <w:r w:rsidR="006E2307">
        <w:t>I</w:t>
      </w:r>
      <w:r>
        <w:t>nventory data for virgin carbon fiber production.</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335" w:author="Damiano Rossi" w:date="2024-11-27T11:23:00Z" w16du:dateUtc="2024-11-27T10:23: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2461"/>
        <w:gridCol w:w="594"/>
        <w:gridCol w:w="716"/>
        <w:gridCol w:w="1705"/>
        <w:tblGridChange w:id="336">
          <w:tblGrid>
            <w:gridCol w:w="2461"/>
            <w:gridCol w:w="594"/>
            <w:gridCol w:w="716"/>
            <w:gridCol w:w="1705"/>
          </w:tblGrid>
        </w:tblGridChange>
      </w:tblGrid>
      <w:tr w:rsidR="00D73DED" w:rsidRPr="006B45A3" w14:paraId="3E00F4E4" w14:textId="77777777" w:rsidTr="00005914">
        <w:trPr>
          <w:trHeight w:val="284"/>
          <w:jc w:val="center"/>
          <w:trPrChange w:id="337" w:author="Damiano Rossi" w:date="2024-11-27T11:23:00Z" w16du:dateUtc="2024-11-27T10:23:00Z">
            <w:trPr>
              <w:jc w:val="center"/>
            </w:trPr>
          </w:trPrChange>
        </w:trPr>
        <w:tc>
          <w:tcPr>
            <w:tcW w:w="0" w:type="auto"/>
            <w:gridSpan w:val="4"/>
            <w:tcBorders>
              <w:top w:val="single" w:sz="8" w:space="0" w:color="auto"/>
              <w:bottom w:val="single" w:sz="8" w:space="0" w:color="auto"/>
              <w:right w:val="nil"/>
            </w:tcBorders>
            <w:tcPrChange w:id="338" w:author="Damiano Rossi" w:date="2024-11-27T11:23:00Z" w16du:dateUtc="2024-11-27T10:23:00Z">
              <w:tcPr>
                <w:tcW w:w="0" w:type="auto"/>
                <w:gridSpan w:val="4"/>
                <w:tcBorders>
                  <w:top w:val="single" w:sz="8" w:space="0" w:color="auto"/>
                  <w:bottom w:val="single" w:sz="8" w:space="0" w:color="auto"/>
                  <w:right w:val="nil"/>
                </w:tcBorders>
              </w:tcPr>
            </w:tcPrChange>
          </w:tcPr>
          <w:p w14:paraId="0245775E" w14:textId="0164F22D" w:rsidR="00D73DED" w:rsidRPr="00306092" w:rsidRDefault="00D73DED" w:rsidP="004D3826">
            <w:pPr>
              <w:pStyle w:val="Tablebody"/>
              <w:rPr>
                <w:b/>
                <w:bCs/>
                <w:lang w:val="en-GB"/>
              </w:rPr>
            </w:pPr>
            <w:r w:rsidRPr="008F7F3B">
              <w:rPr>
                <w:szCs w:val="24"/>
                <w:lang w:val="it-IT"/>
              </w:rPr>
              <w:t xml:space="preserve">From </w:t>
            </w:r>
            <w:r w:rsidRPr="008F7F3B">
              <w:t>acrylonitrile to polyacrylonitrile</w:t>
            </w:r>
          </w:p>
        </w:tc>
      </w:tr>
      <w:tr w:rsidR="00D73DED" w:rsidRPr="006B45A3" w14:paraId="17854906" w14:textId="77777777" w:rsidTr="00005914">
        <w:trPr>
          <w:trHeight w:val="284"/>
          <w:jc w:val="center"/>
          <w:trPrChange w:id="339" w:author="Damiano Rossi" w:date="2024-11-27T11:23:00Z" w16du:dateUtc="2024-11-27T10:23:00Z">
            <w:trPr>
              <w:jc w:val="center"/>
            </w:trPr>
          </w:trPrChange>
        </w:trPr>
        <w:tc>
          <w:tcPr>
            <w:tcW w:w="0" w:type="auto"/>
            <w:tcBorders>
              <w:top w:val="single" w:sz="8" w:space="0" w:color="auto"/>
              <w:bottom w:val="single" w:sz="8" w:space="0" w:color="auto"/>
              <w:right w:val="nil"/>
            </w:tcBorders>
            <w:tcPrChange w:id="340" w:author="Damiano Rossi" w:date="2024-11-27T11:23:00Z" w16du:dateUtc="2024-11-27T10:23:00Z">
              <w:tcPr>
                <w:tcW w:w="0" w:type="auto"/>
                <w:tcBorders>
                  <w:top w:val="single" w:sz="8" w:space="0" w:color="auto"/>
                  <w:bottom w:val="single" w:sz="8" w:space="0" w:color="auto"/>
                  <w:right w:val="nil"/>
                </w:tcBorders>
              </w:tcPr>
            </w:tcPrChange>
          </w:tcPr>
          <w:p w14:paraId="2CA06BEA" w14:textId="008343D7" w:rsidR="00D73DED" w:rsidRPr="00306092" w:rsidRDefault="00D73DED" w:rsidP="00D73DED">
            <w:pPr>
              <w:pStyle w:val="Tablebody"/>
              <w:jc w:val="left"/>
              <w:rPr>
                <w:b/>
                <w:bCs/>
                <w:szCs w:val="24"/>
              </w:rPr>
            </w:pPr>
            <w:r w:rsidRPr="00306092">
              <w:rPr>
                <w:b/>
                <w:bCs/>
                <w:szCs w:val="24"/>
              </w:rPr>
              <w:t>Parameter</w:t>
            </w:r>
          </w:p>
        </w:tc>
        <w:tc>
          <w:tcPr>
            <w:tcW w:w="0" w:type="auto"/>
            <w:tcBorders>
              <w:top w:val="single" w:sz="8" w:space="0" w:color="auto"/>
              <w:left w:val="nil"/>
              <w:bottom w:val="single" w:sz="8" w:space="0" w:color="auto"/>
              <w:right w:val="nil"/>
            </w:tcBorders>
            <w:tcPrChange w:id="341" w:author="Damiano Rossi" w:date="2024-11-27T11:23:00Z" w16du:dateUtc="2024-11-27T10:23:00Z">
              <w:tcPr>
                <w:tcW w:w="0" w:type="auto"/>
                <w:tcBorders>
                  <w:top w:val="single" w:sz="8" w:space="0" w:color="auto"/>
                  <w:left w:val="nil"/>
                  <w:bottom w:val="single" w:sz="8" w:space="0" w:color="auto"/>
                  <w:right w:val="nil"/>
                </w:tcBorders>
              </w:tcPr>
            </w:tcPrChange>
          </w:tcPr>
          <w:p w14:paraId="2158B3BF" w14:textId="46CE3000" w:rsidR="00D73DED" w:rsidRPr="00306092" w:rsidRDefault="00D73DED" w:rsidP="00D73DED">
            <w:pPr>
              <w:pStyle w:val="Tablebody"/>
              <w:rPr>
                <w:b/>
                <w:bCs/>
                <w:szCs w:val="24"/>
              </w:rPr>
            </w:pPr>
            <w:r w:rsidRPr="00306092">
              <w:rPr>
                <w:b/>
                <w:bCs/>
                <w:szCs w:val="24"/>
              </w:rPr>
              <w:t>Unit</w:t>
            </w:r>
          </w:p>
        </w:tc>
        <w:tc>
          <w:tcPr>
            <w:tcW w:w="0" w:type="auto"/>
            <w:tcBorders>
              <w:top w:val="single" w:sz="8" w:space="0" w:color="auto"/>
              <w:left w:val="nil"/>
              <w:bottom w:val="single" w:sz="8" w:space="0" w:color="auto"/>
              <w:right w:val="nil"/>
            </w:tcBorders>
            <w:tcPrChange w:id="342" w:author="Damiano Rossi" w:date="2024-11-27T11:23:00Z" w16du:dateUtc="2024-11-27T10:23:00Z">
              <w:tcPr>
                <w:tcW w:w="0" w:type="auto"/>
                <w:tcBorders>
                  <w:top w:val="single" w:sz="8" w:space="0" w:color="auto"/>
                  <w:left w:val="nil"/>
                  <w:bottom w:val="single" w:sz="8" w:space="0" w:color="auto"/>
                  <w:right w:val="nil"/>
                </w:tcBorders>
              </w:tcPr>
            </w:tcPrChange>
          </w:tcPr>
          <w:p w14:paraId="62F461A7" w14:textId="6F143FDF" w:rsidR="00D73DED" w:rsidRPr="00306092" w:rsidRDefault="00D73DED" w:rsidP="00D73DED">
            <w:pPr>
              <w:pStyle w:val="Tablebody"/>
              <w:rPr>
                <w:b/>
                <w:bCs/>
                <w:szCs w:val="24"/>
              </w:rPr>
            </w:pPr>
            <w:r w:rsidRPr="00306092">
              <w:rPr>
                <w:b/>
                <w:bCs/>
                <w:szCs w:val="24"/>
              </w:rPr>
              <w:t>Value</w:t>
            </w:r>
          </w:p>
        </w:tc>
        <w:tc>
          <w:tcPr>
            <w:tcW w:w="0" w:type="auto"/>
            <w:tcBorders>
              <w:top w:val="single" w:sz="8" w:space="0" w:color="auto"/>
              <w:left w:val="nil"/>
              <w:bottom w:val="single" w:sz="8" w:space="0" w:color="auto"/>
              <w:right w:val="nil"/>
            </w:tcBorders>
            <w:tcPrChange w:id="343" w:author="Damiano Rossi" w:date="2024-11-27T11:23:00Z" w16du:dateUtc="2024-11-27T10:23:00Z">
              <w:tcPr>
                <w:tcW w:w="0" w:type="auto"/>
                <w:tcBorders>
                  <w:top w:val="single" w:sz="8" w:space="0" w:color="auto"/>
                  <w:left w:val="nil"/>
                  <w:bottom w:val="single" w:sz="8" w:space="0" w:color="auto"/>
                  <w:right w:val="nil"/>
                </w:tcBorders>
              </w:tcPr>
            </w:tcPrChange>
          </w:tcPr>
          <w:p w14:paraId="54533782" w14:textId="76E34B70" w:rsidR="00D73DED" w:rsidRPr="00306092" w:rsidRDefault="00D73DED" w:rsidP="00D73DED">
            <w:pPr>
              <w:pStyle w:val="Tablebody"/>
              <w:rPr>
                <w:b/>
                <w:bCs/>
                <w:szCs w:val="24"/>
              </w:rPr>
            </w:pPr>
            <w:r w:rsidRPr="00306092">
              <w:rPr>
                <w:b/>
                <w:bCs/>
                <w:szCs w:val="24"/>
              </w:rPr>
              <w:t>Reference</w:t>
            </w:r>
          </w:p>
        </w:tc>
      </w:tr>
      <w:tr w:rsidR="00D73DED" w:rsidRPr="006B45A3" w14:paraId="59140906" w14:textId="77777777" w:rsidTr="00005914">
        <w:trPr>
          <w:trHeight w:val="284"/>
          <w:jc w:val="center"/>
          <w:trPrChange w:id="344" w:author="Damiano Rossi" w:date="2024-11-27T11:23:00Z" w16du:dateUtc="2024-11-27T10:23:00Z">
            <w:trPr>
              <w:jc w:val="center"/>
            </w:trPr>
          </w:trPrChange>
        </w:trPr>
        <w:tc>
          <w:tcPr>
            <w:tcW w:w="0" w:type="auto"/>
            <w:tcBorders>
              <w:top w:val="nil"/>
              <w:bottom w:val="nil"/>
              <w:right w:val="nil"/>
            </w:tcBorders>
            <w:tcPrChange w:id="345" w:author="Damiano Rossi" w:date="2024-11-27T11:23:00Z" w16du:dateUtc="2024-11-27T10:23:00Z">
              <w:tcPr>
                <w:tcW w:w="0" w:type="auto"/>
                <w:tcBorders>
                  <w:top w:val="nil"/>
                  <w:bottom w:val="nil"/>
                  <w:right w:val="nil"/>
                </w:tcBorders>
              </w:tcPr>
            </w:tcPrChange>
          </w:tcPr>
          <w:p w14:paraId="45BF9AF5" w14:textId="3CE9B104" w:rsidR="00D73DED" w:rsidRPr="006B45A3" w:rsidRDefault="00D73DED" w:rsidP="00D73DED">
            <w:pPr>
              <w:pStyle w:val="Tablebody"/>
              <w:jc w:val="left"/>
              <w:rPr>
                <w:b/>
                <w:bCs/>
                <w:lang w:val="en-GB"/>
              </w:rPr>
            </w:pPr>
            <w:r w:rsidRPr="008F7F3B">
              <w:t>Acrylonitrile consumption</w:t>
            </w:r>
          </w:p>
        </w:tc>
        <w:tc>
          <w:tcPr>
            <w:tcW w:w="0" w:type="auto"/>
            <w:tcBorders>
              <w:top w:val="nil"/>
              <w:left w:val="nil"/>
              <w:bottom w:val="nil"/>
              <w:right w:val="nil"/>
            </w:tcBorders>
            <w:tcPrChange w:id="346" w:author="Damiano Rossi" w:date="2024-11-27T11:23:00Z" w16du:dateUtc="2024-11-27T10:23:00Z">
              <w:tcPr>
                <w:tcW w:w="0" w:type="auto"/>
                <w:tcBorders>
                  <w:top w:val="nil"/>
                  <w:left w:val="nil"/>
                  <w:bottom w:val="nil"/>
                  <w:right w:val="nil"/>
                </w:tcBorders>
              </w:tcPr>
            </w:tcPrChange>
          </w:tcPr>
          <w:p w14:paraId="62A88876" w14:textId="57279B13" w:rsidR="00D73DED" w:rsidRPr="006B45A3" w:rsidRDefault="00D73DED" w:rsidP="00D73DED">
            <w:pPr>
              <w:pStyle w:val="Tablebody"/>
              <w:rPr>
                <w:lang w:val="en-GB"/>
              </w:rPr>
            </w:pPr>
            <w:r w:rsidRPr="008F7F3B">
              <w:t>kg</w:t>
            </w:r>
          </w:p>
        </w:tc>
        <w:tc>
          <w:tcPr>
            <w:tcW w:w="0" w:type="auto"/>
            <w:tcBorders>
              <w:top w:val="nil"/>
              <w:left w:val="nil"/>
              <w:bottom w:val="nil"/>
              <w:right w:val="nil"/>
            </w:tcBorders>
            <w:tcPrChange w:id="347" w:author="Damiano Rossi" w:date="2024-11-27T11:23:00Z" w16du:dateUtc="2024-11-27T10:23:00Z">
              <w:tcPr>
                <w:tcW w:w="0" w:type="auto"/>
                <w:tcBorders>
                  <w:top w:val="nil"/>
                  <w:left w:val="nil"/>
                  <w:bottom w:val="nil"/>
                  <w:right w:val="nil"/>
                </w:tcBorders>
              </w:tcPr>
            </w:tcPrChange>
          </w:tcPr>
          <w:p w14:paraId="76880070" w14:textId="154F2202" w:rsidR="00D73DED" w:rsidRPr="006B45A3" w:rsidRDefault="00D73DED" w:rsidP="00D73DED">
            <w:pPr>
              <w:pStyle w:val="Tablebody"/>
              <w:rPr>
                <w:lang w:val="en-GB"/>
              </w:rPr>
            </w:pPr>
            <w:r w:rsidRPr="008F7F3B">
              <w:t>1.75</w:t>
            </w:r>
          </w:p>
        </w:tc>
        <w:sdt>
          <w:sdtPr>
            <w:rPr>
              <w:szCs w:val="24"/>
              <w:lang w:val="it-IT"/>
            </w:rPr>
            <w:tag w:val="MENDELEY_CITATION_v3_eyJjaXRhdGlvbklEIjoiTUVOREVMRVlfQ0lUQVRJT05fMTYwODRkZmYtM2ZjYi00ZDk5LWJmMWMtYzE5YmUwNDg2YmI1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195154048"/>
            <w:placeholder>
              <w:docPart w:val="1F35B85BAFEB4A3FA78F4EF97F5177A5"/>
            </w:placeholder>
          </w:sdtPr>
          <w:sdtContent>
            <w:tc>
              <w:tcPr>
                <w:tcW w:w="0" w:type="auto"/>
                <w:tcBorders>
                  <w:top w:val="nil"/>
                  <w:left w:val="nil"/>
                  <w:bottom w:val="nil"/>
                  <w:right w:val="nil"/>
                </w:tcBorders>
                <w:vAlign w:val="center"/>
                <w:tcPrChange w:id="348" w:author="Damiano Rossi" w:date="2024-11-27T11:23:00Z" w16du:dateUtc="2024-11-27T10:23:00Z">
                  <w:tcPr>
                    <w:tcW w:w="0" w:type="auto"/>
                    <w:tcBorders>
                      <w:top w:val="nil"/>
                      <w:left w:val="nil"/>
                      <w:bottom w:val="nil"/>
                      <w:right w:val="nil"/>
                    </w:tcBorders>
                    <w:vAlign w:val="center"/>
                  </w:tcPr>
                </w:tcPrChange>
              </w:tcPr>
              <w:p w14:paraId="5A85C644" w14:textId="638A7D3B" w:rsidR="00D73DED" w:rsidRPr="006B45A3" w:rsidRDefault="00D73DED" w:rsidP="00D73DED">
                <w:pPr>
                  <w:pStyle w:val="Tablebody"/>
                  <w:rPr>
                    <w:lang w:val="en-GB"/>
                  </w:rPr>
                </w:pPr>
                <w:r>
                  <w:rPr>
                    <w:szCs w:val="24"/>
                    <w:lang w:val="it-IT"/>
                  </w:rPr>
                  <w:t>(Meng et al. 2017)</w:t>
                </w:r>
              </w:p>
            </w:tc>
          </w:sdtContent>
        </w:sdt>
      </w:tr>
      <w:tr w:rsidR="00D73DED" w:rsidRPr="006B45A3" w14:paraId="5F03EADD" w14:textId="77777777" w:rsidTr="00005914">
        <w:trPr>
          <w:trHeight w:val="284"/>
          <w:jc w:val="center"/>
          <w:trPrChange w:id="349" w:author="Damiano Rossi" w:date="2024-11-27T11:23:00Z" w16du:dateUtc="2024-11-27T10:23:00Z">
            <w:trPr>
              <w:jc w:val="center"/>
            </w:trPr>
          </w:trPrChange>
        </w:trPr>
        <w:tc>
          <w:tcPr>
            <w:tcW w:w="0" w:type="auto"/>
            <w:tcBorders>
              <w:top w:val="nil"/>
              <w:bottom w:val="nil"/>
              <w:right w:val="nil"/>
            </w:tcBorders>
            <w:tcPrChange w:id="350" w:author="Damiano Rossi" w:date="2024-11-27T11:23:00Z" w16du:dateUtc="2024-11-27T10:23:00Z">
              <w:tcPr>
                <w:tcW w:w="0" w:type="auto"/>
                <w:tcBorders>
                  <w:top w:val="nil"/>
                  <w:bottom w:val="nil"/>
                  <w:right w:val="nil"/>
                </w:tcBorders>
              </w:tcPr>
            </w:tcPrChange>
          </w:tcPr>
          <w:p w14:paraId="70AB21B7" w14:textId="289A5EC7" w:rsidR="00D73DED" w:rsidRPr="006B45A3" w:rsidRDefault="00D73DED" w:rsidP="00D73DED">
            <w:pPr>
              <w:pStyle w:val="Tablebody"/>
              <w:jc w:val="left"/>
              <w:rPr>
                <w:b/>
                <w:bCs/>
                <w:lang w:val="en-GB"/>
              </w:rPr>
            </w:pPr>
            <w:r w:rsidRPr="008F7F3B">
              <w:t>Vinyl Acetate consumption</w:t>
            </w:r>
          </w:p>
        </w:tc>
        <w:tc>
          <w:tcPr>
            <w:tcW w:w="0" w:type="auto"/>
            <w:tcBorders>
              <w:top w:val="nil"/>
              <w:left w:val="nil"/>
              <w:bottom w:val="nil"/>
              <w:right w:val="nil"/>
            </w:tcBorders>
            <w:tcPrChange w:id="351" w:author="Damiano Rossi" w:date="2024-11-27T11:23:00Z" w16du:dateUtc="2024-11-27T10:23:00Z">
              <w:tcPr>
                <w:tcW w:w="0" w:type="auto"/>
                <w:tcBorders>
                  <w:top w:val="nil"/>
                  <w:left w:val="nil"/>
                  <w:bottom w:val="nil"/>
                  <w:right w:val="nil"/>
                </w:tcBorders>
              </w:tcPr>
            </w:tcPrChange>
          </w:tcPr>
          <w:p w14:paraId="703950F4" w14:textId="456185D0" w:rsidR="00D73DED" w:rsidRPr="006B45A3" w:rsidRDefault="00D73DED" w:rsidP="00D73DED">
            <w:pPr>
              <w:pStyle w:val="Tablebody"/>
              <w:rPr>
                <w:lang w:val="en-GB"/>
              </w:rPr>
            </w:pPr>
            <w:r w:rsidRPr="008F7F3B">
              <w:t>kg</w:t>
            </w:r>
          </w:p>
        </w:tc>
        <w:tc>
          <w:tcPr>
            <w:tcW w:w="0" w:type="auto"/>
            <w:tcBorders>
              <w:top w:val="nil"/>
              <w:left w:val="nil"/>
              <w:bottom w:val="nil"/>
              <w:right w:val="nil"/>
            </w:tcBorders>
            <w:tcPrChange w:id="352" w:author="Damiano Rossi" w:date="2024-11-27T11:23:00Z" w16du:dateUtc="2024-11-27T10:23:00Z">
              <w:tcPr>
                <w:tcW w:w="0" w:type="auto"/>
                <w:tcBorders>
                  <w:top w:val="nil"/>
                  <w:left w:val="nil"/>
                  <w:bottom w:val="nil"/>
                  <w:right w:val="nil"/>
                </w:tcBorders>
              </w:tcPr>
            </w:tcPrChange>
          </w:tcPr>
          <w:p w14:paraId="61E39AFF" w14:textId="38974833" w:rsidR="00D73DED" w:rsidRPr="006B45A3" w:rsidRDefault="00D73DED" w:rsidP="00D73DED">
            <w:pPr>
              <w:pStyle w:val="Tablebody"/>
              <w:rPr>
                <w:lang w:val="en-GB"/>
              </w:rPr>
            </w:pPr>
            <w:r w:rsidRPr="008F7F3B">
              <w:t>0.16</w:t>
            </w:r>
          </w:p>
        </w:tc>
        <w:sdt>
          <w:sdtPr>
            <w:rPr>
              <w:szCs w:val="24"/>
              <w:lang w:val="it-IT"/>
            </w:rPr>
            <w:tag w:val="MENDELEY_CITATION_v3_eyJjaXRhdGlvbklEIjoiTUVOREVMRVlfQ0lUQVRJT05fZjU5NGJkNjYtYzQ4YS00NTdiLWFmYmMtNGE0NGE0YzI4M2Y2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2115041233"/>
            <w:placeholder>
              <w:docPart w:val="4B41FB1B139A42CABE051C5C3F0F1207"/>
            </w:placeholder>
          </w:sdtPr>
          <w:sdtContent>
            <w:tc>
              <w:tcPr>
                <w:tcW w:w="0" w:type="auto"/>
                <w:tcBorders>
                  <w:top w:val="nil"/>
                  <w:left w:val="nil"/>
                  <w:bottom w:val="nil"/>
                  <w:right w:val="nil"/>
                </w:tcBorders>
                <w:tcPrChange w:id="353" w:author="Damiano Rossi" w:date="2024-11-27T11:23:00Z" w16du:dateUtc="2024-11-27T10:23:00Z">
                  <w:tcPr>
                    <w:tcW w:w="0" w:type="auto"/>
                    <w:tcBorders>
                      <w:top w:val="nil"/>
                      <w:left w:val="nil"/>
                      <w:bottom w:val="nil"/>
                      <w:right w:val="nil"/>
                    </w:tcBorders>
                  </w:tcPr>
                </w:tcPrChange>
              </w:tcPr>
              <w:p w14:paraId="73BE1A4D" w14:textId="530AD780" w:rsidR="00D73DED" w:rsidRPr="006B45A3" w:rsidRDefault="00D73DED" w:rsidP="00D73DED">
                <w:pPr>
                  <w:pStyle w:val="Tablebody"/>
                  <w:rPr>
                    <w:lang w:val="en-GB"/>
                  </w:rPr>
                </w:pPr>
                <w:r>
                  <w:rPr>
                    <w:szCs w:val="24"/>
                    <w:lang w:val="it-IT"/>
                  </w:rPr>
                  <w:t>(Meng et al. 2017)</w:t>
                </w:r>
              </w:p>
            </w:tc>
          </w:sdtContent>
        </w:sdt>
      </w:tr>
      <w:tr w:rsidR="00D73DED" w:rsidRPr="006B45A3" w14:paraId="408D1747" w14:textId="77777777" w:rsidTr="00005914">
        <w:trPr>
          <w:trHeight w:val="284"/>
          <w:jc w:val="center"/>
          <w:trPrChange w:id="354" w:author="Damiano Rossi" w:date="2024-11-27T11:23:00Z" w16du:dateUtc="2024-11-27T10:23:00Z">
            <w:trPr>
              <w:jc w:val="center"/>
            </w:trPr>
          </w:trPrChange>
        </w:trPr>
        <w:tc>
          <w:tcPr>
            <w:tcW w:w="0" w:type="auto"/>
            <w:tcBorders>
              <w:top w:val="nil"/>
              <w:bottom w:val="nil"/>
              <w:right w:val="nil"/>
            </w:tcBorders>
            <w:tcPrChange w:id="355" w:author="Damiano Rossi" w:date="2024-11-27T11:23:00Z" w16du:dateUtc="2024-11-27T10:23:00Z">
              <w:tcPr>
                <w:tcW w:w="0" w:type="auto"/>
                <w:tcBorders>
                  <w:top w:val="nil"/>
                  <w:bottom w:val="nil"/>
                  <w:right w:val="nil"/>
                </w:tcBorders>
              </w:tcPr>
            </w:tcPrChange>
          </w:tcPr>
          <w:p w14:paraId="345619E5" w14:textId="71ECFE64" w:rsidR="00D73DED" w:rsidRPr="006B45A3" w:rsidRDefault="00D73DED" w:rsidP="00D73DED">
            <w:pPr>
              <w:pStyle w:val="Tablebody"/>
              <w:jc w:val="left"/>
              <w:rPr>
                <w:b/>
                <w:bCs/>
                <w:lang w:val="en-GB"/>
              </w:rPr>
            </w:pPr>
            <w:r w:rsidRPr="008F7F3B">
              <w:t>Steam consumption</w:t>
            </w:r>
          </w:p>
        </w:tc>
        <w:tc>
          <w:tcPr>
            <w:tcW w:w="0" w:type="auto"/>
            <w:tcBorders>
              <w:top w:val="nil"/>
              <w:left w:val="nil"/>
              <w:bottom w:val="nil"/>
              <w:right w:val="nil"/>
            </w:tcBorders>
            <w:tcPrChange w:id="356" w:author="Damiano Rossi" w:date="2024-11-27T11:23:00Z" w16du:dateUtc="2024-11-27T10:23:00Z">
              <w:tcPr>
                <w:tcW w:w="0" w:type="auto"/>
                <w:tcBorders>
                  <w:top w:val="nil"/>
                  <w:left w:val="nil"/>
                  <w:bottom w:val="nil"/>
                  <w:right w:val="nil"/>
                </w:tcBorders>
              </w:tcPr>
            </w:tcPrChange>
          </w:tcPr>
          <w:p w14:paraId="662C3876" w14:textId="075E97D1" w:rsidR="00D73DED" w:rsidRPr="006B45A3" w:rsidRDefault="00D73DED" w:rsidP="00D73DED">
            <w:pPr>
              <w:pStyle w:val="Tablebody"/>
              <w:rPr>
                <w:lang w:val="en-GB"/>
              </w:rPr>
            </w:pPr>
            <w:r w:rsidRPr="008F7F3B">
              <w:t>kg</w:t>
            </w:r>
          </w:p>
        </w:tc>
        <w:tc>
          <w:tcPr>
            <w:tcW w:w="0" w:type="auto"/>
            <w:tcBorders>
              <w:top w:val="nil"/>
              <w:left w:val="nil"/>
              <w:bottom w:val="nil"/>
              <w:right w:val="nil"/>
            </w:tcBorders>
            <w:tcPrChange w:id="357" w:author="Damiano Rossi" w:date="2024-11-27T11:23:00Z" w16du:dateUtc="2024-11-27T10:23:00Z">
              <w:tcPr>
                <w:tcW w:w="0" w:type="auto"/>
                <w:tcBorders>
                  <w:top w:val="nil"/>
                  <w:left w:val="nil"/>
                  <w:bottom w:val="nil"/>
                  <w:right w:val="nil"/>
                </w:tcBorders>
              </w:tcPr>
            </w:tcPrChange>
          </w:tcPr>
          <w:p w14:paraId="497EF1A4" w14:textId="4A0AC76D" w:rsidR="00D73DED" w:rsidRPr="006B45A3" w:rsidRDefault="00D73DED" w:rsidP="00D73DED">
            <w:pPr>
              <w:pStyle w:val="Tablebody"/>
              <w:rPr>
                <w:lang w:val="en-GB"/>
              </w:rPr>
            </w:pPr>
            <w:r w:rsidRPr="008F7F3B">
              <w:t>31.4</w:t>
            </w:r>
          </w:p>
        </w:tc>
        <w:sdt>
          <w:sdtPr>
            <w:rPr>
              <w:szCs w:val="24"/>
              <w:lang w:val="it-IT"/>
            </w:rPr>
            <w:tag w:val="MENDELEY_CITATION_v3_eyJjaXRhdGlvbklEIjoiTUVOREVMRVlfQ0lUQVRJT05fZmVhZWNmNTgtZDAwOS00ZTE5LWEzOTUtMDU5OGVhNjExZmFh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1229347038"/>
            <w:placeholder>
              <w:docPart w:val="B56C454149444081A88EFCD9244A93DA"/>
            </w:placeholder>
          </w:sdtPr>
          <w:sdtContent>
            <w:tc>
              <w:tcPr>
                <w:tcW w:w="0" w:type="auto"/>
                <w:tcBorders>
                  <w:top w:val="nil"/>
                  <w:left w:val="nil"/>
                  <w:bottom w:val="nil"/>
                  <w:right w:val="nil"/>
                </w:tcBorders>
                <w:tcPrChange w:id="358" w:author="Damiano Rossi" w:date="2024-11-27T11:23:00Z" w16du:dateUtc="2024-11-27T10:23:00Z">
                  <w:tcPr>
                    <w:tcW w:w="0" w:type="auto"/>
                    <w:tcBorders>
                      <w:top w:val="nil"/>
                      <w:left w:val="nil"/>
                      <w:bottom w:val="nil"/>
                      <w:right w:val="nil"/>
                    </w:tcBorders>
                  </w:tcPr>
                </w:tcPrChange>
              </w:tcPr>
              <w:p w14:paraId="2608F433" w14:textId="5B85BBAD" w:rsidR="00D73DED" w:rsidRPr="006B45A3" w:rsidRDefault="00D73DED" w:rsidP="00D73DED">
                <w:pPr>
                  <w:pStyle w:val="Tablebody"/>
                  <w:rPr>
                    <w:lang w:val="en-GB"/>
                  </w:rPr>
                </w:pPr>
                <w:r>
                  <w:rPr>
                    <w:szCs w:val="24"/>
                    <w:lang w:val="it-IT"/>
                  </w:rPr>
                  <w:t>(Meng et al. 2017)</w:t>
                </w:r>
              </w:p>
            </w:tc>
          </w:sdtContent>
        </w:sdt>
      </w:tr>
      <w:tr w:rsidR="00D73DED" w:rsidRPr="006B45A3" w14:paraId="125069A4" w14:textId="77777777" w:rsidTr="00005914">
        <w:trPr>
          <w:trHeight w:val="284"/>
          <w:jc w:val="center"/>
          <w:trPrChange w:id="359" w:author="Damiano Rossi" w:date="2024-11-27T11:23:00Z" w16du:dateUtc="2024-11-27T10:23:00Z">
            <w:trPr>
              <w:jc w:val="center"/>
            </w:trPr>
          </w:trPrChange>
        </w:trPr>
        <w:tc>
          <w:tcPr>
            <w:tcW w:w="0" w:type="auto"/>
            <w:tcBorders>
              <w:top w:val="nil"/>
              <w:bottom w:val="single" w:sz="4" w:space="0" w:color="auto"/>
              <w:right w:val="nil"/>
            </w:tcBorders>
            <w:tcPrChange w:id="360" w:author="Damiano Rossi" w:date="2024-11-27T11:23:00Z" w16du:dateUtc="2024-11-27T10:23:00Z">
              <w:tcPr>
                <w:tcW w:w="0" w:type="auto"/>
                <w:tcBorders>
                  <w:top w:val="nil"/>
                  <w:bottom w:val="single" w:sz="4" w:space="0" w:color="auto"/>
                  <w:right w:val="nil"/>
                </w:tcBorders>
              </w:tcPr>
            </w:tcPrChange>
          </w:tcPr>
          <w:p w14:paraId="7FC2D4F5" w14:textId="7CF87A78" w:rsidR="00D73DED" w:rsidRPr="006B45A3" w:rsidRDefault="00D73DED" w:rsidP="00D73DED">
            <w:pPr>
              <w:pStyle w:val="Tablebody"/>
              <w:jc w:val="left"/>
              <w:rPr>
                <w:b/>
                <w:bCs/>
                <w:lang w:val="en-GB"/>
              </w:rPr>
            </w:pPr>
            <w:r w:rsidRPr="008F7F3B">
              <w:t>Electricity consumption</w:t>
            </w:r>
          </w:p>
        </w:tc>
        <w:tc>
          <w:tcPr>
            <w:tcW w:w="0" w:type="auto"/>
            <w:tcBorders>
              <w:top w:val="nil"/>
              <w:left w:val="nil"/>
              <w:bottom w:val="single" w:sz="4" w:space="0" w:color="auto"/>
              <w:right w:val="nil"/>
            </w:tcBorders>
            <w:tcPrChange w:id="361" w:author="Damiano Rossi" w:date="2024-11-27T11:23:00Z" w16du:dateUtc="2024-11-27T10:23:00Z">
              <w:tcPr>
                <w:tcW w:w="0" w:type="auto"/>
                <w:tcBorders>
                  <w:top w:val="nil"/>
                  <w:left w:val="nil"/>
                  <w:bottom w:val="single" w:sz="4" w:space="0" w:color="auto"/>
                  <w:right w:val="nil"/>
                </w:tcBorders>
              </w:tcPr>
            </w:tcPrChange>
          </w:tcPr>
          <w:p w14:paraId="7070B6DC" w14:textId="25B8BE35" w:rsidR="00D73DED" w:rsidRPr="006B45A3" w:rsidRDefault="00D73DED" w:rsidP="00D73DED">
            <w:pPr>
              <w:pStyle w:val="Tablebody"/>
              <w:rPr>
                <w:lang w:val="en-GB"/>
              </w:rPr>
            </w:pPr>
            <w:r w:rsidRPr="008F7F3B">
              <w:t>MJ</w:t>
            </w:r>
          </w:p>
        </w:tc>
        <w:tc>
          <w:tcPr>
            <w:tcW w:w="0" w:type="auto"/>
            <w:tcBorders>
              <w:top w:val="nil"/>
              <w:left w:val="nil"/>
              <w:bottom w:val="single" w:sz="4" w:space="0" w:color="auto"/>
              <w:right w:val="nil"/>
            </w:tcBorders>
            <w:tcPrChange w:id="362" w:author="Damiano Rossi" w:date="2024-11-27T11:23:00Z" w16du:dateUtc="2024-11-27T10:23:00Z">
              <w:tcPr>
                <w:tcW w:w="0" w:type="auto"/>
                <w:tcBorders>
                  <w:top w:val="nil"/>
                  <w:left w:val="nil"/>
                  <w:bottom w:val="single" w:sz="4" w:space="0" w:color="auto"/>
                  <w:right w:val="nil"/>
                </w:tcBorders>
              </w:tcPr>
            </w:tcPrChange>
          </w:tcPr>
          <w:p w14:paraId="2F23F981" w14:textId="474DAE5B" w:rsidR="00D73DED" w:rsidRPr="006B45A3" w:rsidRDefault="00D73DED" w:rsidP="00D73DED">
            <w:pPr>
              <w:pStyle w:val="Tablebody"/>
              <w:rPr>
                <w:lang w:val="en-GB"/>
              </w:rPr>
            </w:pPr>
            <w:r w:rsidRPr="008F7F3B">
              <w:t>117</w:t>
            </w:r>
          </w:p>
        </w:tc>
        <w:sdt>
          <w:sdtPr>
            <w:rPr>
              <w:szCs w:val="24"/>
              <w:lang w:val="it-IT"/>
            </w:rPr>
            <w:tag w:val="MENDELEY_CITATION_v3_eyJjaXRhdGlvbklEIjoiTUVOREVMRVlfQ0lUQVRJT05fOWE1M2MzMjAtMWU5NC00NDIzLWFiNzAtYjhlNzU2Mjc5YTFk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1554223094"/>
            <w:placeholder>
              <w:docPart w:val="A0F9A0DED709468B966036DE82DAEA23"/>
            </w:placeholder>
          </w:sdtPr>
          <w:sdtContent>
            <w:tc>
              <w:tcPr>
                <w:tcW w:w="0" w:type="auto"/>
                <w:tcBorders>
                  <w:top w:val="nil"/>
                  <w:left w:val="nil"/>
                  <w:bottom w:val="single" w:sz="4" w:space="0" w:color="auto"/>
                  <w:right w:val="nil"/>
                </w:tcBorders>
                <w:tcPrChange w:id="363" w:author="Damiano Rossi" w:date="2024-11-27T11:23:00Z" w16du:dateUtc="2024-11-27T10:23:00Z">
                  <w:tcPr>
                    <w:tcW w:w="0" w:type="auto"/>
                    <w:tcBorders>
                      <w:top w:val="nil"/>
                      <w:left w:val="nil"/>
                      <w:bottom w:val="single" w:sz="4" w:space="0" w:color="auto"/>
                      <w:right w:val="nil"/>
                    </w:tcBorders>
                  </w:tcPr>
                </w:tcPrChange>
              </w:tcPr>
              <w:p w14:paraId="12278CC7" w14:textId="079BEAE6" w:rsidR="00D73DED" w:rsidRPr="006B45A3" w:rsidRDefault="00D73DED" w:rsidP="00D73DED">
                <w:pPr>
                  <w:pStyle w:val="Tablebody"/>
                  <w:rPr>
                    <w:lang w:val="en-GB"/>
                  </w:rPr>
                </w:pPr>
                <w:r w:rsidRPr="0093611A">
                  <w:rPr>
                    <w:szCs w:val="24"/>
                    <w:lang w:val="it-IT"/>
                  </w:rPr>
                  <w:t>(Meng et al. 2017)</w:t>
                </w:r>
              </w:p>
            </w:tc>
          </w:sdtContent>
        </w:sdt>
      </w:tr>
      <w:tr w:rsidR="00D73DED" w:rsidRPr="006B45A3" w14:paraId="046A9590" w14:textId="77777777" w:rsidTr="00005914">
        <w:trPr>
          <w:trHeight w:val="284"/>
          <w:jc w:val="center"/>
          <w:trPrChange w:id="364" w:author="Damiano Rossi" w:date="2024-11-27T11:23:00Z" w16du:dateUtc="2024-11-27T10:23:00Z">
            <w:trPr>
              <w:jc w:val="center"/>
            </w:trPr>
          </w:trPrChange>
        </w:trPr>
        <w:tc>
          <w:tcPr>
            <w:tcW w:w="0" w:type="auto"/>
            <w:gridSpan w:val="4"/>
            <w:tcBorders>
              <w:top w:val="single" w:sz="4" w:space="0" w:color="auto"/>
              <w:bottom w:val="single" w:sz="4" w:space="0" w:color="auto"/>
              <w:right w:val="nil"/>
            </w:tcBorders>
            <w:tcPrChange w:id="365" w:author="Damiano Rossi" w:date="2024-11-27T11:23:00Z" w16du:dateUtc="2024-11-27T10:23:00Z">
              <w:tcPr>
                <w:tcW w:w="0" w:type="auto"/>
                <w:gridSpan w:val="4"/>
                <w:tcBorders>
                  <w:top w:val="single" w:sz="4" w:space="0" w:color="auto"/>
                  <w:bottom w:val="single" w:sz="4" w:space="0" w:color="auto"/>
                  <w:right w:val="nil"/>
                </w:tcBorders>
              </w:tcPr>
            </w:tcPrChange>
          </w:tcPr>
          <w:p w14:paraId="3662B946" w14:textId="7A9A02A8" w:rsidR="00D73DED" w:rsidRDefault="00D73DED" w:rsidP="004D3826">
            <w:pPr>
              <w:pStyle w:val="Tablebody"/>
              <w:rPr>
                <w:szCs w:val="24"/>
              </w:rPr>
            </w:pPr>
            <w:r w:rsidRPr="008F7F3B">
              <w:rPr>
                <w:szCs w:val="24"/>
              </w:rPr>
              <w:t xml:space="preserve">From </w:t>
            </w:r>
            <w:r w:rsidRPr="008F7F3B">
              <w:t>polyacrylonitrile to carbon fiber</w:t>
            </w:r>
          </w:p>
        </w:tc>
      </w:tr>
      <w:tr w:rsidR="00D73DED" w:rsidRPr="006B45A3" w14:paraId="2070E549" w14:textId="77777777" w:rsidTr="00005914">
        <w:trPr>
          <w:trHeight w:val="284"/>
          <w:jc w:val="center"/>
          <w:trPrChange w:id="366" w:author="Damiano Rossi" w:date="2024-11-27T11:23:00Z" w16du:dateUtc="2024-11-27T10:23:00Z">
            <w:trPr>
              <w:jc w:val="center"/>
            </w:trPr>
          </w:trPrChange>
        </w:trPr>
        <w:tc>
          <w:tcPr>
            <w:tcW w:w="0" w:type="auto"/>
            <w:tcBorders>
              <w:top w:val="single" w:sz="4" w:space="0" w:color="auto"/>
              <w:bottom w:val="single" w:sz="4" w:space="0" w:color="auto"/>
              <w:right w:val="nil"/>
            </w:tcBorders>
            <w:tcPrChange w:id="367" w:author="Damiano Rossi" w:date="2024-11-27T11:23:00Z" w16du:dateUtc="2024-11-27T10:23:00Z">
              <w:tcPr>
                <w:tcW w:w="0" w:type="auto"/>
                <w:tcBorders>
                  <w:top w:val="single" w:sz="4" w:space="0" w:color="auto"/>
                  <w:bottom w:val="single" w:sz="4" w:space="0" w:color="auto"/>
                  <w:right w:val="nil"/>
                </w:tcBorders>
              </w:tcPr>
            </w:tcPrChange>
          </w:tcPr>
          <w:p w14:paraId="07F874B5" w14:textId="558FA90B" w:rsidR="00D73DED" w:rsidRDefault="00D73DED" w:rsidP="00D73DED">
            <w:pPr>
              <w:pStyle w:val="Tablebody"/>
              <w:jc w:val="left"/>
              <w:rPr>
                <w:szCs w:val="24"/>
              </w:rPr>
            </w:pPr>
            <w:r w:rsidRPr="00306092">
              <w:rPr>
                <w:b/>
                <w:bCs/>
                <w:szCs w:val="24"/>
              </w:rPr>
              <w:t>Parameter</w:t>
            </w:r>
          </w:p>
        </w:tc>
        <w:tc>
          <w:tcPr>
            <w:tcW w:w="0" w:type="auto"/>
            <w:tcBorders>
              <w:top w:val="single" w:sz="4" w:space="0" w:color="auto"/>
              <w:left w:val="nil"/>
              <w:bottom w:val="single" w:sz="4" w:space="0" w:color="auto"/>
              <w:right w:val="nil"/>
            </w:tcBorders>
            <w:tcPrChange w:id="368" w:author="Damiano Rossi" w:date="2024-11-27T11:23:00Z" w16du:dateUtc="2024-11-27T10:23:00Z">
              <w:tcPr>
                <w:tcW w:w="0" w:type="auto"/>
                <w:tcBorders>
                  <w:top w:val="single" w:sz="4" w:space="0" w:color="auto"/>
                  <w:left w:val="nil"/>
                  <w:bottom w:val="single" w:sz="4" w:space="0" w:color="auto"/>
                  <w:right w:val="nil"/>
                </w:tcBorders>
              </w:tcPr>
            </w:tcPrChange>
          </w:tcPr>
          <w:p w14:paraId="61A1EA7D" w14:textId="6AE45706" w:rsidR="00D73DED" w:rsidRDefault="00D73DED" w:rsidP="00D73DED">
            <w:pPr>
              <w:pStyle w:val="Tablebody"/>
              <w:rPr>
                <w:szCs w:val="24"/>
              </w:rPr>
            </w:pPr>
            <w:r w:rsidRPr="00306092">
              <w:rPr>
                <w:b/>
                <w:bCs/>
                <w:szCs w:val="24"/>
              </w:rPr>
              <w:t>Unit</w:t>
            </w:r>
          </w:p>
        </w:tc>
        <w:tc>
          <w:tcPr>
            <w:tcW w:w="0" w:type="auto"/>
            <w:tcBorders>
              <w:top w:val="single" w:sz="4" w:space="0" w:color="auto"/>
              <w:left w:val="nil"/>
              <w:bottom w:val="single" w:sz="4" w:space="0" w:color="auto"/>
              <w:right w:val="nil"/>
            </w:tcBorders>
            <w:tcPrChange w:id="369" w:author="Damiano Rossi" w:date="2024-11-27T11:23:00Z" w16du:dateUtc="2024-11-27T10:23:00Z">
              <w:tcPr>
                <w:tcW w:w="0" w:type="auto"/>
                <w:tcBorders>
                  <w:top w:val="single" w:sz="4" w:space="0" w:color="auto"/>
                  <w:left w:val="nil"/>
                  <w:bottom w:val="single" w:sz="4" w:space="0" w:color="auto"/>
                  <w:right w:val="nil"/>
                </w:tcBorders>
              </w:tcPr>
            </w:tcPrChange>
          </w:tcPr>
          <w:p w14:paraId="1BADBA18" w14:textId="67E3EB77" w:rsidR="00D73DED" w:rsidRDefault="00D73DED" w:rsidP="00D73DED">
            <w:pPr>
              <w:pStyle w:val="Tablebody"/>
              <w:rPr>
                <w:szCs w:val="24"/>
              </w:rPr>
            </w:pPr>
            <w:r w:rsidRPr="00306092">
              <w:rPr>
                <w:b/>
                <w:bCs/>
                <w:szCs w:val="24"/>
              </w:rPr>
              <w:t>Value</w:t>
            </w:r>
          </w:p>
        </w:tc>
        <w:tc>
          <w:tcPr>
            <w:tcW w:w="0" w:type="auto"/>
            <w:tcBorders>
              <w:top w:val="single" w:sz="4" w:space="0" w:color="auto"/>
              <w:left w:val="nil"/>
              <w:bottom w:val="single" w:sz="4" w:space="0" w:color="auto"/>
              <w:right w:val="nil"/>
            </w:tcBorders>
            <w:tcPrChange w:id="370" w:author="Damiano Rossi" w:date="2024-11-27T11:23:00Z" w16du:dateUtc="2024-11-27T10:23:00Z">
              <w:tcPr>
                <w:tcW w:w="0" w:type="auto"/>
                <w:tcBorders>
                  <w:top w:val="single" w:sz="4" w:space="0" w:color="auto"/>
                  <w:left w:val="nil"/>
                  <w:bottom w:val="single" w:sz="4" w:space="0" w:color="auto"/>
                  <w:right w:val="nil"/>
                </w:tcBorders>
              </w:tcPr>
            </w:tcPrChange>
          </w:tcPr>
          <w:p w14:paraId="72C8E7C8" w14:textId="305F262B" w:rsidR="00D73DED" w:rsidRDefault="00D73DED" w:rsidP="00D73DED">
            <w:pPr>
              <w:pStyle w:val="Tablebody"/>
              <w:rPr>
                <w:szCs w:val="24"/>
              </w:rPr>
            </w:pPr>
            <w:r w:rsidRPr="00306092">
              <w:rPr>
                <w:b/>
                <w:bCs/>
                <w:szCs w:val="24"/>
              </w:rPr>
              <w:t>Reference</w:t>
            </w:r>
          </w:p>
        </w:tc>
      </w:tr>
      <w:tr w:rsidR="00D73DED" w:rsidRPr="006B45A3" w14:paraId="7B94D87E" w14:textId="77777777" w:rsidTr="00005914">
        <w:trPr>
          <w:trHeight w:val="284"/>
          <w:jc w:val="center"/>
          <w:trPrChange w:id="371" w:author="Damiano Rossi" w:date="2024-11-27T11:23:00Z" w16du:dateUtc="2024-11-27T10:23:00Z">
            <w:trPr>
              <w:jc w:val="center"/>
            </w:trPr>
          </w:trPrChange>
        </w:trPr>
        <w:tc>
          <w:tcPr>
            <w:tcW w:w="0" w:type="auto"/>
            <w:tcBorders>
              <w:top w:val="single" w:sz="4" w:space="0" w:color="auto"/>
              <w:bottom w:val="nil"/>
              <w:right w:val="nil"/>
            </w:tcBorders>
            <w:tcPrChange w:id="372" w:author="Damiano Rossi" w:date="2024-11-27T11:23:00Z" w16du:dateUtc="2024-11-27T10:23:00Z">
              <w:tcPr>
                <w:tcW w:w="0" w:type="auto"/>
                <w:tcBorders>
                  <w:top w:val="single" w:sz="4" w:space="0" w:color="auto"/>
                  <w:bottom w:val="nil"/>
                  <w:right w:val="nil"/>
                </w:tcBorders>
              </w:tcPr>
            </w:tcPrChange>
          </w:tcPr>
          <w:p w14:paraId="7EA7A045" w14:textId="1E990091" w:rsidR="00D73DED" w:rsidRPr="00306092" w:rsidRDefault="00D73DED" w:rsidP="00D73DED">
            <w:pPr>
              <w:pStyle w:val="Tablebody"/>
              <w:jc w:val="left"/>
              <w:rPr>
                <w:b/>
                <w:bCs/>
                <w:szCs w:val="24"/>
              </w:rPr>
            </w:pPr>
            <w:r w:rsidRPr="00460F52">
              <w:t>Water consumption</w:t>
            </w:r>
          </w:p>
        </w:tc>
        <w:tc>
          <w:tcPr>
            <w:tcW w:w="0" w:type="auto"/>
            <w:tcBorders>
              <w:top w:val="single" w:sz="4" w:space="0" w:color="auto"/>
              <w:left w:val="nil"/>
              <w:bottom w:val="nil"/>
              <w:right w:val="nil"/>
            </w:tcBorders>
            <w:tcPrChange w:id="373" w:author="Damiano Rossi" w:date="2024-11-27T11:23:00Z" w16du:dateUtc="2024-11-27T10:23:00Z">
              <w:tcPr>
                <w:tcW w:w="0" w:type="auto"/>
                <w:tcBorders>
                  <w:top w:val="single" w:sz="4" w:space="0" w:color="auto"/>
                  <w:left w:val="nil"/>
                  <w:bottom w:val="nil"/>
                  <w:right w:val="nil"/>
                </w:tcBorders>
              </w:tcPr>
            </w:tcPrChange>
          </w:tcPr>
          <w:p w14:paraId="7FBC7FA8" w14:textId="6EB7756B" w:rsidR="00D73DED" w:rsidRPr="00306092" w:rsidRDefault="00D73DED" w:rsidP="00D73DED">
            <w:pPr>
              <w:pStyle w:val="Tablebody"/>
              <w:rPr>
                <w:b/>
                <w:bCs/>
                <w:szCs w:val="24"/>
              </w:rPr>
            </w:pPr>
            <w:r w:rsidRPr="00E843A3">
              <w:t>kg</w:t>
            </w:r>
          </w:p>
        </w:tc>
        <w:tc>
          <w:tcPr>
            <w:tcW w:w="0" w:type="auto"/>
            <w:tcBorders>
              <w:top w:val="single" w:sz="4" w:space="0" w:color="auto"/>
              <w:left w:val="nil"/>
              <w:bottom w:val="nil"/>
              <w:right w:val="nil"/>
            </w:tcBorders>
            <w:tcPrChange w:id="374" w:author="Damiano Rossi" w:date="2024-11-27T11:23:00Z" w16du:dateUtc="2024-11-27T10:23:00Z">
              <w:tcPr>
                <w:tcW w:w="0" w:type="auto"/>
                <w:tcBorders>
                  <w:top w:val="single" w:sz="4" w:space="0" w:color="auto"/>
                  <w:left w:val="nil"/>
                  <w:bottom w:val="nil"/>
                  <w:right w:val="nil"/>
                </w:tcBorders>
              </w:tcPr>
            </w:tcPrChange>
          </w:tcPr>
          <w:p w14:paraId="7D7A5553" w14:textId="0F20734C" w:rsidR="00D73DED" w:rsidRPr="00306092" w:rsidRDefault="00D73DED" w:rsidP="00D73DED">
            <w:pPr>
              <w:pStyle w:val="Tablebody"/>
              <w:rPr>
                <w:b/>
                <w:bCs/>
                <w:szCs w:val="24"/>
              </w:rPr>
            </w:pPr>
            <w:r w:rsidRPr="002146BF">
              <w:t>2.77</w:t>
            </w:r>
          </w:p>
        </w:tc>
        <w:sdt>
          <w:sdtPr>
            <w:rPr>
              <w:szCs w:val="24"/>
              <w:lang w:val="it-IT"/>
            </w:rPr>
            <w:tag w:val="MENDELEY_CITATION_v3_eyJjaXRhdGlvbklEIjoiTUVOREVMRVlfQ0lUQVRJT05fYWM1YmQwZDAtM2JiNy00NDdkLTlmZGQtZDA3YzZkZTA1MzVh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692451939"/>
            <w:placeholder>
              <w:docPart w:val="0FD6610F32C74A19A71BC9E558FB759C"/>
            </w:placeholder>
          </w:sdtPr>
          <w:sdtContent>
            <w:tc>
              <w:tcPr>
                <w:tcW w:w="0" w:type="auto"/>
                <w:tcBorders>
                  <w:top w:val="single" w:sz="4" w:space="0" w:color="auto"/>
                  <w:left w:val="nil"/>
                  <w:bottom w:val="nil"/>
                  <w:right w:val="nil"/>
                </w:tcBorders>
                <w:tcPrChange w:id="375" w:author="Damiano Rossi" w:date="2024-11-27T11:23:00Z" w16du:dateUtc="2024-11-27T10:23:00Z">
                  <w:tcPr>
                    <w:tcW w:w="0" w:type="auto"/>
                    <w:tcBorders>
                      <w:top w:val="single" w:sz="4" w:space="0" w:color="auto"/>
                      <w:left w:val="nil"/>
                      <w:bottom w:val="nil"/>
                      <w:right w:val="nil"/>
                    </w:tcBorders>
                  </w:tcPr>
                </w:tcPrChange>
              </w:tcPr>
              <w:p w14:paraId="592856C0" w14:textId="6AF3F3F6" w:rsidR="00D73DED" w:rsidRPr="00306092" w:rsidRDefault="00D73DED" w:rsidP="00D73DED">
                <w:pPr>
                  <w:pStyle w:val="Tablebody"/>
                  <w:rPr>
                    <w:b/>
                    <w:bCs/>
                    <w:szCs w:val="24"/>
                  </w:rPr>
                </w:pPr>
                <w:r w:rsidRPr="0093611A">
                  <w:rPr>
                    <w:szCs w:val="24"/>
                    <w:lang w:val="it-IT"/>
                  </w:rPr>
                  <w:t>(Meng et al. 2017)</w:t>
                </w:r>
              </w:p>
            </w:tc>
          </w:sdtContent>
        </w:sdt>
      </w:tr>
      <w:tr w:rsidR="00D73DED" w:rsidRPr="006B45A3" w14:paraId="4EDA446D" w14:textId="77777777" w:rsidTr="00005914">
        <w:trPr>
          <w:trHeight w:val="284"/>
          <w:jc w:val="center"/>
          <w:trPrChange w:id="376" w:author="Damiano Rossi" w:date="2024-11-27T11:23:00Z" w16du:dateUtc="2024-11-27T10:23:00Z">
            <w:trPr>
              <w:jc w:val="center"/>
            </w:trPr>
          </w:trPrChange>
        </w:trPr>
        <w:tc>
          <w:tcPr>
            <w:tcW w:w="0" w:type="auto"/>
            <w:tcBorders>
              <w:top w:val="nil"/>
              <w:bottom w:val="nil"/>
              <w:right w:val="nil"/>
            </w:tcBorders>
            <w:tcPrChange w:id="377" w:author="Damiano Rossi" w:date="2024-11-27T11:23:00Z" w16du:dateUtc="2024-11-27T10:23:00Z">
              <w:tcPr>
                <w:tcW w:w="0" w:type="auto"/>
                <w:tcBorders>
                  <w:top w:val="nil"/>
                  <w:bottom w:val="nil"/>
                  <w:right w:val="nil"/>
                </w:tcBorders>
              </w:tcPr>
            </w:tcPrChange>
          </w:tcPr>
          <w:p w14:paraId="57F8D890" w14:textId="31556A16" w:rsidR="00D73DED" w:rsidRPr="00306092" w:rsidRDefault="00D73DED" w:rsidP="00D73DED">
            <w:pPr>
              <w:pStyle w:val="Tablebody"/>
              <w:jc w:val="left"/>
              <w:rPr>
                <w:b/>
                <w:bCs/>
                <w:szCs w:val="24"/>
              </w:rPr>
            </w:pPr>
            <w:r w:rsidRPr="00460F52">
              <w:t>Sizing solids consumption</w:t>
            </w:r>
          </w:p>
        </w:tc>
        <w:tc>
          <w:tcPr>
            <w:tcW w:w="0" w:type="auto"/>
            <w:tcBorders>
              <w:top w:val="nil"/>
              <w:left w:val="nil"/>
              <w:bottom w:val="nil"/>
              <w:right w:val="nil"/>
            </w:tcBorders>
            <w:tcPrChange w:id="378" w:author="Damiano Rossi" w:date="2024-11-27T11:23:00Z" w16du:dateUtc="2024-11-27T10:23:00Z">
              <w:tcPr>
                <w:tcW w:w="0" w:type="auto"/>
                <w:tcBorders>
                  <w:top w:val="nil"/>
                  <w:left w:val="nil"/>
                  <w:bottom w:val="nil"/>
                  <w:right w:val="nil"/>
                </w:tcBorders>
              </w:tcPr>
            </w:tcPrChange>
          </w:tcPr>
          <w:p w14:paraId="0099003B" w14:textId="34D39540" w:rsidR="00D73DED" w:rsidRPr="00306092" w:rsidRDefault="00D73DED" w:rsidP="00D73DED">
            <w:pPr>
              <w:pStyle w:val="Tablebody"/>
              <w:rPr>
                <w:b/>
                <w:bCs/>
                <w:szCs w:val="24"/>
              </w:rPr>
            </w:pPr>
            <w:r w:rsidRPr="00E843A3">
              <w:t>kg</w:t>
            </w:r>
          </w:p>
        </w:tc>
        <w:tc>
          <w:tcPr>
            <w:tcW w:w="0" w:type="auto"/>
            <w:tcBorders>
              <w:top w:val="nil"/>
              <w:left w:val="nil"/>
              <w:bottom w:val="nil"/>
              <w:right w:val="nil"/>
            </w:tcBorders>
            <w:tcPrChange w:id="379" w:author="Damiano Rossi" w:date="2024-11-27T11:23:00Z" w16du:dateUtc="2024-11-27T10:23:00Z">
              <w:tcPr>
                <w:tcW w:w="0" w:type="auto"/>
                <w:tcBorders>
                  <w:top w:val="nil"/>
                  <w:left w:val="nil"/>
                  <w:bottom w:val="nil"/>
                  <w:right w:val="nil"/>
                </w:tcBorders>
              </w:tcPr>
            </w:tcPrChange>
          </w:tcPr>
          <w:p w14:paraId="08AA8AD7" w14:textId="34118820" w:rsidR="00D73DED" w:rsidRPr="00306092" w:rsidRDefault="00D73DED" w:rsidP="00D73DED">
            <w:pPr>
              <w:pStyle w:val="Tablebody"/>
              <w:rPr>
                <w:b/>
                <w:bCs/>
                <w:szCs w:val="24"/>
              </w:rPr>
            </w:pPr>
            <w:r w:rsidRPr="002146BF">
              <w:t>0.01</w:t>
            </w:r>
          </w:p>
        </w:tc>
        <w:sdt>
          <w:sdtPr>
            <w:rPr>
              <w:szCs w:val="24"/>
              <w:lang w:val="it-IT"/>
            </w:rPr>
            <w:tag w:val="MENDELEY_CITATION_v3_eyJjaXRhdGlvbklEIjoiTUVOREVMRVlfQ0lUQVRJT05fZTliZWEyOGUtNDgxNS00NWE5LWJhN2QtYWFjNGVmZTYyNGMw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1255583606"/>
            <w:placeholder>
              <w:docPart w:val="EF23FD0AD71B4CAD932336D509491D73"/>
            </w:placeholder>
          </w:sdtPr>
          <w:sdtContent>
            <w:tc>
              <w:tcPr>
                <w:tcW w:w="0" w:type="auto"/>
                <w:tcBorders>
                  <w:top w:val="nil"/>
                  <w:left w:val="nil"/>
                  <w:bottom w:val="nil"/>
                  <w:right w:val="nil"/>
                </w:tcBorders>
                <w:tcPrChange w:id="380" w:author="Damiano Rossi" w:date="2024-11-27T11:23:00Z" w16du:dateUtc="2024-11-27T10:23:00Z">
                  <w:tcPr>
                    <w:tcW w:w="0" w:type="auto"/>
                    <w:tcBorders>
                      <w:top w:val="nil"/>
                      <w:left w:val="nil"/>
                      <w:bottom w:val="nil"/>
                      <w:right w:val="nil"/>
                    </w:tcBorders>
                  </w:tcPr>
                </w:tcPrChange>
              </w:tcPr>
              <w:p w14:paraId="119CFE73" w14:textId="1F9FFF3B" w:rsidR="00D73DED" w:rsidRPr="00306092" w:rsidRDefault="00D73DED" w:rsidP="00D73DED">
                <w:pPr>
                  <w:pStyle w:val="Tablebody"/>
                  <w:rPr>
                    <w:b/>
                    <w:bCs/>
                    <w:szCs w:val="24"/>
                  </w:rPr>
                </w:pPr>
                <w:r w:rsidRPr="0093611A">
                  <w:rPr>
                    <w:szCs w:val="24"/>
                    <w:lang w:val="it-IT"/>
                  </w:rPr>
                  <w:t>(Meng et al. 2017)</w:t>
                </w:r>
              </w:p>
            </w:tc>
          </w:sdtContent>
        </w:sdt>
      </w:tr>
      <w:tr w:rsidR="00D73DED" w:rsidRPr="006B45A3" w14:paraId="517E0C0A" w14:textId="77777777" w:rsidTr="00005914">
        <w:trPr>
          <w:trHeight w:val="284"/>
          <w:jc w:val="center"/>
          <w:trPrChange w:id="381" w:author="Damiano Rossi" w:date="2024-11-27T11:23:00Z" w16du:dateUtc="2024-11-27T10:23:00Z">
            <w:trPr>
              <w:jc w:val="center"/>
            </w:trPr>
          </w:trPrChange>
        </w:trPr>
        <w:tc>
          <w:tcPr>
            <w:tcW w:w="0" w:type="auto"/>
            <w:tcBorders>
              <w:top w:val="nil"/>
              <w:bottom w:val="nil"/>
              <w:right w:val="nil"/>
            </w:tcBorders>
            <w:tcPrChange w:id="382" w:author="Damiano Rossi" w:date="2024-11-27T11:23:00Z" w16du:dateUtc="2024-11-27T10:23:00Z">
              <w:tcPr>
                <w:tcW w:w="0" w:type="auto"/>
                <w:tcBorders>
                  <w:top w:val="nil"/>
                  <w:bottom w:val="nil"/>
                  <w:right w:val="nil"/>
                </w:tcBorders>
              </w:tcPr>
            </w:tcPrChange>
          </w:tcPr>
          <w:p w14:paraId="19043B34" w14:textId="6B16A9C7" w:rsidR="00D73DED" w:rsidRPr="00306092" w:rsidRDefault="00D73DED" w:rsidP="00D73DED">
            <w:pPr>
              <w:pStyle w:val="Tablebody"/>
              <w:jc w:val="left"/>
              <w:rPr>
                <w:b/>
                <w:bCs/>
                <w:szCs w:val="24"/>
              </w:rPr>
            </w:pPr>
            <w:r w:rsidRPr="00460F52">
              <w:t>Sulphuric acid consumption</w:t>
            </w:r>
          </w:p>
        </w:tc>
        <w:tc>
          <w:tcPr>
            <w:tcW w:w="0" w:type="auto"/>
            <w:tcBorders>
              <w:top w:val="nil"/>
              <w:left w:val="nil"/>
              <w:bottom w:val="nil"/>
              <w:right w:val="nil"/>
            </w:tcBorders>
            <w:tcPrChange w:id="383" w:author="Damiano Rossi" w:date="2024-11-27T11:23:00Z" w16du:dateUtc="2024-11-27T10:23:00Z">
              <w:tcPr>
                <w:tcW w:w="0" w:type="auto"/>
                <w:tcBorders>
                  <w:top w:val="nil"/>
                  <w:left w:val="nil"/>
                  <w:bottom w:val="nil"/>
                  <w:right w:val="nil"/>
                </w:tcBorders>
              </w:tcPr>
            </w:tcPrChange>
          </w:tcPr>
          <w:p w14:paraId="525FF84E" w14:textId="5F7C16AD" w:rsidR="00D73DED" w:rsidRPr="00306092" w:rsidRDefault="00D73DED" w:rsidP="00D73DED">
            <w:pPr>
              <w:pStyle w:val="Tablebody"/>
              <w:rPr>
                <w:b/>
                <w:bCs/>
                <w:szCs w:val="24"/>
              </w:rPr>
            </w:pPr>
            <w:r w:rsidRPr="00E843A3">
              <w:t>kg</w:t>
            </w:r>
          </w:p>
        </w:tc>
        <w:tc>
          <w:tcPr>
            <w:tcW w:w="0" w:type="auto"/>
            <w:tcBorders>
              <w:top w:val="nil"/>
              <w:left w:val="nil"/>
              <w:bottom w:val="nil"/>
              <w:right w:val="nil"/>
            </w:tcBorders>
            <w:tcPrChange w:id="384" w:author="Damiano Rossi" w:date="2024-11-27T11:23:00Z" w16du:dateUtc="2024-11-27T10:23:00Z">
              <w:tcPr>
                <w:tcW w:w="0" w:type="auto"/>
                <w:tcBorders>
                  <w:top w:val="nil"/>
                  <w:left w:val="nil"/>
                  <w:bottom w:val="nil"/>
                  <w:right w:val="nil"/>
                </w:tcBorders>
              </w:tcPr>
            </w:tcPrChange>
          </w:tcPr>
          <w:p w14:paraId="46C5ADF0" w14:textId="367ECD87" w:rsidR="00D73DED" w:rsidRPr="00306092" w:rsidRDefault="00D73DED" w:rsidP="00D73DED">
            <w:pPr>
              <w:pStyle w:val="Tablebody"/>
              <w:rPr>
                <w:b/>
                <w:bCs/>
                <w:szCs w:val="24"/>
              </w:rPr>
            </w:pPr>
            <w:r w:rsidRPr="002146BF">
              <w:t>0.02</w:t>
            </w:r>
          </w:p>
        </w:tc>
        <w:sdt>
          <w:sdtPr>
            <w:rPr>
              <w:szCs w:val="24"/>
              <w:lang w:val="it-IT"/>
            </w:rPr>
            <w:tag w:val="MENDELEY_CITATION_v3_eyJjaXRhdGlvbklEIjoiTUVOREVMRVlfQ0lUQVRJT05fNmQyYzYxNWQtMDU0My00MzYwLWI1NmYtYTYzYmYwM2JiMzU3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554663201"/>
            <w:placeholder>
              <w:docPart w:val="738C5C2712BF4069AAB6EF6030C2900A"/>
            </w:placeholder>
          </w:sdtPr>
          <w:sdtContent>
            <w:tc>
              <w:tcPr>
                <w:tcW w:w="0" w:type="auto"/>
                <w:tcBorders>
                  <w:top w:val="nil"/>
                  <w:left w:val="nil"/>
                  <w:bottom w:val="nil"/>
                  <w:right w:val="nil"/>
                </w:tcBorders>
                <w:tcPrChange w:id="385" w:author="Damiano Rossi" w:date="2024-11-27T11:23:00Z" w16du:dateUtc="2024-11-27T10:23:00Z">
                  <w:tcPr>
                    <w:tcW w:w="0" w:type="auto"/>
                    <w:tcBorders>
                      <w:top w:val="nil"/>
                      <w:left w:val="nil"/>
                      <w:bottom w:val="nil"/>
                      <w:right w:val="nil"/>
                    </w:tcBorders>
                  </w:tcPr>
                </w:tcPrChange>
              </w:tcPr>
              <w:p w14:paraId="28AEB5B8" w14:textId="399F9659" w:rsidR="00D73DED" w:rsidRPr="00306092" w:rsidRDefault="00D73DED" w:rsidP="00D73DED">
                <w:pPr>
                  <w:pStyle w:val="Tablebody"/>
                  <w:rPr>
                    <w:b/>
                    <w:bCs/>
                    <w:szCs w:val="24"/>
                  </w:rPr>
                </w:pPr>
                <w:r w:rsidRPr="0093611A">
                  <w:rPr>
                    <w:szCs w:val="24"/>
                    <w:lang w:val="it-IT"/>
                  </w:rPr>
                  <w:t>(Meng et al. 2017)</w:t>
                </w:r>
              </w:p>
            </w:tc>
          </w:sdtContent>
        </w:sdt>
      </w:tr>
      <w:tr w:rsidR="00D73DED" w:rsidRPr="006B45A3" w14:paraId="3020C98A" w14:textId="77777777" w:rsidTr="00005914">
        <w:trPr>
          <w:trHeight w:val="284"/>
          <w:jc w:val="center"/>
          <w:trPrChange w:id="386" w:author="Damiano Rossi" w:date="2024-11-27T11:23:00Z" w16du:dateUtc="2024-11-27T10:23:00Z">
            <w:trPr>
              <w:jc w:val="center"/>
            </w:trPr>
          </w:trPrChange>
        </w:trPr>
        <w:tc>
          <w:tcPr>
            <w:tcW w:w="0" w:type="auto"/>
            <w:tcBorders>
              <w:top w:val="nil"/>
              <w:bottom w:val="nil"/>
              <w:right w:val="nil"/>
            </w:tcBorders>
            <w:tcPrChange w:id="387" w:author="Damiano Rossi" w:date="2024-11-27T11:23:00Z" w16du:dateUtc="2024-11-27T10:23:00Z">
              <w:tcPr>
                <w:tcW w:w="0" w:type="auto"/>
                <w:tcBorders>
                  <w:top w:val="nil"/>
                  <w:bottom w:val="nil"/>
                  <w:right w:val="nil"/>
                </w:tcBorders>
              </w:tcPr>
            </w:tcPrChange>
          </w:tcPr>
          <w:p w14:paraId="794F6B05" w14:textId="15BAE342" w:rsidR="00D73DED" w:rsidRPr="00306092" w:rsidRDefault="00D73DED" w:rsidP="00D73DED">
            <w:pPr>
              <w:pStyle w:val="Tablebody"/>
              <w:jc w:val="left"/>
              <w:rPr>
                <w:b/>
                <w:bCs/>
                <w:szCs w:val="24"/>
              </w:rPr>
            </w:pPr>
            <w:r w:rsidRPr="00460F52">
              <w:t>Electricity consumption</w:t>
            </w:r>
          </w:p>
        </w:tc>
        <w:tc>
          <w:tcPr>
            <w:tcW w:w="0" w:type="auto"/>
            <w:tcBorders>
              <w:top w:val="nil"/>
              <w:left w:val="nil"/>
              <w:bottom w:val="nil"/>
              <w:right w:val="nil"/>
            </w:tcBorders>
            <w:tcPrChange w:id="388" w:author="Damiano Rossi" w:date="2024-11-27T11:23:00Z" w16du:dateUtc="2024-11-27T10:23:00Z">
              <w:tcPr>
                <w:tcW w:w="0" w:type="auto"/>
                <w:tcBorders>
                  <w:top w:val="nil"/>
                  <w:left w:val="nil"/>
                  <w:bottom w:val="nil"/>
                  <w:right w:val="nil"/>
                </w:tcBorders>
              </w:tcPr>
            </w:tcPrChange>
          </w:tcPr>
          <w:p w14:paraId="76C9A8FB" w14:textId="3DAD1EB6" w:rsidR="00D73DED" w:rsidRPr="00306092" w:rsidRDefault="00D73DED" w:rsidP="00D73DED">
            <w:pPr>
              <w:pStyle w:val="Tablebody"/>
              <w:rPr>
                <w:b/>
                <w:bCs/>
                <w:szCs w:val="24"/>
              </w:rPr>
            </w:pPr>
            <w:r w:rsidRPr="00E843A3">
              <w:t>MJ</w:t>
            </w:r>
          </w:p>
        </w:tc>
        <w:tc>
          <w:tcPr>
            <w:tcW w:w="0" w:type="auto"/>
            <w:tcBorders>
              <w:top w:val="nil"/>
              <w:left w:val="nil"/>
              <w:bottom w:val="nil"/>
              <w:right w:val="nil"/>
            </w:tcBorders>
            <w:tcPrChange w:id="389" w:author="Damiano Rossi" w:date="2024-11-27T11:23:00Z" w16du:dateUtc="2024-11-27T10:23:00Z">
              <w:tcPr>
                <w:tcW w:w="0" w:type="auto"/>
                <w:tcBorders>
                  <w:top w:val="nil"/>
                  <w:left w:val="nil"/>
                  <w:bottom w:val="nil"/>
                  <w:right w:val="nil"/>
                </w:tcBorders>
              </w:tcPr>
            </w:tcPrChange>
          </w:tcPr>
          <w:p w14:paraId="3164A34A" w14:textId="35800DC0" w:rsidR="00D73DED" w:rsidRPr="00306092" w:rsidRDefault="00D73DED" w:rsidP="00D73DED">
            <w:pPr>
              <w:pStyle w:val="Tablebody"/>
              <w:rPr>
                <w:b/>
                <w:bCs/>
                <w:szCs w:val="24"/>
              </w:rPr>
            </w:pPr>
            <w:r w:rsidRPr="002146BF">
              <w:t>32.4</w:t>
            </w:r>
          </w:p>
        </w:tc>
        <w:sdt>
          <w:sdtPr>
            <w:rPr>
              <w:szCs w:val="24"/>
              <w:lang w:val="it-IT"/>
            </w:rPr>
            <w:tag w:val="MENDELEY_CITATION_v3_eyJjaXRhdGlvbklEIjoiTUVOREVMRVlfQ0lUQVRJT05fMzM3MmRmOTMtNmRjMC00MThkLWE2MjUtNjljMGY0Y2M4Njgx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1407995396"/>
            <w:placeholder>
              <w:docPart w:val="7E78D9D305CE43B8B3E3E70A3C874C9F"/>
            </w:placeholder>
          </w:sdtPr>
          <w:sdtContent>
            <w:tc>
              <w:tcPr>
                <w:tcW w:w="0" w:type="auto"/>
                <w:tcBorders>
                  <w:top w:val="nil"/>
                  <w:left w:val="nil"/>
                  <w:bottom w:val="nil"/>
                  <w:right w:val="nil"/>
                </w:tcBorders>
                <w:tcPrChange w:id="390" w:author="Damiano Rossi" w:date="2024-11-27T11:23:00Z" w16du:dateUtc="2024-11-27T10:23:00Z">
                  <w:tcPr>
                    <w:tcW w:w="0" w:type="auto"/>
                    <w:tcBorders>
                      <w:top w:val="nil"/>
                      <w:left w:val="nil"/>
                      <w:bottom w:val="nil"/>
                      <w:right w:val="nil"/>
                    </w:tcBorders>
                  </w:tcPr>
                </w:tcPrChange>
              </w:tcPr>
              <w:p w14:paraId="7CD91C54" w14:textId="0C9C4C3B" w:rsidR="00D73DED" w:rsidRPr="00306092" w:rsidRDefault="00D73DED" w:rsidP="00D73DED">
                <w:pPr>
                  <w:pStyle w:val="Tablebody"/>
                  <w:rPr>
                    <w:b/>
                    <w:bCs/>
                    <w:szCs w:val="24"/>
                  </w:rPr>
                </w:pPr>
                <w:r w:rsidRPr="0093611A">
                  <w:rPr>
                    <w:szCs w:val="24"/>
                    <w:lang w:val="it-IT"/>
                  </w:rPr>
                  <w:t>(Meng et al. 2017)</w:t>
                </w:r>
              </w:p>
            </w:tc>
          </w:sdtContent>
        </w:sdt>
      </w:tr>
      <w:tr w:rsidR="00D73DED" w:rsidRPr="006B45A3" w14:paraId="74B91088" w14:textId="77777777" w:rsidTr="00005914">
        <w:trPr>
          <w:trHeight w:val="284"/>
          <w:jc w:val="center"/>
          <w:trPrChange w:id="391" w:author="Damiano Rossi" w:date="2024-11-27T11:23:00Z" w16du:dateUtc="2024-11-27T10:23:00Z">
            <w:trPr>
              <w:jc w:val="center"/>
            </w:trPr>
          </w:trPrChange>
        </w:trPr>
        <w:tc>
          <w:tcPr>
            <w:tcW w:w="0" w:type="auto"/>
            <w:tcBorders>
              <w:top w:val="nil"/>
              <w:bottom w:val="single" w:sz="8" w:space="0" w:color="auto"/>
              <w:right w:val="nil"/>
            </w:tcBorders>
            <w:tcPrChange w:id="392" w:author="Damiano Rossi" w:date="2024-11-27T11:23:00Z" w16du:dateUtc="2024-11-27T10:23:00Z">
              <w:tcPr>
                <w:tcW w:w="0" w:type="auto"/>
                <w:tcBorders>
                  <w:top w:val="nil"/>
                  <w:bottom w:val="single" w:sz="8" w:space="0" w:color="auto"/>
                  <w:right w:val="nil"/>
                </w:tcBorders>
              </w:tcPr>
            </w:tcPrChange>
          </w:tcPr>
          <w:p w14:paraId="563312D6" w14:textId="3B7F967B" w:rsidR="00D73DED" w:rsidRPr="00306092" w:rsidRDefault="00D73DED" w:rsidP="00D73DED">
            <w:pPr>
              <w:pStyle w:val="Tablebody"/>
              <w:jc w:val="left"/>
              <w:rPr>
                <w:b/>
                <w:bCs/>
                <w:szCs w:val="24"/>
              </w:rPr>
            </w:pPr>
            <w:r w:rsidRPr="00460F52">
              <w:t>Natural gas consumption</w:t>
            </w:r>
          </w:p>
        </w:tc>
        <w:tc>
          <w:tcPr>
            <w:tcW w:w="0" w:type="auto"/>
            <w:tcBorders>
              <w:top w:val="nil"/>
              <w:left w:val="nil"/>
              <w:bottom w:val="single" w:sz="8" w:space="0" w:color="auto"/>
              <w:right w:val="nil"/>
            </w:tcBorders>
            <w:tcPrChange w:id="393" w:author="Damiano Rossi" w:date="2024-11-27T11:23:00Z" w16du:dateUtc="2024-11-27T10:23:00Z">
              <w:tcPr>
                <w:tcW w:w="0" w:type="auto"/>
                <w:tcBorders>
                  <w:top w:val="nil"/>
                  <w:left w:val="nil"/>
                  <w:bottom w:val="single" w:sz="8" w:space="0" w:color="auto"/>
                  <w:right w:val="nil"/>
                </w:tcBorders>
              </w:tcPr>
            </w:tcPrChange>
          </w:tcPr>
          <w:p w14:paraId="0066768F" w14:textId="28BCC6D3" w:rsidR="00D73DED" w:rsidRPr="00306092" w:rsidRDefault="00D73DED" w:rsidP="00D73DED">
            <w:pPr>
              <w:pStyle w:val="Tablebody"/>
              <w:rPr>
                <w:b/>
                <w:bCs/>
                <w:szCs w:val="24"/>
              </w:rPr>
            </w:pPr>
            <w:r w:rsidRPr="00E843A3">
              <w:t>MJ</w:t>
            </w:r>
          </w:p>
        </w:tc>
        <w:tc>
          <w:tcPr>
            <w:tcW w:w="0" w:type="auto"/>
            <w:tcBorders>
              <w:top w:val="nil"/>
              <w:left w:val="nil"/>
              <w:bottom w:val="single" w:sz="8" w:space="0" w:color="auto"/>
              <w:right w:val="nil"/>
            </w:tcBorders>
            <w:tcPrChange w:id="394" w:author="Damiano Rossi" w:date="2024-11-27T11:23:00Z" w16du:dateUtc="2024-11-27T10:23:00Z">
              <w:tcPr>
                <w:tcW w:w="0" w:type="auto"/>
                <w:tcBorders>
                  <w:top w:val="nil"/>
                  <w:left w:val="nil"/>
                  <w:bottom w:val="single" w:sz="8" w:space="0" w:color="auto"/>
                  <w:right w:val="nil"/>
                </w:tcBorders>
              </w:tcPr>
            </w:tcPrChange>
          </w:tcPr>
          <w:p w14:paraId="75DF051E" w14:textId="6D2453D5" w:rsidR="00D73DED" w:rsidRPr="00306092" w:rsidRDefault="00D73DED" w:rsidP="00D73DED">
            <w:pPr>
              <w:pStyle w:val="Tablebody"/>
              <w:rPr>
                <w:b/>
                <w:bCs/>
                <w:szCs w:val="24"/>
              </w:rPr>
            </w:pPr>
            <w:r w:rsidRPr="002146BF">
              <w:t>177.8</w:t>
            </w:r>
          </w:p>
        </w:tc>
        <w:sdt>
          <w:sdtPr>
            <w:rPr>
              <w:szCs w:val="24"/>
              <w:lang w:val="it-IT"/>
            </w:rPr>
            <w:tag w:val="MENDELEY_CITATION_v3_eyJjaXRhdGlvbklEIjoiTUVOREVMRVlfQ0lUQVRJT05fYzZmYTIzOTQtMzQ4Ni00YWViLWExNDctYTBiZmU5YTNlY2Ux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
            <w:id w:val="-2114585117"/>
            <w:placeholder>
              <w:docPart w:val="9DE5E3F16C8D47E3BC2DF7AED4DFD363"/>
            </w:placeholder>
          </w:sdtPr>
          <w:sdtContent>
            <w:tc>
              <w:tcPr>
                <w:tcW w:w="0" w:type="auto"/>
                <w:tcBorders>
                  <w:top w:val="nil"/>
                  <w:left w:val="nil"/>
                  <w:bottom w:val="single" w:sz="8" w:space="0" w:color="auto"/>
                  <w:right w:val="nil"/>
                </w:tcBorders>
                <w:tcPrChange w:id="395" w:author="Damiano Rossi" w:date="2024-11-27T11:23:00Z" w16du:dateUtc="2024-11-27T10:23:00Z">
                  <w:tcPr>
                    <w:tcW w:w="0" w:type="auto"/>
                    <w:tcBorders>
                      <w:top w:val="nil"/>
                      <w:left w:val="nil"/>
                      <w:bottom w:val="single" w:sz="8" w:space="0" w:color="auto"/>
                      <w:right w:val="nil"/>
                    </w:tcBorders>
                  </w:tcPr>
                </w:tcPrChange>
              </w:tcPr>
              <w:p w14:paraId="07D44072" w14:textId="25B101A6" w:rsidR="00D73DED" w:rsidRPr="00306092" w:rsidRDefault="00D73DED" w:rsidP="00D73DED">
                <w:pPr>
                  <w:pStyle w:val="Tablebody"/>
                  <w:rPr>
                    <w:b/>
                    <w:bCs/>
                    <w:szCs w:val="24"/>
                  </w:rPr>
                </w:pPr>
                <w:r w:rsidRPr="0093611A">
                  <w:rPr>
                    <w:szCs w:val="24"/>
                    <w:lang w:val="it-IT"/>
                  </w:rPr>
                  <w:t>(Meng et al. 2017)</w:t>
                </w:r>
              </w:p>
            </w:tc>
          </w:sdtContent>
        </w:sdt>
      </w:tr>
    </w:tbl>
    <w:p w14:paraId="5DD9A54C" w14:textId="77777777" w:rsidR="00783EC8" w:rsidRDefault="00783EC8" w:rsidP="00783EC8"/>
    <w:p w14:paraId="50426874" w14:textId="41A8ABB2" w:rsidR="00DD3AA6" w:rsidDel="00005914" w:rsidRDefault="00DD3AA6" w:rsidP="001F69F8">
      <w:pPr>
        <w:rPr>
          <w:del w:id="396" w:author="Damiano Rossi" w:date="2024-11-27T11:24:00Z" w16du:dateUtc="2024-11-27T10:24:00Z"/>
          <w:sz w:val="20"/>
          <w:szCs w:val="20"/>
        </w:rPr>
      </w:pPr>
    </w:p>
    <w:p w14:paraId="64AE5169" w14:textId="6B36446C" w:rsidR="00A532E7" w:rsidDel="00005914" w:rsidRDefault="00A532E7" w:rsidP="001F69F8">
      <w:pPr>
        <w:rPr>
          <w:del w:id="397" w:author="Damiano Rossi" w:date="2024-11-27T11:24:00Z" w16du:dateUtc="2024-11-27T10:24:00Z"/>
          <w:sz w:val="20"/>
          <w:szCs w:val="20"/>
        </w:rPr>
      </w:pPr>
    </w:p>
    <w:p w14:paraId="646540CA" w14:textId="667A40BB" w:rsidR="00A532E7" w:rsidDel="00005914" w:rsidRDefault="00A532E7" w:rsidP="001F69F8">
      <w:pPr>
        <w:rPr>
          <w:del w:id="398" w:author="Damiano Rossi" w:date="2024-11-27T11:24:00Z" w16du:dateUtc="2024-11-27T10:24:00Z"/>
          <w:sz w:val="20"/>
          <w:szCs w:val="20"/>
        </w:rPr>
      </w:pPr>
    </w:p>
    <w:p w14:paraId="3688A351" w14:textId="67372B8F" w:rsidR="00A532E7" w:rsidDel="00005914" w:rsidRDefault="00A532E7" w:rsidP="001F69F8">
      <w:pPr>
        <w:rPr>
          <w:del w:id="399" w:author="Damiano Rossi" w:date="2024-11-27T11:24:00Z" w16du:dateUtc="2024-11-27T10:24:00Z"/>
          <w:sz w:val="20"/>
          <w:szCs w:val="20"/>
        </w:rPr>
      </w:pPr>
    </w:p>
    <w:p w14:paraId="14712AA5" w14:textId="0DFADBDC" w:rsidR="00DD3AA6" w:rsidRDefault="00D73DED" w:rsidP="00D73DED">
      <w:pPr>
        <w:jc w:val="center"/>
        <w:rPr>
          <w:sz w:val="20"/>
          <w:szCs w:val="20"/>
        </w:rPr>
      </w:pPr>
      <w:r>
        <w:rPr>
          <w:sz w:val="20"/>
          <w:szCs w:val="20"/>
          <w:lang w:val="en-US"/>
        </w:rPr>
        <w:t>Tab. S10 - Life cycle impact assessment</w:t>
      </w:r>
    </w:p>
    <w:tbl>
      <w:tblPr>
        <w:tblStyle w:val="Grigliatabella"/>
        <w:tblW w:w="0" w:type="auto"/>
        <w:jc w:val="center"/>
        <w:tblBorders>
          <w:left w:val="none" w:sz="0" w:space="0" w:color="auto"/>
          <w:right w:val="none" w:sz="0" w:space="0" w:color="auto"/>
        </w:tblBorders>
        <w:tblLook w:val="04A0" w:firstRow="1" w:lastRow="0" w:firstColumn="1" w:lastColumn="0" w:noHBand="0" w:noVBand="1"/>
        <w:tblPrChange w:id="400" w:author="Damiano Rossi" w:date="2024-11-27T11:23:00Z" w16du:dateUtc="2024-11-27T10:23:00Z">
          <w:tblPr>
            <w:tblStyle w:val="Grigliatabella"/>
            <w:tblW w:w="0" w:type="auto"/>
            <w:jc w:val="center"/>
            <w:tblBorders>
              <w:left w:val="none" w:sz="0" w:space="0" w:color="auto"/>
              <w:right w:val="none" w:sz="0" w:space="0" w:color="auto"/>
            </w:tblBorders>
            <w:tblLook w:val="04A0" w:firstRow="1" w:lastRow="0" w:firstColumn="1" w:lastColumn="0" w:noHBand="0" w:noVBand="1"/>
          </w:tblPr>
        </w:tblPrChange>
      </w:tblPr>
      <w:tblGrid>
        <w:gridCol w:w="3987"/>
        <w:gridCol w:w="1111"/>
        <w:gridCol w:w="1111"/>
        <w:gridCol w:w="1111"/>
        <w:tblGridChange w:id="401">
          <w:tblGrid>
            <w:gridCol w:w="3987"/>
            <w:gridCol w:w="1111"/>
            <w:gridCol w:w="1111"/>
            <w:gridCol w:w="1111"/>
          </w:tblGrid>
        </w:tblGridChange>
      </w:tblGrid>
      <w:tr w:rsidR="00A532E7" w:rsidRPr="006B45A3" w14:paraId="6DF6F213" w14:textId="77777777" w:rsidTr="00005914">
        <w:trPr>
          <w:trHeight w:val="284"/>
          <w:jc w:val="center"/>
          <w:trPrChange w:id="402" w:author="Damiano Rossi" w:date="2024-11-27T11:23:00Z" w16du:dateUtc="2024-11-27T10:23:00Z">
            <w:trPr>
              <w:jc w:val="center"/>
            </w:trPr>
          </w:trPrChange>
        </w:trPr>
        <w:tc>
          <w:tcPr>
            <w:tcW w:w="0" w:type="auto"/>
            <w:tcBorders>
              <w:top w:val="single" w:sz="8" w:space="0" w:color="auto"/>
              <w:bottom w:val="single" w:sz="8" w:space="0" w:color="auto"/>
              <w:right w:val="nil"/>
            </w:tcBorders>
            <w:vAlign w:val="center"/>
            <w:tcPrChange w:id="403" w:author="Damiano Rossi" w:date="2024-11-27T11:23:00Z" w16du:dateUtc="2024-11-27T10:23:00Z">
              <w:tcPr>
                <w:tcW w:w="0" w:type="auto"/>
                <w:tcBorders>
                  <w:top w:val="single" w:sz="8" w:space="0" w:color="auto"/>
                  <w:bottom w:val="single" w:sz="8" w:space="0" w:color="auto"/>
                  <w:right w:val="nil"/>
                </w:tcBorders>
                <w:vAlign w:val="center"/>
              </w:tcPr>
            </w:tcPrChange>
          </w:tcPr>
          <w:p w14:paraId="76890C50" w14:textId="3B9676CE" w:rsidR="00A532E7" w:rsidRPr="00A532E7" w:rsidRDefault="00A532E7" w:rsidP="00A532E7">
            <w:pPr>
              <w:pStyle w:val="Tablebody"/>
              <w:jc w:val="left"/>
              <w:rPr>
                <w:b/>
                <w:bCs/>
                <w:lang w:val="en-GB"/>
              </w:rPr>
            </w:pPr>
            <w:r w:rsidRPr="00A532E7">
              <w:rPr>
                <w:rFonts w:eastAsia="Calibri"/>
                <w:b/>
                <w:bCs/>
              </w:rPr>
              <w:t>Impact category</w:t>
            </w:r>
          </w:p>
        </w:tc>
        <w:tc>
          <w:tcPr>
            <w:tcW w:w="0" w:type="auto"/>
            <w:tcBorders>
              <w:top w:val="single" w:sz="8" w:space="0" w:color="auto"/>
              <w:left w:val="nil"/>
              <w:bottom w:val="single" w:sz="8" w:space="0" w:color="auto"/>
              <w:right w:val="nil"/>
            </w:tcBorders>
            <w:vAlign w:val="center"/>
            <w:tcPrChange w:id="404" w:author="Damiano Rossi" w:date="2024-11-27T11:23:00Z" w16du:dateUtc="2024-11-27T10:23:00Z">
              <w:tcPr>
                <w:tcW w:w="0" w:type="auto"/>
                <w:tcBorders>
                  <w:top w:val="single" w:sz="8" w:space="0" w:color="auto"/>
                  <w:left w:val="nil"/>
                  <w:bottom w:val="single" w:sz="8" w:space="0" w:color="auto"/>
                  <w:right w:val="nil"/>
                </w:tcBorders>
                <w:vAlign w:val="center"/>
              </w:tcPr>
            </w:tcPrChange>
          </w:tcPr>
          <w:p w14:paraId="02AA584B" w14:textId="5EC1A638" w:rsidR="00A532E7" w:rsidRPr="00A532E7" w:rsidRDefault="00A532E7" w:rsidP="00A532E7">
            <w:pPr>
              <w:pStyle w:val="Tablebody"/>
              <w:rPr>
                <w:b/>
                <w:bCs/>
                <w:lang w:val="en-GB"/>
              </w:rPr>
            </w:pPr>
            <w:r w:rsidRPr="00A532E7">
              <w:rPr>
                <w:rFonts w:eastAsia="Calibri"/>
                <w:b/>
                <w:bCs/>
              </w:rPr>
              <w:t>Scenario 0</w:t>
            </w:r>
          </w:p>
        </w:tc>
        <w:tc>
          <w:tcPr>
            <w:tcW w:w="0" w:type="auto"/>
            <w:tcBorders>
              <w:top w:val="single" w:sz="8" w:space="0" w:color="auto"/>
              <w:left w:val="nil"/>
              <w:bottom w:val="single" w:sz="8" w:space="0" w:color="auto"/>
              <w:right w:val="nil"/>
            </w:tcBorders>
            <w:vAlign w:val="center"/>
            <w:tcPrChange w:id="405" w:author="Damiano Rossi" w:date="2024-11-27T11:23:00Z" w16du:dateUtc="2024-11-27T10:23:00Z">
              <w:tcPr>
                <w:tcW w:w="0" w:type="auto"/>
                <w:tcBorders>
                  <w:top w:val="single" w:sz="8" w:space="0" w:color="auto"/>
                  <w:left w:val="nil"/>
                  <w:bottom w:val="single" w:sz="8" w:space="0" w:color="auto"/>
                  <w:right w:val="nil"/>
                </w:tcBorders>
                <w:vAlign w:val="center"/>
              </w:tcPr>
            </w:tcPrChange>
          </w:tcPr>
          <w:p w14:paraId="5C09F934" w14:textId="50DAD5C5" w:rsidR="00A532E7" w:rsidRPr="00A532E7" w:rsidRDefault="00A532E7" w:rsidP="00A532E7">
            <w:pPr>
              <w:pStyle w:val="Tablebody"/>
              <w:rPr>
                <w:b/>
                <w:bCs/>
                <w:lang w:val="en-GB"/>
              </w:rPr>
            </w:pPr>
            <w:r w:rsidRPr="00A532E7">
              <w:rPr>
                <w:rFonts w:eastAsia="Calibri"/>
                <w:b/>
                <w:bCs/>
              </w:rPr>
              <w:t>Scenario 1</w:t>
            </w:r>
          </w:p>
        </w:tc>
        <w:tc>
          <w:tcPr>
            <w:tcW w:w="0" w:type="auto"/>
            <w:tcBorders>
              <w:top w:val="single" w:sz="8" w:space="0" w:color="auto"/>
              <w:left w:val="nil"/>
              <w:bottom w:val="single" w:sz="8" w:space="0" w:color="auto"/>
              <w:right w:val="nil"/>
            </w:tcBorders>
            <w:vAlign w:val="center"/>
            <w:tcPrChange w:id="406" w:author="Damiano Rossi" w:date="2024-11-27T11:23:00Z" w16du:dateUtc="2024-11-27T10:23:00Z">
              <w:tcPr>
                <w:tcW w:w="0" w:type="auto"/>
                <w:tcBorders>
                  <w:top w:val="single" w:sz="8" w:space="0" w:color="auto"/>
                  <w:left w:val="nil"/>
                  <w:bottom w:val="single" w:sz="8" w:space="0" w:color="auto"/>
                  <w:right w:val="nil"/>
                </w:tcBorders>
                <w:vAlign w:val="center"/>
              </w:tcPr>
            </w:tcPrChange>
          </w:tcPr>
          <w:p w14:paraId="05AA366F" w14:textId="3CA6E52F" w:rsidR="00A532E7" w:rsidRPr="00A532E7" w:rsidRDefault="00A532E7" w:rsidP="00A532E7">
            <w:pPr>
              <w:pStyle w:val="Tablebody"/>
              <w:rPr>
                <w:b/>
                <w:bCs/>
                <w:lang w:val="en-GB"/>
              </w:rPr>
            </w:pPr>
            <w:r w:rsidRPr="00A532E7">
              <w:rPr>
                <w:rFonts w:eastAsia="Calibri"/>
                <w:b/>
                <w:bCs/>
              </w:rPr>
              <w:t>Scenario 2</w:t>
            </w:r>
          </w:p>
        </w:tc>
      </w:tr>
      <w:tr w:rsidR="00A532E7" w:rsidRPr="006B45A3" w14:paraId="4A7E42E3" w14:textId="77777777" w:rsidTr="00005914">
        <w:trPr>
          <w:trHeight w:val="284"/>
          <w:jc w:val="center"/>
          <w:trPrChange w:id="407" w:author="Damiano Rossi" w:date="2024-11-27T11:23:00Z" w16du:dateUtc="2024-11-27T10:23:00Z">
            <w:trPr>
              <w:jc w:val="center"/>
            </w:trPr>
          </w:trPrChange>
        </w:trPr>
        <w:tc>
          <w:tcPr>
            <w:tcW w:w="0" w:type="auto"/>
            <w:tcBorders>
              <w:top w:val="nil"/>
              <w:bottom w:val="nil"/>
              <w:right w:val="nil"/>
            </w:tcBorders>
            <w:vAlign w:val="center"/>
            <w:tcPrChange w:id="408" w:author="Damiano Rossi" w:date="2024-11-27T11:23:00Z" w16du:dateUtc="2024-11-27T10:23:00Z">
              <w:tcPr>
                <w:tcW w:w="0" w:type="auto"/>
                <w:tcBorders>
                  <w:top w:val="nil"/>
                  <w:bottom w:val="nil"/>
                  <w:right w:val="nil"/>
                </w:tcBorders>
                <w:vAlign w:val="center"/>
              </w:tcPr>
            </w:tcPrChange>
          </w:tcPr>
          <w:p w14:paraId="35B1B41F" w14:textId="2FC339FA" w:rsidR="00A532E7" w:rsidRPr="006B45A3" w:rsidRDefault="00A532E7" w:rsidP="00A532E7">
            <w:pPr>
              <w:pStyle w:val="Tablebody"/>
              <w:jc w:val="left"/>
              <w:rPr>
                <w:b/>
                <w:bCs/>
                <w:lang w:val="en-GB"/>
              </w:rPr>
            </w:pPr>
            <w:r w:rsidRPr="00DD3AA6">
              <w:rPr>
                <w:rFonts w:eastAsia="Calibri"/>
              </w:rPr>
              <w:t>Abiotic depletion [kg Sb eq.]</w:t>
            </w:r>
          </w:p>
        </w:tc>
        <w:tc>
          <w:tcPr>
            <w:tcW w:w="0" w:type="auto"/>
            <w:tcBorders>
              <w:top w:val="nil"/>
              <w:left w:val="nil"/>
              <w:bottom w:val="nil"/>
              <w:right w:val="nil"/>
            </w:tcBorders>
            <w:tcPrChange w:id="409" w:author="Damiano Rossi" w:date="2024-11-27T11:23:00Z" w16du:dateUtc="2024-11-27T10:23:00Z">
              <w:tcPr>
                <w:tcW w:w="0" w:type="auto"/>
                <w:tcBorders>
                  <w:top w:val="nil"/>
                  <w:left w:val="nil"/>
                  <w:bottom w:val="nil"/>
                  <w:right w:val="nil"/>
                </w:tcBorders>
              </w:tcPr>
            </w:tcPrChange>
          </w:tcPr>
          <w:p w14:paraId="7D57CE6B" w14:textId="1A42D1BF" w:rsidR="00A532E7" w:rsidRPr="006B45A3" w:rsidRDefault="00A532E7" w:rsidP="00A532E7">
            <w:pPr>
              <w:pStyle w:val="Tablebody"/>
              <w:rPr>
                <w:lang w:val="en-GB"/>
              </w:rPr>
            </w:pPr>
            <w:r w:rsidRPr="0061449F">
              <w:t>7.07E-02</w:t>
            </w:r>
          </w:p>
        </w:tc>
        <w:tc>
          <w:tcPr>
            <w:tcW w:w="0" w:type="auto"/>
            <w:tcBorders>
              <w:top w:val="nil"/>
              <w:left w:val="nil"/>
              <w:bottom w:val="nil"/>
              <w:right w:val="nil"/>
            </w:tcBorders>
            <w:tcPrChange w:id="410" w:author="Damiano Rossi" w:date="2024-11-27T11:23:00Z" w16du:dateUtc="2024-11-27T10:23:00Z">
              <w:tcPr>
                <w:tcW w:w="0" w:type="auto"/>
                <w:tcBorders>
                  <w:top w:val="nil"/>
                  <w:left w:val="nil"/>
                  <w:bottom w:val="nil"/>
                  <w:right w:val="nil"/>
                </w:tcBorders>
              </w:tcPr>
            </w:tcPrChange>
          </w:tcPr>
          <w:p w14:paraId="2C96D1D0" w14:textId="7CFD5481" w:rsidR="00A532E7" w:rsidRPr="006B45A3" w:rsidRDefault="00A532E7" w:rsidP="00A532E7">
            <w:pPr>
              <w:pStyle w:val="Tablebody"/>
              <w:rPr>
                <w:lang w:val="en-GB"/>
              </w:rPr>
            </w:pPr>
            <w:r w:rsidRPr="00A01FEF">
              <w:t>-3.28E-02</w:t>
            </w:r>
          </w:p>
        </w:tc>
        <w:tc>
          <w:tcPr>
            <w:tcW w:w="0" w:type="auto"/>
            <w:tcBorders>
              <w:top w:val="nil"/>
              <w:left w:val="nil"/>
              <w:bottom w:val="nil"/>
              <w:right w:val="nil"/>
            </w:tcBorders>
            <w:tcPrChange w:id="411" w:author="Damiano Rossi" w:date="2024-11-27T11:23:00Z" w16du:dateUtc="2024-11-27T10:23:00Z">
              <w:tcPr>
                <w:tcW w:w="0" w:type="auto"/>
                <w:tcBorders>
                  <w:top w:val="nil"/>
                  <w:left w:val="nil"/>
                  <w:bottom w:val="nil"/>
                  <w:right w:val="nil"/>
                </w:tcBorders>
              </w:tcPr>
            </w:tcPrChange>
          </w:tcPr>
          <w:p w14:paraId="30FBE49E" w14:textId="19EF6090" w:rsidR="00A532E7" w:rsidRPr="006B45A3" w:rsidRDefault="00A532E7" w:rsidP="00A532E7">
            <w:pPr>
              <w:pStyle w:val="Tablebody"/>
              <w:rPr>
                <w:lang w:val="en-GB"/>
              </w:rPr>
            </w:pPr>
            <w:r w:rsidRPr="00A60D0D">
              <w:t>-6.04E-02</w:t>
            </w:r>
          </w:p>
        </w:tc>
      </w:tr>
      <w:tr w:rsidR="00A532E7" w:rsidRPr="006B45A3" w14:paraId="35FA47E3" w14:textId="77777777" w:rsidTr="00005914">
        <w:trPr>
          <w:trHeight w:val="284"/>
          <w:jc w:val="center"/>
          <w:trPrChange w:id="412" w:author="Damiano Rossi" w:date="2024-11-27T11:23:00Z" w16du:dateUtc="2024-11-27T10:23:00Z">
            <w:trPr>
              <w:jc w:val="center"/>
            </w:trPr>
          </w:trPrChange>
        </w:trPr>
        <w:tc>
          <w:tcPr>
            <w:tcW w:w="0" w:type="auto"/>
            <w:tcBorders>
              <w:top w:val="nil"/>
              <w:bottom w:val="nil"/>
              <w:right w:val="nil"/>
            </w:tcBorders>
            <w:vAlign w:val="center"/>
            <w:tcPrChange w:id="413" w:author="Damiano Rossi" w:date="2024-11-27T11:23:00Z" w16du:dateUtc="2024-11-27T10:23:00Z">
              <w:tcPr>
                <w:tcW w:w="0" w:type="auto"/>
                <w:tcBorders>
                  <w:top w:val="nil"/>
                  <w:bottom w:val="nil"/>
                  <w:right w:val="nil"/>
                </w:tcBorders>
                <w:vAlign w:val="center"/>
              </w:tcPr>
            </w:tcPrChange>
          </w:tcPr>
          <w:p w14:paraId="68D8CEDC" w14:textId="437FA79E" w:rsidR="00A532E7" w:rsidRPr="006B45A3" w:rsidRDefault="00A532E7" w:rsidP="00A532E7">
            <w:pPr>
              <w:pStyle w:val="Tablebody"/>
              <w:jc w:val="left"/>
              <w:rPr>
                <w:b/>
                <w:bCs/>
                <w:lang w:val="en-GB"/>
              </w:rPr>
            </w:pPr>
            <w:r w:rsidRPr="00DD3AA6">
              <w:rPr>
                <w:rFonts w:eastAsia="Calibri"/>
              </w:rPr>
              <w:t>Abiotic depletion (fossil fuels) [MJ]</w:t>
            </w:r>
          </w:p>
        </w:tc>
        <w:tc>
          <w:tcPr>
            <w:tcW w:w="0" w:type="auto"/>
            <w:tcBorders>
              <w:top w:val="nil"/>
              <w:left w:val="nil"/>
              <w:bottom w:val="nil"/>
              <w:right w:val="nil"/>
            </w:tcBorders>
            <w:tcPrChange w:id="414" w:author="Damiano Rossi" w:date="2024-11-27T11:23:00Z" w16du:dateUtc="2024-11-27T10:23:00Z">
              <w:tcPr>
                <w:tcW w:w="0" w:type="auto"/>
                <w:tcBorders>
                  <w:top w:val="nil"/>
                  <w:left w:val="nil"/>
                  <w:bottom w:val="nil"/>
                  <w:right w:val="nil"/>
                </w:tcBorders>
              </w:tcPr>
            </w:tcPrChange>
          </w:tcPr>
          <w:p w14:paraId="6084CA4D" w14:textId="37A859D4" w:rsidR="00A532E7" w:rsidRPr="006B45A3" w:rsidRDefault="00A532E7" w:rsidP="00A532E7">
            <w:pPr>
              <w:pStyle w:val="Tablebody"/>
              <w:rPr>
                <w:lang w:val="en-GB"/>
              </w:rPr>
            </w:pPr>
            <w:r w:rsidRPr="0061449F">
              <w:t>2.03E+05</w:t>
            </w:r>
          </w:p>
        </w:tc>
        <w:tc>
          <w:tcPr>
            <w:tcW w:w="0" w:type="auto"/>
            <w:tcBorders>
              <w:top w:val="nil"/>
              <w:left w:val="nil"/>
              <w:bottom w:val="nil"/>
              <w:right w:val="nil"/>
            </w:tcBorders>
            <w:tcPrChange w:id="415" w:author="Damiano Rossi" w:date="2024-11-27T11:23:00Z" w16du:dateUtc="2024-11-27T10:23:00Z">
              <w:tcPr>
                <w:tcW w:w="0" w:type="auto"/>
                <w:tcBorders>
                  <w:top w:val="nil"/>
                  <w:left w:val="nil"/>
                  <w:bottom w:val="nil"/>
                  <w:right w:val="nil"/>
                </w:tcBorders>
              </w:tcPr>
            </w:tcPrChange>
          </w:tcPr>
          <w:p w14:paraId="6151D9E4" w14:textId="7B4FE608" w:rsidR="00A532E7" w:rsidRPr="006B45A3" w:rsidRDefault="00A532E7" w:rsidP="00A532E7">
            <w:pPr>
              <w:pStyle w:val="Tablebody"/>
              <w:rPr>
                <w:lang w:val="en-GB"/>
              </w:rPr>
            </w:pPr>
            <w:r w:rsidRPr="00A01FEF">
              <w:t>1.10E+05</w:t>
            </w:r>
          </w:p>
        </w:tc>
        <w:tc>
          <w:tcPr>
            <w:tcW w:w="0" w:type="auto"/>
            <w:tcBorders>
              <w:top w:val="nil"/>
              <w:left w:val="nil"/>
              <w:bottom w:val="nil"/>
              <w:right w:val="nil"/>
            </w:tcBorders>
            <w:tcPrChange w:id="416" w:author="Damiano Rossi" w:date="2024-11-27T11:23:00Z" w16du:dateUtc="2024-11-27T10:23:00Z">
              <w:tcPr>
                <w:tcW w:w="0" w:type="auto"/>
                <w:tcBorders>
                  <w:top w:val="nil"/>
                  <w:left w:val="nil"/>
                  <w:bottom w:val="nil"/>
                  <w:right w:val="nil"/>
                </w:tcBorders>
              </w:tcPr>
            </w:tcPrChange>
          </w:tcPr>
          <w:p w14:paraId="1C20EB94" w14:textId="73D0BB6E" w:rsidR="00A532E7" w:rsidRPr="006B45A3" w:rsidRDefault="00A532E7" w:rsidP="00A532E7">
            <w:pPr>
              <w:pStyle w:val="Tablebody"/>
              <w:rPr>
                <w:lang w:val="en-GB"/>
              </w:rPr>
            </w:pPr>
            <w:r w:rsidRPr="00A60D0D">
              <w:t>-9.77E+04</w:t>
            </w:r>
          </w:p>
        </w:tc>
      </w:tr>
      <w:tr w:rsidR="00A532E7" w:rsidRPr="006B45A3" w14:paraId="5E199EDC" w14:textId="77777777" w:rsidTr="00005914">
        <w:trPr>
          <w:trHeight w:val="284"/>
          <w:jc w:val="center"/>
          <w:trPrChange w:id="417" w:author="Damiano Rossi" w:date="2024-11-27T11:23:00Z" w16du:dateUtc="2024-11-27T10:23:00Z">
            <w:trPr>
              <w:jc w:val="center"/>
            </w:trPr>
          </w:trPrChange>
        </w:trPr>
        <w:tc>
          <w:tcPr>
            <w:tcW w:w="0" w:type="auto"/>
            <w:tcBorders>
              <w:top w:val="nil"/>
              <w:bottom w:val="nil"/>
              <w:right w:val="nil"/>
            </w:tcBorders>
            <w:vAlign w:val="center"/>
            <w:tcPrChange w:id="418" w:author="Damiano Rossi" w:date="2024-11-27T11:23:00Z" w16du:dateUtc="2024-11-27T10:23:00Z">
              <w:tcPr>
                <w:tcW w:w="0" w:type="auto"/>
                <w:tcBorders>
                  <w:top w:val="nil"/>
                  <w:bottom w:val="nil"/>
                  <w:right w:val="nil"/>
                </w:tcBorders>
                <w:vAlign w:val="center"/>
              </w:tcPr>
            </w:tcPrChange>
          </w:tcPr>
          <w:p w14:paraId="5DA48F01" w14:textId="61992DCC" w:rsidR="00A532E7" w:rsidRPr="00235486" w:rsidRDefault="00A532E7" w:rsidP="00A532E7">
            <w:pPr>
              <w:pStyle w:val="Tablebody"/>
              <w:jc w:val="left"/>
              <w:rPr>
                <w:color w:val="000000" w:themeColor="text1"/>
              </w:rPr>
            </w:pPr>
            <w:r w:rsidRPr="00DD3AA6">
              <w:rPr>
                <w:rFonts w:eastAsia="Calibri"/>
              </w:rPr>
              <w:t>Global warming [kg CO</w:t>
            </w:r>
            <w:r w:rsidRPr="00DD3AA6">
              <w:rPr>
                <w:rFonts w:eastAsia="Calibri"/>
                <w:vertAlign w:val="subscript"/>
              </w:rPr>
              <w:t>2</w:t>
            </w:r>
            <w:r w:rsidRPr="00DD3AA6">
              <w:rPr>
                <w:rFonts w:eastAsia="Calibri"/>
              </w:rPr>
              <w:t xml:space="preserve"> eq.]</w:t>
            </w:r>
          </w:p>
        </w:tc>
        <w:tc>
          <w:tcPr>
            <w:tcW w:w="0" w:type="auto"/>
            <w:tcBorders>
              <w:top w:val="nil"/>
              <w:left w:val="nil"/>
              <w:bottom w:val="nil"/>
              <w:right w:val="nil"/>
            </w:tcBorders>
            <w:tcPrChange w:id="419" w:author="Damiano Rossi" w:date="2024-11-27T11:23:00Z" w16du:dateUtc="2024-11-27T10:23:00Z">
              <w:tcPr>
                <w:tcW w:w="0" w:type="auto"/>
                <w:tcBorders>
                  <w:top w:val="nil"/>
                  <w:left w:val="nil"/>
                  <w:bottom w:val="nil"/>
                  <w:right w:val="nil"/>
                </w:tcBorders>
              </w:tcPr>
            </w:tcPrChange>
          </w:tcPr>
          <w:p w14:paraId="0D0EF468" w14:textId="36BB0B6C" w:rsidR="00A532E7" w:rsidRDefault="00A532E7" w:rsidP="00A532E7">
            <w:pPr>
              <w:pStyle w:val="Tablebody"/>
              <w:rPr>
                <w:szCs w:val="24"/>
              </w:rPr>
            </w:pPr>
            <w:r w:rsidRPr="0061449F">
              <w:t>1.37E+04</w:t>
            </w:r>
          </w:p>
        </w:tc>
        <w:tc>
          <w:tcPr>
            <w:tcW w:w="0" w:type="auto"/>
            <w:tcBorders>
              <w:top w:val="nil"/>
              <w:left w:val="nil"/>
              <w:bottom w:val="nil"/>
              <w:right w:val="nil"/>
            </w:tcBorders>
            <w:tcPrChange w:id="420" w:author="Damiano Rossi" w:date="2024-11-27T11:23:00Z" w16du:dateUtc="2024-11-27T10:23:00Z">
              <w:tcPr>
                <w:tcW w:w="0" w:type="auto"/>
                <w:tcBorders>
                  <w:top w:val="nil"/>
                  <w:left w:val="nil"/>
                  <w:bottom w:val="nil"/>
                  <w:right w:val="nil"/>
                </w:tcBorders>
              </w:tcPr>
            </w:tcPrChange>
          </w:tcPr>
          <w:p w14:paraId="11C2E17F" w14:textId="0A3CE372" w:rsidR="00A532E7" w:rsidRDefault="00A532E7" w:rsidP="00A532E7">
            <w:pPr>
              <w:pStyle w:val="Tablebody"/>
              <w:rPr>
                <w:szCs w:val="24"/>
              </w:rPr>
            </w:pPr>
            <w:r w:rsidRPr="00A01FEF">
              <w:t>4.26E+03</w:t>
            </w:r>
          </w:p>
        </w:tc>
        <w:tc>
          <w:tcPr>
            <w:tcW w:w="0" w:type="auto"/>
            <w:tcBorders>
              <w:top w:val="nil"/>
              <w:left w:val="nil"/>
              <w:bottom w:val="nil"/>
              <w:right w:val="nil"/>
            </w:tcBorders>
            <w:tcPrChange w:id="421" w:author="Damiano Rossi" w:date="2024-11-27T11:23:00Z" w16du:dateUtc="2024-11-27T10:23:00Z">
              <w:tcPr>
                <w:tcW w:w="0" w:type="auto"/>
                <w:tcBorders>
                  <w:top w:val="nil"/>
                  <w:left w:val="nil"/>
                  <w:bottom w:val="nil"/>
                  <w:right w:val="nil"/>
                </w:tcBorders>
              </w:tcPr>
            </w:tcPrChange>
          </w:tcPr>
          <w:p w14:paraId="7C5182F3" w14:textId="3D7FE3B2" w:rsidR="00A532E7" w:rsidRDefault="00A532E7" w:rsidP="00A532E7">
            <w:pPr>
              <w:pStyle w:val="Tablebody"/>
              <w:rPr>
                <w:szCs w:val="24"/>
              </w:rPr>
            </w:pPr>
            <w:r w:rsidRPr="00A60D0D">
              <w:t>-5.74E+03</w:t>
            </w:r>
          </w:p>
        </w:tc>
      </w:tr>
      <w:tr w:rsidR="00A532E7" w:rsidRPr="006B45A3" w14:paraId="208AD4C4" w14:textId="77777777" w:rsidTr="00005914">
        <w:trPr>
          <w:trHeight w:val="284"/>
          <w:jc w:val="center"/>
          <w:trPrChange w:id="422" w:author="Damiano Rossi" w:date="2024-11-27T11:23:00Z" w16du:dateUtc="2024-11-27T10:23:00Z">
            <w:trPr>
              <w:jc w:val="center"/>
            </w:trPr>
          </w:trPrChange>
        </w:trPr>
        <w:tc>
          <w:tcPr>
            <w:tcW w:w="0" w:type="auto"/>
            <w:tcBorders>
              <w:top w:val="nil"/>
              <w:bottom w:val="nil"/>
              <w:right w:val="nil"/>
            </w:tcBorders>
            <w:vAlign w:val="center"/>
            <w:tcPrChange w:id="423" w:author="Damiano Rossi" w:date="2024-11-27T11:23:00Z" w16du:dateUtc="2024-11-27T10:23:00Z">
              <w:tcPr>
                <w:tcW w:w="0" w:type="auto"/>
                <w:tcBorders>
                  <w:top w:val="nil"/>
                  <w:bottom w:val="nil"/>
                  <w:right w:val="nil"/>
                </w:tcBorders>
                <w:vAlign w:val="center"/>
              </w:tcPr>
            </w:tcPrChange>
          </w:tcPr>
          <w:p w14:paraId="17F03E0F" w14:textId="66C1F6A5" w:rsidR="00A532E7" w:rsidRPr="00235486" w:rsidRDefault="00A532E7" w:rsidP="00A532E7">
            <w:pPr>
              <w:pStyle w:val="Tablebody"/>
              <w:jc w:val="left"/>
              <w:rPr>
                <w:color w:val="000000" w:themeColor="text1"/>
              </w:rPr>
            </w:pPr>
            <w:r w:rsidRPr="00DD3AA6">
              <w:rPr>
                <w:rFonts w:eastAsia="Calibri"/>
              </w:rPr>
              <w:t>Ozone layer depletion [kg CFC-11 eq.]</w:t>
            </w:r>
          </w:p>
        </w:tc>
        <w:tc>
          <w:tcPr>
            <w:tcW w:w="0" w:type="auto"/>
            <w:tcBorders>
              <w:top w:val="nil"/>
              <w:left w:val="nil"/>
              <w:bottom w:val="nil"/>
              <w:right w:val="nil"/>
            </w:tcBorders>
            <w:tcPrChange w:id="424" w:author="Damiano Rossi" w:date="2024-11-27T11:23:00Z" w16du:dateUtc="2024-11-27T10:23:00Z">
              <w:tcPr>
                <w:tcW w:w="0" w:type="auto"/>
                <w:tcBorders>
                  <w:top w:val="nil"/>
                  <w:left w:val="nil"/>
                  <w:bottom w:val="nil"/>
                  <w:right w:val="nil"/>
                </w:tcBorders>
              </w:tcPr>
            </w:tcPrChange>
          </w:tcPr>
          <w:p w14:paraId="76897AA5" w14:textId="7BB59BD6" w:rsidR="00A532E7" w:rsidRDefault="00A532E7" w:rsidP="00A532E7">
            <w:pPr>
              <w:pStyle w:val="Tablebody"/>
              <w:rPr>
                <w:szCs w:val="24"/>
              </w:rPr>
            </w:pPr>
            <w:r w:rsidRPr="0061449F">
              <w:t>1.57E-04</w:t>
            </w:r>
          </w:p>
        </w:tc>
        <w:tc>
          <w:tcPr>
            <w:tcW w:w="0" w:type="auto"/>
            <w:tcBorders>
              <w:top w:val="nil"/>
              <w:left w:val="nil"/>
              <w:bottom w:val="nil"/>
              <w:right w:val="nil"/>
            </w:tcBorders>
            <w:tcPrChange w:id="425" w:author="Damiano Rossi" w:date="2024-11-27T11:23:00Z" w16du:dateUtc="2024-11-27T10:23:00Z">
              <w:tcPr>
                <w:tcW w:w="0" w:type="auto"/>
                <w:tcBorders>
                  <w:top w:val="nil"/>
                  <w:left w:val="nil"/>
                  <w:bottom w:val="nil"/>
                  <w:right w:val="nil"/>
                </w:tcBorders>
              </w:tcPr>
            </w:tcPrChange>
          </w:tcPr>
          <w:p w14:paraId="13330ACC" w14:textId="02A951DC" w:rsidR="00A532E7" w:rsidRDefault="00A532E7" w:rsidP="00A532E7">
            <w:pPr>
              <w:pStyle w:val="Tablebody"/>
              <w:rPr>
                <w:szCs w:val="24"/>
              </w:rPr>
            </w:pPr>
            <w:r w:rsidRPr="00A01FEF">
              <w:t>2.33E-04</w:t>
            </w:r>
          </w:p>
        </w:tc>
        <w:tc>
          <w:tcPr>
            <w:tcW w:w="0" w:type="auto"/>
            <w:tcBorders>
              <w:top w:val="nil"/>
              <w:left w:val="nil"/>
              <w:bottom w:val="nil"/>
              <w:right w:val="nil"/>
            </w:tcBorders>
            <w:tcPrChange w:id="426" w:author="Damiano Rossi" w:date="2024-11-27T11:23:00Z" w16du:dateUtc="2024-11-27T10:23:00Z">
              <w:tcPr>
                <w:tcW w:w="0" w:type="auto"/>
                <w:tcBorders>
                  <w:top w:val="nil"/>
                  <w:left w:val="nil"/>
                  <w:bottom w:val="nil"/>
                  <w:right w:val="nil"/>
                </w:tcBorders>
              </w:tcPr>
            </w:tcPrChange>
          </w:tcPr>
          <w:p w14:paraId="2831FB85" w14:textId="46745983" w:rsidR="00A532E7" w:rsidRDefault="00A532E7" w:rsidP="00A532E7">
            <w:pPr>
              <w:pStyle w:val="Tablebody"/>
              <w:rPr>
                <w:szCs w:val="24"/>
              </w:rPr>
            </w:pPr>
            <w:r w:rsidRPr="00A60D0D">
              <w:t>-4.04E-05</w:t>
            </w:r>
          </w:p>
        </w:tc>
      </w:tr>
      <w:tr w:rsidR="00A532E7" w:rsidRPr="006B45A3" w14:paraId="615D0ED9" w14:textId="77777777" w:rsidTr="00005914">
        <w:trPr>
          <w:trHeight w:val="284"/>
          <w:jc w:val="center"/>
          <w:trPrChange w:id="427" w:author="Damiano Rossi" w:date="2024-11-27T11:23:00Z" w16du:dateUtc="2024-11-27T10:23:00Z">
            <w:trPr>
              <w:jc w:val="center"/>
            </w:trPr>
          </w:trPrChange>
        </w:trPr>
        <w:tc>
          <w:tcPr>
            <w:tcW w:w="0" w:type="auto"/>
            <w:tcBorders>
              <w:top w:val="nil"/>
              <w:bottom w:val="nil"/>
              <w:right w:val="nil"/>
            </w:tcBorders>
            <w:vAlign w:val="center"/>
            <w:tcPrChange w:id="428" w:author="Damiano Rossi" w:date="2024-11-27T11:23:00Z" w16du:dateUtc="2024-11-27T10:23:00Z">
              <w:tcPr>
                <w:tcW w:w="0" w:type="auto"/>
                <w:tcBorders>
                  <w:top w:val="nil"/>
                  <w:bottom w:val="nil"/>
                  <w:right w:val="nil"/>
                </w:tcBorders>
                <w:vAlign w:val="center"/>
              </w:tcPr>
            </w:tcPrChange>
          </w:tcPr>
          <w:p w14:paraId="09112691" w14:textId="68BD50C4" w:rsidR="00A532E7" w:rsidRPr="006B45A3" w:rsidRDefault="00A532E7" w:rsidP="00A532E7">
            <w:pPr>
              <w:pStyle w:val="Tablebody"/>
              <w:jc w:val="left"/>
              <w:rPr>
                <w:b/>
                <w:bCs/>
                <w:lang w:val="en-GB"/>
              </w:rPr>
            </w:pPr>
            <w:r w:rsidRPr="00DD3AA6">
              <w:rPr>
                <w:rFonts w:eastAsia="Calibri"/>
              </w:rPr>
              <w:t>Human toxicity [kg 1,4-DB eq.]</w:t>
            </w:r>
          </w:p>
        </w:tc>
        <w:tc>
          <w:tcPr>
            <w:tcW w:w="0" w:type="auto"/>
            <w:tcBorders>
              <w:top w:val="nil"/>
              <w:left w:val="nil"/>
              <w:bottom w:val="nil"/>
              <w:right w:val="nil"/>
            </w:tcBorders>
            <w:tcPrChange w:id="429" w:author="Damiano Rossi" w:date="2024-11-27T11:23:00Z" w16du:dateUtc="2024-11-27T10:23:00Z">
              <w:tcPr>
                <w:tcW w:w="0" w:type="auto"/>
                <w:tcBorders>
                  <w:top w:val="nil"/>
                  <w:left w:val="nil"/>
                  <w:bottom w:val="nil"/>
                  <w:right w:val="nil"/>
                </w:tcBorders>
              </w:tcPr>
            </w:tcPrChange>
          </w:tcPr>
          <w:p w14:paraId="72014777" w14:textId="6EF67802" w:rsidR="00A532E7" w:rsidRPr="006B45A3" w:rsidRDefault="00A532E7" w:rsidP="00A532E7">
            <w:pPr>
              <w:pStyle w:val="Tablebody"/>
              <w:rPr>
                <w:lang w:val="en-GB"/>
              </w:rPr>
            </w:pPr>
            <w:r w:rsidRPr="0061449F">
              <w:t>1.78E+04</w:t>
            </w:r>
          </w:p>
        </w:tc>
        <w:tc>
          <w:tcPr>
            <w:tcW w:w="0" w:type="auto"/>
            <w:tcBorders>
              <w:top w:val="nil"/>
              <w:left w:val="nil"/>
              <w:bottom w:val="nil"/>
              <w:right w:val="nil"/>
            </w:tcBorders>
            <w:tcPrChange w:id="430" w:author="Damiano Rossi" w:date="2024-11-27T11:23:00Z" w16du:dateUtc="2024-11-27T10:23:00Z">
              <w:tcPr>
                <w:tcW w:w="0" w:type="auto"/>
                <w:tcBorders>
                  <w:top w:val="nil"/>
                  <w:left w:val="nil"/>
                  <w:bottom w:val="nil"/>
                  <w:right w:val="nil"/>
                </w:tcBorders>
              </w:tcPr>
            </w:tcPrChange>
          </w:tcPr>
          <w:p w14:paraId="361F8250" w14:textId="071B8831" w:rsidR="00A532E7" w:rsidRPr="006B45A3" w:rsidRDefault="00A532E7" w:rsidP="00A532E7">
            <w:pPr>
              <w:pStyle w:val="Tablebody"/>
              <w:rPr>
                <w:lang w:val="en-GB"/>
              </w:rPr>
            </w:pPr>
            <w:r w:rsidRPr="00A01FEF">
              <w:t>2.83E+04</w:t>
            </w:r>
          </w:p>
        </w:tc>
        <w:tc>
          <w:tcPr>
            <w:tcW w:w="0" w:type="auto"/>
            <w:tcBorders>
              <w:top w:val="nil"/>
              <w:left w:val="nil"/>
              <w:bottom w:val="nil"/>
              <w:right w:val="nil"/>
            </w:tcBorders>
            <w:tcPrChange w:id="431" w:author="Damiano Rossi" w:date="2024-11-27T11:23:00Z" w16du:dateUtc="2024-11-27T10:23:00Z">
              <w:tcPr>
                <w:tcW w:w="0" w:type="auto"/>
                <w:tcBorders>
                  <w:top w:val="nil"/>
                  <w:left w:val="nil"/>
                  <w:bottom w:val="nil"/>
                  <w:right w:val="nil"/>
                </w:tcBorders>
              </w:tcPr>
            </w:tcPrChange>
          </w:tcPr>
          <w:p w14:paraId="71D7080F" w14:textId="4DF58916" w:rsidR="00A532E7" w:rsidRPr="006B45A3" w:rsidRDefault="00A532E7" w:rsidP="00A532E7">
            <w:pPr>
              <w:pStyle w:val="Tablebody"/>
              <w:rPr>
                <w:lang w:val="en-GB"/>
              </w:rPr>
            </w:pPr>
            <w:r w:rsidRPr="00A60D0D">
              <w:t>-3.18E+03</w:t>
            </w:r>
          </w:p>
        </w:tc>
      </w:tr>
      <w:tr w:rsidR="00A532E7" w:rsidRPr="00783EC8" w14:paraId="2801CC94" w14:textId="77777777" w:rsidTr="00005914">
        <w:trPr>
          <w:trHeight w:val="284"/>
          <w:jc w:val="center"/>
          <w:trPrChange w:id="432" w:author="Damiano Rossi" w:date="2024-11-27T11:23:00Z" w16du:dateUtc="2024-11-27T10:23:00Z">
            <w:trPr>
              <w:jc w:val="center"/>
            </w:trPr>
          </w:trPrChange>
        </w:trPr>
        <w:tc>
          <w:tcPr>
            <w:tcW w:w="0" w:type="auto"/>
            <w:tcBorders>
              <w:top w:val="nil"/>
              <w:bottom w:val="nil"/>
              <w:right w:val="nil"/>
            </w:tcBorders>
            <w:vAlign w:val="center"/>
            <w:tcPrChange w:id="433" w:author="Damiano Rossi" w:date="2024-11-27T11:23:00Z" w16du:dateUtc="2024-11-27T10:23:00Z">
              <w:tcPr>
                <w:tcW w:w="0" w:type="auto"/>
                <w:tcBorders>
                  <w:top w:val="nil"/>
                  <w:bottom w:val="nil"/>
                  <w:right w:val="nil"/>
                </w:tcBorders>
                <w:vAlign w:val="center"/>
              </w:tcPr>
            </w:tcPrChange>
          </w:tcPr>
          <w:p w14:paraId="4A0F8E25" w14:textId="0AEB42BB" w:rsidR="00A532E7" w:rsidRPr="006B45A3" w:rsidRDefault="00A532E7" w:rsidP="00A532E7">
            <w:pPr>
              <w:pStyle w:val="Tablebody"/>
              <w:jc w:val="left"/>
              <w:rPr>
                <w:b/>
                <w:bCs/>
                <w:lang w:val="en-GB"/>
              </w:rPr>
            </w:pPr>
            <w:r w:rsidRPr="00DD3AA6">
              <w:rPr>
                <w:rFonts w:eastAsia="Calibri"/>
              </w:rPr>
              <w:t>Freshwater aquatic ecotoxicity [kg 1,4-DB eq.]</w:t>
            </w:r>
          </w:p>
        </w:tc>
        <w:tc>
          <w:tcPr>
            <w:tcW w:w="0" w:type="auto"/>
            <w:tcBorders>
              <w:top w:val="nil"/>
              <w:left w:val="nil"/>
              <w:bottom w:val="nil"/>
              <w:right w:val="nil"/>
            </w:tcBorders>
            <w:tcPrChange w:id="434" w:author="Damiano Rossi" w:date="2024-11-27T11:23:00Z" w16du:dateUtc="2024-11-27T10:23:00Z">
              <w:tcPr>
                <w:tcW w:w="0" w:type="auto"/>
                <w:tcBorders>
                  <w:top w:val="nil"/>
                  <w:left w:val="nil"/>
                  <w:bottom w:val="nil"/>
                  <w:right w:val="nil"/>
                </w:tcBorders>
              </w:tcPr>
            </w:tcPrChange>
          </w:tcPr>
          <w:p w14:paraId="51CD102F" w14:textId="0777D62C" w:rsidR="00A532E7" w:rsidRPr="006B45A3" w:rsidRDefault="00A532E7" w:rsidP="00A532E7">
            <w:pPr>
              <w:pStyle w:val="Tablebody"/>
              <w:rPr>
                <w:lang w:val="en-GB"/>
              </w:rPr>
            </w:pPr>
            <w:r w:rsidRPr="0061449F">
              <w:t>3.68E+03</w:t>
            </w:r>
          </w:p>
        </w:tc>
        <w:tc>
          <w:tcPr>
            <w:tcW w:w="0" w:type="auto"/>
            <w:tcBorders>
              <w:top w:val="nil"/>
              <w:left w:val="nil"/>
              <w:bottom w:val="nil"/>
              <w:right w:val="nil"/>
            </w:tcBorders>
            <w:tcPrChange w:id="435" w:author="Damiano Rossi" w:date="2024-11-27T11:23:00Z" w16du:dateUtc="2024-11-27T10:23:00Z">
              <w:tcPr>
                <w:tcW w:w="0" w:type="auto"/>
                <w:tcBorders>
                  <w:top w:val="nil"/>
                  <w:left w:val="nil"/>
                  <w:bottom w:val="nil"/>
                  <w:right w:val="nil"/>
                </w:tcBorders>
              </w:tcPr>
            </w:tcPrChange>
          </w:tcPr>
          <w:p w14:paraId="42F2C6BF" w14:textId="4BA5E494" w:rsidR="00A532E7" w:rsidRPr="006B45A3" w:rsidRDefault="00A532E7" w:rsidP="00A532E7">
            <w:pPr>
              <w:pStyle w:val="Tablebody"/>
              <w:rPr>
                <w:lang w:val="en-GB"/>
              </w:rPr>
            </w:pPr>
            <w:r w:rsidRPr="00A01FEF">
              <w:t>5.97E+03</w:t>
            </w:r>
          </w:p>
        </w:tc>
        <w:tc>
          <w:tcPr>
            <w:tcW w:w="0" w:type="auto"/>
            <w:tcBorders>
              <w:top w:val="nil"/>
              <w:left w:val="nil"/>
              <w:bottom w:val="nil"/>
              <w:right w:val="nil"/>
            </w:tcBorders>
            <w:tcPrChange w:id="436" w:author="Damiano Rossi" w:date="2024-11-27T11:23:00Z" w16du:dateUtc="2024-11-27T10:23:00Z">
              <w:tcPr>
                <w:tcW w:w="0" w:type="auto"/>
                <w:tcBorders>
                  <w:top w:val="nil"/>
                  <w:left w:val="nil"/>
                  <w:bottom w:val="nil"/>
                  <w:right w:val="nil"/>
                </w:tcBorders>
              </w:tcPr>
            </w:tcPrChange>
          </w:tcPr>
          <w:p w14:paraId="76BF67E6" w14:textId="23286A3E" w:rsidR="00A532E7" w:rsidRPr="00783EC8" w:rsidRDefault="00A532E7" w:rsidP="00A532E7">
            <w:pPr>
              <w:pStyle w:val="Tablebody"/>
              <w:rPr>
                <w:lang w:val="it-IT"/>
              </w:rPr>
            </w:pPr>
            <w:r w:rsidRPr="00A60D0D">
              <w:t>-3.55E+02</w:t>
            </w:r>
          </w:p>
        </w:tc>
      </w:tr>
      <w:tr w:rsidR="00A532E7" w:rsidRPr="00783EC8" w14:paraId="7BE0D5AA" w14:textId="77777777" w:rsidTr="00005914">
        <w:trPr>
          <w:trHeight w:val="284"/>
          <w:jc w:val="center"/>
          <w:trPrChange w:id="437" w:author="Damiano Rossi" w:date="2024-11-27T11:23:00Z" w16du:dateUtc="2024-11-27T10:23:00Z">
            <w:trPr>
              <w:jc w:val="center"/>
            </w:trPr>
          </w:trPrChange>
        </w:trPr>
        <w:tc>
          <w:tcPr>
            <w:tcW w:w="0" w:type="auto"/>
            <w:tcBorders>
              <w:top w:val="nil"/>
              <w:bottom w:val="nil"/>
              <w:right w:val="nil"/>
            </w:tcBorders>
            <w:vAlign w:val="center"/>
            <w:tcPrChange w:id="438" w:author="Damiano Rossi" w:date="2024-11-27T11:23:00Z" w16du:dateUtc="2024-11-27T10:23:00Z">
              <w:tcPr>
                <w:tcW w:w="0" w:type="auto"/>
                <w:tcBorders>
                  <w:top w:val="nil"/>
                  <w:bottom w:val="nil"/>
                  <w:right w:val="nil"/>
                </w:tcBorders>
                <w:vAlign w:val="center"/>
              </w:tcPr>
            </w:tcPrChange>
          </w:tcPr>
          <w:p w14:paraId="68122480" w14:textId="408CA5B4" w:rsidR="00A532E7" w:rsidRDefault="00A532E7" w:rsidP="00A532E7">
            <w:pPr>
              <w:pStyle w:val="Tablebody"/>
              <w:jc w:val="left"/>
              <w:rPr>
                <w:szCs w:val="24"/>
              </w:rPr>
            </w:pPr>
            <w:r w:rsidRPr="00DD3AA6">
              <w:rPr>
                <w:rFonts w:eastAsia="Calibri"/>
              </w:rPr>
              <w:t>Marine aquatic ecotoxicity [kg 1,4-DB eq.]</w:t>
            </w:r>
          </w:p>
        </w:tc>
        <w:tc>
          <w:tcPr>
            <w:tcW w:w="0" w:type="auto"/>
            <w:tcBorders>
              <w:top w:val="nil"/>
              <w:left w:val="nil"/>
              <w:bottom w:val="nil"/>
              <w:right w:val="nil"/>
            </w:tcBorders>
            <w:tcPrChange w:id="439" w:author="Damiano Rossi" w:date="2024-11-27T11:23:00Z" w16du:dateUtc="2024-11-27T10:23:00Z">
              <w:tcPr>
                <w:tcW w:w="0" w:type="auto"/>
                <w:tcBorders>
                  <w:top w:val="nil"/>
                  <w:left w:val="nil"/>
                  <w:bottom w:val="nil"/>
                  <w:right w:val="nil"/>
                </w:tcBorders>
              </w:tcPr>
            </w:tcPrChange>
          </w:tcPr>
          <w:p w14:paraId="1B0F416E" w14:textId="7E0A408A" w:rsidR="00A532E7" w:rsidRDefault="00A532E7" w:rsidP="00A532E7">
            <w:pPr>
              <w:pStyle w:val="Tablebody"/>
              <w:rPr>
                <w:szCs w:val="24"/>
              </w:rPr>
            </w:pPr>
            <w:r w:rsidRPr="0061449F">
              <w:t>1.05E+07</w:t>
            </w:r>
          </w:p>
        </w:tc>
        <w:tc>
          <w:tcPr>
            <w:tcW w:w="0" w:type="auto"/>
            <w:tcBorders>
              <w:top w:val="nil"/>
              <w:left w:val="nil"/>
              <w:bottom w:val="nil"/>
              <w:right w:val="nil"/>
            </w:tcBorders>
            <w:tcPrChange w:id="440" w:author="Damiano Rossi" w:date="2024-11-27T11:23:00Z" w16du:dateUtc="2024-11-27T10:23:00Z">
              <w:tcPr>
                <w:tcW w:w="0" w:type="auto"/>
                <w:tcBorders>
                  <w:top w:val="nil"/>
                  <w:left w:val="nil"/>
                  <w:bottom w:val="nil"/>
                  <w:right w:val="nil"/>
                </w:tcBorders>
              </w:tcPr>
            </w:tcPrChange>
          </w:tcPr>
          <w:p w14:paraId="334DE743" w14:textId="3A235145" w:rsidR="00A532E7" w:rsidRDefault="00A532E7" w:rsidP="00A532E7">
            <w:pPr>
              <w:pStyle w:val="Tablebody"/>
              <w:rPr>
                <w:szCs w:val="24"/>
              </w:rPr>
            </w:pPr>
            <w:r w:rsidRPr="00A01FEF">
              <w:t>1.67E+07</w:t>
            </w:r>
          </w:p>
        </w:tc>
        <w:tc>
          <w:tcPr>
            <w:tcW w:w="0" w:type="auto"/>
            <w:tcBorders>
              <w:top w:val="nil"/>
              <w:left w:val="nil"/>
              <w:bottom w:val="nil"/>
              <w:right w:val="nil"/>
            </w:tcBorders>
            <w:tcPrChange w:id="441" w:author="Damiano Rossi" w:date="2024-11-27T11:23:00Z" w16du:dateUtc="2024-11-27T10:23:00Z">
              <w:tcPr>
                <w:tcW w:w="0" w:type="auto"/>
                <w:tcBorders>
                  <w:top w:val="nil"/>
                  <w:left w:val="nil"/>
                  <w:bottom w:val="nil"/>
                  <w:right w:val="nil"/>
                </w:tcBorders>
              </w:tcPr>
            </w:tcPrChange>
          </w:tcPr>
          <w:p w14:paraId="4EADC80F" w14:textId="0B12C128" w:rsidR="00A532E7" w:rsidRPr="00783EC8" w:rsidRDefault="00A532E7" w:rsidP="00A532E7">
            <w:pPr>
              <w:pStyle w:val="Tablebody"/>
              <w:rPr>
                <w:szCs w:val="24"/>
                <w:lang w:val="it-IT"/>
              </w:rPr>
            </w:pPr>
            <w:r w:rsidRPr="00A60D0D">
              <w:t>-9.43E+05</w:t>
            </w:r>
          </w:p>
        </w:tc>
      </w:tr>
      <w:tr w:rsidR="00A532E7" w:rsidRPr="00783EC8" w14:paraId="26335F5D" w14:textId="77777777" w:rsidTr="00005914">
        <w:trPr>
          <w:trHeight w:val="284"/>
          <w:jc w:val="center"/>
          <w:trPrChange w:id="442" w:author="Damiano Rossi" w:date="2024-11-27T11:23:00Z" w16du:dateUtc="2024-11-27T10:23:00Z">
            <w:trPr>
              <w:jc w:val="center"/>
            </w:trPr>
          </w:trPrChange>
        </w:trPr>
        <w:tc>
          <w:tcPr>
            <w:tcW w:w="0" w:type="auto"/>
            <w:tcBorders>
              <w:top w:val="nil"/>
              <w:bottom w:val="nil"/>
              <w:right w:val="nil"/>
            </w:tcBorders>
            <w:vAlign w:val="center"/>
            <w:tcPrChange w:id="443" w:author="Damiano Rossi" w:date="2024-11-27T11:23:00Z" w16du:dateUtc="2024-11-27T10:23:00Z">
              <w:tcPr>
                <w:tcW w:w="0" w:type="auto"/>
                <w:tcBorders>
                  <w:top w:val="nil"/>
                  <w:bottom w:val="nil"/>
                  <w:right w:val="nil"/>
                </w:tcBorders>
                <w:vAlign w:val="center"/>
              </w:tcPr>
            </w:tcPrChange>
          </w:tcPr>
          <w:p w14:paraId="7B71E260" w14:textId="3F6C1D8E" w:rsidR="00A532E7" w:rsidRDefault="00A532E7" w:rsidP="00A532E7">
            <w:pPr>
              <w:pStyle w:val="Tablebody"/>
              <w:jc w:val="left"/>
              <w:rPr>
                <w:szCs w:val="24"/>
              </w:rPr>
            </w:pPr>
            <w:r w:rsidRPr="00DD3AA6">
              <w:rPr>
                <w:rFonts w:eastAsia="Calibri"/>
              </w:rPr>
              <w:t>Terrestrial ecotoxicity [kg 1,4-DB eq.]</w:t>
            </w:r>
          </w:p>
        </w:tc>
        <w:tc>
          <w:tcPr>
            <w:tcW w:w="0" w:type="auto"/>
            <w:tcBorders>
              <w:top w:val="nil"/>
              <w:left w:val="nil"/>
              <w:bottom w:val="nil"/>
              <w:right w:val="nil"/>
            </w:tcBorders>
            <w:tcPrChange w:id="444" w:author="Damiano Rossi" w:date="2024-11-27T11:23:00Z" w16du:dateUtc="2024-11-27T10:23:00Z">
              <w:tcPr>
                <w:tcW w:w="0" w:type="auto"/>
                <w:tcBorders>
                  <w:top w:val="nil"/>
                  <w:left w:val="nil"/>
                  <w:bottom w:val="nil"/>
                  <w:right w:val="nil"/>
                </w:tcBorders>
              </w:tcPr>
            </w:tcPrChange>
          </w:tcPr>
          <w:p w14:paraId="5B067462" w14:textId="48336394" w:rsidR="00A532E7" w:rsidRDefault="00A532E7" w:rsidP="00A532E7">
            <w:pPr>
              <w:pStyle w:val="Tablebody"/>
              <w:rPr>
                <w:szCs w:val="24"/>
              </w:rPr>
            </w:pPr>
            <w:r w:rsidRPr="0061449F">
              <w:t>1.30E+02</w:t>
            </w:r>
          </w:p>
        </w:tc>
        <w:tc>
          <w:tcPr>
            <w:tcW w:w="0" w:type="auto"/>
            <w:tcBorders>
              <w:top w:val="nil"/>
              <w:left w:val="nil"/>
              <w:bottom w:val="nil"/>
              <w:right w:val="nil"/>
            </w:tcBorders>
            <w:tcPrChange w:id="445" w:author="Damiano Rossi" w:date="2024-11-27T11:23:00Z" w16du:dateUtc="2024-11-27T10:23:00Z">
              <w:tcPr>
                <w:tcW w:w="0" w:type="auto"/>
                <w:tcBorders>
                  <w:top w:val="nil"/>
                  <w:left w:val="nil"/>
                  <w:bottom w:val="nil"/>
                  <w:right w:val="nil"/>
                </w:tcBorders>
              </w:tcPr>
            </w:tcPrChange>
          </w:tcPr>
          <w:p w14:paraId="21ABC904" w14:textId="28D880A7" w:rsidR="00A532E7" w:rsidRDefault="00A532E7" w:rsidP="00A532E7">
            <w:pPr>
              <w:pStyle w:val="Tablebody"/>
              <w:rPr>
                <w:szCs w:val="24"/>
              </w:rPr>
            </w:pPr>
            <w:r w:rsidRPr="00A01FEF">
              <w:t>1.86E+02</w:t>
            </w:r>
          </w:p>
        </w:tc>
        <w:tc>
          <w:tcPr>
            <w:tcW w:w="0" w:type="auto"/>
            <w:tcBorders>
              <w:top w:val="nil"/>
              <w:left w:val="nil"/>
              <w:bottom w:val="nil"/>
              <w:right w:val="nil"/>
            </w:tcBorders>
            <w:tcPrChange w:id="446" w:author="Damiano Rossi" w:date="2024-11-27T11:23:00Z" w16du:dateUtc="2024-11-27T10:23:00Z">
              <w:tcPr>
                <w:tcW w:w="0" w:type="auto"/>
                <w:tcBorders>
                  <w:top w:val="nil"/>
                  <w:left w:val="nil"/>
                  <w:bottom w:val="nil"/>
                  <w:right w:val="nil"/>
                </w:tcBorders>
              </w:tcPr>
            </w:tcPrChange>
          </w:tcPr>
          <w:p w14:paraId="564B6A21" w14:textId="7D4947CB" w:rsidR="00A532E7" w:rsidRPr="00783EC8" w:rsidRDefault="00A532E7" w:rsidP="00A532E7">
            <w:pPr>
              <w:pStyle w:val="Tablebody"/>
              <w:rPr>
                <w:szCs w:val="24"/>
                <w:lang w:val="it-IT"/>
              </w:rPr>
            </w:pPr>
            <w:r w:rsidRPr="00A60D0D">
              <w:t>-3.36E+01</w:t>
            </w:r>
          </w:p>
        </w:tc>
      </w:tr>
      <w:tr w:rsidR="00A532E7" w:rsidRPr="00783EC8" w14:paraId="4F93DA60" w14:textId="77777777" w:rsidTr="00005914">
        <w:trPr>
          <w:trHeight w:val="284"/>
          <w:jc w:val="center"/>
          <w:trPrChange w:id="447" w:author="Damiano Rossi" w:date="2024-11-27T11:23:00Z" w16du:dateUtc="2024-11-27T10:23:00Z">
            <w:trPr>
              <w:jc w:val="center"/>
            </w:trPr>
          </w:trPrChange>
        </w:trPr>
        <w:tc>
          <w:tcPr>
            <w:tcW w:w="0" w:type="auto"/>
            <w:tcBorders>
              <w:top w:val="nil"/>
              <w:bottom w:val="nil"/>
              <w:right w:val="nil"/>
            </w:tcBorders>
            <w:vAlign w:val="center"/>
            <w:tcPrChange w:id="448" w:author="Damiano Rossi" w:date="2024-11-27T11:23:00Z" w16du:dateUtc="2024-11-27T10:23:00Z">
              <w:tcPr>
                <w:tcW w:w="0" w:type="auto"/>
                <w:tcBorders>
                  <w:top w:val="nil"/>
                  <w:bottom w:val="nil"/>
                  <w:right w:val="nil"/>
                </w:tcBorders>
                <w:vAlign w:val="center"/>
              </w:tcPr>
            </w:tcPrChange>
          </w:tcPr>
          <w:p w14:paraId="1BDE316E" w14:textId="5EB5840A" w:rsidR="00A532E7" w:rsidRDefault="00A532E7" w:rsidP="00A532E7">
            <w:pPr>
              <w:pStyle w:val="Tablebody"/>
              <w:jc w:val="left"/>
              <w:rPr>
                <w:szCs w:val="24"/>
              </w:rPr>
            </w:pPr>
            <w:r w:rsidRPr="00DD3AA6">
              <w:rPr>
                <w:rFonts w:eastAsia="Calibri"/>
              </w:rPr>
              <w:t>Photochemical oxidation [kg C</w:t>
            </w:r>
            <w:r w:rsidRPr="00DD3AA6">
              <w:rPr>
                <w:rFonts w:eastAsia="Calibri"/>
                <w:vertAlign w:val="subscript"/>
              </w:rPr>
              <w:t>2</w:t>
            </w:r>
            <w:r w:rsidRPr="00DD3AA6">
              <w:rPr>
                <w:rFonts w:eastAsia="Calibri"/>
              </w:rPr>
              <w:t>H</w:t>
            </w:r>
            <w:r w:rsidRPr="00DD3AA6">
              <w:rPr>
                <w:rFonts w:eastAsia="Calibri"/>
                <w:vertAlign w:val="subscript"/>
              </w:rPr>
              <w:t xml:space="preserve">4 </w:t>
            </w:r>
            <w:r w:rsidRPr="00DD3AA6">
              <w:rPr>
                <w:rFonts w:eastAsia="Calibri"/>
              </w:rPr>
              <w:t>eq.]</w:t>
            </w:r>
          </w:p>
        </w:tc>
        <w:tc>
          <w:tcPr>
            <w:tcW w:w="0" w:type="auto"/>
            <w:tcBorders>
              <w:top w:val="nil"/>
              <w:left w:val="nil"/>
              <w:bottom w:val="nil"/>
              <w:right w:val="nil"/>
            </w:tcBorders>
            <w:tcPrChange w:id="449" w:author="Damiano Rossi" w:date="2024-11-27T11:23:00Z" w16du:dateUtc="2024-11-27T10:23:00Z">
              <w:tcPr>
                <w:tcW w:w="0" w:type="auto"/>
                <w:tcBorders>
                  <w:top w:val="nil"/>
                  <w:left w:val="nil"/>
                  <w:bottom w:val="nil"/>
                  <w:right w:val="nil"/>
                </w:tcBorders>
              </w:tcPr>
            </w:tcPrChange>
          </w:tcPr>
          <w:p w14:paraId="361AF6BE" w14:textId="6AFFB293" w:rsidR="00A532E7" w:rsidRDefault="00A532E7" w:rsidP="00A532E7">
            <w:pPr>
              <w:pStyle w:val="Tablebody"/>
              <w:rPr>
                <w:szCs w:val="24"/>
              </w:rPr>
            </w:pPr>
            <w:r w:rsidRPr="0061449F">
              <w:t>2.26E+00</w:t>
            </w:r>
          </w:p>
        </w:tc>
        <w:tc>
          <w:tcPr>
            <w:tcW w:w="0" w:type="auto"/>
            <w:tcBorders>
              <w:top w:val="nil"/>
              <w:left w:val="nil"/>
              <w:bottom w:val="nil"/>
              <w:right w:val="nil"/>
            </w:tcBorders>
            <w:tcPrChange w:id="450" w:author="Damiano Rossi" w:date="2024-11-27T11:23:00Z" w16du:dateUtc="2024-11-27T10:23:00Z">
              <w:tcPr>
                <w:tcW w:w="0" w:type="auto"/>
                <w:tcBorders>
                  <w:top w:val="nil"/>
                  <w:left w:val="nil"/>
                  <w:bottom w:val="nil"/>
                  <w:right w:val="nil"/>
                </w:tcBorders>
              </w:tcPr>
            </w:tcPrChange>
          </w:tcPr>
          <w:p w14:paraId="4378B030" w14:textId="40ACDDB6" w:rsidR="00A532E7" w:rsidRDefault="00A532E7" w:rsidP="00A532E7">
            <w:pPr>
              <w:pStyle w:val="Tablebody"/>
              <w:rPr>
                <w:szCs w:val="24"/>
              </w:rPr>
            </w:pPr>
            <w:r w:rsidRPr="00A01FEF">
              <w:t>5.37E-01</w:t>
            </w:r>
          </w:p>
        </w:tc>
        <w:tc>
          <w:tcPr>
            <w:tcW w:w="0" w:type="auto"/>
            <w:tcBorders>
              <w:top w:val="nil"/>
              <w:left w:val="nil"/>
              <w:bottom w:val="nil"/>
              <w:right w:val="nil"/>
            </w:tcBorders>
            <w:tcPrChange w:id="451" w:author="Damiano Rossi" w:date="2024-11-27T11:23:00Z" w16du:dateUtc="2024-11-27T10:23:00Z">
              <w:tcPr>
                <w:tcW w:w="0" w:type="auto"/>
                <w:tcBorders>
                  <w:top w:val="nil"/>
                  <w:left w:val="nil"/>
                  <w:bottom w:val="nil"/>
                  <w:right w:val="nil"/>
                </w:tcBorders>
              </w:tcPr>
            </w:tcPrChange>
          </w:tcPr>
          <w:p w14:paraId="080C0120" w14:textId="377ACE17" w:rsidR="00A532E7" w:rsidRPr="00783EC8" w:rsidRDefault="00A532E7" w:rsidP="00A532E7">
            <w:pPr>
              <w:pStyle w:val="Tablebody"/>
              <w:rPr>
                <w:szCs w:val="24"/>
                <w:lang w:val="it-IT"/>
              </w:rPr>
            </w:pPr>
            <w:r w:rsidRPr="00A60D0D">
              <w:t>-8.86E-01</w:t>
            </w:r>
          </w:p>
        </w:tc>
      </w:tr>
      <w:tr w:rsidR="00A532E7" w:rsidRPr="00783EC8" w14:paraId="2DEAA202" w14:textId="77777777" w:rsidTr="00005914">
        <w:trPr>
          <w:trHeight w:val="284"/>
          <w:jc w:val="center"/>
          <w:trPrChange w:id="452" w:author="Damiano Rossi" w:date="2024-11-27T11:23:00Z" w16du:dateUtc="2024-11-27T10:23:00Z">
            <w:trPr>
              <w:jc w:val="center"/>
            </w:trPr>
          </w:trPrChange>
        </w:trPr>
        <w:tc>
          <w:tcPr>
            <w:tcW w:w="0" w:type="auto"/>
            <w:tcBorders>
              <w:top w:val="nil"/>
              <w:bottom w:val="nil"/>
              <w:right w:val="nil"/>
            </w:tcBorders>
            <w:vAlign w:val="center"/>
            <w:tcPrChange w:id="453" w:author="Damiano Rossi" w:date="2024-11-27T11:23:00Z" w16du:dateUtc="2024-11-27T10:23:00Z">
              <w:tcPr>
                <w:tcW w:w="0" w:type="auto"/>
                <w:tcBorders>
                  <w:top w:val="nil"/>
                  <w:bottom w:val="nil"/>
                  <w:right w:val="nil"/>
                </w:tcBorders>
                <w:vAlign w:val="center"/>
              </w:tcPr>
            </w:tcPrChange>
          </w:tcPr>
          <w:p w14:paraId="762D8617" w14:textId="45DDF471" w:rsidR="00A532E7" w:rsidRDefault="00A532E7" w:rsidP="00A532E7">
            <w:pPr>
              <w:pStyle w:val="Tablebody"/>
              <w:jc w:val="left"/>
              <w:rPr>
                <w:szCs w:val="24"/>
              </w:rPr>
            </w:pPr>
            <w:r w:rsidRPr="00DD3AA6">
              <w:rPr>
                <w:rFonts w:eastAsia="Calibri"/>
              </w:rPr>
              <w:t>Acidification [kg SO</w:t>
            </w:r>
            <w:r w:rsidRPr="00DD3AA6">
              <w:rPr>
                <w:rFonts w:eastAsia="Calibri"/>
                <w:vertAlign w:val="subscript"/>
              </w:rPr>
              <w:t>2</w:t>
            </w:r>
            <w:r w:rsidRPr="00DD3AA6">
              <w:rPr>
                <w:rFonts w:eastAsia="Calibri"/>
              </w:rPr>
              <w:t xml:space="preserve"> eq.]</w:t>
            </w:r>
          </w:p>
        </w:tc>
        <w:tc>
          <w:tcPr>
            <w:tcW w:w="0" w:type="auto"/>
            <w:tcBorders>
              <w:top w:val="nil"/>
              <w:left w:val="nil"/>
              <w:bottom w:val="nil"/>
              <w:right w:val="nil"/>
            </w:tcBorders>
            <w:tcPrChange w:id="454" w:author="Damiano Rossi" w:date="2024-11-27T11:23:00Z" w16du:dateUtc="2024-11-27T10:23:00Z">
              <w:tcPr>
                <w:tcW w:w="0" w:type="auto"/>
                <w:tcBorders>
                  <w:top w:val="nil"/>
                  <w:left w:val="nil"/>
                  <w:bottom w:val="nil"/>
                  <w:right w:val="nil"/>
                </w:tcBorders>
              </w:tcPr>
            </w:tcPrChange>
          </w:tcPr>
          <w:p w14:paraId="4B7E0BCD" w14:textId="23EE45F4" w:rsidR="00A532E7" w:rsidRDefault="00A532E7" w:rsidP="00A532E7">
            <w:pPr>
              <w:pStyle w:val="Tablebody"/>
              <w:rPr>
                <w:szCs w:val="24"/>
              </w:rPr>
            </w:pPr>
            <w:r w:rsidRPr="0061449F">
              <w:t>4.49E+01</w:t>
            </w:r>
          </w:p>
        </w:tc>
        <w:tc>
          <w:tcPr>
            <w:tcW w:w="0" w:type="auto"/>
            <w:tcBorders>
              <w:top w:val="nil"/>
              <w:left w:val="nil"/>
              <w:bottom w:val="nil"/>
              <w:right w:val="nil"/>
            </w:tcBorders>
            <w:tcPrChange w:id="455" w:author="Damiano Rossi" w:date="2024-11-27T11:23:00Z" w16du:dateUtc="2024-11-27T10:23:00Z">
              <w:tcPr>
                <w:tcW w:w="0" w:type="auto"/>
                <w:tcBorders>
                  <w:top w:val="nil"/>
                  <w:left w:val="nil"/>
                  <w:bottom w:val="nil"/>
                  <w:right w:val="nil"/>
                </w:tcBorders>
              </w:tcPr>
            </w:tcPrChange>
          </w:tcPr>
          <w:p w14:paraId="3D97A398" w14:textId="6705A6B4" w:rsidR="00A532E7" w:rsidRDefault="00A532E7" w:rsidP="00A532E7">
            <w:pPr>
              <w:pStyle w:val="Tablebody"/>
              <w:rPr>
                <w:szCs w:val="24"/>
              </w:rPr>
            </w:pPr>
            <w:r w:rsidRPr="00A01FEF">
              <w:t>1.50E+00</w:t>
            </w:r>
          </w:p>
        </w:tc>
        <w:tc>
          <w:tcPr>
            <w:tcW w:w="0" w:type="auto"/>
            <w:tcBorders>
              <w:top w:val="nil"/>
              <w:left w:val="nil"/>
              <w:bottom w:val="nil"/>
              <w:right w:val="nil"/>
            </w:tcBorders>
            <w:tcPrChange w:id="456" w:author="Damiano Rossi" w:date="2024-11-27T11:23:00Z" w16du:dateUtc="2024-11-27T10:23:00Z">
              <w:tcPr>
                <w:tcW w:w="0" w:type="auto"/>
                <w:tcBorders>
                  <w:top w:val="nil"/>
                  <w:left w:val="nil"/>
                  <w:bottom w:val="nil"/>
                  <w:right w:val="nil"/>
                </w:tcBorders>
              </w:tcPr>
            </w:tcPrChange>
          </w:tcPr>
          <w:p w14:paraId="7D6BDC2D" w14:textId="5068A638" w:rsidR="00A532E7" w:rsidRPr="00783EC8" w:rsidRDefault="00A532E7" w:rsidP="00A532E7">
            <w:pPr>
              <w:pStyle w:val="Tablebody"/>
              <w:rPr>
                <w:szCs w:val="24"/>
                <w:lang w:val="it-IT"/>
              </w:rPr>
            </w:pPr>
            <w:r w:rsidRPr="00A60D0D">
              <w:t>-3.21E+01</w:t>
            </w:r>
          </w:p>
        </w:tc>
      </w:tr>
      <w:tr w:rsidR="00A532E7" w:rsidRPr="00783EC8" w14:paraId="2F82FF30" w14:textId="77777777" w:rsidTr="00005914">
        <w:trPr>
          <w:trHeight w:val="284"/>
          <w:jc w:val="center"/>
          <w:trPrChange w:id="457" w:author="Damiano Rossi" w:date="2024-11-27T11:23:00Z" w16du:dateUtc="2024-11-27T10:23:00Z">
            <w:trPr>
              <w:jc w:val="center"/>
            </w:trPr>
          </w:trPrChange>
        </w:trPr>
        <w:tc>
          <w:tcPr>
            <w:tcW w:w="0" w:type="auto"/>
            <w:tcBorders>
              <w:top w:val="nil"/>
              <w:bottom w:val="single" w:sz="8" w:space="0" w:color="auto"/>
              <w:right w:val="nil"/>
            </w:tcBorders>
            <w:vAlign w:val="center"/>
            <w:tcPrChange w:id="458" w:author="Damiano Rossi" w:date="2024-11-27T11:23:00Z" w16du:dateUtc="2024-11-27T10:23:00Z">
              <w:tcPr>
                <w:tcW w:w="0" w:type="auto"/>
                <w:tcBorders>
                  <w:top w:val="nil"/>
                  <w:bottom w:val="single" w:sz="8" w:space="0" w:color="auto"/>
                  <w:right w:val="nil"/>
                </w:tcBorders>
                <w:vAlign w:val="center"/>
              </w:tcPr>
            </w:tcPrChange>
          </w:tcPr>
          <w:p w14:paraId="42B9F150" w14:textId="5744BDEB" w:rsidR="00A532E7" w:rsidRDefault="00A532E7" w:rsidP="00A532E7">
            <w:pPr>
              <w:pStyle w:val="Tablebody"/>
              <w:jc w:val="left"/>
              <w:rPr>
                <w:szCs w:val="24"/>
              </w:rPr>
            </w:pPr>
            <w:r w:rsidRPr="00DD3AA6">
              <w:rPr>
                <w:rFonts w:eastAsia="Calibri"/>
              </w:rPr>
              <w:t>Eutrophication [kg PO</w:t>
            </w:r>
            <w:r w:rsidRPr="00DD3AA6">
              <w:rPr>
                <w:rFonts w:eastAsia="Calibri"/>
                <w:vertAlign w:val="subscript"/>
              </w:rPr>
              <w:t>4</w:t>
            </w:r>
            <w:r w:rsidRPr="00DD3AA6">
              <w:rPr>
                <w:rFonts w:eastAsia="Calibri"/>
              </w:rPr>
              <w:t xml:space="preserve"> eq.]</w:t>
            </w:r>
          </w:p>
        </w:tc>
        <w:tc>
          <w:tcPr>
            <w:tcW w:w="0" w:type="auto"/>
            <w:tcBorders>
              <w:top w:val="nil"/>
              <w:left w:val="nil"/>
              <w:bottom w:val="single" w:sz="8" w:space="0" w:color="auto"/>
              <w:right w:val="nil"/>
            </w:tcBorders>
            <w:tcPrChange w:id="459" w:author="Damiano Rossi" w:date="2024-11-27T11:23:00Z" w16du:dateUtc="2024-11-27T10:23:00Z">
              <w:tcPr>
                <w:tcW w:w="0" w:type="auto"/>
                <w:tcBorders>
                  <w:top w:val="nil"/>
                  <w:left w:val="nil"/>
                  <w:bottom w:val="single" w:sz="8" w:space="0" w:color="auto"/>
                  <w:right w:val="nil"/>
                </w:tcBorders>
              </w:tcPr>
            </w:tcPrChange>
          </w:tcPr>
          <w:p w14:paraId="726B6CE4" w14:textId="67362868" w:rsidR="00A532E7" w:rsidRDefault="00A532E7" w:rsidP="00A532E7">
            <w:pPr>
              <w:pStyle w:val="Tablebody"/>
              <w:rPr>
                <w:szCs w:val="24"/>
              </w:rPr>
            </w:pPr>
            <w:r w:rsidRPr="0061449F">
              <w:t>1.75E+01</w:t>
            </w:r>
          </w:p>
        </w:tc>
        <w:tc>
          <w:tcPr>
            <w:tcW w:w="0" w:type="auto"/>
            <w:tcBorders>
              <w:top w:val="nil"/>
              <w:left w:val="nil"/>
              <w:bottom w:val="single" w:sz="8" w:space="0" w:color="auto"/>
              <w:right w:val="nil"/>
            </w:tcBorders>
            <w:tcPrChange w:id="460" w:author="Damiano Rossi" w:date="2024-11-27T11:23:00Z" w16du:dateUtc="2024-11-27T10:23:00Z">
              <w:tcPr>
                <w:tcW w:w="0" w:type="auto"/>
                <w:tcBorders>
                  <w:top w:val="nil"/>
                  <w:left w:val="nil"/>
                  <w:bottom w:val="single" w:sz="8" w:space="0" w:color="auto"/>
                  <w:right w:val="nil"/>
                </w:tcBorders>
              </w:tcPr>
            </w:tcPrChange>
          </w:tcPr>
          <w:p w14:paraId="1E3D5713" w14:textId="0BC0E344" w:rsidR="00A532E7" w:rsidRDefault="00A532E7" w:rsidP="00A532E7">
            <w:pPr>
              <w:pStyle w:val="Tablebody"/>
              <w:rPr>
                <w:szCs w:val="24"/>
              </w:rPr>
            </w:pPr>
            <w:r w:rsidRPr="00A01FEF">
              <w:t>1.05E+01</w:t>
            </w:r>
          </w:p>
        </w:tc>
        <w:tc>
          <w:tcPr>
            <w:tcW w:w="0" w:type="auto"/>
            <w:tcBorders>
              <w:top w:val="nil"/>
              <w:left w:val="nil"/>
              <w:bottom w:val="single" w:sz="8" w:space="0" w:color="auto"/>
              <w:right w:val="nil"/>
            </w:tcBorders>
            <w:tcPrChange w:id="461" w:author="Damiano Rossi" w:date="2024-11-27T11:23:00Z" w16du:dateUtc="2024-11-27T10:23:00Z">
              <w:tcPr>
                <w:tcW w:w="0" w:type="auto"/>
                <w:tcBorders>
                  <w:top w:val="nil"/>
                  <w:left w:val="nil"/>
                  <w:bottom w:val="single" w:sz="8" w:space="0" w:color="auto"/>
                  <w:right w:val="nil"/>
                </w:tcBorders>
              </w:tcPr>
            </w:tcPrChange>
          </w:tcPr>
          <w:p w14:paraId="32422B47" w14:textId="573D25C5" w:rsidR="00A532E7" w:rsidRPr="00783EC8" w:rsidRDefault="00A532E7" w:rsidP="00A532E7">
            <w:pPr>
              <w:pStyle w:val="Tablebody"/>
              <w:rPr>
                <w:szCs w:val="24"/>
                <w:lang w:val="it-IT"/>
              </w:rPr>
            </w:pPr>
            <w:r w:rsidRPr="00A60D0D">
              <w:t>-1.36E+01</w:t>
            </w:r>
          </w:p>
        </w:tc>
      </w:tr>
    </w:tbl>
    <w:p w14:paraId="7488CFFF" w14:textId="77777777" w:rsidR="00DD3AA6" w:rsidRDefault="00DD3AA6" w:rsidP="000A449C">
      <w:pPr>
        <w:rPr>
          <w:ins w:id="462" w:author="Damiano Rossi" w:date="2024-12-05T11:48:00Z" w16du:dateUtc="2024-12-05T10:48:00Z"/>
          <w:lang w:val="it-IT"/>
        </w:rPr>
      </w:pPr>
    </w:p>
    <w:p w14:paraId="14AA0F83" w14:textId="77777777" w:rsidR="00074DAE" w:rsidRPr="00952E6F" w:rsidRDefault="00074DAE">
      <w:pPr>
        <w:pStyle w:val="Didascaliafigurearticolo"/>
        <w:rPr>
          <w:ins w:id="463" w:author="Damiano Rossi" w:date="2024-12-05T11:48:00Z" w16du:dateUtc="2024-12-05T10:48:00Z"/>
          <w:lang w:val="en-US"/>
          <w:rPrChange w:id="464" w:author="Damiano Rossi" w:date="2024-12-05T11:54:00Z" w16du:dateUtc="2024-12-05T10:54:00Z">
            <w:rPr>
              <w:ins w:id="465" w:author="Damiano Rossi" w:date="2024-12-05T11:48:00Z" w16du:dateUtc="2024-12-05T10:48:00Z"/>
              <w:sz w:val="20"/>
              <w:szCs w:val="18"/>
              <w:highlight w:val="yellow"/>
              <w:lang w:val="en-US"/>
            </w:rPr>
          </w:rPrChange>
        </w:rPr>
        <w:pPrChange w:id="466" w:author="Damiano Rossi" w:date="2024-12-05T11:55:00Z" w16du:dateUtc="2024-12-05T10:55:00Z">
          <w:pPr/>
        </w:pPrChange>
      </w:pPr>
      <w:ins w:id="467" w:author="Damiano Rossi" w:date="2024-12-05T11:48:00Z" w16du:dateUtc="2024-12-05T10:48:00Z">
        <w:r w:rsidRPr="00952E6F">
          <w:rPr>
            <w:lang w:val="en-US"/>
            <w:rPrChange w:id="468" w:author="Damiano Rossi" w:date="2024-12-05T11:54:00Z" w16du:dateUtc="2024-12-05T10:54:00Z">
              <w:rPr>
                <w:highlight w:val="yellow"/>
                <w:lang w:val="en-US"/>
              </w:rPr>
            </w:rPrChange>
          </w:rPr>
          <w:t>Tab. S11 - Percentage differences in the environmental impacts generated by the alternative scenarios in sensitivity analysis (WWTP 50 km away) compared to default LCA.</w:t>
        </w:r>
      </w:ins>
    </w:p>
    <w:tbl>
      <w:tblPr>
        <w:tblStyle w:val="Grigliatabella1"/>
        <w:tblW w:w="0" w:type="auto"/>
        <w:jc w:val="center"/>
        <w:tblBorders>
          <w:left w:val="none" w:sz="0" w:space="0" w:color="auto"/>
          <w:right w:val="none" w:sz="0" w:space="0" w:color="auto"/>
        </w:tblBorders>
        <w:tblLook w:val="04A0" w:firstRow="1" w:lastRow="0" w:firstColumn="1" w:lastColumn="0" w:noHBand="0" w:noVBand="1"/>
        <w:tblPrChange w:id="469" w:author="Damiano Rossi" w:date="2024-12-05T11:54:00Z" w16du:dateUtc="2024-12-05T10:54:00Z">
          <w:tblPr>
            <w:tblStyle w:val="Grigliatabella1"/>
            <w:tblW w:w="0" w:type="auto"/>
            <w:jc w:val="center"/>
            <w:tblBorders>
              <w:left w:val="none" w:sz="0" w:space="0" w:color="auto"/>
              <w:right w:val="none" w:sz="0" w:space="0" w:color="auto"/>
            </w:tblBorders>
            <w:tblLook w:val="04A0" w:firstRow="1" w:lastRow="0" w:firstColumn="1" w:lastColumn="0" w:noHBand="0" w:noVBand="1"/>
          </w:tblPr>
        </w:tblPrChange>
      </w:tblPr>
      <w:tblGrid>
        <w:gridCol w:w="4229"/>
        <w:gridCol w:w="1111"/>
        <w:gridCol w:w="1111"/>
        <w:tblGridChange w:id="470">
          <w:tblGrid>
            <w:gridCol w:w="4229"/>
            <w:gridCol w:w="1111"/>
            <w:gridCol w:w="1111"/>
          </w:tblGrid>
        </w:tblGridChange>
      </w:tblGrid>
      <w:tr w:rsidR="00074DAE" w:rsidRPr="00952E6F" w14:paraId="7B49A7E9" w14:textId="77777777" w:rsidTr="00952E6F">
        <w:trPr>
          <w:trHeight w:val="283"/>
          <w:jc w:val="center"/>
          <w:ins w:id="471" w:author="Damiano Rossi" w:date="2024-12-05T11:48:00Z"/>
          <w:trPrChange w:id="472" w:author="Damiano Rossi" w:date="2024-12-05T11:54:00Z" w16du:dateUtc="2024-12-05T10:54:00Z">
            <w:trPr>
              <w:jc w:val="center"/>
            </w:trPr>
          </w:trPrChange>
        </w:trPr>
        <w:tc>
          <w:tcPr>
            <w:tcW w:w="4229" w:type="dxa"/>
            <w:tcBorders>
              <w:top w:val="single" w:sz="8" w:space="0" w:color="auto"/>
              <w:left w:val="nil"/>
              <w:bottom w:val="single" w:sz="8" w:space="0" w:color="auto"/>
              <w:right w:val="nil"/>
            </w:tcBorders>
            <w:vAlign w:val="center"/>
            <w:tcPrChange w:id="473" w:author="Damiano Rossi" w:date="2024-12-05T11:54:00Z" w16du:dateUtc="2024-12-05T10:54:00Z">
              <w:tcPr>
                <w:tcW w:w="4229" w:type="dxa"/>
                <w:tcBorders>
                  <w:top w:val="single" w:sz="8" w:space="0" w:color="auto"/>
                  <w:left w:val="nil"/>
                  <w:bottom w:val="single" w:sz="8" w:space="0" w:color="auto"/>
                  <w:right w:val="nil"/>
                </w:tcBorders>
                <w:vAlign w:val="center"/>
              </w:tcPr>
            </w:tcPrChange>
          </w:tcPr>
          <w:p w14:paraId="5B21D268" w14:textId="77777777" w:rsidR="00074DAE" w:rsidRPr="00952E6F" w:rsidRDefault="00074DAE" w:rsidP="000A5285">
            <w:pPr>
              <w:adjustRightInd w:val="0"/>
              <w:snapToGrid w:val="0"/>
              <w:spacing w:before="0" w:after="0" w:line="240" w:lineRule="auto"/>
              <w:contextualSpacing/>
              <w:jc w:val="center"/>
              <w:rPr>
                <w:ins w:id="474" w:author="Damiano Rossi" w:date="2024-12-05T11:48:00Z" w16du:dateUtc="2024-12-05T10:48:00Z"/>
                <w:rFonts w:eastAsia="Times New Roman" w:cs="Times New Roman"/>
                <w:b/>
                <w:bCs/>
                <w:snapToGrid w:val="0"/>
                <w:color w:val="000000"/>
                <w:kern w:val="3"/>
                <w:sz w:val="20"/>
                <w:szCs w:val="24"/>
                <w:lang w:eastAsia="de-DE" w:bidi="en-US"/>
                <w:rPrChange w:id="475" w:author="Damiano Rossi" w:date="2024-12-05T11:54:00Z" w16du:dateUtc="2024-12-05T10:54:00Z">
                  <w:rPr>
                    <w:ins w:id="476" w:author="Damiano Rossi" w:date="2024-12-05T11:48:00Z" w16du:dateUtc="2024-12-05T10:48:00Z"/>
                    <w:rFonts w:eastAsia="Times New Roman" w:cs="Times New Roman"/>
                    <w:b/>
                    <w:bCs/>
                    <w:snapToGrid w:val="0"/>
                    <w:color w:val="000000"/>
                    <w:kern w:val="3"/>
                    <w:sz w:val="20"/>
                    <w:szCs w:val="24"/>
                    <w:highlight w:val="yellow"/>
                    <w:lang w:eastAsia="de-DE" w:bidi="en-US"/>
                  </w:rPr>
                </w:rPrChange>
              </w:rPr>
            </w:pPr>
            <w:ins w:id="477" w:author="Damiano Rossi" w:date="2024-12-05T11:48:00Z" w16du:dateUtc="2024-12-05T10:48:00Z">
              <w:r w:rsidRPr="00952E6F">
                <w:rPr>
                  <w:rFonts w:eastAsia="Calibri" w:cs="Times New Roman"/>
                  <w:b/>
                  <w:bCs/>
                  <w:snapToGrid w:val="0"/>
                  <w:color w:val="000000"/>
                  <w:kern w:val="3"/>
                  <w:sz w:val="20"/>
                  <w:szCs w:val="24"/>
                  <w:lang w:val="en-US" w:eastAsia="de-DE" w:bidi="en-US"/>
                  <w:rPrChange w:id="478"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Impact category</w:t>
              </w:r>
            </w:ins>
          </w:p>
        </w:tc>
        <w:tc>
          <w:tcPr>
            <w:tcW w:w="0" w:type="auto"/>
            <w:tcBorders>
              <w:top w:val="single" w:sz="8" w:space="0" w:color="auto"/>
              <w:left w:val="nil"/>
              <w:bottom w:val="single" w:sz="8" w:space="0" w:color="auto"/>
              <w:right w:val="nil"/>
            </w:tcBorders>
            <w:vAlign w:val="center"/>
            <w:tcPrChange w:id="479"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3B91B400" w14:textId="77777777" w:rsidR="00074DAE" w:rsidRPr="00952E6F" w:rsidRDefault="00074DAE" w:rsidP="000A5285">
            <w:pPr>
              <w:adjustRightInd w:val="0"/>
              <w:snapToGrid w:val="0"/>
              <w:spacing w:before="0" w:after="0" w:line="240" w:lineRule="auto"/>
              <w:contextualSpacing/>
              <w:jc w:val="center"/>
              <w:rPr>
                <w:ins w:id="480" w:author="Damiano Rossi" w:date="2024-12-05T11:48:00Z" w16du:dateUtc="2024-12-05T10:48:00Z"/>
                <w:rFonts w:eastAsia="Times New Roman" w:cs="Times New Roman"/>
                <w:b/>
                <w:bCs/>
                <w:snapToGrid w:val="0"/>
                <w:color w:val="000000"/>
                <w:kern w:val="3"/>
                <w:sz w:val="20"/>
                <w:szCs w:val="24"/>
                <w:lang w:eastAsia="de-DE" w:bidi="en-US"/>
                <w:rPrChange w:id="481" w:author="Damiano Rossi" w:date="2024-12-05T11:54:00Z" w16du:dateUtc="2024-12-05T10:54:00Z">
                  <w:rPr>
                    <w:ins w:id="482" w:author="Damiano Rossi" w:date="2024-12-05T11:48:00Z" w16du:dateUtc="2024-12-05T10:48:00Z"/>
                    <w:rFonts w:eastAsia="Times New Roman" w:cs="Times New Roman"/>
                    <w:b/>
                    <w:bCs/>
                    <w:snapToGrid w:val="0"/>
                    <w:color w:val="000000"/>
                    <w:kern w:val="3"/>
                    <w:sz w:val="20"/>
                    <w:szCs w:val="24"/>
                    <w:highlight w:val="yellow"/>
                    <w:lang w:eastAsia="de-DE" w:bidi="en-US"/>
                  </w:rPr>
                </w:rPrChange>
              </w:rPr>
            </w:pPr>
            <w:ins w:id="483" w:author="Damiano Rossi" w:date="2024-12-05T11:48:00Z" w16du:dateUtc="2024-12-05T10:48:00Z">
              <w:r w:rsidRPr="00952E6F">
                <w:rPr>
                  <w:rFonts w:eastAsia="Calibri" w:cs="Times New Roman"/>
                  <w:b/>
                  <w:bCs/>
                  <w:snapToGrid w:val="0"/>
                  <w:color w:val="000000"/>
                  <w:kern w:val="3"/>
                  <w:sz w:val="20"/>
                  <w:szCs w:val="24"/>
                  <w:lang w:val="en-US" w:eastAsia="de-DE" w:bidi="en-US"/>
                  <w:rPrChange w:id="484"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1</w:t>
              </w:r>
            </w:ins>
          </w:p>
        </w:tc>
        <w:tc>
          <w:tcPr>
            <w:tcW w:w="0" w:type="auto"/>
            <w:tcBorders>
              <w:top w:val="single" w:sz="8" w:space="0" w:color="auto"/>
              <w:left w:val="nil"/>
              <w:bottom w:val="single" w:sz="8" w:space="0" w:color="auto"/>
              <w:right w:val="nil"/>
            </w:tcBorders>
            <w:vAlign w:val="center"/>
            <w:tcPrChange w:id="485"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5FB34422" w14:textId="77777777" w:rsidR="00074DAE" w:rsidRPr="00952E6F" w:rsidRDefault="00074DAE" w:rsidP="000A5285">
            <w:pPr>
              <w:adjustRightInd w:val="0"/>
              <w:snapToGrid w:val="0"/>
              <w:spacing w:before="0" w:after="0" w:line="240" w:lineRule="auto"/>
              <w:contextualSpacing/>
              <w:jc w:val="center"/>
              <w:rPr>
                <w:ins w:id="486" w:author="Damiano Rossi" w:date="2024-12-05T11:48:00Z" w16du:dateUtc="2024-12-05T10:48:00Z"/>
                <w:rFonts w:eastAsia="Times New Roman" w:cs="Times New Roman"/>
                <w:b/>
                <w:bCs/>
                <w:snapToGrid w:val="0"/>
                <w:color w:val="000000"/>
                <w:kern w:val="3"/>
                <w:sz w:val="20"/>
                <w:szCs w:val="24"/>
                <w:lang w:eastAsia="de-DE" w:bidi="en-US"/>
                <w:rPrChange w:id="487" w:author="Damiano Rossi" w:date="2024-12-05T11:54:00Z" w16du:dateUtc="2024-12-05T10:54:00Z">
                  <w:rPr>
                    <w:ins w:id="488" w:author="Damiano Rossi" w:date="2024-12-05T11:48:00Z" w16du:dateUtc="2024-12-05T10:48:00Z"/>
                    <w:rFonts w:eastAsia="Times New Roman" w:cs="Times New Roman"/>
                    <w:b/>
                    <w:bCs/>
                    <w:snapToGrid w:val="0"/>
                    <w:color w:val="000000"/>
                    <w:kern w:val="3"/>
                    <w:sz w:val="20"/>
                    <w:szCs w:val="24"/>
                    <w:highlight w:val="yellow"/>
                    <w:lang w:eastAsia="de-DE" w:bidi="en-US"/>
                  </w:rPr>
                </w:rPrChange>
              </w:rPr>
            </w:pPr>
            <w:ins w:id="489" w:author="Damiano Rossi" w:date="2024-12-05T11:48:00Z" w16du:dateUtc="2024-12-05T10:48:00Z">
              <w:r w:rsidRPr="00952E6F">
                <w:rPr>
                  <w:rFonts w:eastAsia="Calibri" w:cs="Times New Roman"/>
                  <w:b/>
                  <w:bCs/>
                  <w:snapToGrid w:val="0"/>
                  <w:color w:val="000000"/>
                  <w:kern w:val="3"/>
                  <w:sz w:val="20"/>
                  <w:szCs w:val="24"/>
                  <w:lang w:val="en-US" w:eastAsia="de-DE" w:bidi="en-US"/>
                  <w:rPrChange w:id="490"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2</w:t>
              </w:r>
            </w:ins>
          </w:p>
        </w:tc>
      </w:tr>
      <w:tr w:rsidR="00074DAE" w:rsidRPr="00952E6F" w14:paraId="66AC7714" w14:textId="77777777" w:rsidTr="00952E6F">
        <w:trPr>
          <w:trHeight w:val="283"/>
          <w:jc w:val="center"/>
          <w:ins w:id="491" w:author="Damiano Rossi" w:date="2024-12-05T11:48:00Z"/>
          <w:trPrChange w:id="492" w:author="Damiano Rossi" w:date="2024-12-05T11:54:00Z" w16du:dateUtc="2024-12-05T10:54:00Z">
            <w:trPr>
              <w:jc w:val="center"/>
            </w:trPr>
          </w:trPrChange>
        </w:trPr>
        <w:tc>
          <w:tcPr>
            <w:tcW w:w="4229" w:type="dxa"/>
            <w:tcBorders>
              <w:top w:val="nil"/>
              <w:left w:val="nil"/>
              <w:bottom w:val="nil"/>
              <w:right w:val="nil"/>
            </w:tcBorders>
            <w:vAlign w:val="center"/>
            <w:tcPrChange w:id="493" w:author="Damiano Rossi" w:date="2024-12-05T11:54:00Z" w16du:dateUtc="2024-12-05T10:54:00Z">
              <w:tcPr>
                <w:tcW w:w="4229" w:type="dxa"/>
                <w:tcBorders>
                  <w:top w:val="nil"/>
                  <w:left w:val="nil"/>
                  <w:bottom w:val="nil"/>
                  <w:right w:val="nil"/>
                </w:tcBorders>
                <w:vAlign w:val="center"/>
              </w:tcPr>
            </w:tcPrChange>
          </w:tcPr>
          <w:p w14:paraId="53BB947F" w14:textId="77777777" w:rsidR="00074DAE" w:rsidRPr="00952E6F" w:rsidRDefault="00074DAE" w:rsidP="000A5285">
            <w:pPr>
              <w:adjustRightInd w:val="0"/>
              <w:snapToGrid w:val="0"/>
              <w:spacing w:before="0" w:after="0" w:line="240" w:lineRule="auto"/>
              <w:contextualSpacing/>
              <w:jc w:val="left"/>
              <w:rPr>
                <w:ins w:id="494" w:author="Damiano Rossi" w:date="2024-12-05T11:48:00Z" w16du:dateUtc="2024-12-05T10:48:00Z"/>
                <w:rFonts w:eastAsia="Times New Roman" w:cs="Times New Roman"/>
                <w:snapToGrid w:val="0"/>
                <w:color w:val="000000"/>
                <w:kern w:val="3"/>
                <w:sz w:val="20"/>
                <w:szCs w:val="24"/>
                <w:lang w:eastAsia="de-DE" w:bidi="en-US"/>
                <w:rPrChange w:id="495" w:author="Damiano Rossi" w:date="2024-12-05T11:54:00Z" w16du:dateUtc="2024-12-05T10:54:00Z">
                  <w:rPr>
                    <w:ins w:id="496" w:author="Damiano Rossi" w:date="2024-12-05T11:48:00Z" w16du:dateUtc="2024-12-05T10:48:00Z"/>
                    <w:rFonts w:eastAsia="Times New Roman" w:cs="Times New Roman"/>
                    <w:snapToGrid w:val="0"/>
                    <w:color w:val="000000"/>
                    <w:kern w:val="3"/>
                    <w:sz w:val="20"/>
                    <w:szCs w:val="24"/>
                    <w:highlight w:val="yellow"/>
                    <w:lang w:eastAsia="de-DE" w:bidi="en-US"/>
                  </w:rPr>
                </w:rPrChange>
              </w:rPr>
            </w:pPr>
            <w:ins w:id="497" w:author="Damiano Rossi" w:date="2024-12-05T11:48:00Z" w16du:dateUtc="2024-12-05T10:48:00Z">
              <w:r w:rsidRPr="00952E6F">
                <w:rPr>
                  <w:rFonts w:eastAsia="Calibri" w:cs="Times New Roman"/>
                  <w:snapToGrid w:val="0"/>
                  <w:color w:val="000000"/>
                  <w:kern w:val="3"/>
                  <w:sz w:val="20"/>
                  <w:szCs w:val="24"/>
                  <w:lang w:val="en-US" w:eastAsia="de-DE" w:bidi="en-US"/>
                  <w:rPrChange w:id="498"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[kg Sb eq.]</w:t>
              </w:r>
            </w:ins>
          </w:p>
        </w:tc>
        <w:tc>
          <w:tcPr>
            <w:tcW w:w="0" w:type="auto"/>
            <w:tcBorders>
              <w:top w:val="nil"/>
              <w:left w:val="nil"/>
              <w:bottom w:val="nil"/>
              <w:right w:val="nil"/>
            </w:tcBorders>
            <w:tcPrChange w:id="499" w:author="Damiano Rossi" w:date="2024-12-05T11:54:00Z" w16du:dateUtc="2024-12-05T10:54:00Z">
              <w:tcPr>
                <w:tcW w:w="0" w:type="auto"/>
                <w:tcBorders>
                  <w:top w:val="nil"/>
                  <w:left w:val="nil"/>
                  <w:bottom w:val="nil"/>
                  <w:right w:val="nil"/>
                </w:tcBorders>
              </w:tcPr>
            </w:tcPrChange>
          </w:tcPr>
          <w:p w14:paraId="5E3CB9E8" w14:textId="77777777" w:rsidR="00074DAE" w:rsidRPr="00952E6F" w:rsidRDefault="00074DAE" w:rsidP="000A5285">
            <w:pPr>
              <w:adjustRightInd w:val="0"/>
              <w:snapToGrid w:val="0"/>
              <w:spacing w:before="0" w:after="0" w:line="240" w:lineRule="auto"/>
              <w:contextualSpacing/>
              <w:jc w:val="center"/>
              <w:rPr>
                <w:ins w:id="500" w:author="Damiano Rossi" w:date="2024-12-05T11:48:00Z" w16du:dateUtc="2024-12-05T10:48:00Z"/>
                <w:rFonts w:eastAsia="Times New Roman" w:cs="Times New Roman"/>
                <w:snapToGrid w:val="0"/>
                <w:color w:val="000000"/>
                <w:kern w:val="3"/>
                <w:sz w:val="20"/>
                <w:szCs w:val="18"/>
                <w:lang w:eastAsia="de-DE" w:bidi="en-US"/>
                <w:rPrChange w:id="501" w:author="Damiano Rossi" w:date="2024-12-05T11:54:00Z" w16du:dateUtc="2024-12-05T10:54:00Z">
                  <w:rPr>
                    <w:ins w:id="502" w:author="Damiano Rossi" w:date="2024-12-05T11:48:00Z" w16du:dateUtc="2024-12-05T10:48:00Z"/>
                    <w:rFonts w:eastAsia="Times New Roman" w:cs="Times New Roman"/>
                    <w:snapToGrid w:val="0"/>
                    <w:color w:val="000000"/>
                    <w:kern w:val="3"/>
                    <w:sz w:val="20"/>
                    <w:szCs w:val="18"/>
                    <w:highlight w:val="yellow"/>
                    <w:lang w:eastAsia="de-DE" w:bidi="en-US"/>
                  </w:rPr>
                </w:rPrChange>
              </w:rPr>
            </w:pPr>
            <w:ins w:id="503" w:author="Damiano Rossi" w:date="2024-12-05T11:48:00Z" w16du:dateUtc="2024-12-05T10:48:00Z">
              <w:r w:rsidRPr="00952E6F">
                <w:rPr>
                  <w:sz w:val="20"/>
                  <w:szCs w:val="18"/>
                  <w:rPrChange w:id="504" w:author="Damiano Rossi" w:date="2024-12-05T11:54:00Z" w16du:dateUtc="2024-12-05T10:54:00Z">
                    <w:rPr>
                      <w:sz w:val="20"/>
                      <w:szCs w:val="18"/>
                      <w:highlight w:val="yellow"/>
                    </w:rPr>
                  </w:rPrChange>
                </w:rPr>
                <w:t>7%</w:t>
              </w:r>
            </w:ins>
          </w:p>
        </w:tc>
        <w:tc>
          <w:tcPr>
            <w:tcW w:w="0" w:type="auto"/>
            <w:tcBorders>
              <w:top w:val="nil"/>
              <w:left w:val="nil"/>
              <w:bottom w:val="nil"/>
              <w:right w:val="nil"/>
            </w:tcBorders>
            <w:tcPrChange w:id="505" w:author="Damiano Rossi" w:date="2024-12-05T11:54:00Z" w16du:dateUtc="2024-12-05T10:54:00Z">
              <w:tcPr>
                <w:tcW w:w="0" w:type="auto"/>
                <w:tcBorders>
                  <w:top w:val="nil"/>
                  <w:left w:val="nil"/>
                  <w:bottom w:val="nil"/>
                  <w:right w:val="nil"/>
                </w:tcBorders>
              </w:tcPr>
            </w:tcPrChange>
          </w:tcPr>
          <w:p w14:paraId="5AB4D717" w14:textId="77777777" w:rsidR="00074DAE" w:rsidRPr="00952E6F" w:rsidRDefault="00074DAE" w:rsidP="000A5285">
            <w:pPr>
              <w:adjustRightInd w:val="0"/>
              <w:snapToGrid w:val="0"/>
              <w:spacing w:before="0" w:after="0" w:line="240" w:lineRule="auto"/>
              <w:contextualSpacing/>
              <w:jc w:val="center"/>
              <w:rPr>
                <w:ins w:id="506" w:author="Damiano Rossi" w:date="2024-12-05T11:48:00Z" w16du:dateUtc="2024-12-05T10:48:00Z"/>
                <w:rFonts w:eastAsia="Times New Roman" w:cs="Times New Roman"/>
                <w:snapToGrid w:val="0"/>
                <w:color w:val="000000"/>
                <w:kern w:val="3"/>
                <w:sz w:val="20"/>
                <w:szCs w:val="18"/>
                <w:lang w:eastAsia="de-DE" w:bidi="en-US"/>
                <w:rPrChange w:id="507" w:author="Damiano Rossi" w:date="2024-12-05T11:54:00Z" w16du:dateUtc="2024-12-05T10:54:00Z">
                  <w:rPr>
                    <w:ins w:id="508" w:author="Damiano Rossi" w:date="2024-12-05T11:48:00Z" w16du:dateUtc="2024-12-05T10:48:00Z"/>
                    <w:rFonts w:eastAsia="Times New Roman" w:cs="Times New Roman"/>
                    <w:snapToGrid w:val="0"/>
                    <w:color w:val="000000"/>
                    <w:kern w:val="3"/>
                    <w:sz w:val="20"/>
                    <w:szCs w:val="18"/>
                    <w:highlight w:val="yellow"/>
                    <w:lang w:eastAsia="de-DE" w:bidi="en-US"/>
                  </w:rPr>
                </w:rPrChange>
              </w:rPr>
            </w:pPr>
            <w:ins w:id="509" w:author="Damiano Rossi" w:date="2024-12-05T11:48:00Z" w16du:dateUtc="2024-12-05T10:48:00Z">
              <w:r w:rsidRPr="00952E6F">
                <w:rPr>
                  <w:sz w:val="20"/>
                  <w:szCs w:val="18"/>
                  <w:rPrChange w:id="510" w:author="Damiano Rossi" w:date="2024-12-05T11:54:00Z" w16du:dateUtc="2024-12-05T10:54:00Z">
                    <w:rPr>
                      <w:sz w:val="20"/>
                      <w:szCs w:val="18"/>
                      <w:highlight w:val="yellow"/>
                    </w:rPr>
                  </w:rPrChange>
                </w:rPr>
                <w:t>4%</w:t>
              </w:r>
            </w:ins>
          </w:p>
        </w:tc>
      </w:tr>
      <w:tr w:rsidR="00074DAE" w:rsidRPr="00952E6F" w14:paraId="7D0C123D" w14:textId="77777777" w:rsidTr="00952E6F">
        <w:trPr>
          <w:trHeight w:val="283"/>
          <w:jc w:val="center"/>
          <w:ins w:id="511" w:author="Damiano Rossi" w:date="2024-12-05T11:48:00Z"/>
          <w:trPrChange w:id="512" w:author="Damiano Rossi" w:date="2024-12-05T11:54:00Z" w16du:dateUtc="2024-12-05T10:54:00Z">
            <w:trPr>
              <w:jc w:val="center"/>
            </w:trPr>
          </w:trPrChange>
        </w:trPr>
        <w:tc>
          <w:tcPr>
            <w:tcW w:w="4229" w:type="dxa"/>
            <w:tcBorders>
              <w:top w:val="nil"/>
              <w:left w:val="nil"/>
              <w:bottom w:val="nil"/>
              <w:right w:val="nil"/>
            </w:tcBorders>
            <w:vAlign w:val="center"/>
            <w:tcPrChange w:id="513" w:author="Damiano Rossi" w:date="2024-12-05T11:54:00Z" w16du:dateUtc="2024-12-05T10:54:00Z">
              <w:tcPr>
                <w:tcW w:w="4229" w:type="dxa"/>
                <w:tcBorders>
                  <w:top w:val="nil"/>
                  <w:left w:val="nil"/>
                  <w:bottom w:val="nil"/>
                  <w:right w:val="nil"/>
                </w:tcBorders>
                <w:vAlign w:val="center"/>
              </w:tcPr>
            </w:tcPrChange>
          </w:tcPr>
          <w:p w14:paraId="01611F6C" w14:textId="77777777" w:rsidR="00074DAE" w:rsidRPr="00952E6F" w:rsidRDefault="00074DAE" w:rsidP="000A5285">
            <w:pPr>
              <w:adjustRightInd w:val="0"/>
              <w:snapToGrid w:val="0"/>
              <w:spacing w:before="0" w:after="0" w:line="240" w:lineRule="auto"/>
              <w:contextualSpacing/>
              <w:jc w:val="left"/>
              <w:rPr>
                <w:ins w:id="514" w:author="Damiano Rossi" w:date="2024-12-05T11:48:00Z" w16du:dateUtc="2024-12-05T10:48:00Z"/>
                <w:rFonts w:eastAsia="Times New Roman" w:cs="Times New Roman"/>
                <w:snapToGrid w:val="0"/>
                <w:color w:val="000000"/>
                <w:kern w:val="3"/>
                <w:sz w:val="20"/>
                <w:szCs w:val="24"/>
                <w:lang w:eastAsia="de-DE" w:bidi="en-US"/>
                <w:rPrChange w:id="515" w:author="Damiano Rossi" w:date="2024-12-05T11:54:00Z" w16du:dateUtc="2024-12-05T10:54:00Z">
                  <w:rPr>
                    <w:ins w:id="516" w:author="Damiano Rossi" w:date="2024-12-05T11:48:00Z" w16du:dateUtc="2024-12-05T10:48:00Z"/>
                    <w:rFonts w:eastAsia="Times New Roman" w:cs="Times New Roman"/>
                    <w:snapToGrid w:val="0"/>
                    <w:color w:val="000000"/>
                    <w:kern w:val="3"/>
                    <w:sz w:val="20"/>
                    <w:szCs w:val="24"/>
                    <w:highlight w:val="yellow"/>
                    <w:lang w:eastAsia="de-DE" w:bidi="en-US"/>
                  </w:rPr>
                </w:rPrChange>
              </w:rPr>
            </w:pPr>
            <w:ins w:id="517" w:author="Damiano Rossi" w:date="2024-12-05T11:48:00Z" w16du:dateUtc="2024-12-05T10:48:00Z">
              <w:r w:rsidRPr="00952E6F">
                <w:rPr>
                  <w:rFonts w:eastAsia="Calibri" w:cs="Times New Roman"/>
                  <w:snapToGrid w:val="0"/>
                  <w:color w:val="000000"/>
                  <w:kern w:val="3"/>
                  <w:sz w:val="20"/>
                  <w:szCs w:val="24"/>
                  <w:lang w:val="en-US" w:eastAsia="de-DE" w:bidi="en-US"/>
                  <w:rPrChange w:id="518"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(fossil fuels) [MJ]</w:t>
              </w:r>
            </w:ins>
          </w:p>
        </w:tc>
        <w:tc>
          <w:tcPr>
            <w:tcW w:w="0" w:type="auto"/>
            <w:tcBorders>
              <w:top w:val="nil"/>
              <w:left w:val="nil"/>
              <w:bottom w:val="nil"/>
              <w:right w:val="nil"/>
            </w:tcBorders>
            <w:tcPrChange w:id="519" w:author="Damiano Rossi" w:date="2024-12-05T11:54:00Z" w16du:dateUtc="2024-12-05T10:54:00Z">
              <w:tcPr>
                <w:tcW w:w="0" w:type="auto"/>
                <w:tcBorders>
                  <w:top w:val="nil"/>
                  <w:left w:val="nil"/>
                  <w:bottom w:val="nil"/>
                  <w:right w:val="nil"/>
                </w:tcBorders>
              </w:tcPr>
            </w:tcPrChange>
          </w:tcPr>
          <w:p w14:paraId="05FF2DF5" w14:textId="77777777" w:rsidR="00074DAE" w:rsidRPr="00952E6F" w:rsidRDefault="00074DAE" w:rsidP="000A5285">
            <w:pPr>
              <w:adjustRightInd w:val="0"/>
              <w:snapToGrid w:val="0"/>
              <w:spacing w:before="0" w:after="0" w:line="240" w:lineRule="auto"/>
              <w:contextualSpacing/>
              <w:jc w:val="center"/>
              <w:rPr>
                <w:ins w:id="520" w:author="Damiano Rossi" w:date="2024-12-05T11:48:00Z" w16du:dateUtc="2024-12-05T10:48:00Z"/>
                <w:rFonts w:eastAsia="Times New Roman" w:cs="Times New Roman"/>
                <w:snapToGrid w:val="0"/>
                <w:color w:val="000000"/>
                <w:kern w:val="3"/>
                <w:sz w:val="20"/>
                <w:szCs w:val="18"/>
                <w:lang w:eastAsia="de-DE" w:bidi="en-US"/>
                <w:rPrChange w:id="521" w:author="Damiano Rossi" w:date="2024-12-05T11:54:00Z" w16du:dateUtc="2024-12-05T10:54:00Z">
                  <w:rPr>
                    <w:ins w:id="522" w:author="Damiano Rossi" w:date="2024-12-05T11:48:00Z" w16du:dateUtc="2024-12-05T10:48:00Z"/>
                    <w:rFonts w:eastAsia="Times New Roman" w:cs="Times New Roman"/>
                    <w:snapToGrid w:val="0"/>
                    <w:color w:val="000000"/>
                    <w:kern w:val="3"/>
                    <w:sz w:val="20"/>
                    <w:szCs w:val="18"/>
                    <w:highlight w:val="yellow"/>
                    <w:lang w:eastAsia="de-DE" w:bidi="en-US"/>
                  </w:rPr>
                </w:rPrChange>
              </w:rPr>
            </w:pPr>
            <w:ins w:id="523" w:author="Damiano Rossi" w:date="2024-12-05T11:48:00Z" w16du:dateUtc="2024-12-05T10:48:00Z">
              <w:r w:rsidRPr="00952E6F">
                <w:rPr>
                  <w:sz w:val="20"/>
                  <w:szCs w:val="18"/>
                  <w:rPrChange w:id="524" w:author="Damiano Rossi" w:date="2024-12-05T11:54:00Z" w16du:dateUtc="2024-12-05T10:54:00Z">
                    <w:rPr>
                      <w:sz w:val="20"/>
                      <w:szCs w:val="18"/>
                      <w:highlight w:val="yellow"/>
                    </w:rPr>
                  </w:rPrChange>
                </w:rPr>
                <w:t>-51%</w:t>
              </w:r>
            </w:ins>
          </w:p>
        </w:tc>
        <w:tc>
          <w:tcPr>
            <w:tcW w:w="0" w:type="auto"/>
            <w:tcBorders>
              <w:top w:val="nil"/>
              <w:left w:val="nil"/>
              <w:bottom w:val="nil"/>
              <w:right w:val="nil"/>
            </w:tcBorders>
            <w:tcPrChange w:id="525" w:author="Damiano Rossi" w:date="2024-12-05T11:54:00Z" w16du:dateUtc="2024-12-05T10:54:00Z">
              <w:tcPr>
                <w:tcW w:w="0" w:type="auto"/>
                <w:tcBorders>
                  <w:top w:val="nil"/>
                  <w:left w:val="nil"/>
                  <w:bottom w:val="nil"/>
                  <w:right w:val="nil"/>
                </w:tcBorders>
              </w:tcPr>
            </w:tcPrChange>
          </w:tcPr>
          <w:p w14:paraId="2992BA91" w14:textId="77777777" w:rsidR="00074DAE" w:rsidRPr="00952E6F" w:rsidRDefault="00074DAE" w:rsidP="000A5285">
            <w:pPr>
              <w:adjustRightInd w:val="0"/>
              <w:snapToGrid w:val="0"/>
              <w:spacing w:before="0" w:after="0" w:line="240" w:lineRule="auto"/>
              <w:contextualSpacing/>
              <w:jc w:val="center"/>
              <w:rPr>
                <w:ins w:id="526" w:author="Damiano Rossi" w:date="2024-12-05T11:48:00Z" w16du:dateUtc="2024-12-05T10:48:00Z"/>
                <w:rFonts w:eastAsia="Times New Roman" w:cs="Times New Roman"/>
                <w:snapToGrid w:val="0"/>
                <w:color w:val="000000"/>
                <w:kern w:val="3"/>
                <w:sz w:val="20"/>
                <w:szCs w:val="18"/>
                <w:lang w:eastAsia="de-DE" w:bidi="en-US"/>
                <w:rPrChange w:id="527" w:author="Damiano Rossi" w:date="2024-12-05T11:54:00Z" w16du:dateUtc="2024-12-05T10:54:00Z">
                  <w:rPr>
                    <w:ins w:id="528" w:author="Damiano Rossi" w:date="2024-12-05T11:48:00Z" w16du:dateUtc="2024-12-05T10:48:00Z"/>
                    <w:rFonts w:eastAsia="Times New Roman" w:cs="Times New Roman"/>
                    <w:snapToGrid w:val="0"/>
                    <w:color w:val="000000"/>
                    <w:kern w:val="3"/>
                    <w:sz w:val="20"/>
                    <w:szCs w:val="18"/>
                    <w:highlight w:val="yellow"/>
                    <w:lang w:eastAsia="de-DE" w:bidi="en-US"/>
                  </w:rPr>
                </w:rPrChange>
              </w:rPr>
            </w:pPr>
            <w:ins w:id="529" w:author="Damiano Rossi" w:date="2024-12-05T11:48:00Z" w16du:dateUtc="2024-12-05T10:48:00Z">
              <w:r w:rsidRPr="00952E6F">
                <w:rPr>
                  <w:sz w:val="20"/>
                  <w:szCs w:val="18"/>
                  <w:rPrChange w:id="530" w:author="Damiano Rossi" w:date="2024-12-05T11:54:00Z" w16du:dateUtc="2024-12-05T10:54:00Z">
                    <w:rPr>
                      <w:sz w:val="20"/>
                      <w:szCs w:val="18"/>
                      <w:highlight w:val="yellow"/>
                    </w:rPr>
                  </w:rPrChange>
                </w:rPr>
                <w:t>-58%</w:t>
              </w:r>
            </w:ins>
          </w:p>
        </w:tc>
      </w:tr>
      <w:tr w:rsidR="00074DAE" w:rsidRPr="00952E6F" w14:paraId="5A662398" w14:textId="77777777" w:rsidTr="00952E6F">
        <w:trPr>
          <w:trHeight w:val="283"/>
          <w:jc w:val="center"/>
          <w:ins w:id="531" w:author="Damiano Rossi" w:date="2024-12-05T11:48:00Z"/>
          <w:trPrChange w:id="532" w:author="Damiano Rossi" w:date="2024-12-05T11:54:00Z" w16du:dateUtc="2024-12-05T10:54:00Z">
            <w:trPr>
              <w:jc w:val="center"/>
            </w:trPr>
          </w:trPrChange>
        </w:trPr>
        <w:tc>
          <w:tcPr>
            <w:tcW w:w="4229" w:type="dxa"/>
            <w:tcBorders>
              <w:top w:val="nil"/>
              <w:left w:val="nil"/>
              <w:bottom w:val="nil"/>
              <w:right w:val="nil"/>
            </w:tcBorders>
            <w:vAlign w:val="center"/>
            <w:tcPrChange w:id="533" w:author="Damiano Rossi" w:date="2024-12-05T11:54:00Z" w16du:dateUtc="2024-12-05T10:54:00Z">
              <w:tcPr>
                <w:tcW w:w="4229" w:type="dxa"/>
                <w:tcBorders>
                  <w:top w:val="nil"/>
                  <w:left w:val="nil"/>
                  <w:bottom w:val="nil"/>
                  <w:right w:val="nil"/>
                </w:tcBorders>
                <w:vAlign w:val="center"/>
              </w:tcPr>
            </w:tcPrChange>
          </w:tcPr>
          <w:p w14:paraId="5324AC9A" w14:textId="77777777" w:rsidR="00074DAE" w:rsidRPr="00952E6F" w:rsidRDefault="00074DAE" w:rsidP="000A5285">
            <w:pPr>
              <w:adjustRightInd w:val="0"/>
              <w:snapToGrid w:val="0"/>
              <w:spacing w:before="0" w:after="0" w:line="240" w:lineRule="auto"/>
              <w:contextualSpacing/>
              <w:jc w:val="left"/>
              <w:rPr>
                <w:ins w:id="534" w:author="Damiano Rossi" w:date="2024-12-05T11:48:00Z" w16du:dateUtc="2024-12-05T10:48:00Z"/>
                <w:rFonts w:eastAsia="Times New Roman" w:cs="Times New Roman"/>
                <w:snapToGrid w:val="0"/>
                <w:color w:val="000000"/>
                <w:kern w:val="3"/>
                <w:sz w:val="20"/>
                <w:szCs w:val="24"/>
                <w:lang w:eastAsia="de-DE" w:bidi="en-US"/>
                <w:rPrChange w:id="535" w:author="Damiano Rossi" w:date="2024-12-05T11:54:00Z" w16du:dateUtc="2024-12-05T10:54:00Z">
                  <w:rPr>
                    <w:ins w:id="536" w:author="Damiano Rossi" w:date="2024-12-05T11:48:00Z" w16du:dateUtc="2024-12-05T10:48:00Z"/>
                    <w:rFonts w:eastAsia="Times New Roman" w:cs="Times New Roman"/>
                    <w:snapToGrid w:val="0"/>
                    <w:color w:val="000000"/>
                    <w:kern w:val="3"/>
                    <w:sz w:val="20"/>
                    <w:szCs w:val="24"/>
                    <w:highlight w:val="yellow"/>
                    <w:lang w:eastAsia="de-DE" w:bidi="en-US"/>
                  </w:rPr>
                </w:rPrChange>
              </w:rPr>
            </w:pPr>
            <w:ins w:id="537" w:author="Damiano Rossi" w:date="2024-12-05T11:48:00Z" w16du:dateUtc="2024-12-05T10:48:00Z">
              <w:r w:rsidRPr="00952E6F">
                <w:rPr>
                  <w:rFonts w:eastAsia="Calibri" w:cs="Times New Roman"/>
                  <w:snapToGrid w:val="0"/>
                  <w:color w:val="000000"/>
                  <w:kern w:val="3"/>
                  <w:sz w:val="20"/>
                  <w:szCs w:val="24"/>
                  <w:lang w:val="en-US" w:eastAsia="de-DE" w:bidi="en-US"/>
                  <w:rPrChange w:id="538" w:author="Damiano Rossi" w:date="2024-12-05T11:54:00Z" w16du:dateUtc="2024-12-05T10:54:00Z">
                    <w:rPr>
                      <w:rFonts w:eastAsia="Calibri" w:cs="Times New Roman"/>
                      <w:snapToGrid w:val="0"/>
                      <w:color w:val="000000"/>
                      <w:kern w:val="3"/>
                      <w:sz w:val="20"/>
                      <w:szCs w:val="24"/>
                      <w:highlight w:val="yellow"/>
                      <w:lang w:val="en-US" w:eastAsia="de-DE" w:bidi="en-US"/>
                    </w:rPr>
                  </w:rPrChange>
                </w:rPr>
                <w:t>Global warming [kg CO</w:t>
              </w:r>
              <w:r w:rsidRPr="00952E6F">
                <w:rPr>
                  <w:rFonts w:eastAsia="Calibri" w:cs="Times New Roman"/>
                  <w:snapToGrid w:val="0"/>
                  <w:color w:val="000000"/>
                  <w:kern w:val="3"/>
                  <w:sz w:val="20"/>
                  <w:szCs w:val="24"/>
                  <w:vertAlign w:val="subscript"/>
                  <w:lang w:val="en-US" w:eastAsia="de-DE" w:bidi="en-US"/>
                  <w:rPrChange w:id="539"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540"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541" w:author="Damiano Rossi" w:date="2024-12-05T11:54:00Z" w16du:dateUtc="2024-12-05T10:54:00Z">
              <w:tcPr>
                <w:tcW w:w="0" w:type="auto"/>
                <w:tcBorders>
                  <w:top w:val="nil"/>
                  <w:left w:val="nil"/>
                  <w:bottom w:val="nil"/>
                  <w:right w:val="nil"/>
                </w:tcBorders>
              </w:tcPr>
            </w:tcPrChange>
          </w:tcPr>
          <w:p w14:paraId="40FE6A89" w14:textId="77777777" w:rsidR="00074DAE" w:rsidRPr="00952E6F" w:rsidRDefault="00074DAE" w:rsidP="000A5285">
            <w:pPr>
              <w:adjustRightInd w:val="0"/>
              <w:snapToGrid w:val="0"/>
              <w:spacing w:before="0" w:after="0" w:line="240" w:lineRule="auto"/>
              <w:contextualSpacing/>
              <w:jc w:val="center"/>
              <w:rPr>
                <w:ins w:id="542" w:author="Damiano Rossi" w:date="2024-12-05T11:48:00Z" w16du:dateUtc="2024-12-05T10:48:00Z"/>
                <w:rFonts w:eastAsia="Times New Roman" w:cs="Times New Roman"/>
                <w:snapToGrid w:val="0"/>
                <w:color w:val="000000"/>
                <w:kern w:val="3"/>
                <w:sz w:val="20"/>
                <w:szCs w:val="18"/>
                <w:lang w:eastAsia="de-DE" w:bidi="en-US"/>
                <w:rPrChange w:id="543" w:author="Damiano Rossi" w:date="2024-12-05T11:54:00Z" w16du:dateUtc="2024-12-05T10:54:00Z">
                  <w:rPr>
                    <w:ins w:id="544" w:author="Damiano Rossi" w:date="2024-12-05T11:48:00Z" w16du:dateUtc="2024-12-05T10:48:00Z"/>
                    <w:rFonts w:eastAsia="Times New Roman" w:cs="Times New Roman"/>
                    <w:snapToGrid w:val="0"/>
                    <w:color w:val="000000"/>
                    <w:kern w:val="3"/>
                    <w:sz w:val="20"/>
                    <w:szCs w:val="18"/>
                    <w:highlight w:val="yellow"/>
                    <w:lang w:eastAsia="de-DE" w:bidi="en-US"/>
                  </w:rPr>
                </w:rPrChange>
              </w:rPr>
            </w:pPr>
            <w:ins w:id="545" w:author="Damiano Rossi" w:date="2024-12-05T11:48:00Z" w16du:dateUtc="2024-12-05T10:48:00Z">
              <w:r w:rsidRPr="00952E6F">
                <w:rPr>
                  <w:sz w:val="20"/>
                  <w:szCs w:val="18"/>
                  <w:rPrChange w:id="546" w:author="Damiano Rossi" w:date="2024-12-05T11:54:00Z" w16du:dateUtc="2024-12-05T10:54:00Z">
                    <w:rPr>
                      <w:sz w:val="20"/>
                      <w:szCs w:val="18"/>
                      <w:highlight w:val="yellow"/>
                    </w:rPr>
                  </w:rPrChange>
                </w:rPr>
                <w:t>-83%</w:t>
              </w:r>
            </w:ins>
          </w:p>
        </w:tc>
        <w:tc>
          <w:tcPr>
            <w:tcW w:w="0" w:type="auto"/>
            <w:tcBorders>
              <w:top w:val="nil"/>
              <w:left w:val="nil"/>
              <w:bottom w:val="nil"/>
              <w:right w:val="nil"/>
            </w:tcBorders>
            <w:tcPrChange w:id="547" w:author="Damiano Rossi" w:date="2024-12-05T11:54:00Z" w16du:dateUtc="2024-12-05T10:54:00Z">
              <w:tcPr>
                <w:tcW w:w="0" w:type="auto"/>
                <w:tcBorders>
                  <w:top w:val="nil"/>
                  <w:left w:val="nil"/>
                  <w:bottom w:val="nil"/>
                  <w:right w:val="nil"/>
                </w:tcBorders>
              </w:tcPr>
            </w:tcPrChange>
          </w:tcPr>
          <w:p w14:paraId="7B49D465" w14:textId="77777777" w:rsidR="00074DAE" w:rsidRPr="00952E6F" w:rsidRDefault="00074DAE" w:rsidP="000A5285">
            <w:pPr>
              <w:adjustRightInd w:val="0"/>
              <w:snapToGrid w:val="0"/>
              <w:spacing w:before="0" w:after="0" w:line="240" w:lineRule="auto"/>
              <w:contextualSpacing/>
              <w:jc w:val="center"/>
              <w:rPr>
                <w:ins w:id="548" w:author="Damiano Rossi" w:date="2024-12-05T11:48:00Z" w16du:dateUtc="2024-12-05T10:48:00Z"/>
                <w:rFonts w:eastAsia="Times New Roman" w:cs="Times New Roman"/>
                <w:snapToGrid w:val="0"/>
                <w:color w:val="000000"/>
                <w:kern w:val="3"/>
                <w:sz w:val="20"/>
                <w:szCs w:val="18"/>
                <w:lang w:eastAsia="de-DE" w:bidi="en-US"/>
                <w:rPrChange w:id="549" w:author="Damiano Rossi" w:date="2024-12-05T11:54:00Z" w16du:dateUtc="2024-12-05T10:54:00Z">
                  <w:rPr>
                    <w:ins w:id="550" w:author="Damiano Rossi" w:date="2024-12-05T11:48:00Z" w16du:dateUtc="2024-12-05T10:48:00Z"/>
                    <w:rFonts w:eastAsia="Times New Roman" w:cs="Times New Roman"/>
                    <w:snapToGrid w:val="0"/>
                    <w:color w:val="000000"/>
                    <w:kern w:val="3"/>
                    <w:sz w:val="20"/>
                    <w:szCs w:val="18"/>
                    <w:highlight w:val="yellow"/>
                    <w:lang w:eastAsia="de-DE" w:bidi="en-US"/>
                  </w:rPr>
                </w:rPrChange>
              </w:rPr>
            </w:pPr>
            <w:ins w:id="551" w:author="Damiano Rossi" w:date="2024-12-05T11:48:00Z" w16du:dateUtc="2024-12-05T10:48:00Z">
              <w:r w:rsidRPr="00952E6F">
                <w:rPr>
                  <w:sz w:val="20"/>
                  <w:szCs w:val="18"/>
                  <w:rPrChange w:id="552" w:author="Damiano Rossi" w:date="2024-12-05T11:54:00Z" w16du:dateUtc="2024-12-05T10:54:00Z">
                    <w:rPr>
                      <w:sz w:val="20"/>
                      <w:szCs w:val="18"/>
                      <w:highlight w:val="yellow"/>
                    </w:rPr>
                  </w:rPrChange>
                </w:rPr>
                <w:t>-62%</w:t>
              </w:r>
            </w:ins>
          </w:p>
        </w:tc>
      </w:tr>
      <w:tr w:rsidR="00074DAE" w:rsidRPr="00952E6F" w14:paraId="2E277EA0" w14:textId="77777777" w:rsidTr="00952E6F">
        <w:trPr>
          <w:trHeight w:val="283"/>
          <w:jc w:val="center"/>
          <w:ins w:id="553" w:author="Damiano Rossi" w:date="2024-12-05T11:48:00Z"/>
          <w:trPrChange w:id="554" w:author="Damiano Rossi" w:date="2024-12-05T11:54:00Z" w16du:dateUtc="2024-12-05T10:54:00Z">
            <w:trPr>
              <w:jc w:val="center"/>
            </w:trPr>
          </w:trPrChange>
        </w:trPr>
        <w:tc>
          <w:tcPr>
            <w:tcW w:w="4229" w:type="dxa"/>
            <w:tcBorders>
              <w:top w:val="nil"/>
              <w:left w:val="nil"/>
              <w:bottom w:val="nil"/>
              <w:right w:val="nil"/>
            </w:tcBorders>
            <w:vAlign w:val="center"/>
            <w:tcPrChange w:id="555" w:author="Damiano Rossi" w:date="2024-12-05T11:54:00Z" w16du:dateUtc="2024-12-05T10:54:00Z">
              <w:tcPr>
                <w:tcW w:w="4229" w:type="dxa"/>
                <w:tcBorders>
                  <w:top w:val="nil"/>
                  <w:left w:val="nil"/>
                  <w:bottom w:val="nil"/>
                  <w:right w:val="nil"/>
                </w:tcBorders>
                <w:vAlign w:val="center"/>
              </w:tcPr>
            </w:tcPrChange>
          </w:tcPr>
          <w:p w14:paraId="1B7076A2" w14:textId="77777777" w:rsidR="00074DAE" w:rsidRPr="00952E6F" w:rsidRDefault="00074DAE" w:rsidP="000A5285">
            <w:pPr>
              <w:adjustRightInd w:val="0"/>
              <w:snapToGrid w:val="0"/>
              <w:spacing w:before="0" w:after="0" w:line="240" w:lineRule="auto"/>
              <w:contextualSpacing/>
              <w:jc w:val="left"/>
              <w:rPr>
                <w:ins w:id="556" w:author="Damiano Rossi" w:date="2024-12-05T11:48:00Z" w16du:dateUtc="2024-12-05T10:48:00Z"/>
                <w:rFonts w:eastAsia="Calibri" w:cs="Times New Roman"/>
                <w:snapToGrid w:val="0"/>
                <w:color w:val="000000"/>
                <w:kern w:val="3"/>
                <w:sz w:val="20"/>
                <w:szCs w:val="24"/>
                <w:lang w:val="en-US" w:eastAsia="de-DE" w:bidi="en-US"/>
                <w:rPrChange w:id="557" w:author="Damiano Rossi" w:date="2024-12-05T11:54:00Z" w16du:dateUtc="2024-12-05T10:54:00Z">
                  <w:rPr>
                    <w:ins w:id="558"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559" w:author="Damiano Rossi" w:date="2024-12-05T11:48:00Z" w16du:dateUtc="2024-12-05T10:48:00Z">
              <w:r w:rsidRPr="00952E6F">
                <w:rPr>
                  <w:rFonts w:eastAsia="Calibri" w:cs="Times New Roman"/>
                  <w:snapToGrid w:val="0"/>
                  <w:color w:val="000000"/>
                  <w:kern w:val="3"/>
                  <w:sz w:val="20"/>
                  <w:szCs w:val="24"/>
                  <w:lang w:val="en-US" w:eastAsia="de-DE" w:bidi="en-US"/>
                  <w:rPrChange w:id="560" w:author="Damiano Rossi" w:date="2024-12-05T11:54:00Z" w16du:dateUtc="2024-12-05T10:54:00Z">
                    <w:rPr>
                      <w:rFonts w:eastAsia="Calibri" w:cs="Times New Roman"/>
                      <w:snapToGrid w:val="0"/>
                      <w:color w:val="000000"/>
                      <w:kern w:val="3"/>
                      <w:sz w:val="20"/>
                      <w:szCs w:val="24"/>
                      <w:highlight w:val="yellow"/>
                      <w:lang w:val="en-US" w:eastAsia="de-DE" w:bidi="en-US"/>
                    </w:rPr>
                  </w:rPrChange>
                </w:rPr>
                <w:t>Ozone layer depletion [kg CFC-11 eq.]</w:t>
              </w:r>
            </w:ins>
          </w:p>
        </w:tc>
        <w:tc>
          <w:tcPr>
            <w:tcW w:w="0" w:type="auto"/>
            <w:tcBorders>
              <w:top w:val="nil"/>
              <w:left w:val="nil"/>
              <w:bottom w:val="nil"/>
              <w:right w:val="nil"/>
            </w:tcBorders>
            <w:tcPrChange w:id="561" w:author="Damiano Rossi" w:date="2024-12-05T11:54:00Z" w16du:dateUtc="2024-12-05T10:54:00Z">
              <w:tcPr>
                <w:tcW w:w="0" w:type="auto"/>
                <w:tcBorders>
                  <w:top w:val="nil"/>
                  <w:left w:val="nil"/>
                  <w:bottom w:val="nil"/>
                  <w:right w:val="nil"/>
                </w:tcBorders>
              </w:tcPr>
            </w:tcPrChange>
          </w:tcPr>
          <w:p w14:paraId="4483D45B" w14:textId="77777777" w:rsidR="00074DAE" w:rsidRPr="00952E6F" w:rsidRDefault="00074DAE" w:rsidP="000A5285">
            <w:pPr>
              <w:adjustRightInd w:val="0"/>
              <w:snapToGrid w:val="0"/>
              <w:spacing w:before="0" w:after="0" w:line="240" w:lineRule="auto"/>
              <w:contextualSpacing/>
              <w:jc w:val="center"/>
              <w:rPr>
                <w:ins w:id="562" w:author="Damiano Rossi" w:date="2024-12-05T11:48:00Z" w16du:dateUtc="2024-12-05T10:48:00Z"/>
                <w:rFonts w:eastAsia="Times New Roman" w:cs="Times New Roman"/>
                <w:snapToGrid w:val="0"/>
                <w:color w:val="000000"/>
                <w:kern w:val="3"/>
                <w:sz w:val="20"/>
                <w:szCs w:val="18"/>
                <w:lang w:val="en-US" w:eastAsia="de-DE" w:bidi="en-US"/>
                <w:rPrChange w:id="563" w:author="Damiano Rossi" w:date="2024-12-05T11:54:00Z" w16du:dateUtc="2024-12-05T10:54:00Z">
                  <w:rPr>
                    <w:ins w:id="564"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565" w:author="Damiano Rossi" w:date="2024-12-05T11:48:00Z" w16du:dateUtc="2024-12-05T10:48:00Z">
              <w:r w:rsidRPr="00952E6F">
                <w:rPr>
                  <w:sz w:val="20"/>
                  <w:szCs w:val="18"/>
                  <w:rPrChange w:id="566" w:author="Damiano Rossi" w:date="2024-12-05T11:54:00Z" w16du:dateUtc="2024-12-05T10:54:00Z">
                    <w:rPr>
                      <w:sz w:val="20"/>
                      <w:szCs w:val="18"/>
                      <w:highlight w:val="yellow"/>
                    </w:rPr>
                  </w:rPrChange>
                </w:rPr>
                <w:t>-17%</w:t>
              </w:r>
            </w:ins>
          </w:p>
        </w:tc>
        <w:tc>
          <w:tcPr>
            <w:tcW w:w="0" w:type="auto"/>
            <w:tcBorders>
              <w:top w:val="nil"/>
              <w:left w:val="nil"/>
              <w:bottom w:val="nil"/>
              <w:right w:val="nil"/>
            </w:tcBorders>
            <w:tcPrChange w:id="567" w:author="Damiano Rossi" w:date="2024-12-05T11:54:00Z" w16du:dateUtc="2024-12-05T10:54:00Z">
              <w:tcPr>
                <w:tcW w:w="0" w:type="auto"/>
                <w:tcBorders>
                  <w:top w:val="nil"/>
                  <w:left w:val="nil"/>
                  <w:bottom w:val="nil"/>
                  <w:right w:val="nil"/>
                </w:tcBorders>
              </w:tcPr>
            </w:tcPrChange>
          </w:tcPr>
          <w:p w14:paraId="1076870C" w14:textId="77777777" w:rsidR="00074DAE" w:rsidRPr="00952E6F" w:rsidRDefault="00074DAE" w:rsidP="000A5285">
            <w:pPr>
              <w:adjustRightInd w:val="0"/>
              <w:snapToGrid w:val="0"/>
              <w:spacing w:before="0" w:after="0" w:line="240" w:lineRule="auto"/>
              <w:contextualSpacing/>
              <w:jc w:val="center"/>
              <w:rPr>
                <w:ins w:id="568" w:author="Damiano Rossi" w:date="2024-12-05T11:48:00Z" w16du:dateUtc="2024-12-05T10:48:00Z"/>
                <w:rFonts w:eastAsia="Times New Roman" w:cs="Times New Roman"/>
                <w:snapToGrid w:val="0"/>
                <w:color w:val="000000"/>
                <w:kern w:val="3"/>
                <w:sz w:val="20"/>
                <w:szCs w:val="18"/>
                <w:lang w:val="en-US" w:eastAsia="de-DE" w:bidi="en-US"/>
                <w:rPrChange w:id="569" w:author="Damiano Rossi" w:date="2024-12-05T11:54:00Z" w16du:dateUtc="2024-12-05T10:54:00Z">
                  <w:rPr>
                    <w:ins w:id="570"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571" w:author="Damiano Rossi" w:date="2024-12-05T11:48:00Z" w16du:dateUtc="2024-12-05T10:48:00Z">
              <w:r w:rsidRPr="00952E6F">
                <w:rPr>
                  <w:sz w:val="20"/>
                  <w:szCs w:val="18"/>
                  <w:rPrChange w:id="572" w:author="Damiano Rossi" w:date="2024-12-05T11:54:00Z" w16du:dateUtc="2024-12-05T10:54:00Z">
                    <w:rPr>
                      <w:sz w:val="20"/>
                      <w:szCs w:val="18"/>
                      <w:highlight w:val="yellow"/>
                    </w:rPr>
                  </w:rPrChange>
                </w:rPr>
                <w:t>-96%</w:t>
              </w:r>
            </w:ins>
          </w:p>
        </w:tc>
      </w:tr>
      <w:tr w:rsidR="00074DAE" w:rsidRPr="00952E6F" w14:paraId="54CFA043" w14:textId="77777777" w:rsidTr="00952E6F">
        <w:trPr>
          <w:trHeight w:val="283"/>
          <w:jc w:val="center"/>
          <w:ins w:id="573" w:author="Damiano Rossi" w:date="2024-12-05T11:48:00Z"/>
          <w:trPrChange w:id="574" w:author="Damiano Rossi" w:date="2024-12-05T11:54:00Z" w16du:dateUtc="2024-12-05T10:54:00Z">
            <w:trPr>
              <w:jc w:val="center"/>
            </w:trPr>
          </w:trPrChange>
        </w:trPr>
        <w:tc>
          <w:tcPr>
            <w:tcW w:w="4229" w:type="dxa"/>
            <w:tcBorders>
              <w:top w:val="nil"/>
              <w:left w:val="nil"/>
              <w:bottom w:val="nil"/>
              <w:right w:val="nil"/>
            </w:tcBorders>
            <w:vAlign w:val="center"/>
            <w:tcPrChange w:id="575" w:author="Damiano Rossi" w:date="2024-12-05T11:54:00Z" w16du:dateUtc="2024-12-05T10:54:00Z">
              <w:tcPr>
                <w:tcW w:w="4229" w:type="dxa"/>
                <w:tcBorders>
                  <w:top w:val="nil"/>
                  <w:left w:val="nil"/>
                  <w:bottom w:val="nil"/>
                  <w:right w:val="nil"/>
                </w:tcBorders>
                <w:vAlign w:val="center"/>
              </w:tcPr>
            </w:tcPrChange>
          </w:tcPr>
          <w:p w14:paraId="3C317A7F" w14:textId="77777777" w:rsidR="00074DAE" w:rsidRPr="00952E6F" w:rsidRDefault="00074DAE" w:rsidP="000A5285">
            <w:pPr>
              <w:adjustRightInd w:val="0"/>
              <w:snapToGrid w:val="0"/>
              <w:spacing w:before="0" w:after="0" w:line="240" w:lineRule="auto"/>
              <w:contextualSpacing/>
              <w:jc w:val="left"/>
              <w:rPr>
                <w:ins w:id="576" w:author="Damiano Rossi" w:date="2024-12-05T11:48:00Z" w16du:dateUtc="2024-12-05T10:48:00Z"/>
                <w:rFonts w:eastAsia="Calibri" w:cs="Times New Roman"/>
                <w:snapToGrid w:val="0"/>
                <w:color w:val="000000"/>
                <w:kern w:val="3"/>
                <w:sz w:val="20"/>
                <w:szCs w:val="24"/>
                <w:lang w:val="en-US" w:eastAsia="de-DE" w:bidi="en-US"/>
                <w:rPrChange w:id="577" w:author="Damiano Rossi" w:date="2024-12-05T11:54:00Z" w16du:dateUtc="2024-12-05T10:54:00Z">
                  <w:rPr>
                    <w:ins w:id="578"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579" w:author="Damiano Rossi" w:date="2024-12-05T11:48:00Z" w16du:dateUtc="2024-12-05T10:48:00Z">
              <w:r w:rsidRPr="00952E6F">
                <w:rPr>
                  <w:rFonts w:eastAsia="Calibri" w:cs="Times New Roman"/>
                  <w:snapToGrid w:val="0"/>
                  <w:color w:val="000000"/>
                  <w:kern w:val="3"/>
                  <w:sz w:val="20"/>
                  <w:szCs w:val="24"/>
                  <w:lang w:val="en-US" w:eastAsia="de-DE" w:bidi="en-US"/>
                  <w:rPrChange w:id="580" w:author="Damiano Rossi" w:date="2024-12-05T11:54:00Z" w16du:dateUtc="2024-12-05T10:54:00Z">
                    <w:rPr>
                      <w:rFonts w:eastAsia="Calibri" w:cs="Times New Roman"/>
                      <w:snapToGrid w:val="0"/>
                      <w:color w:val="000000"/>
                      <w:kern w:val="3"/>
                      <w:sz w:val="20"/>
                      <w:szCs w:val="24"/>
                      <w:highlight w:val="yellow"/>
                      <w:lang w:val="en-US" w:eastAsia="de-DE" w:bidi="en-US"/>
                    </w:rPr>
                  </w:rPrChange>
                </w:rPr>
                <w:t>Human toxicity [kg 1,4-DB eq.]</w:t>
              </w:r>
            </w:ins>
          </w:p>
        </w:tc>
        <w:tc>
          <w:tcPr>
            <w:tcW w:w="0" w:type="auto"/>
            <w:tcBorders>
              <w:top w:val="nil"/>
              <w:left w:val="nil"/>
              <w:bottom w:val="nil"/>
              <w:right w:val="nil"/>
            </w:tcBorders>
            <w:tcPrChange w:id="581" w:author="Damiano Rossi" w:date="2024-12-05T11:54:00Z" w16du:dateUtc="2024-12-05T10:54:00Z">
              <w:tcPr>
                <w:tcW w:w="0" w:type="auto"/>
                <w:tcBorders>
                  <w:top w:val="nil"/>
                  <w:left w:val="nil"/>
                  <w:bottom w:val="nil"/>
                  <w:right w:val="nil"/>
                </w:tcBorders>
              </w:tcPr>
            </w:tcPrChange>
          </w:tcPr>
          <w:p w14:paraId="513520B8" w14:textId="77777777" w:rsidR="00074DAE" w:rsidRPr="00952E6F" w:rsidRDefault="00074DAE" w:rsidP="000A5285">
            <w:pPr>
              <w:adjustRightInd w:val="0"/>
              <w:snapToGrid w:val="0"/>
              <w:spacing w:before="0" w:after="0" w:line="240" w:lineRule="auto"/>
              <w:contextualSpacing/>
              <w:jc w:val="center"/>
              <w:rPr>
                <w:ins w:id="582" w:author="Damiano Rossi" w:date="2024-12-05T11:48:00Z" w16du:dateUtc="2024-12-05T10:48:00Z"/>
                <w:rFonts w:eastAsia="Times New Roman" w:cs="Times New Roman"/>
                <w:snapToGrid w:val="0"/>
                <w:color w:val="000000"/>
                <w:kern w:val="3"/>
                <w:sz w:val="20"/>
                <w:szCs w:val="18"/>
                <w:lang w:val="en-US" w:eastAsia="de-DE" w:bidi="en-US"/>
                <w:rPrChange w:id="583" w:author="Damiano Rossi" w:date="2024-12-05T11:54:00Z" w16du:dateUtc="2024-12-05T10:54:00Z">
                  <w:rPr>
                    <w:ins w:id="584"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585" w:author="Damiano Rossi" w:date="2024-12-05T11:48:00Z" w16du:dateUtc="2024-12-05T10:48:00Z">
              <w:r w:rsidRPr="00952E6F">
                <w:rPr>
                  <w:sz w:val="20"/>
                  <w:szCs w:val="18"/>
                  <w:rPrChange w:id="586" w:author="Damiano Rossi" w:date="2024-12-05T11:54:00Z" w16du:dateUtc="2024-12-05T10:54:00Z">
                    <w:rPr>
                      <w:sz w:val="20"/>
                      <w:szCs w:val="18"/>
                      <w:highlight w:val="yellow"/>
                    </w:rPr>
                  </w:rPrChange>
                </w:rPr>
                <w:t>-4%</w:t>
              </w:r>
            </w:ins>
          </w:p>
        </w:tc>
        <w:tc>
          <w:tcPr>
            <w:tcW w:w="0" w:type="auto"/>
            <w:tcBorders>
              <w:top w:val="nil"/>
              <w:left w:val="nil"/>
              <w:bottom w:val="nil"/>
              <w:right w:val="nil"/>
            </w:tcBorders>
            <w:tcPrChange w:id="587" w:author="Damiano Rossi" w:date="2024-12-05T11:54:00Z" w16du:dateUtc="2024-12-05T10:54:00Z">
              <w:tcPr>
                <w:tcW w:w="0" w:type="auto"/>
                <w:tcBorders>
                  <w:top w:val="nil"/>
                  <w:left w:val="nil"/>
                  <w:bottom w:val="nil"/>
                  <w:right w:val="nil"/>
                </w:tcBorders>
              </w:tcPr>
            </w:tcPrChange>
          </w:tcPr>
          <w:p w14:paraId="7E3510BA" w14:textId="77777777" w:rsidR="00074DAE" w:rsidRPr="00952E6F" w:rsidRDefault="00074DAE" w:rsidP="000A5285">
            <w:pPr>
              <w:adjustRightInd w:val="0"/>
              <w:snapToGrid w:val="0"/>
              <w:spacing w:before="0" w:after="0" w:line="240" w:lineRule="auto"/>
              <w:contextualSpacing/>
              <w:jc w:val="center"/>
              <w:rPr>
                <w:ins w:id="588" w:author="Damiano Rossi" w:date="2024-12-05T11:48:00Z" w16du:dateUtc="2024-12-05T10:48:00Z"/>
                <w:rFonts w:eastAsia="Times New Roman" w:cs="Times New Roman"/>
                <w:snapToGrid w:val="0"/>
                <w:color w:val="000000"/>
                <w:kern w:val="3"/>
                <w:sz w:val="20"/>
                <w:szCs w:val="18"/>
                <w:lang w:val="en-US" w:eastAsia="de-DE" w:bidi="en-US"/>
                <w:rPrChange w:id="589" w:author="Damiano Rossi" w:date="2024-12-05T11:54:00Z" w16du:dateUtc="2024-12-05T10:54:00Z">
                  <w:rPr>
                    <w:ins w:id="590"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591" w:author="Damiano Rossi" w:date="2024-12-05T11:48:00Z" w16du:dateUtc="2024-12-05T10:48:00Z">
              <w:r w:rsidRPr="00952E6F">
                <w:rPr>
                  <w:sz w:val="20"/>
                  <w:szCs w:val="18"/>
                  <w:rPrChange w:id="592" w:author="Damiano Rossi" w:date="2024-12-05T11:54:00Z" w16du:dateUtc="2024-12-05T10:54:00Z">
                    <w:rPr>
                      <w:sz w:val="20"/>
                      <w:szCs w:val="18"/>
                      <w:highlight w:val="yellow"/>
                    </w:rPr>
                  </w:rPrChange>
                </w:rPr>
                <w:t>-38%</w:t>
              </w:r>
            </w:ins>
          </w:p>
        </w:tc>
      </w:tr>
      <w:tr w:rsidR="00074DAE" w:rsidRPr="00952E6F" w14:paraId="7D4D53F6" w14:textId="77777777" w:rsidTr="00952E6F">
        <w:trPr>
          <w:trHeight w:val="283"/>
          <w:jc w:val="center"/>
          <w:ins w:id="593" w:author="Damiano Rossi" w:date="2024-12-05T11:48:00Z"/>
          <w:trPrChange w:id="594" w:author="Damiano Rossi" w:date="2024-12-05T11:54:00Z" w16du:dateUtc="2024-12-05T10:54:00Z">
            <w:trPr>
              <w:jc w:val="center"/>
            </w:trPr>
          </w:trPrChange>
        </w:trPr>
        <w:tc>
          <w:tcPr>
            <w:tcW w:w="4229" w:type="dxa"/>
            <w:tcBorders>
              <w:top w:val="nil"/>
              <w:left w:val="nil"/>
              <w:bottom w:val="nil"/>
              <w:right w:val="nil"/>
            </w:tcBorders>
            <w:vAlign w:val="center"/>
            <w:tcPrChange w:id="595" w:author="Damiano Rossi" w:date="2024-12-05T11:54:00Z" w16du:dateUtc="2024-12-05T10:54:00Z">
              <w:tcPr>
                <w:tcW w:w="4229" w:type="dxa"/>
                <w:tcBorders>
                  <w:top w:val="nil"/>
                  <w:left w:val="nil"/>
                  <w:bottom w:val="nil"/>
                  <w:right w:val="nil"/>
                </w:tcBorders>
                <w:vAlign w:val="center"/>
              </w:tcPr>
            </w:tcPrChange>
          </w:tcPr>
          <w:p w14:paraId="3C440B5F" w14:textId="77777777" w:rsidR="00074DAE" w:rsidRPr="00952E6F" w:rsidRDefault="00074DAE" w:rsidP="000A5285">
            <w:pPr>
              <w:adjustRightInd w:val="0"/>
              <w:snapToGrid w:val="0"/>
              <w:spacing w:before="0" w:after="0" w:line="240" w:lineRule="auto"/>
              <w:contextualSpacing/>
              <w:jc w:val="left"/>
              <w:rPr>
                <w:ins w:id="596" w:author="Damiano Rossi" w:date="2024-12-05T11:48:00Z" w16du:dateUtc="2024-12-05T10:48:00Z"/>
                <w:rFonts w:eastAsia="Calibri" w:cs="Times New Roman"/>
                <w:snapToGrid w:val="0"/>
                <w:color w:val="000000"/>
                <w:kern w:val="3"/>
                <w:sz w:val="20"/>
                <w:szCs w:val="24"/>
                <w:lang w:val="en-US" w:eastAsia="de-DE" w:bidi="en-US"/>
                <w:rPrChange w:id="597" w:author="Damiano Rossi" w:date="2024-12-05T11:54:00Z" w16du:dateUtc="2024-12-05T10:54:00Z">
                  <w:rPr>
                    <w:ins w:id="598"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599" w:author="Damiano Rossi" w:date="2024-12-05T11:48:00Z" w16du:dateUtc="2024-12-05T10:48:00Z">
              <w:r w:rsidRPr="00952E6F">
                <w:rPr>
                  <w:rFonts w:eastAsia="Calibri" w:cs="Times New Roman"/>
                  <w:snapToGrid w:val="0"/>
                  <w:color w:val="000000"/>
                  <w:kern w:val="3"/>
                  <w:sz w:val="20"/>
                  <w:szCs w:val="24"/>
                  <w:lang w:val="en-US" w:eastAsia="de-DE" w:bidi="en-US"/>
                  <w:rPrChange w:id="600" w:author="Damiano Rossi" w:date="2024-12-05T11:54:00Z" w16du:dateUtc="2024-12-05T10:54:00Z">
                    <w:rPr>
                      <w:rFonts w:eastAsia="Calibri" w:cs="Times New Roman"/>
                      <w:snapToGrid w:val="0"/>
                      <w:color w:val="000000"/>
                      <w:kern w:val="3"/>
                      <w:sz w:val="20"/>
                      <w:szCs w:val="24"/>
                      <w:highlight w:val="yellow"/>
                      <w:lang w:val="en-US" w:eastAsia="de-DE" w:bidi="en-US"/>
                    </w:rPr>
                  </w:rPrChange>
                </w:rPr>
                <w:t>Freshwater aquatic ecotoxicity [kg 1,4-DB eq.]</w:t>
              </w:r>
            </w:ins>
          </w:p>
        </w:tc>
        <w:tc>
          <w:tcPr>
            <w:tcW w:w="0" w:type="auto"/>
            <w:tcBorders>
              <w:top w:val="nil"/>
              <w:left w:val="nil"/>
              <w:bottom w:val="nil"/>
              <w:right w:val="nil"/>
            </w:tcBorders>
            <w:tcPrChange w:id="601" w:author="Damiano Rossi" w:date="2024-12-05T11:54:00Z" w16du:dateUtc="2024-12-05T10:54:00Z">
              <w:tcPr>
                <w:tcW w:w="0" w:type="auto"/>
                <w:tcBorders>
                  <w:top w:val="nil"/>
                  <w:left w:val="nil"/>
                  <w:bottom w:val="nil"/>
                  <w:right w:val="nil"/>
                </w:tcBorders>
              </w:tcPr>
            </w:tcPrChange>
          </w:tcPr>
          <w:p w14:paraId="19751DF8" w14:textId="77777777" w:rsidR="00074DAE" w:rsidRPr="00952E6F" w:rsidRDefault="00074DAE" w:rsidP="000A5285">
            <w:pPr>
              <w:adjustRightInd w:val="0"/>
              <w:snapToGrid w:val="0"/>
              <w:spacing w:before="0" w:after="0" w:line="240" w:lineRule="auto"/>
              <w:contextualSpacing/>
              <w:jc w:val="center"/>
              <w:rPr>
                <w:ins w:id="602" w:author="Damiano Rossi" w:date="2024-12-05T11:48:00Z" w16du:dateUtc="2024-12-05T10:48:00Z"/>
                <w:rFonts w:eastAsia="Times New Roman" w:cs="Times New Roman"/>
                <w:snapToGrid w:val="0"/>
                <w:color w:val="000000"/>
                <w:kern w:val="3"/>
                <w:sz w:val="20"/>
                <w:szCs w:val="18"/>
                <w:lang w:val="en-US" w:eastAsia="de-DE" w:bidi="en-US"/>
                <w:rPrChange w:id="603" w:author="Damiano Rossi" w:date="2024-12-05T11:54:00Z" w16du:dateUtc="2024-12-05T10:54:00Z">
                  <w:rPr>
                    <w:ins w:id="604"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05" w:author="Damiano Rossi" w:date="2024-12-05T11:48:00Z" w16du:dateUtc="2024-12-05T10:48:00Z">
              <w:r w:rsidRPr="00952E6F">
                <w:rPr>
                  <w:sz w:val="20"/>
                  <w:szCs w:val="18"/>
                  <w:rPrChange w:id="606" w:author="Damiano Rossi" w:date="2024-12-05T11:54:00Z" w16du:dateUtc="2024-12-05T10:54:00Z">
                    <w:rPr>
                      <w:sz w:val="20"/>
                      <w:szCs w:val="18"/>
                      <w:highlight w:val="yellow"/>
                    </w:rPr>
                  </w:rPrChange>
                </w:rPr>
                <w:t>-11%</w:t>
              </w:r>
            </w:ins>
          </w:p>
        </w:tc>
        <w:tc>
          <w:tcPr>
            <w:tcW w:w="0" w:type="auto"/>
            <w:tcBorders>
              <w:top w:val="nil"/>
              <w:left w:val="nil"/>
              <w:bottom w:val="nil"/>
              <w:right w:val="nil"/>
            </w:tcBorders>
            <w:tcPrChange w:id="607" w:author="Damiano Rossi" w:date="2024-12-05T11:54:00Z" w16du:dateUtc="2024-12-05T10:54:00Z">
              <w:tcPr>
                <w:tcW w:w="0" w:type="auto"/>
                <w:tcBorders>
                  <w:top w:val="nil"/>
                  <w:left w:val="nil"/>
                  <w:bottom w:val="nil"/>
                  <w:right w:val="nil"/>
                </w:tcBorders>
              </w:tcPr>
            </w:tcPrChange>
          </w:tcPr>
          <w:p w14:paraId="3D0B807F" w14:textId="77777777" w:rsidR="00074DAE" w:rsidRPr="00952E6F" w:rsidRDefault="00074DAE" w:rsidP="000A5285">
            <w:pPr>
              <w:adjustRightInd w:val="0"/>
              <w:snapToGrid w:val="0"/>
              <w:spacing w:before="0" w:after="0" w:line="240" w:lineRule="auto"/>
              <w:contextualSpacing/>
              <w:jc w:val="center"/>
              <w:rPr>
                <w:ins w:id="608" w:author="Damiano Rossi" w:date="2024-12-05T11:48:00Z" w16du:dateUtc="2024-12-05T10:48:00Z"/>
                <w:rFonts w:eastAsia="Times New Roman" w:cs="Times New Roman"/>
                <w:snapToGrid w:val="0"/>
                <w:color w:val="000000"/>
                <w:kern w:val="3"/>
                <w:sz w:val="20"/>
                <w:szCs w:val="18"/>
                <w:lang w:val="en-US" w:eastAsia="de-DE" w:bidi="en-US"/>
                <w:rPrChange w:id="609" w:author="Damiano Rossi" w:date="2024-12-05T11:54:00Z" w16du:dateUtc="2024-12-05T10:54:00Z">
                  <w:rPr>
                    <w:ins w:id="610"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11" w:author="Damiano Rossi" w:date="2024-12-05T11:48:00Z" w16du:dateUtc="2024-12-05T10:48:00Z">
              <w:r w:rsidRPr="00952E6F">
                <w:rPr>
                  <w:sz w:val="20"/>
                  <w:szCs w:val="18"/>
                  <w:rPrChange w:id="612" w:author="Damiano Rossi" w:date="2024-12-05T11:54:00Z" w16du:dateUtc="2024-12-05T10:54:00Z">
                    <w:rPr>
                      <w:sz w:val="20"/>
                      <w:szCs w:val="18"/>
                      <w:highlight w:val="yellow"/>
                    </w:rPr>
                  </w:rPrChange>
                </w:rPr>
                <w:t>-192%</w:t>
              </w:r>
            </w:ins>
          </w:p>
        </w:tc>
      </w:tr>
      <w:tr w:rsidR="00074DAE" w:rsidRPr="00952E6F" w14:paraId="51F5F9B0" w14:textId="77777777" w:rsidTr="00952E6F">
        <w:trPr>
          <w:trHeight w:val="283"/>
          <w:jc w:val="center"/>
          <w:ins w:id="613" w:author="Damiano Rossi" w:date="2024-12-05T11:48:00Z"/>
          <w:trPrChange w:id="614" w:author="Damiano Rossi" w:date="2024-12-05T11:54:00Z" w16du:dateUtc="2024-12-05T10:54:00Z">
            <w:trPr>
              <w:jc w:val="center"/>
            </w:trPr>
          </w:trPrChange>
        </w:trPr>
        <w:tc>
          <w:tcPr>
            <w:tcW w:w="4229" w:type="dxa"/>
            <w:tcBorders>
              <w:top w:val="nil"/>
              <w:left w:val="nil"/>
              <w:bottom w:val="nil"/>
              <w:right w:val="nil"/>
            </w:tcBorders>
            <w:vAlign w:val="center"/>
            <w:tcPrChange w:id="615" w:author="Damiano Rossi" w:date="2024-12-05T11:54:00Z" w16du:dateUtc="2024-12-05T10:54:00Z">
              <w:tcPr>
                <w:tcW w:w="4229" w:type="dxa"/>
                <w:tcBorders>
                  <w:top w:val="nil"/>
                  <w:left w:val="nil"/>
                  <w:bottom w:val="nil"/>
                  <w:right w:val="nil"/>
                </w:tcBorders>
                <w:vAlign w:val="center"/>
              </w:tcPr>
            </w:tcPrChange>
          </w:tcPr>
          <w:p w14:paraId="1A9AFDAE" w14:textId="77777777" w:rsidR="00074DAE" w:rsidRPr="00952E6F" w:rsidRDefault="00074DAE" w:rsidP="000A5285">
            <w:pPr>
              <w:adjustRightInd w:val="0"/>
              <w:snapToGrid w:val="0"/>
              <w:spacing w:before="0" w:after="0" w:line="240" w:lineRule="auto"/>
              <w:contextualSpacing/>
              <w:jc w:val="left"/>
              <w:rPr>
                <w:ins w:id="616" w:author="Damiano Rossi" w:date="2024-12-05T11:48:00Z" w16du:dateUtc="2024-12-05T10:48:00Z"/>
                <w:rFonts w:eastAsia="Calibri" w:cs="Times New Roman"/>
                <w:snapToGrid w:val="0"/>
                <w:color w:val="000000"/>
                <w:kern w:val="3"/>
                <w:sz w:val="20"/>
                <w:szCs w:val="24"/>
                <w:lang w:val="en-US" w:eastAsia="de-DE" w:bidi="en-US"/>
                <w:rPrChange w:id="617" w:author="Damiano Rossi" w:date="2024-12-05T11:54:00Z" w16du:dateUtc="2024-12-05T10:54:00Z">
                  <w:rPr>
                    <w:ins w:id="618"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619" w:author="Damiano Rossi" w:date="2024-12-05T11:48:00Z" w16du:dateUtc="2024-12-05T10:48:00Z">
              <w:r w:rsidRPr="00952E6F">
                <w:rPr>
                  <w:rFonts w:eastAsia="Calibri" w:cs="Times New Roman"/>
                  <w:snapToGrid w:val="0"/>
                  <w:color w:val="000000"/>
                  <w:kern w:val="3"/>
                  <w:sz w:val="20"/>
                  <w:szCs w:val="24"/>
                  <w:lang w:val="en-US" w:eastAsia="de-DE" w:bidi="en-US"/>
                  <w:rPrChange w:id="620" w:author="Damiano Rossi" w:date="2024-12-05T11:54:00Z" w16du:dateUtc="2024-12-05T10:54:00Z">
                    <w:rPr>
                      <w:rFonts w:eastAsia="Calibri" w:cs="Times New Roman"/>
                      <w:snapToGrid w:val="0"/>
                      <w:color w:val="000000"/>
                      <w:kern w:val="3"/>
                      <w:sz w:val="20"/>
                      <w:szCs w:val="24"/>
                      <w:highlight w:val="yellow"/>
                      <w:lang w:val="en-US" w:eastAsia="de-DE" w:bidi="en-US"/>
                    </w:rPr>
                  </w:rPrChange>
                </w:rPr>
                <w:t>Marine aquatic ecotoxicity [kg 1,4-DB eq.]</w:t>
              </w:r>
            </w:ins>
          </w:p>
        </w:tc>
        <w:tc>
          <w:tcPr>
            <w:tcW w:w="0" w:type="auto"/>
            <w:tcBorders>
              <w:top w:val="nil"/>
              <w:left w:val="nil"/>
              <w:bottom w:val="nil"/>
              <w:right w:val="nil"/>
            </w:tcBorders>
            <w:tcPrChange w:id="621" w:author="Damiano Rossi" w:date="2024-12-05T11:54:00Z" w16du:dateUtc="2024-12-05T10:54:00Z">
              <w:tcPr>
                <w:tcW w:w="0" w:type="auto"/>
                <w:tcBorders>
                  <w:top w:val="nil"/>
                  <w:left w:val="nil"/>
                  <w:bottom w:val="nil"/>
                  <w:right w:val="nil"/>
                </w:tcBorders>
              </w:tcPr>
            </w:tcPrChange>
          </w:tcPr>
          <w:p w14:paraId="4702B2AF" w14:textId="77777777" w:rsidR="00074DAE" w:rsidRPr="00952E6F" w:rsidRDefault="00074DAE" w:rsidP="000A5285">
            <w:pPr>
              <w:adjustRightInd w:val="0"/>
              <w:snapToGrid w:val="0"/>
              <w:spacing w:before="0" w:after="0" w:line="240" w:lineRule="auto"/>
              <w:contextualSpacing/>
              <w:jc w:val="center"/>
              <w:rPr>
                <w:ins w:id="622" w:author="Damiano Rossi" w:date="2024-12-05T11:48:00Z" w16du:dateUtc="2024-12-05T10:48:00Z"/>
                <w:rFonts w:eastAsia="Times New Roman" w:cs="Times New Roman"/>
                <w:snapToGrid w:val="0"/>
                <w:color w:val="000000"/>
                <w:kern w:val="3"/>
                <w:sz w:val="20"/>
                <w:szCs w:val="18"/>
                <w:lang w:val="en-US" w:eastAsia="de-DE" w:bidi="en-US"/>
                <w:rPrChange w:id="623" w:author="Damiano Rossi" w:date="2024-12-05T11:54:00Z" w16du:dateUtc="2024-12-05T10:54:00Z">
                  <w:rPr>
                    <w:ins w:id="624"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25" w:author="Damiano Rossi" w:date="2024-12-05T11:48:00Z" w16du:dateUtc="2024-12-05T10:48:00Z">
              <w:r w:rsidRPr="00952E6F">
                <w:rPr>
                  <w:sz w:val="20"/>
                  <w:szCs w:val="18"/>
                  <w:rPrChange w:id="626" w:author="Damiano Rossi" w:date="2024-12-05T11:54:00Z" w16du:dateUtc="2024-12-05T10:54:00Z">
                    <w:rPr>
                      <w:sz w:val="20"/>
                      <w:szCs w:val="18"/>
                      <w:highlight w:val="yellow"/>
                    </w:rPr>
                  </w:rPrChange>
                </w:rPr>
                <w:t>-15%</w:t>
              </w:r>
            </w:ins>
          </w:p>
        </w:tc>
        <w:tc>
          <w:tcPr>
            <w:tcW w:w="0" w:type="auto"/>
            <w:tcBorders>
              <w:top w:val="nil"/>
              <w:left w:val="nil"/>
              <w:bottom w:val="nil"/>
              <w:right w:val="nil"/>
            </w:tcBorders>
            <w:tcPrChange w:id="627" w:author="Damiano Rossi" w:date="2024-12-05T11:54:00Z" w16du:dateUtc="2024-12-05T10:54:00Z">
              <w:tcPr>
                <w:tcW w:w="0" w:type="auto"/>
                <w:tcBorders>
                  <w:top w:val="nil"/>
                  <w:left w:val="nil"/>
                  <w:bottom w:val="nil"/>
                  <w:right w:val="nil"/>
                </w:tcBorders>
              </w:tcPr>
            </w:tcPrChange>
          </w:tcPr>
          <w:p w14:paraId="4D8DBF70" w14:textId="77777777" w:rsidR="00074DAE" w:rsidRPr="00952E6F" w:rsidRDefault="00074DAE" w:rsidP="000A5285">
            <w:pPr>
              <w:adjustRightInd w:val="0"/>
              <w:snapToGrid w:val="0"/>
              <w:spacing w:before="0" w:after="0" w:line="240" w:lineRule="auto"/>
              <w:contextualSpacing/>
              <w:jc w:val="center"/>
              <w:rPr>
                <w:ins w:id="628" w:author="Damiano Rossi" w:date="2024-12-05T11:48:00Z" w16du:dateUtc="2024-12-05T10:48:00Z"/>
                <w:rFonts w:eastAsia="Times New Roman" w:cs="Times New Roman"/>
                <w:snapToGrid w:val="0"/>
                <w:color w:val="000000"/>
                <w:kern w:val="3"/>
                <w:sz w:val="20"/>
                <w:szCs w:val="18"/>
                <w:lang w:val="en-US" w:eastAsia="de-DE" w:bidi="en-US"/>
                <w:rPrChange w:id="629" w:author="Damiano Rossi" w:date="2024-12-05T11:54:00Z" w16du:dateUtc="2024-12-05T10:54:00Z">
                  <w:rPr>
                    <w:ins w:id="630"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31" w:author="Damiano Rossi" w:date="2024-12-05T11:48:00Z" w16du:dateUtc="2024-12-05T10:48:00Z">
              <w:r w:rsidRPr="00952E6F">
                <w:rPr>
                  <w:sz w:val="20"/>
                  <w:szCs w:val="18"/>
                  <w:rPrChange w:id="632" w:author="Damiano Rossi" w:date="2024-12-05T11:54:00Z" w16du:dateUtc="2024-12-05T10:54:00Z">
                    <w:rPr>
                      <w:sz w:val="20"/>
                      <w:szCs w:val="18"/>
                      <w:highlight w:val="yellow"/>
                    </w:rPr>
                  </w:rPrChange>
                </w:rPr>
                <w:t>-271%</w:t>
              </w:r>
            </w:ins>
          </w:p>
        </w:tc>
      </w:tr>
      <w:tr w:rsidR="00074DAE" w:rsidRPr="00952E6F" w14:paraId="0B83369D" w14:textId="77777777" w:rsidTr="00952E6F">
        <w:trPr>
          <w:trHeight w:val="283"/>
          <w:jc w:val="center"/>
          <w:ins w:id="633" w:author="Damiano Rossi" w:date="2024-12-05T11:48:00Z"/>
          <w:trPrChange w:id="634" w:author="Damiano Rossi" w:date="2024-12-05T11:54:00Z" w16du:dateUtc="2024-12-05T10:54:00Z">
            <w:trPr>
              <w:jc w:val="center"/>
            </w:trPr>
          </w:trPrChange>
        </w:trPr>
        <w:tc>
          <w:tcPr>
            <w:tcW w:w="4229" w:type="dxa"/>
            <w:tcBorders>
              <w:top w:val="nil"/>
              <w:left w:val="nil"/>
              <w:bottom w:val="nil"/>
              <w:right w:val="nil"/>
            </w:tcBorders>
            <w:vAlign w:val="center"/>
            <w:tcPrChange w:id="635" w:author="Damiano Rossi" w:date="2024-12-05T11:54:00Z" w16du:dateUtc="2024-12-05T10:54:00Z">
              <w:tcPr>
                <w:tcW w:w="4229" w:type="dxa"/>
                <w:tcBorders>
                  <w:top w:val="nil"/>
                  <w:left w:val="nil"/>
                  <w:bottom w:val="nil"/>
                  <w:right w:val="nil"/>
                </w:tcBorders>
                <w:vAlign w:val="center"/>
              </w:tcPr>
            </w:tcPrChange>
          </w:tcPr>
          <w:p w14:paraId="6478B225" w14:textId="77777777" w:rsidR="00074DAE" w:rsidRPr="00952E6F" w:rsidRDefault="00074DAE" w:rsidP="000A5285">
            <w:pPr>
              <w:adjustRightInd w:val="0"/>
              <w:snapToGrid w:val="0"/>
              <w:spacing w:before="0" w:after="0" w:line="240" w:lineRule="auto"/>
              <w:contextualSpacing/>
              <w:jc w:val="left"/>
              <w:rPr>
                <w:ins w:id="636" w:author="Damiano Rossi" w:date="2024-12-05T11:48:00Z" w16du:dateUtc="2024-12-05T10:48:00Z"/>
                <w:rFonts w:eastAsia="Calibri" w:cs="Times New Roman"/>
                <w:snapToGrid w:val="0"/>
                <w:color w:val="000000"/>
                <w:kern w:val="3"/>
                <w:sz w:val="20"/>
                <w:szCs w:val="24"/>
                <w:lang w:val="en-US" w:eastAsia="de-DE" w:bidi="en-US"/>
                <w:rPrChange w:id="637" w:author="Damiano Rossi" w:date="2024-12-05T11:54:00Z" w16du:dateUtc="2024-12-05T10:54:00Z">
                  <w:rPr>
                    <w:ins w:id="638"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639" w:author="Damiano Rossi" w:date="2024-12-05T11:48:00Z" w16du:dateUtc="2024-12-05T10:48:00Z">
              <w:r w:rsidRPr="00952E6F">
                <w:rPr>
                  <w:rFonts w:eastAsia="Calibri" w:cs="Times New Roman"/>
                  <w:snapToGrid w:val="0"/>
                  <w:color w:val="000000"/>
                  <w:kern w:val="3"/>
                  <w:sz w:val="20"/>
                  <w:szCs w:val="24"/>
                  <w:lang w:val="en-US" w:eastAsia="de-DE" w:bidi="en-US"/>
                  <w:rPrChange w:id="640" w:author="Damiano Rossi" w:date="2024-12-05T11:54:00Z" w16du:dateUtc="2024-12-05T10:54:00Z">
                    <w:rPr>
                      <w:rFonts w:eastAsia="Calibri" w:cs="Times New Roman"/>
                      <w:snapToGrid w:val="0"/>
                      <w:color w:val="000000"/>
                      <w:kern w:val="3"/>
                      <w:sz w:val="20"/>
                      <w:szCs w:val="24"/>
                      <w:highlight w:val="yellow"/>
                      <w:lang w:val="en-US" w:eastAsia="de-DE" w:bidi="en-US"/>
                    </w:rPr>
                  </w:rPrChange>
                </w:rPr>
                <w:t>Terrestrial ecotoxicity [kg 1,4-DB eq.]</w:t>
              </w:r>
            </w:ins>
          </w:p>
        </w:tc>
        <w:tc>
          <w:tcPr>
            <w:tcW w:w="0" w:type="auto"/>
            <w:tcBorders>
              <w:top w:val="nil"/>
              <w:left w:val="nil"/>
              <w:bottom w:val="nil"/>
              <w:right w:val="nil"/>
            </w:tcBorders>
            <w:tcPrChange w:id="641" w:author="Damiano Rossi" w:date="2024-12-05T11:54:00Z" w16du:dateUtc="2024-12-05T10:54:00Z">
              <w:tcPr>
                <w:tcW w:w="0" w:type="auto"/>
                <w:tcBorders>
                  <w:top w:val="nil"/>
                  <w:left w:val="nil"/>
                  <w:bottom w:val="nil"/>
                  <w:right w:val="nil"/>
                </w:tcBorders>
              </w:tcPr>
            </w:tcPrChange>
          </w:tcPr>
          <w:p w14:paraId="05573426" w14:textId="77777777" w:rsidR="00074DAE" w:rsidRPr="00952E6F" w:rsidRDefault="00074DAE" w:rsidP="000A5285">
            <w:pPr>
              <w:adjustRightInd w:val="0"/>
              <w:snapToGrid w:val="0"/>
              <w:spacing w:before="0" w:after="0" w:line="240" w:lineRule="auto"/>
              <w:contextualSpacing/>
              <w:jc w:val="center"/>
              <w:rPr>
                <w:ins w:id="642" w:author="Damiano Rossi" w:date="2024-12-05T11:48:00Z" w16du:dateUtc="2024-12-05T10:48:00Z"/>
                <w:rFonts w:eastAsia="Times New Roman" w:cs="Times New Roman"/>
                <w:snapToGrid w:val="0"/>
                <w:color w:val="000000"/>
                <w:kern w:val="3"/>
                <w:sz w:val="20"/>
                <w:szCs w:val="18"/>
                <w:lang w:val="en-US" w:eastAsia="de-DE" w:bidi="en-US"/>
                <w:rPrChange w:id="643" w:author="Damiano Rossi" w:date="2024-12-05T11:54:00Z" w16du:dateUtc="2024-12-05T10:54:00Z">
                  <w:rPr>
                    <w:ins w:id="644"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45" w:author="Damiano Rossi" w:date="2024-12-05T11:48:00Z" w16du:dateUtc="2024-12-05T10:48:00Z">
              <w:r w:rsidRPr="00952E6F">
                <w:rPr>
                  <w:sz w:val="20"/>
                  <w:szCs w:val="18"/>
                  <w:rPrChange w:id="646" w:author="Damiano Rossi" w:date="2024-12-05T11:54:00Z" w16du:dateUtc="2024-12-05T10:54:00Z">
                    <w:rPr>
                      <w:sz w:val="20"/>
                      <w:szCs w:val="18"/>
                      <w:highlight w:val="yellow"/>
                    </w:rPr>
                  </w:rPrChange>
                </w:rPr>
                <w:t>46%</w:t>
              </w:r>
            </w:ins>
          </w:p>
        </w:tc>
        <w:tc>
          <w:tcPr>
            <w:tcW w:w="0" w:type="auto"/>
            <w:tcBorders>
              <w:top w:val="nil"/>
              <w:left w:val="nil"/>
              <w:bottom w:val="nil"/>
              <w:right w:val="nil"/>
            </w:tcBorders>
            <w:tcPrChange w:id="647" w:author="Damiano Rossi" w:date="2024-12-05T11:54:00Z" w16du:dateUtc="2024-12-05T10:54:00Z">
              <w:tcPr>
                <w:tcW w:w="0" w:type="auto"/>
                <w:tcBorders>
                  <w:top w:val="nil"/>
                  <w:left w:val="nil"/>
                  <w:bottom w:val="nil"/>
                  <w:right w:val="nil"/>
                </w:tcBorders>
              </w:tcPr>
            </w:tcPrChange>
          </w:tcPr>
          <w:p w14:paraId="7D784F32" w14:textId="77777777" w:rsidR="00074DAE" w:rsidRPr="00952E6F" w:rsidRDefault="00074DAE" w:rsidP="000A5285">
            <w:pPr>
              <w:adjustRightInd w:val="0"/>
              <w:snapToGrid w:val="0"/>
              <w:spacing w:before="0" w:after="0" w:line="240" w:lineRule="auto"/>
              <w:contextualSpacing/>
              <w:jc w:val="center"/>
              <w:rPr>
                <w:ins w:id="648" w:author="Damiano Rossi" w:date="2024-12-05T11:48:00Z" w16du:dateUtc="2024-12-05T10:48:00Z"/>
                <w:rFonts w:eastAsia="Times New Roman" w:cs="Times New Roman"/>
                <w:snapToGrid w:val="0"/>
                <w:color w:val="000000"/>
                <w:kern w:val="3"/>
                <w:sz w:val="20"/>
                <w:szCs w:val="18"/>
                <w:lang w:val="en-US" w:eastAsia="de-DE" w:bidi="en-US"/>
                <w:rPrChange w:id="649" w:author="Damiano Rossi" w:date="2024-12-05T11:54:00Z" w16du:dateUtc="2024-12-05T10:54:00Z">
                  <w:rPr>
                    <w:ins w:id="650"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51" w:author="Damiano Rossi" w:date="2024-12-05T11:48:00Z" w16du:dateUtc="2024-12-05T10:48:00Z">
              <w:r w:rsidRPr="00952E6F">
                <w:rPr>
                  <w:sz w:val="20"/>
                  <w:szCs w:val="18"/>
                  <w:rPrChange w:id="652" w:author="Damiano Rossi" w:date="2024-12-05T11:54:00Z" w16du:dateUtc="2024-12-05T10:54:00Z">
                    <w:rPr>
                      <w:sz w:val="20"/>
                      <w:szCs w:val="18"/>
                      <w:highlight w:val="yellow"/>
                    </w:rPr>
                  </w:rPrChange>
                </w:rPr>
                <w:t>253%</w:t>
              </w:r>
            </w:ins>
          </w:p>
        </w:tc>
      </w:tr>
      <w:tr w:rsidR="00074DAE" w:rsidRPr="00952E6F" w14:paraId="4D53A279" w14:textId="77777777" w:rsidTr="00952E6F">
        <w:trPr>
          <w:trHeight w:val="283"/>
          <w:jc w:val="center"/>
          <w:ins w:id="653" w:author="Damiano Rossi" w:date="2024-12-05T11:48:00Z"/>
          <w:trPrChange w:id="654" w:author="Damiano Rossi" w:date="2024-12-05T11:54:00Z" w16du:dateUtc="2024-12-05T10:54:00Z">
            <w:trPr>
              <w:jc w:val="center"/>
            </w:trPr>
          </w:trPrChange>
        </w:trPr>
        <w:tc>
          <w:tcPr>
            <w:tcW w:w="4229" w:type="dxa"/>
            <w:tcBorders>
              <w:top w:val="nil"/>
              <w:left w:val="nil"/>
              <w:bottom w:val="nil"/>
              <w:right w:val="nil"/>
            </w:tcBorders>
            <w:vAlign w:val="center"/>
            <w:tcPrChange w:id="655" w:author="Damiano Rossi" w:date="2024-12-05T11:54:00Z" w16du:dateUtc="2024-12-05T10:54:00Z">
              <w:tcPr>
                <w:tcW w:w="4229" w:type="dxa"/>
                <w:tcBorders>
                  <w:top w:val="nil"/>
                  <w:left w:val="nil"/>
                  <w:bottom w:val="nil"/>
                  <w:right w:val="nil"/>
                </w:tcBorders>
                <w:vAlign w:val="center"/>
              </w:tcPr>
            </w:tcPrChange>
          </w:tcPr>
          <w:p w14:paraId="43D2EBD8" w14:textId="77777777" w:rsidR="00074DAE" w:rsidRPr="00952E6F" w:rsidRDefault="00074DAE" w:rsidP="000A5285">
            <w:pPr>
              <w:adjustRightInd w:val="0"/>
              <w:snapToGrid w:val="0"/>
              <w:spacing w:before="0" w:after="0" w:line="240" w:lineRule="auto"/>
              <w:contextualSpacing/>
              <w:jc w:val="left"/>
              <w:rPr>
                <w:ins w:id="656" w:author="Damiano Rossi" w:date="2024-12-05T11:48:00Z" w16du:dateUtc="2024-12-05T10:48:00Z"/>
                <w:rFonts w:eastAsia="Calibri" w:cs="Times New Roman"/>
                <w:snapToGrid w:val="0"/>
                <w:color w:val="000000"/>
                <w:kern w:val="3"/>
                <w:sz w:val="20"/>
                <w:szCs w:val="24"/>
                <w:lang w:val="en-US" w:eastAsia="de-DE" w:bidi="en-US"/>
                <w:rPrChange w:id="657" w:author="Damiano Rossi" w:date="2024-12-05T11:54:00Z" w16du:dateUtc="2024-12-05T10:54:00Z">
                  <w:rPr>
                    <w:ins w:id="658"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659" w:author="Damiano Rossi" w:date="2024-12-05T11:48:00Z" w16du:dateUtc="2024-12-05T10:48:00Z">
              <w:r w:rsidRPr="00952E6F">
                <w:rPr>
                  <w:rFonts w:eastAsia="Calibri" w:cs="Times New Roman"/>
                  <w:snapToGrid w:val="0"/>
                  <w:color w:val="000000"/>
                  <w:kern w:val="3"/>
                  <w:sz w:val="20"/>
                  <w:szCs w:val="24"/>
                  <w:lang w:val="en-US" w:eastAsia="de-DE" w:bidi="en-US"/>
                  <w:rPrChange w:id="660" w:author="Damiano Rossi" w:date="2024-12-05T11:54:00Z" w16du:dateUtc="2024-12-05T10:54:00Z">
                    <w:rPr>
                      <w:rFonts w:eastAsia="Calibri" w:cs="Times New Roman"/>
                      <w:snapToGrid w:val="0"/>
                      <w:color w:val="000000"/>
                      <w:kern w:val="3"/>
                      <w:sz w:val="20"/>
                      <w:szCs w:val="24"/>
                      <w:highlight w:val="yellow"/>
                      <w:lang w:val="en-US" w:eastAsia="de-DE" w:bidi="en-US"/>
                    </w:rPr>
                  </w:rPrChange>
                </w:rPr>
                <w:t>Photochemical oxidation [kg C</w:t>
              </w:r>
              <w:r w:rsidRPr="00952E6F">
                <w:rPr>
                  <w:rFonts w:eastAsia="Calibri" w:cs="Times New Roman"/>
                  <w:snapToGrid w:val="0"/>
                  <w:color w:val="000000"/>
                  <w:kern w:val="3"/>
                  <w:sz w:val="20"/>
                  <w:szCs w:val="24"/>
                  <w:vertAlign w:val="subscript"/>
                  <w:lang w:val="en-US" w:eastAsia="de-DE" w:bidi="en-US"/>
                  <w:rPrChange w:id="661"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662" w:author="Damiano Rossi" w:date="2024-12-05T11:54:00Z" w16du:dateUtc="2024-12-05T10:54:00Z">
                    <w:rPr>
                      <w:rFonts w:eastAsia="Calibri" w:cs="Times New Roman"/>
                      <w:snapToGrid w:val="0"/>
                      <w:color w:val="000000"/>
                      <w:kern w:val="3"/>
                      <w:sz w:val="20"/>
                      <w:szCs w:val="24"/>
                      <w:highlight w:val="yellow"/>
                      <w:lang w:val="en-US" w:eastAsia="de-DE" w:bidi="en-US"/>
                    </w:rPr>
                  </w:rPrChange>
                </w:rPr>
                <w:t>H</w:t>
              </w:r>
              <w:r w:rsidRPr="00952E6F">
                <w:rPr>
                  <w:rFonts w:eastAsia="Calibri" w:cs="Times New Roman"/>
                  <w:snapToGrid w:val="0"/>
                  <w:color w:val="000000"/>
                  <w:kern w:val="3"/>
                  <w:sz w:val="20"/>
                  <w:szCs w:val="24"/>
                  <w:vertAlign w:val="subscript"/>
                  <w:lang w:val="en-US" w:eastAsia="de-DE" w:bidi="en-US"/>
                  <w:rPrChange w:id="663"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 xml:space="preserve">4 </w:t>
              </w:r>
              <w:r w:rsidRPr="00952E6F">
                <w:rPr>
                  <w:rFonts w:eastAsia="Calibri" w:cs="Times New Roman"/>
                  <w:snapToGrid w:val="0"/>
                  <w:color w:val="000000"/>
                  <w:kern w:val="3"/>
                  <w:sz w:val="20"/>
                  <w:szCs w:val="24"/>
                  <w:lang w:val="en-US" w:eastAsia="de-DE" w:bidi="en-US"/>
                  <w:rPrChange w:id="664" w:author="Damiano Rossi" w:date="2024-12-05T11:54:00Z" w16du:dateUtc="2024-12-05T10:54:00Z">
                    <w:rPr>
                      <w:rFonts w:eastAsia="Calibri" w:cs="Times New Roman"/>
                      <w:snapToGrid w:val="0"/>
                      <w:color w:val="000000"/>
                      <w:kern w:val="3"/>
                      <w:sz w:val="20"/>
                      <w:szCs w:val="24"/>
                      <w:highlight w:val="yellow"/>
                      <w:lang w:val="en-US" w:eastAsia="de-DE" w:bidi="en-US"/>
                    </w:rPr>
                  </w:rPrChange>
                </w:rPr>
                <w:t>eq.]</w:t>
              </w:r>
            </w:ins>
          </w:p>
        </w:tc>
        <w:tc>
          <w:tcPr>
            <w:tcW w:w="0" w:type="auto"/>
            <w:tcBorders>
              <w:top w:val="nil"/>
              <w:left w:val="nil"/>
              <w:bottom w:val="nil"/>
              <w:right w:val="nil"/>
            </w:tcBorders>
            <w:tcPrChange w:id="665" w:author="Damiano Rossi" w:date="2024-12-05T11:54:00Z" w16du:dateUtc="2024-12-05T10:54:00Z">
              <w:tcPr>
                <w:tcW w:w="0" w:type="auto"/>
                <w:tcBorders>
                  <w:top w:val="nil"/>
                  <w:left w:val="nil"/>
                  <w:bottom w:val="nil"/>
                  <w:right w:val="nil"/>
                </w:tcBorders>
              </w:tcPr>
            </w:tcPrChange>
          </w:tcPr>
          <w:p w14:paraId="0DAE89E6" w14:textId="77777777" w:rsidR="00074DAE" w:rsidRPr="00952E6F" w:rsidRDefault="00074DAE" w:rsidP="000A5285">
            <w:pPr>
              <w:adjustRightInd w:val="0"/>
              <w:snapToGrid w:val="0"/>
              <w:spacing w:before="0" w:after="0" w:line="240" w:lineRule="auto"/>
              <w:contextualSpacing/>
              <w:jc w:val="center"/>
              <w:rPr>
                <w:ins w:id="666" w:author="Damiano Rossi" w:date="2024-12-05T11:48:00Z" w16du:dateUtc="2024-12-05T10:48:00Z"/>
                <w:rFonts w:eastAsia="Times New Roman" w:cs="Times New Roman"/>
                <w:snapToGrid w:val="0"/>
                <w:color w:val="000000"/>
                <w:kern w:val="3"/>
                <w:sz w:val="20"/>
                <w:szCs w:val="18"/>
                <w:lang w:val="en-US" w:eastAsia="de-DE" w:bidi="en-US"/>
                <w:rPrChange w:id="667" w:author="Damiano Rossi" w:date="2024-12-05T11:54:00Z" w16du:dateUtc="2024-12-05T10:54:00Z">
                  <w:rPr>
                    <w:ins w:id="668"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69" w:author="Damiano Rossi" w:date="2024-12-05T11:48:00Z" w16du:dateUtc="2024-12-05T10:48:00Z">
              <w:r w:rsidRPr="00952E6F">
                <w:rPr>
                  <w:sz w:val="20"/>
                  <w:szCs w:val="18"/>
                  <w:rPrChange w:id="670" w:author="Damiano Rossi" w:date="2024-12-05T11:54:00Z" w16du:dateUtc="2024-12-05T10:54:00Z">
                    <w:rPr>
                      <w:sz w:val="20"/>
                      <w:szCs w:val="18"/>
                      <w:highlight w:val="yellow"/>
                    </w:rPr>
                  </w:rPrChange>
                </w:rPr>
                <w:t>-43%</w:t>
              </w:r>
            </w:ins>
          </w:p>
        </w:tc>
        <w:tc>
          <w:tcPr>
            <w:tcW w:w="0" w:type="auto"/>
            <w:tcBorders>
              <w:top w:val="nil"/>
              <w:left w:val="nil"/>
              <w:bottom w:val="nil"/>
              <w:right w:val="nil"/>
            </w:tcBorders>
            <w:tcPrChange w:id="671" w:author="Damiano Rossi" w:date="2024-12-05T11:54:00Z" w16du:dateUtc="2024-12-05T10:54:00Z">
              <w:tcPr>
                <w:tcW w:w="0" w:type="auto"/>
                <w:tcBorders>
                  <w:top w:val="nil"/>
                  <w:left w:val="nil"/>
                  <w:bottom w:val="nil"/>
                  <w:right w:val="nil"/>
                </w:tcBorders>
              </w:tcPr>
            </w:tcPrChange>
          </w:tcPr>
          <w:p w14:paraId="7BECFA84" w14:textId="77777777" w:rsidR="00074DAE" w:rsidRPr="00952E6F" w:rsidRDefault="00074DAE" w:rsidP="000A5285">
            <w:pPr>
              <w:adjustRightInd w:val="0"/>
              <w:snapToGrid w:val="0"/>
              <w:spacing w:before="0" w:after="0" w:line="240" w:lineRule="auto"/>
              <w:contextualSpacing/>
              <w:jc w:val="center"/>
              <w:rPr>
                <w:ins w:id="672" w:author="Damiano Rossi" w:date="2024-12-05T11:48:00Z" w16du:dateUtc="2024-12-05T10:48:00Z"/>
                <w:rFonts w:eastAsia="Times New Roman" w:cs="Times New Roman"/>
                <w:snapToGrid w:val="0"/>
                <w:color w:val="000000"/>
                <w:kern w:val="3"/>
                <w:sz w:val="20"/>
                <w:szCs w:val="18"/>
                <w:lang w:val="en-US" w:eastAsia="de-DE" w:bidi="en-US"/>
                <w:rPrChange w:id="673" w:author="Damiano Rossi" w:date="2024-12-05T11:54:00Z" w16du:dateUtc="2024-12-05T10:54:00Z">
                  <w:rPr>
                    <w:ins w:id="674"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75" w:author="Damiano Rossi" w:date="2024-12-05T11:48:00Z" w16du:dateUtc="2024-12-05T10:48:00Z">
              <w:r w:rsidRPr="00952E6F">
                <w:rPr>
                  <w:sz w:val="20"/>
                  <w:szCs w:val="18"/>
                  <w:rPrChange w:id="676" w:author="Damiano Rossi" w:date="2024-12-05T11:54:00Z" w16du:dateUtc="2024-12-05T10:54:00Z">
                    <w:rPr>
                      <w:sz w:val="20"/>
                      <w:szCs w:val="18"/>
                      <w:highlight w:val="yellow"/>
                    </w:rPr>
                  </w:rPrChange>
                </w:rPr>
                <w:t>-26%</w:t>
              </w:r>
            </w:ins>
          </w:p>
        </w:tc>
      </w:tr>
      <w:tr w:rsidR="00074DAE" w:rsidRPr="00952E6F" w14:paraId="63F143B7" w14:textId="77777777" w:rsidTr="00952E6F">
        <w:trPr>
          <w:trHeight w:val="283"/>
          <w:jc w:val="center"/>
          <w:ins w:id="677" w:author="Damiano Rossi" w:date="2024-12-05T11:48:00Z"/>
          <w:trPrChange w:id="678" w:author="Damiano Rossi" w:date="2024-12-05T11:54:00Z" w16du:dateUtc="2024-12-05T10:54:00Z">
            <w:trPr>
              <w:jc w:val="center"/>
            </w:trPr>
          </w:trPrChange>
        </w:trPr>
        <w:tc>
          <w:tcPr>
            <w:tcW w:w="4229" w:type="dxa"/>
            <w:tcBorders>
              <w:top w:val="nil"/>
              <w:left w:val="nil"/>
              <w:bottom w:val="nil"/>
              <w:right w:val="nil"/>
            </w:tcBorders>
            <w:vAlign w:val="center"/>
            <w:tcPrChange w:id="679" w:author="Damiano Rossi" w:date="2024-12-05T11:54:00Z" w16du:dateUtc="2024-12-05T10:54:00Z">
              <w:tcPr>
                <w:tcW w:w="4229" w:type="dxa"/>
                <w:tcBorders>
                  <w:top w:val="nil"/>
                  <w:left w:val="nil"/>
                  <w:bottom w:val="nil"/>
                  <w:right w:val="nil"/>
                </w:tcBorders>
                <w:vAlign w:val="center"/>
              </w:tcPr>
            </w:tcPrChange>
          </w:tcPr>
          <w:p w14:paraId="1C8CD400" w14:textId="77777777" w:rsidR="00074DAE" w:rsidRPr="00952E6F" w:rsidRDefault="00074DAE" w:rsidP="000A5285">
            <w:pPr>
              <w:adjustRightInd w:val="0"/>
              <w:snapToGrid w:val="0"/>
              <w:spacing w:before="0" w:after="0" w:line="240" w:lineRule="auto"/>
              <w:contextualSpacing/>
              <w:jc w:val="left"/>
              <w:rPr>
                <w:ins w:id="680" w:author="Damiano Rossi" w:date="2024-12-05T11:48:00Z" w16du:dateUtc="2024-12-05T10:48:00Z"/>
                <w:rFonts w:eastAsia="Calibri" w:cs="Times New Roman"/>
                <w:snapToGrid w:val="0"/>
                <w:color w:val="000000"/>
                <w:kern w:val="3"/>
                <w:sz w:val="20"/>
                <w:szCs w:val="24"/>
                <w:lang w:val="en-US" w:eastAsia="de-DE" w:bidi="en-US"/>
                <w:rPrChange w:id="681" w:author="Damiano Rossi" w:date="2024-12-05T11:54:00Z" w16du:dateUtc="2024-12-05T10:54:00Z">
                  <w:rPr>
                    <w:ins w:id="682"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683" w:author="Damiano Rossi" w:date="2024-12-05T11:48:00Z" w16du:dateUtc="2024-12-05T10:48:00Z">
              <w:r w:rsidRPr="00952E6F">
                <w:rPr>
                  <w:rFonts w:eastAsia="Calibri" w:cs="Times New Roman"/>
                  <w:snapToGrid w:val="0"/>
                  <w:color w:val="000000"/>
                  <w:kern w:val="3"/>
                  <w:sz w:val="20"/>
                  <w:szCs w:val="24"/>
                  <w:lang w:val="en-US" w:eastAsia="de-DE" w:bidi="en-US"/>
                  <w:rPrChange w:id="684" w:author="Damiano Rossi" w:date="2024-12-05T11:54:00Z" w16du:dateUtc="2024-12-05T10:54:00Z">
                    <w:rPr>
                      <w:rFonts w:eastAsia="Calibri" w:cs="Times New Roman"/>
                      <w:snapToGrid w:val="0"/>
                      <w:color w:val="000000"/>
                      <w:kern w:val="3"/>
                      <w:sz w:val="20"/>
                      <w:szCs w:val="24"/>
                      <w:highlight w:val="yellow"/>
                      <w:lang w:val="en-US" w:eastAsia="de-DE" w:bidi="en-US"/>
                    </w:rPr>
                  </w:rPrChange>
                </w:rPr>
                <w:t>Acidification [kg SO</w:t>
              </w:r>
              <w:r w:rsidRPr="00952E6F">
                <w:rPr>
                  <w:rFonts w:eastAsia="Calibri" w:cs="Times New Roman"/>
                  <w:snapToGrid w:val="0"/>
                  <w:color w:val="000000"/>
                  <w:kern w:val="3"/>
                  <w:sz w:val="20"/>
                  <w:szCs w:val="24"/>
                  <w:vertAlign w:val="subscript"/>
                  <w:lang w:val="en-US" w:eastAsia="de-DE" w:bidi="en-US"/>
                  <w:rPrChange w:id="685"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686"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687" w:author="Damiano Rossi" w:date="2024-12-05T11:54:00Z" w16du:dateUtc="2024-12-05T10:54:00Z">
              <w:tcPr>
                <w:tcW w:w="0" w:type="auto"/>
                <w:tcBorders>
                  <w:top w:val="nil"/>
                  <w:left w:val="nil"/>
                  <w:bottom w:val="nil"/>
                  <w:right w:val="nil"/>
                </w:tcBorders>
              </w:tcPr>
            </w:tcPrChange>
          </w:tcPr>
          <w:p w14:paraId="61ADC7E2" w14:textId="77777777" w:rsidR="00074DAE" w:rsidRPr="00952E6F" w:rsidRDefault="00074DAE" w:rsidP="000A5285">
            <w:pPr>
              <w:adjustRightInd w:val="0"/>
              <w:snapToGrid w:val="0"/>
              <w:spacing w:before="0" w:after="0" w:line="240" w:lineRule="auto"/>
              <w:contextualSpacing/>
              <w:jc w:val="center"/>
              <w:rPr>
                <w:ins w:id="688" w:author="Damiano Rossi" w:date="2024-12-05T11:48:00Z" w16du:dateUtc="2024-12-05T10:48:00Z"/>
                <w:rFonts w:eastAsia="Times New Roman" w:cs="Times New Roman"/>
                <w:snapToGrid w:val="0"/>
                <w:color w:val="000000"/>
                <w:kern w:val="3"/>
                <w:sz w:val="20"/>
                <w:szCs w:val="18"/>
                <w:lang w:val="en-US" w:eastAsia="de-DE" w:bidi="en-US"/>
                <w:rPrChange w:id="689" w:author="Damiano Rossi" w:date="2024-12-05T11:54:00Z" w16du:dateUtc="2024-12-05T10:54:00Z">
                  <w:rPr>
                    <w:ins w:id="690"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91" w:author="Damiano Rossi" w:date="2024-12-05T11:48:00Z" w16du:dateUtc="2024-12-05T10:48:00Z">
              <w:r w:rsidRPr="00952E6F">
                <w:rPr>
                  <w:sz w:val="20"/>
                  <w:szCs w:val="18"/>
                  <w:rPrChange w:id="692" w:author="Damiano Rossi" w:date="2024-12-05T11:54:00Z" w16du:dateUtc="2024-12-05T10:54:00Z">
                    <w:rPr>
                      <w:sz w:val="20"/>
                      <w:szCs w:val="18"/>
                      <w:highlight w:val="yellow"/>
                    </w:rPr>
                  </w:rPrChange>
                </w:rPr>
                <w:t>-126%</w:t>
              </w:r>
            </w:ins>
          </w:p>
        </w:tc>
        <w:tc>
          <w:tcPr>
            <w:tcW w:w="0" w:type="auto"/>
            <w:tcBorders>
              <w:top w:val="nil"/>
              <w:left w:val="nil"/>
              <w:bottom w:val="nil"/>
              <w:right w:val="nil"/>
            </w:tcBorders>
            <w:tcPrChange w:id="693" w:author="Damiano Rossi" w:date="2024-12-05T11:54:00Z" w16du:dateUtc="2024-12-05T10:54:00Z">
              <w:tcPr>
                <w:tcW w:w="0" w:type="auto"/>
                <w:tcBorders>
                  <w:top w:val="nil"/>
                  <w:left w:val="nil"/>
                  <w:bottom w:val="nil"/>
                  <w:right w:val="nil"/>
                </w:tcBorders>
              </w:tcPr>
            </w:tcPrChange>
          </w:tcPr>
          <w:p w14:paraId="62DA18AB" w14:textId="77777777" w:rsidR="00074DAE" w:rsidRPr="00952E6F" w:rsidRDefault="00074DAE" w:rsidP="000A5285">
            <w:pPr>
              <w:adjustRightInd w:val="0"/>
              <w:snapToGrid w:val="0"/>
              <w:spacing w:before="0" w:after="0" w:line="240" w:lineRule="auto"/>
              <w:contextualSpacing/>
              <w:jc w:val="center"/>
              <w:rPr>
                <w:ins w:id="694" w:author="Damiano Rossi" w:date="2024-12-05T11:48:00Z" w16du:dateUtc="2024-12-05T10:48:00Z"/>
                <w:rFonts w:eastAsia="Times New Roman" w:cs="Times New Roman"/>
                <w:snapToGrid w:val="0"/>
                <w:color w:val="000000"/>
                <w:kern w:val="3"/>
                <w:sz w:val="20"/>
                <w:szCs w:val="18"/>
                <w:lang w:val="en-US" w:eastAsia="de-DE" w:bidi="en-US"/>
                <w:rPrChange w:id="695" w:author="Damiano Rossi" w:date="2024-12-05T11:54:00Z" w16du:dateUtc="2024-12-05T10:54:00Z">
                  <w:rPr>
                    <w:ins w:id="696"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697" w:author="Damiano Rossi" w:date="2024-12-05T11:48:00Z" w16du:dateUtc="2024-12-05T10:48:00Z">
              <w:r w:rsidRPr="00952E6F">
                <w:rPr>
                  <w:sz w:val="20"/>
                  <w:szCs w:val="18"/>
                  <w:rPrChange w:id="698" w:author="Damiano Rossi" w:date="2024-12-05T11:54:00Z" w16du:dateUtc="2024-12-05T10:54:00Z">
                    <w:rPr>
                      <w:sz w:val="20"/>
                      <w:szCs w:val="18"/>
                      <w:highlight w:val="yellow"/>
                    </w:rPr>
                  </w:rPrChange>
                </w:rPr>
                <w:t>-6%</w:t>
              </w:r>
            </w:ins>
          </w:p>
        </w:tc>
      </w:tr>
      <w:tr w:rsidR="00074DAE" w:rsidRPr="00952E6F" w14:paraId="2FFF74FD" w14:textId="77777777" w:rsidTr="00952E6F">
        <w:trPr>
          <w:trHeight w:val="283"/>
          <w:jc w:val="center"/>
          <w:ins w:id="699" w:author="Damiano Rossi" w:date="2024-12-05T11:48:00Z"/>
          <w:trPrChange w:id="700" w:author="Damiano Rossi" w:date="2024-12-05T11:54:00Z" w16du:dateUtc="2024-12-05T10:54:00Z">
            <w:trPr>
              <w:jc w:val="center"/>
            </w:trPr>
          </w:trPrChange>
        </w:trPr>
        <w:tc>
          <w:tcPr>
            <w:tcW w:w="4229" w:type="dxa"/>
            <w:tcBorders>
              <w:top w:val="nil"/>
              <w:left w:val="nil"/>
              <w:bottom w:val="single" w:sz="8" w:space="0" w:color="auto"/>
              <w:right w:val="nil"/>
            </w:tcBorders>
            <w:vAlign w:val="center"/>
            <w:tcPrChange w:id="701" w:author="Damiano Rossi" w:date="2024-12-05T11:54:00Z" w16du:dateUtc="2024-12-05T10:54:00Z">
              <w:tcPr>
                <w:tcW w:w="4229" w:type="dxa"/>
                <w:tcBorders>
                  <w:top w:val="nil"/>
                  <w:left w:val="nil"/>
                  <w:bottom w:val="single" w:sz="8" w:space="0" w:color="auto"/>
                  <w:right w:val="nil"/>
                </w:tcBorders>
                <w:vAlign w:val="center"/>
              </w:tcPr>
            </w:tcPrChange>
          </w:tcPr>
          <w:p w14:paraId="39BFBD64" w14:textId="77777777" w:rsidR="00074DAE" w:rsidRPr="00952E6F" w:rsidRDefault="00074DAE" w:rsidP="000A5285">
            <w:pPr>
              <w:adjustRightInd w:val="0"/>
              <w:snapToGrid w:val="0"/>
              <w:spacing w:before="0" w:after="0" w:line="240" w:lineRule="auto"/>
              <w:contextualSpacing/>
              <w:jc w:val="left"/>
              <w:rPr>
                <w:ins w:id="702" w:author="Damiano Rossi" w:date="2024-12-05T11:48:00Z" w16du:dateUtc="2024-12-05T10:48:00Z"/>
                <w:rFonts w:eastAsia="Calibri" w:cs="Times New Roman"/>
                <w:snapToGrid w:val="0"/>
                <w:color w:val="000000"/>
                <w:kern w:val="3"/>
                <w:sz w:val="20"/>
                <w:szCs w:val="24"/>
                <w:lang w:val="en-US" w:eastAsia="de-DE" w:bidi="en-US"/>
                <w:rPrChange w:id="703" w:author="Damiano Rossi" w:date="2024-12-05T11:54:00Z" w16du:dateUtc="2024-12-05T10:54:00Z">
                  <w:rPr>
                    <w:ins w:id="704" w:author="Damiano Rossi" w:date="2024-12-05T11:48:00Z" w16du:dateUtc="2024-12-05T10:48:00Z"/>
                    <w:rFonts w:eastAsia="Calibri" w:cs="Times New Roman"/>
                    <w:snapToGrid w:val="0"/>
                    <w:color w:val="000000"/>
                    <w:kern w:val="3"/>
                    <w:sz w:val="20"/>
                    <w:szCs w:val="24"/>
                    <w:highlight w:val="yellow"/>
                    <w:lang w:val="en-US" w:eastAsia="de-DE" w:bidi="en-US"/>
                  </w:rPr>
                </w:rPrChange>
              </w:rPr>
            </w:pPr>
            <w:ins w:id="705" w:author="Damiano Rossi" w:date="2024-12-05T11:48:00Z" w16du:dateUtc="2024-12-05T10:48:00Z">
              <w:r w:rsidRPr="00952E6F">
                <w:rPr>
                  <w:rFonts w:eastAsia="Calibri" w:cs="Times New Roman"/>
                  <w:snapToGrid w:val="0"/>
                  <w:color w:val="000000"/>
                  <w:kern w:val="3"/>
                  <w:sz w:val="20"/>
                  <w:szCs w:val="24"/>
                  <w:lang w:val="en-US" w:eastAsia="de-DE" w:bidi="en-US"/>
                  <w:rPrChange w:id="706" w:author="Damiano Rossi" w:date="2024-12-05T11:54:00Z" w16du:dateUtc="2024-12-05T10:54:00Z">
                    <w:rPr>
                      <w:rFonts w:eastAsia="Calibri" w:cs="Times New Roman"/>
                      <w:snapToGrid w:val="0"/>
                      <w:color w:val="000000"/>
                      <w:kern w:val="3"/>
                      <w:sz w:val="20"/>
                      <w:szCs w:val="24"/>
                      <w:highlight w:val="yellow"/>
                      <w:lang w:val="en-US" w:eastAsia="de-DE" w:bidi="en-US"/>
                    </w:rPr>
                  </w:rPrChange>
                </w:rPr>
                <w:t>Eutrophication [kg PO</w:t>
              </w:r>
              <w:r w:rsidRPr="00952E6F">
                <w:rPr>
                  <w:rFonts w:eastAsia="Calibri" w:cs="Times New Roman"/>
                  <w:snapToGrid w:val="0"/>
                  <w:color w:val="000000"/>
                  <w:kern w:val="3"/>
                  <w:sz w:val="20"/>
                  <w:szCs w:val="24"/>
                  <w:vertAlign w:val="subscript"/>
                  <w:lang w:val="en-US" w:eastAsia="de-DE" w:bidi="en-US"/>
                  <w:rPrChange w:id="707"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4</w:t>
              </w:r>
              <w:r w:rsidRPr="00952E6F">
                <w:rPr>
                  <w:rFonts w:eastAsia="Calibri" w:cs="Times New Roman"/>
                  <w:snapToGrid w:val="0"/>
                  <w:color w:val="000000"/>
                  <w:kern w:val="3"/>
                  <w:sz w:val="20"/>
                  <w:szCs w:val="24"/>
                  <w:lang w:val="en-US" w:eastAsia="de-DE" w:bidi="en-US"/>
                  <w:rPrChange w:id="708"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single" w:sz="8" w:space="0" w:color="auto"/>
              <w:right w:val="nil"/>
            </w:tcBorders>
            <w:tcPrChange w:id="709" w:author="Damiano Rossi" w:date="2024-12-05T11:54:00Z" w16du:dateUtc="2024-12-05T10:54:00Z">
              <w:tcPr>
                <w:tcW w:w="0" w:type="auto"/>
                <w:tcBorders>
                  <w:top w:val="nil"/>
                  <w:left w:val="nil"/>
                  <w:bottom w:val="single" w:sz="8" w:space="0" w:color="auto"/>
                  <w:right w:val="nil"/>
                </w:tcBorders>
              </w:tcPr>
            </w:tcPrChange>
          </w:tcPr>
          <w:p w14:paraId="0BD16D1D" w14:textId="77777777" w:rsidR="00074DAE" w:rsidRPr="00952E6F" w:rsidRDefault="00074DAE" w:rsidP="000A5285">
            <w:pPr>
              <w:adjustRightInd w:val="0"/>
              <w:snapToGrid w:val="0"/>
              <w:spacing w:before="0" w:after="0" w:line="240" w:lineRule="auto"/>
              <w:contextualSpacing/>
              <w:jc w:val="center"/>
              <w:rPr>
                <w:ins w:id="710" w:author="Damiano Rossi" w:date="2024-12-05T11:48:00Z" w16du:dateUtc="2024-12-05T10:48:00Z"/>
                <w:rFonts w:eastAsia="Times New Roman" w:cs="Times New Roman"/>
                <w:snapToGrid w:val="0"/>
                <w:color w:val="000000"/>
                <w:kern w:val="3"/>
                <w:sz w:val="20"/>
                <w:szCs w:val="18"/>
                <w:lang w:val="en-US" w:eastAsia="de-DE" w:bidi="en-US"/>
                <w:rPrChange w:id="711" w:author="Damiano Rossi" w:date="2024-12-05T11:54:00Z" w16du:dateUtc="2024-12-05T10:54:00Z">
                  <w:rPr>
                    <w:ins w:id="712"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713" w:author="Damiano Rossi" w:date="2024-12-05T11:48:00Z" w16du:dateUtc="2024-12-05T10:48:00Z">
              <w:r w:rsidRPr="00952E6F">
                <w:rPr>
                  <w:sz w:val="20"/>
                  <w:szCs w:val="18"/>
                  <w:rPrChange w:id="714" w:author="Damiano Rossi" w:date="2024-12-05T11:54:00Z" w16du:dateUtc="2024-12-05T10:54:00Z">
                    <w:rPr>
                      <w:sz w:val="20"/>
                      <w:szCs w:val="18"/>
                      <w:highlight w:val="yellow"/>
                    </w:rPr>
                  </w:rPrChange>
                </w:rPr>
                <w:t>43%</w:t>
              </w:r>
            </w:ins>
          </w:p>
        </w:tc>
        <w:tc>
          <w:tcPr>
            <w:tcW w:w="0" w:type="auto"/>
            <w:tcBorders>
              <w:top w:val="nil"/>
              <w:left w:val="nil"/>
              <w:bottom w:val="single" w:sz="8" w:space="0" w:color="auto"/>
              <w:right w:val="nil"/>
            </w:tcBorders>
            <w:tcPrChange w:id="715" w:author="Damiano Rossi" w:date="2024-12-05T11:54:00Z" w16du:dateUtc="2024-12-05T10:54:00Z">
              <w:tcPr>
                <w:tcW w:w="0" w:type="auto"/>
                <w:tcBorders>
                  <w:top w:val="nil"/>
                  <w:left w:val="nil"/>
                  <w:bottom w:val="single" w:sz="8" w:space="0" w:color="auto"/>
                  <w:right w:val="nil"/>
                </w:tcBorders>
              </w:tcPr>
            </w:tcPrChange>
          </w:tcPr>
          <w:p w14:paraId="7C53A575" w14:textId="77777777" w:rsidR="00074DAE" w:rsidRPr="00952E6F" w:rsidRDefault="00074DAE" w:rsidP="000A5285">
            <w:pPr>
              <w:adjustRightInd w:val="0"/>
              <w:snapToGrid w:val="0"/>
              <w:spacing w:before="0" w:after="0" w:line="240" w:lineRule="auto"/>
              <w:contextualSpacing/>
              <w:jc w:val="center"/>
              <w:rPr>
                <w:ins w:id="716" w:author="Damiano Rossi" w:date="2024-12-05T11:48:00Z" w16du:dateUtc="2024-12-05T10:48:00Z"/>
                <w:rFonts w:eastAsia="Times New Roman" w:cs="Times New Roman"/>
                <w:snapToGrid w:val="0"/>
                <w:color w:val="000000"/>
                <w:kern w:val="3"/>
                <w:sz w:val="20"/>
                <w:szCs w:val="18"/>
                <w:lang w:val="en-US" w:eastAsia="de-DE" w:bidi="en-US"/>
                <w:rPrChange w:id="717" w:author="Damiano Rossi" w:date="2024-12-05T11:54:00Z" w16du:dateUtc="2024-12-05T10:54:00Z">
                  <w:rPr>
                    <w:ins w:id="718" w:author="Damiano Rossi" w:date="2024-12-05T11:48:00Z" w16du:dateUtc="2024-12-05T10:48:00Z"/>
                    <w:rFonts w:eastAsia="Times New Roman" w:cs="Times New Roman"/>
                    <w:snapToGrid w:val="0"/>
                    <w:color w:val="000000"/>
                    <w:kern w:val="3"/>
                    <w:sz w:val="20"/>
                    <w:szCs w:val="18"/>
                    <w:highlight w:val="yellow"/>
                    <w:lang w:val="en-US" w:eastAsia="de-DE" w:bidi="en-US"/>
                  </w:rPr>
                </w:rPrChange>
              </w:rPr>
            </w:pPr>
            <w:ins w:id="719" w:author="Damiano Rossi" w:date="2024-12-05T11:48:00Z" w16du:dateUtc="2024-12-05T10:48:00Z">
              <w:r w:rsidRPr="00952E6F">
                <w:rPr>
                  <w:sz w:val="20"/>
                  <w:szCs w:val="18"/>
                  <w:rPrChange w:id="720" w:author="Damiano Rossi" w:date="2024-12-05T11:54:00Z" w16du:dateUtc="2024-12-05T10:54:00Z">
                    <w:rPr>
                      <w:sz w:val="20"/>
                      <w:szCs w:val="18"/>
                      <w:highlight w:val="yellow"/>
                    </w:rPr>
                  </w:rPrChange>
                </w:rPr>
                <w:t>33%</w:t>
              </w:r>
            </w:ins>
          </w:p>
        </w:tc>
      </w:tr>
    </w:tbl>
    <w:p w14:paraId="3207F80E" w14:textId="77777777" w:rsidR="00074DAE" w:rsidRPr="00952E6F" w:rsidRDefault="00074DAE" w:rsidP="000A449C">
      <w:pPr>
        <w:rPr>
          <w:ins w:id="721" w:author="Damiano Rossi" w:date="2024-12-05T11:52:00Z" w16du:dateUtc="2024-12-05T10:52:00Z"/>
          <w:lang w:val="it-IT"/>
        </w:rPr>
      </w:pPr>
    </w:p>
    <w:p w14:paraId="3CF546EE" w14:textId="77777777" w:rsidR="004323CC" w:rsidRPr="00952E6F" w:rsidRDefault="004323CC">
      <w:pPr>
        <w:pStyle w:val="Didascaliafigurearticolo"/>
        <w:rPr>
          <w:ins w:id="722" w:author="Damiano Rossi" w:date="2024-12-05T11:52:00Z" w16du:dateUtc="2024-12-05T10:52:00Z"/>
          <w:lang w:val="en-US"/>
          <w:rPrChange w:id="723" w:author="Damiano Rossi" w:date="2024-12-05T11:54:00Z" w16du:dateUtc="2024-12-05T10:54:00Z">
            <w:rPr>
              <w:ins w:id="724" w:author="Damiano Rossi" w:date="2024-12-05T11:52:00Z" w16du:dateUtc="2024-12-05T10:52:00Z"/>
              <w:highlight w:val="yellow"/>
              <w:lang w:val="en-US"/>
            </w:rPr>
          </w:rPrChange>
        </w:rPr>
        <w:pPrChange w:id="725" w:author="Damiano Rossi" w:date="2024-12-05T11:55:00Z" w16du:dateUtc="2024-12-05T10:55:00Z">
          <w:pPr/>
        </w:pPrChange>
      </w:pPr>
      <w:ins w:id="726" w:author="Damiano Rossi" w:date="2024-12-05T11:52:00Z" w16du:dateUtc="2024-12-05T10:52:00Z">
        <w:r w:rsidRPr="00952E6F">
          <w:rPr>
            <w:lang w:val="en-US"/>
            <w:rPrChange w:id="727" w:author="Damiano Rossi" w:date="2024-12-05T11:54:00Z" w16du:dateUtc="2024-12-05T10:54:00Z">
              <w:rPr>
                <w:szCs w:val="20"/>
                <w:highlight w:val="yellow"/>
                <w:lang w:val="en-US"/>
              </w:rPr>
            </w:rPrChange>
          </w:rPr>
          <w:t>Tab. S12 - Percentage differences in the environmental impacts generated by the alternative scenarios in sensitivity analysis (</w:t>
        </w:r>
        <w:r w:rsidRPr="00952E6F">
          <w:rPr>
            <w:lang w:val="en-US"/>
            <w:rPrChange w:id="728" w:author="Damiano Rossi" w:date="2024-12-05T11:54:00Z" w16du:dateUtc="2024-12-05T10:54:00Z">
              <w:rPr>
                <w:highlight w:val="yellow"/>
                <w:lang w:val="en-US"/>
              </w:rPr>
            </w:rPrChange>
          </w:rPr>
          <w:t>WWTP 150 km away</w:t>
        </w:r>
        <w:r w:rsidRPr="00952E6F">
          <w:rPr>
            <w:lang w:val="en-US"/>
            <w:rPrChange w:id="729" w:author="Damiano Rossi" w:date="2024-12-05T11:54:00Z" w16du:dateUtc="2024-12-05T10:54:00Z">
              <w:rPr>
                <w:szCs w:val="20"/>
                <w:highlight w:val="yellow"/>
                <w:lang w:val="en-US"/>
              </w:rPr>
            </w:rPrChange>
          </w:rPr>
          <w:t>) compared to default LCA.</w:t>
        </w:r>
      </w:ins>
    </w:p>
    <w:tbl>
      <w:tblPr>
        <w:tblStyle w:val="Grigliatabella1"/>
        <w:tblW w:w="0" w:type="auto"/>
        <w:jc w:val="center"/>
        <w:tblBorders>
          <w:left w:val="none" w:sz="0" w:space="0" w:color="auto"/>
          <w:right w:val="none" w:sz="0" w:space="0" w:color="auto"/>
        </w:tblBorders>
        <w:tblLook w:val="04A0" w:firstRow="1" w:lastRow="0" w:firstColumn="1" w:lastColumn="0" w:noHBand="0" w:noVBand="1"/>
        <w:tblPrChange w:id="730" w:author="Damiano Rossi" w:date="2024-12-05T11:54:00Z" w16du:dateUtc="2024-12-05T10:54:00Z">
          <w:tblPr>
            <w:tblStyle w:val="Grigliatabella1"/>
            <w:tblW w:w="0" w:type="auto"/>
            <w:jc w:val="center"/>
            <w:tblBorders>
              <w:left w:val="none" w:sz="0" w:space="0" w:color="auto"/>
              <w:right w:val="none" w:sz="0" w:space="0" w:color="auto"/>
            </w:tblBorders>
            <w:tblLook w:val="04A0" w:firstRow="1" w:lastRow="0" w:firstColumn="1" w:lastColumn="0" w:noHBand="0" w:noVBand="1"/>
          </w:tblPr>
        </w:tblPrChange>
      </w:tblPr>
      <w:tblGrid>
        <w:gridCol w:w="4229"/>
        <w:gridCol w:w="1111"/>
        <w:gridCol w:w="1111"/>
        <w:tblGridChange w:id="731">
          <w:tblGrid>
            <w:gridCol w:w="4229"/>
            <w:gridCol w:w="1111"/>
            <w:gridCol w:w="1111"/>
          </w:tblGrid>
        </w:tblGridChange>
      </w:tblGrid>
      <w:tr w:rsidR="004323CC" w:rsidRPr="00952E6F" w14:paraId="61DC63EA" w14:textId="77777777" w:rsidTr="00952E6F">
        <w:trPr>
          <w:trHeight w:val="283"/>
          <w:jc w:val="center"/>
          <w:ins w:id="732" w:author="Damiano Rossi" w:date="2024-12-05T11:52:00Z"/>
          <w:trPrChange w:id="733" w:author="Damiano Rossi" w:date="2024-12-05T11:54:00Z" w16du:dateUtc="2024-12-05T10:54:00Z">
            <w:trPr>
              <w:jc w:val="center"/>
            </w:trPr>
          </w:trPrChange>
        </w:trPr>
        <w:tc>
          <w:tcPr>
            <w:tcW w:w="4229" w:type="dxa"/>
            <w:tcBorders>
              <w:top w:val="single" w:sz="8" w:space="0" w:color="auto"/>
              <w:left w:val="nil"/>
              <w:bottom w:val="single" w:sz="8" w:space="0" w:color="auto"/>
              <w:right w:val="nil"/>
            </w:tcBorders>
            <w:vAlign w:val="center"/>
            <w:tcPrChange w:id="734" w:author="Damiano Rossi" w:date="2024-12-05T11:54:00Z" w16du:dateUtc="2024-12-05T10:54:00Z">
              <w:tcPr>
                <w:tcW w:w="4229" w:type="dxa"/>
                <w:tcBorders>
                  <w:top w:val="single" w:sz="8" w:space="0" w:color="auto"/>
                  <w:left w:val="nil"/>
                  <w:bottom w:val="single" w:sz="8" w:space="0" w:color="auto"/>
                  <w:right w:val="nil"/>
                </w:tcBorders>
                <w:vAlign w:val="center"/>
              </w:tcPr>
            </w:tcPrChange>
          </w:tcPr>
          <w:p w14:paraId="28AEE258" w14:textId="77777777" w:rsidR="004323CC" w:rsidRPr="00952E6F" w:rsidRDefault="004323CC" w:rsidP="000A5285">
            <w:pPr>
              <w:adjustRightInd w:val="0"/>
              <w:snapToGrid w:val="0"/>
              <w:spacing w:before="0" w:after="0" w:line="240" w:lineRule="auto"/>
              <w:contextualSpacing/>
              <w:jc w:val="center"/>
              <w:rPr>
                <w:ins w:id="735" w:author="Damiano Rossi" w:date="2024-12-05T11:52:00Z" w16du:dateUtc="2024-12-05T10:52:00Z"/>
                <w:rFonts w:eastAsia="Times New Roman" w:cs="Times New Roman"/>
                <w:b/>
                <w:bCs/>
                <w:snapToGrid w:val="0"/>
                <w:color w:val="000000"/>
                <w:kern w:val="3"/>
                <w:sz w:val="20"/>
                <w:szCs w:val="24"/>
                <w:lang w:eastAsia="de-DE" w:bidi="en-US"/>
                <w:rPrChange w:id="736" w:author="Damiano Rossi" w:date="2024-12-05T11:54:00Z" w16du:dateUtc="2024-12-05T10:54:00Z">
                  <w:rPr>
                    <w:ins w:id="737"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738" w:author="Damiano Rossi" w:date="2024-12-05T11:52:00Z" w16du:dateUtc="2024-12-05T10:52:00Z">
              <w:r w:rsidRPr="00952E6F">
                <w:rPr>
                  <w:rFonts w:eastAsia="Calibri" w:cs="Times New Roman"/>
                  <w:b/>
                  <w:bCs/>
                  <w:snapToGrid w:val="0"/>
                  <w:color w:val="000000"/>
                  <w:kern w:val="3"/>
                  <w:sz w:val="20"/>
                  <w:szCs w:val="24"/>
                  <w:lang w:val="en-US" w:eastAsia="de-DE" w:bidi="en-US"/>
                  <w:rPrChange w:id="739"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Impact category</w:t>
              </w:r>
            </w:ins>
          </w:p>
        </w:tc>
        <w:tc>
          <w:tcPr>
            <w:tcW w:w="0" w:type="auto"/>
            <w:tcBorders>
              <w:top w:val="single" w:sz="8" w:space="0" w:color="auto"/>
              <w:left w:val="nil"/>
              <w:bottom w:val="single" w:sz="8" w:space="0" w:color="auto"/>
              <w:right w:val="nil"/>
            </w:tcBorders>
            <w:vAlign w:val="center"/>
            <w:tcPrChange w:id="740"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582E0131" w14:textId="77777777" w:rsidR="004323CC" w:rsidRPr="00952E6F" w:rsidRDefault="004323CC" w:rsidP="000A5285">
            <w:pPr>
              <w:adjustRightInd w:val="0"/>
              <w:snapToGrid w:val="0"/>
              <w:spacing w:before="0" w:after="0" w:line="240" w:lineRule="auto"/>
              <w:contextualSpacing/>
              <w:jc w:val="center"/>
              <w:rPr>
                <w:ins w:id="741" w:author="Damiano Rossi" w:date="2024-12-05T11:52:00Z" w16du:dateUtc="2024-12-05T10:52:00Z"/>
                <w:rFonts w:eastAsia="Times New Roman" w:cs="Times New Roman"/>
                <w:b/>
                <w:bCs/>
                <w:snapToGrid w:val="0"/>
                <w:color w:val="000000"/>
                <w:kern w:val="3"/>
                <w:sz w:val="20"/>
                <w:szCs w:val="24"/>
                <w:lang w:eastAsia="de-DE" w:bidi="en-US"/>
                <w:rPrChange w:id="742" w:author="Damiano Rossi" w:date="2024-12-05T11:54:00Z" w16du:dateUtc="2024-12-05T10:54:00Z">
                  <w:rPr>
                    <w:ins w:id="743"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744" w:author="Damiano Rossi" w:date="2024-12-05T11:52:00Z" w16du:dateUtc="2024-12-05T10:52:00Z">
              <w:r w:rsidRPr="00952E6F">
                <w:rPr>
                  <w:rFonts w:eastAsia="Calibri" w:cs="Times New Roman"/>
                  <w:b/>
                  <w:bCs/>
                  <w:snapToGrid w:val="0"/>
                  <w:color w:val="000000"/>
                  <w:kern w:val="3"/>
                  <w:sz w:val="20"/>
                  <w:szCs w:val="24"/>
                  <w:lang w:val="en-US" w:eastAsia="de-DE" w:bidi="en-US"/>
                  <w:rPrChange w:id="745"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1</w:t>
              </w:r>
            </w:ins>
          </w:p>
        </w:tc>
        <w:tc>
          <w:tcPr>
            <w:tcW w:w="0" w:type="auto"/>
            <w:tcBorders>
              <w:top w:val="single" w:sz="8" w:space="0" w:color="auto"/>
              <w:left w:val="nil"/>
              <w:bottom w:val="single" w:sz="8" w:space="0" w:color="auto"/>
              <w:right w:val="nil"/>
            </w:tcBorders>
            <w:vAlign w:val="center"/>
            <w:tcPrChange w:id="746"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77F0899E" w14:textId="77777777" w:rsidR="004323CC" w:rsidRPr="00952E6F" w:rsidRDefault="004323CC" w:rsidP="000A5285">
            <w:pPr>
              <w:adjustRightInd w:val="0"/>
              <w:snapToGrid w:val="0"/>
              <w:spacing w:before="0" w:after="0" w:line="240" w:lineRule="auto"/>
              <w:contextualSpacing/>
              <w:jc w:val="center"/>
              <w:rPr>
                <w:ins w:id="747" w:author="Damiano Rossi" w:date="2024-12-05T11:52:00Z" w16du:dateUtc="2024-12-05T10:52:00Z"/>
                <w:rFonts w:eastAsia="Times New Roman" w:cs="Times New Roman"/>
                <w:b/>
                <w:bCs/>
                <w:snapToGrid w:val="0"/>
                <w:color w:val="000000"/>
                <w:kern w:val="3"/>
                <w:sz w:val="20"/>
                <w:szCs w:val="24"/>
                <w:lang w:eastAsia="de-DE" w:bidi="en-US"/>
                <w:rPrChange w:id="748" w:author="Damiano Rossi" w:date="2024-12-05T11:54:00Z" w16du:dateUtc="2024-12-05T10:54:00Z">
                  <w:rPr>
                    <w:ins w:id="749"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750" w:author="Damiano Rossi" w:date="2024-12-05T11:52:00Z" w16du:dateUtc="2024-12-05T10:52:00Z">
              <w:r w:rsidRPr="00952E6F">
                <w:rPr>
                  <w:rFonts w:eastAsia="Calibri" w:cs="Times New Roman"/>
                  <w:b/>
                  <w:bCs/>
                  <w:snapToGrid w:val="0"/>
                  <w:color w:val="000000"/>
                  <w:kern w:val="3"/>
                  <w:sz w:val="20"/>
                  <w:szCs w:val="24"/>
                  <w:lang w:val="en-US" w:eastAsia="de-DE" w:bidi="en-US"/>
                  <w:rPrChange w:id="751"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2</w:t>
              </w:r>
            </w:ins>
          </w:p>
        </w:tc>
      </w:tr>
      <w:tr w:rsidR="004323CC" w:rsidRPr="00952E6F" w14:paraId="37D1404E" w14:textId="77777777" w:rsidTr="00952E6F">
        <w:trPr>
          <w:trHeight w:val="283"/>
          <w:jc w:val="center"/>
          <w:ins w:id="752" w:author="Damiano Rossi" w:date="2024-12-05T11:52:00Z"/>
          <w:trPrChange w:id="753" w:author="Damiano Rossi" w:date="2024-12-05T11:54:00Z" w16du:dateUtc="2024-12-05T10:54:00Z">
            <w:trPr>
              <w:jc w:val="center"/>
            </w:trPr>
          </w:trPrChange>
        </w:trPr>
        <w:tc>
          <w:tcPr>
            <w:tcW w:w="4229" w:type="dxa"/>
            <w:tcBorders>
              <w:top w:val="nil"/>
              <w:left w:val="nil"/>
              <w:bottom w:val="nil"/>
              <w:right w:val="nil"/>
            </w:tcBorders>
            <w:vAlign w:val="center"/>
            <w:tcPrChange w:id="754" w:author="Damiano Rossi" w:date="2024-12-05T11:54:00Z" w16du:dateUtc="2024-12-05T10:54:00Z">
              <w:tcPr>
                <w:tcW w:w="4229" w:type="dxa"/>
                <w:tcBorders>
                  <w:top w:val="nil"/>
                  <w:left w:val="nil"/>
                  <w:bottom w:val="nil"/>
                  <w:right w:val="nil"/>
                </w:tcBorders>
                <w:vAlign w:val="center"/>
              </w:tcPr>
            </w:tcPrChange>
          </w:tcPr>
          <w:p w14:paraId="5EF1E90A" w14:textId="77777777" w:rsidR="004323CC" w:rsidRPr="00952E6F" w:rsidRDefault="004323CC" w:rsidP="000A5285">
            <w:pPr>
              <w:adjustRightInd w:val="0"/>
              <w:snapToGrid w:val="0"/>
              <w:spacing w:before="0" w:after="0" w:line="240" w:lineRule="auto"/>
              <w:contextualSpacing/>
              <w:jc w:val="left"/>
              <w:rPr>
                <w:ins w:id="755" w:author="Damiano Rossi" w:date="2024-12-05T11:52:00Z" w16du:dateUtc="2024-12-05T10:52:00Z"/>
                <w:rFonts w:eastAsia="Times New Roman" w:cs="Times New Roman"/>
                <w:snapToGrid w:val="0"/>
                <w:color w:val="000000"/>
                <w:kern w:val="3"/>
                <w:sz w:val="20"/>
                <w:szCs w:val="24"/>
                <w:lang w:eastAsia="de-DE" w:bidi="en-US"/>
                <w:rPrChange w:id="756" w:author="Damiano Rossi" w:date="2024-12-05T11:54:00Z" w16du:dateUtc="2024-12-05T10:54:00Z">
                  <w:rPr>
                    <w:ins w:id="757"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758" w:author="Damiano Rossi" w:date="2024-12-05T11:52:00Z" w16du:dateUtc="2024-12-05T10:52:00Z">
              <w:r w:rsidRPr="00952E6F">
                <w:rPr>
                  <w:rFonts w:eastAsia="Calibri" w:cs="Times New Roman"/>
                  <w:snapToGrid w:val="0"/>
                  <w:color w:val="000000"/>
                  <w:kern w:val="3"/>
                  <w:sz w:val="20"/>
                  <w:szCs w:val="24"/>
                  <w:lang w:val="en-US" w:eastAsia="de-DE" w:bidi="en-US"/>
                  <w:rPrChange w:id="759"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[kg Sb eq.]</w:t>
              </w:r>
            </w:ins>
          </w:p>
        </w:tc>
        <w:tc>
          <w:tcPr>
            <w:tcW w:w="0" w:type="auto"/>
            <w:tcBorders>
              <w:top w:val="nil"/>
              <w:left w:val="nil"/>
              <w:bottom w:val="nil"/>
              <w:right w:val="nil"/>
            </w:tcBorders>
            <w:tcPrChange w:id="760" w:author="Damiano Rossi" w:date="2024-12-05T11:54:00Z" w16du:dateUtc="2024-12-05T10:54:00Z">
              <w:tcPr>
                <w:tcW w:w="0" w:type="auto"/>
                <w:tcBorders>
                  <w:top w:val="nil"/>
                  <w:left w:val="nil"/>
                  <w:bottom w:val="nil"/>
                  <w:right w:val="nil"/>
                </w:tcBorders>
              </w:tcPr>
            </w:tcPrChange>
          </w:tcPr>
          <w:p w14:paraId="01860718" w14:textId="77777777" w:rsidR="004323CC" w:rsidRPr="00952E6F" w:rsidRDefault="004323CC" w:rsidP="000A5285">
            <w:pPr>
              <w:adjustRightInd w:val="0"/>
              <w:snapToGrid w:val="0"/>
              <w:spacing w:before="0" w:after="0" w:line="240" w:lineRule="auto"/>
              <w:contextualSpacing/>
              <w:jc w:val="center"/>
              <w:rPr>
                <w:ins w:id="761" w:author="Damiano Rossi" w:date="2024-12-05T11:52:00Z" w16du:dateUtc="2024-12-05T10:52:00Z"/>
                <w:rFonts w:eastAsia="Times New Roman" w:cs="Times New Roman"/>
                <w:snapToGrid w:val="0"/>
                <w:color w:val="000000"/>
                <w:kern w:val="3"/>
                <w:sz w:val="20"/>
                <w:szCs w:val="18"/>
                <w:lang w:eastAsia="de-DE" w:bidi="en-US"/>
                <w:rPrChange w:id="762" w:author="Damiano Rossi" w:date="2024-12-05T11:54:00Z" w16du:dateUtc="2024-12-05T10:54:00Z">
                  <w:rPr>
                    <w:ins w:id="763"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764" w:author="Damiano Rossi" w:date="2024-12-05T11:52:00Z" w16du:dateUtc="2024-12-05T10:52:00Z">
              <w:r w:rsidRPr="00952E6F">
                <w:rPr>
                  <w:sz w:val="20"/>
                  <w:szCs w:val="18"/>
                  <w:rPrChange w:id="765" w:author="Damiano Rossi" w:date="2024-12-05T11:54:00Z" w16du:dateUtc="2024-12-05T10:54:00Z">
                    <w:rPr>
                      <w:sz w:val="20"/>
                      <w:szCs w:val="18"/>
                      <w:highlight w:val="yellow"/>
                    </w:rPr>
                  </w:rPrChange>
                </w:rPr>
                <w:t>56%</w:t>
              </w:r>
            </w:ins>
          </w:p>
        </w:tc>
        <w:tc>
          <w:tcPr>
            <w:tcW w:w="0" w:type="auto"/>
            <w:tcBorders>
              <w:top w:val="nil"/>
              <w:left w:val="nil"/>
              <w:bottom w:val="nil"/>
              <w:right w:val="nil"/>
            </w:tcBorders>
            <w:tcPrChange w:id="766" w:author="Damiano Rossi" w:date="2024-12-05T11:54:00Z" w16du:dateUtc="2024-12-05T10:54:00Z">
              <w:tcPr>
                <w:tcW w:w="0" w:type="auto"/>
                <w:tcBorders>
                  <w:top w:val="nil"/>
                  <w:left w:val="nil"/>
                  <w:bottom w:val="nil"/>
                  <w:right w:val="nil"/>
                </w:tcBorders>
              </w:tcPr>
            </w:tcPrChange>
          </w:tcPr>
          <w:p w14:paraId="0DCACAC3" w14:textId="77777777" w:rsidR="004323CC" w:rsidRPr="00952E6F" w:rsidRDefault="004323CC" w:rsidP="000A5285">
            <w:pPr>
              <w:adjustRightInd w:val="0"/>
              <w:snapToGrid w:val="0"/>
              <w:spacing w:before="0" w:after="0" w:line="240" w:lineRule="auto"/>
              <w:contextualSpacing/>
              <w:jc w:val="center"/>
              <w:rPr>
                <w:ins w:id="767" w:author="Damiano Rossi" w:date="2024-12-05T11:52:00Z" w16du:dateUtc="2024-12-05T10:52:00Z"/>
                <w:rFonts w:eastAsia="Times New Roman" w:cs="Times New Roman"/>
                <w:snapToGrid w:val="0"/>
                <w:color w:val="000000"/>
                <w:kern w:val="3"/>
                <w:sz w:val="20"/>
                <w:szCs w:val="18"/>
                <w:lang w:eastAsia="de-DE" w:bidi="en-US"/>
                <w:rPrChange w:id="768" w:author="Damiano Rossi" w:date="2024-12-05T11:54:00Z" w16du:dateUtc="2024-12-05T10:54:00Z">
                  <w:rPr>
                    <w:ins w:id="769"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770" w:author="Damiano Rossi" w:date="2024-12-05T11:52:00Z" w16du:dateUtc="2024-12-05T10:52:00Z">
              <w:r w:rsidRPr="00952E6F">
                <w:rPr>
                  <w:sz w:val="20"/>
                  <w:szCs w:val="18"/>
                  <w:rPrChange w:id="771" w:author="Damiano Rossi" w:date="2024-12-05T11:54:00Z" w16du:dateUtc="2024-12-05T10:54:00Z">
                    <w:rPr>
                      <w:sz w:val="20"/>
                      <w:szCs w:val="18"/>
                      <w:highlight w:val="yellow"/>
                    </w:rPr>
                  </w:rPrChange>
                </w:rPr>
                <w:t>30%</w:t>
              </w:r>
            </w:ins>
          </w:p>
        </w:tc>
      </w:tr>
      <w:tr w:rsidR="004323CC" w:rsidRPr="00952E6F" w14:paraId="0D458FA4" w14:textId="77777777" w:rsidTr="00952E6F">
        <w:trPr>
          <w:trHeight w:val="283"/>
          <w:jc w:val="center"/>
          <w:ins w:id="772" w:author="Damiano Rossi" w:date="2024-12-05T11:52:00Z"/>
          <w:trPrChange w:id="773" w:author="Damiano Rossi" w:date="2024-12-05T11:54:00Z" w16du:dateUtc="2024-12-05T10:54:00Z">
            <w:trPr>
              <w:jc w:val="center"/>
            </w:trPr>
          </w:trPrChange>
        </w:trPr>
        <w:tc>
          <w:tcPr>
            <w:tcW w:w="4229" w:type="dxa"/>
            <w:tcBorders>
              <w:top w:val="nil"/>
              <w:left w:val="nil"/>
              <w:bottom w:val="nil"/>
              <w:right w:val="nil"/>
            </w:tcBorders>
            <w:vAlign w:val="center"/>
            <w:tcPrChange w:id="774" w:author="Damiano Rossi" w:date="2024-12-05T11:54:00Z" w16du:dateUtc="2024-12-05T10:54:00Z">
              <w:tcPr>
                <w:tcW w:w="4229" w:type="dxa"/>
                <w:tcBorders>
                  <w:top w:val="nil"/>
                  <w:left w:val="nil"/>
                  <w:bottom w:val="nil"/>
                  <w:right w:val="nil"/>
                </w:tcBorders>
                <w:vAlign w:val="center"/>
              </w:tcPr>
            </w:tcPrChange>
          </w:tcPr>
          <w:p w14:paraId="719CCEC8" w14:textId="77777777" w:rsidR="004323CC" w:rsidRPr="00952E6F" w:rsidRDefault="004323CC" w:rsidP="000A5285">
            <w:pPr>
              <w:adjustRightInd w:val="0"/>
              <w:snapToGrid w:val="0"/>
              <w:spacing w:before="0" w:after="0" w:line="240" w:lineRule="auto"/>
              <w:contextualSpacing/>
              <w:jc w:val="left"/>
              <w:rPr>
                <w:ins w:id="775" w:author="Damiano Rossi" w:date="2024-12-05T11:52:00Z" w16du:dateUtc="2024-12-05T10:52:00Z"/>
                <w:rFonts w:eastAsia="Times New Roman" w:cs="Times New Roman"/>
                <w:snapToGrid w:val="0"/>
                <w:color w:val="000000"/>
                <w:kern w:val="3"/>
                <w:sz w:val="20"/>
                <w:szCs w:val="24"/>
                <w:lang w:eastAsia="de-DE" w:bidi="en-US"/>
                <w:rPrChange w:id="776" w:author="Damiano Rossi" w:date="2024-12-05T11:54:00Z" w16du:dateUtc="2024-12-05T10:54:00Z">
                  <w:rPr>
                    <w:ins w:id="777"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778" w:author="Damiano Rossi" w:date="2024-12-05T11:52:00Z" w16du:dateUtc="2024-12-05T10:52:00Z">
              <w:r w:rsidRPr="00952E6F">
                <w:rPr>
                  <w:rFonts w:eastAsia="Calibri" w:cs="Times New Roman"/>
                  <w:snapToGrid w:val="0"/>
                  <w:color w:val="000000"/>
                  <w:kern w:val="3"/>
                  <w:sz w:val="20"/>
                  <w:szCs w:val="24"/>
                  <w:lang w:val="en-US" w:eastAsia="de-DE" w:bidi="en-US"/>
                  <w:rPrChange w:id="779"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(fossil fuels) [MJ]</w:t>
              </w:r>
            </w:ins>
          </w:p>
        </w:tc>
        <w:tc>
          <w:tcPr>
            <w:tcW w:w="0" w:type="auto"/>
            <w:tcBorders>
              <w:top w:val="nil"/>
              <w:left w:val="nil"/>
              <w:bottom w:val="nil"/>
              <w:right w:val="nil"/>
            </w:tcBorders>
            <w:tcPrChange w:id="780" w:author="Damiano Rossi" w:date="2024-12-05T11:54:00Z" w16du:dateUtc="2024-12-05T10:54:00Z">
              <w:tcPr>
                <w:tcW w:w="0" w:type="auto"/>
                <w:tcBorders>
                  <w:top w:val="nil"/>
                  <w:left w:val="nil"/>
                  <w:bottom w:val="nil"/>
                  <w:right w:val="nil"/>
                </w:tcBorders>
              </w:tcPr>
            </w:tcPrChange>
          </w:tcPr>
          <w:p w14:paraId="27B5BA1B" w14:textId="77777777" w:rsidR="004323CC" w:rsidRPr="00952E6F" w:rsidRDefault="004323CC" w:rsidP="000A5285">
            <w:pPr>
              <w:adjustRightInd w:val="0"/>
              <w:snapToGrid w:val="0"/>
              <w:spacing w:before="0" w:after="0" w:line="240" w:lineRule="auto"/>
              <w:contextualSpacing/>
              <w:jc w:val="center"/>
              <w:rPr>
                <w:ins w:id="781" w:author="Damiano Rossi" w:date="2024-12-05T11:52:00Z" w16du:dateUtc="2024-12-05T10:52:00Z"/>
                <w:rFonts w:eastAsia="Times New Roman" w:cs="Times New Roman"/>
                <w:snapToGrid w:val="0"/>
                <w:color w:val="000000"/>
                <w:kern w:val="3"/>
                <w:sz w:val="20"/>
                <w:szCs w:val="18"/>
                <w:lang w:eastAsia="de-DE" w:bidi="en-US"/>
                <w:rPrChange w:id="782" w:author="Damiano Rossi" w:date="2024-12-05T11:54:00Z" w16du:dateUtc="2024-12-05T10:54:00Z">
                  <w:rPr>
                    <w:ins w:id="783"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784" w:author="Damiano Rossi" w:date="2024-12-05T11:52:00Z" w16du:dateUtc="2024-12-05T10:52:00Z">
              <w:r w:rsidRPr="00952E6F">
                <w:rPr>
                  <w:sz w:val="20"/>
                  <w:szCs w:val="18"/>
                  <w:rPrChange w:id="785" w:author="Damiano Rossi" w:date="2024-12-05T11:54:00Z" w16du:dateUtc="2024-12-05T10:54:00Z">
                    <w:rPr>
                      <w:sz w:val="20"/>
                      <w:szCs w:val="18"/>
                      <w:highlight w:val="yellow"/>
                    </w:rPr>
                  </w:rPrChange>
                </w:rPr>
                <w:t>-2%</w:t>
              </w:r>
            </w:ins>
          </w:p>
        </w:tc>
        <w:tc>
          <w:tcPr>
            <w:tcW w:w="0" w:type="auto"/>
            <w:tcBorders>
              <w:top w:val="nil"/>
              <w:left w:val="nil"/>
              <w:bottom w:val="nil"/>
              <w:right w:val="nil"/>
            </w:tcBorders>
            <w:tcPrChange w:id="786" w:author="Damiano Rossi" w:date="2024-12-05T11:54:00Z" w16du:dateUtc="2024-12-05T10:54:00Z">
              <w:tcPr>
                <w:tcW w:w="0" w:type="auto"/>
                <w:tcBorders>
                  <w:top w:val="nil"/>
                  <w:left w:val="nil"/>
                  <w:bottom w:val="nil"/>
                  <w:right w:val="nil"/>
                </w:tcBorders>
              </w:tcPr>
            </w:tcPrChange>
          </w:tcPr>
          <w:p w14:paraId="01B16392" w14:textId="77777777" w:rsidR="004323CC" w:rsidRPr="00952E6F" w:rsidRDefault="004323CC" w:rsidP="000A5285">
            <w:pPr>
              <w:adjustRightInd w:val="0"/>
              <w:snapToGrid w:val="0"/>
              <w:spacing w:before="0" w:after="0" w:line="240" w:lineRule="auto"/>
              <w:contextualSpacing/>
              <w:jc w:val="center"/>
              <w:rPr>
                <w:ins w:id="787" w:author="Damiano Rossi" w:date="2024-12-05T11:52:00Z" w16du:dateUtc="2024-12-05T10:52:00Z"/>
                <w:rFonts w:eastAsia="Times New Roman" w:cs="Times New Roman"/>
                <w:snapToGrid w:val="0"/>
                <w:color w:val="000000"/>
                <w:kern w:val="3"/>
                <w:sz w:val="20"/>
                <w:szCs w:val="18"/>
                <w:lang w:eastAsia="de-DE" w:bidi="en-US"/>
                <w:rPrChange w:id="788" w:author="Damiano Rossi" w:date="2024-12-05T11:54:00Z" w16du:dateUtc="2024-12-05T10:54:00Z">
                  <w:rPr>
                    <w:ins w:id="789"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790" w:author="Damiano Rossi" w:date="2024-12-05T11:52:00Z" w16du:dateUtc="2024-12-05T10:52:00Z">
              <w:r w:rsidRPr="00952E6F">
                <w:rPr>
                  <w:sz w:val="20"/>
                  <w:szCs w:val="18"/>
                  <w:rPrChange w:id="791" w:author="Damiano Rossi" w:date="2024-12-05T11:54:00Z" w16du:dateUtc="2024-12-05T10:54:00Z">
                    <w:rPr>
                      <w:sz w:val="20"/>
                      <w:szCs w:val="18"/>
                      <w:highlight w:val="yellow"/>
                    </w:rPr>
                  </w:rPrChange>
                </w:rPr>
                <w:t>-3%</w:t>
              </w:r>
            </w:ins>
          </w:p>
        </w:tc>
      </w:tr>
      <w:tr w:rsidR="004323CC" w:rsidRPr="00952E6F" w14:paraId="20F2B228" w14:textId="77777777" w:rsidTr="00952E6F">
        <w:trPr>
          <w:trHeight w:val="283"/>
          <w:jc w:val="center"/>
          <w:ins w:id="792" w:author="Damiano Rossi" w:date="2024-12-05T11:52:00Z"/>
          <w:trPrChange w:id="793" w:author="Damiano Rossi" w:date="2024-12-05T11:54:00Z" w16du:dateUtc="2024-12-05T10:54:00Z">
            <w:trPr>
              <w:jc w:val="center"/>
            </w:trPr>
          </w:trPrChange>
        </w:trPr>
        <w:tc>
          <w:tcPr>
            <w:tcW w:w="4229" w:type="dxa"/>
            <w:tcBorders>
              <w:top w:val="nil"/>
              <w:left w:val="nil"/>
              <w:bottom w:val="nil"/>
              <w:right w:val="nil"/>
            </w:tcBorders>
            <w:vAlign w:val="center"/>
            <w:tcPrChange w:id="794" w:author="Damiano Rossi" w:date="2024-12-05T11:54:00Z" w16du:dateUtc="2024-12-05T10:54:00Z">
              <w:tcPr>
                <w:tcW w:w="4229" w:type="dxa"/>
                <w:tcBorders>
                  <w:top w:val="nil"/>
                  <w:left w:val="nil"/>
                  <w:bottom w:val="nil"/>
                  <w:right w:val="nil"/>
                </w:tcBorders>
                <w:vAlign w:val="center"/>
              </w:tcPr>
            </w:tcPrChange>
          </w:tcPr>
          <w:p w14:paraId="40A43184" w14:textId="77777777" w:rsidR="004323CC" w:rsidRPr="00952E6F" w:rsidRDefault="004323CC" w:rsidP="000A5285">
            <w:pPr>
              <w:adjustRightInd w:val="0"/>
              <w:snapToGrid w:val="0"/>
              <w:spacing w:before="0" w:after="0" w:line="240" w:lineRule="auto"/>
              <w:contextualSpacing/>
              <w:jc w:val="left"/>
              <w:rPr>
                <w:ins w:id="795" w:author="Damiano Rossi" w:date="2024-12-05T11:52:00Z" w16du:dateUtc="2024-12-05T10:52:00Z"/>
                <w:rFonts w:eastAsia="Times New Roman" w:cs="Times New Roman"/>
                <w:snapToGrid w:val="0"/>
                <w:color w:val="000000"/>
                <w:kern w:val="3"/>
                <w:sz w:val="20"/>
                <w:szCs w:val="24"/>
                <w:lang w:eastAsia="de-DE" w:bidi="en-US"/>
                <w:rPrChange w:id="796" w:author="Damiano Rossi" w:date="2024-12-05T11:54:00Z" w16du:dateUtc="2024-12-05T10:54:00Z">
                  <w:rPr>
                    <w:ins w:id="797"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798" w:author="Damiano Rossi" w:date="2024-12-05T11:52:00Z" w16du:dateUtc="2024-12-05T10:52:00Z">
              <w:r w:rsidRPr="00952E6F">
                <w:rPr>
                  <w:rFonts w:eastAsia="Calibri" w:cs="Times New Roman"/>
                  <w:snapToGrid w:val="0"/>
                  <w:color w:val="000000"/>
                  <w:kern w:val="3"/>
                  <w:sz w:val="20"/>
                  <w:szCs w:val="24"/>
                  <w:lang w:val="en-US" w:eastAsia="de-DE" w:bidi="en-US"/>
                  <w:rPrChange w:id="799" w:author="Damiano Rossi" w:date="2024-12-05T11:54:00Z" w16du:dateUtc="2024-12-05T10:54:00Z">
                    <w:rPr>
                      <w:rFonts w:eastAsia="Calibri" w:cs="Times New Roman"/>
                      <w:snapToGrid w:val="0"/>
                      <w:color w:val="000000"/>
                      <w:kern w:val="3"/>
                      <w:sz w:val="20"/>
                      <w:szCs w:val="24"/>
                      <w:highlight w:val="yellow"/>
                      <w:lang w:val="en-US" w:eastAsia="de-DE" w:bidi="en-US"/>
                    </w:rPr>
                  </w:rPrChange>
                </w:rPr>
                <w:t>Global warming [kg CO</w:t>
              </w:r>
              <w:r w:rsidRPr="00952E6F">
                <w:rPr>
                  <w:rFonts w:eastAsia="Calibri" w:cs="Times New Roman"/>
                  <w:snapToGrid w:val="0"/>
                  <w:color w:val="000000"/>
                  <w:kern w:val="3"/>
                  <w:sz w:val="20"/>
                  <w:szCs w:val="24"/>
                  <w:vertAlign w:val="subscript"/>
                  <w:lang w:val="en-US" w:eastAsia="de-DE" w:bidi="en-US"/>
                  <w:rPrChange w:id="800"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801"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802" w:author="Damiano Rossi" w:date="2024-12-05T11:54:00Z" w16du:dateUtc="2024-12-05T10:54:00Z">
              <w:tcPr>
                <w:tcW w:w="0" w:type="auto"/>
                <w:tcBorders>
                  <w:top w:val="nil"/>
                  <w:left w:val="nil"/>
                  <w:bottom w:val="nil"/>
                  <w:right w:val="nil"/>
                </w:tcBorders>
              </w:tcPr>
            </w:tcPrChange>
          </w:tcPr>
          <w:p w14:paraId="760C627E" w14:textId="77777777" w:rsidR="004323CC" w:rsidRPr="00952E6F" w:rsidRDefault="004323CC" w:rsidP="000A5285">
            <w:pPr>
              <w:adjustRightInd w:val="0"/>
              <w:snapToGrid w:val="0"/>
              <w:spacing w:before="0" w:after="0" w:line="240" w:lineRule="auto"/>
              <w:contextualSpacing/>
              <w:jc w:val="center"/>
              <w:rPr>
                <w:ins w:id="803" w:author="Damiano Rossi" w:date="2024-12-05T11:52:00Z" w16du:dateUtc="2024-12-05T10:52:00Z"/>
                <w:rFonts w:eastAsia="Times New Roman" w:cs="Times New Roman"/>
                <w:snapToGrid w:val="0"/>
                <w:color w:val="000000"/>
                <w:kern w:val="3"/>
                <w:sz w:val="20"/>
                <w:szCs w:val="18"/>
                <w:lang w:eastAsia="de-DE" w:bidi="en-US"/>
                <w:rPrChange w:id="804" w:author="Damiano Rossi" w:date="2024-12-05T11:54:00Z" w16du:dateUtc="2024-12-05T10:54:00Z">
                  <w:rPr>
                    <w:ins w:id="805"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806" w:author="Damiano Rossi" w:date="2024-12-05T11:52:00Z" w16du:dateUtc="2024-12-05T10:52:00Z">
              <w:r w:rsidRPr="00952E6F">
                <w:rPr>
                  <w:sz w:val="20"/>
                  <w:szCs w:val="18"/>
                  <w:rPrChange w:id="807" w:author="Damiano Rossi" w:date="2024-12-05T11:54:00Z" w16du:dateUtc="2024-12-05T10:54:00Z">
                    <w:rPr>
                      <w:sz w:val="20"/>
                      <w:szCs w:val="18"/>
                      <w:highlight w:val="yellow"/>
                    </w:rPr>
                  </w:rPrChange>
                </w:rPr>
                <w:t>12%</w:t>
              </w:r>
            </w:ins>
          </w:p>
        </w:tc>
        <w:tc>
          <w:tcPr>
            <w:tcW w:w="0" w:type="auto"/>
            <w:tcBorders>
              <w:top w:val="nil"/>
              <w:left w:val="nil"/>
              <w:bottom w:val="nil"/>
              <w:right w:val="nil"/>
            </w:tcBorders>
            <w:tcPrChange w:id="808" w:author="Damiano Rossi" w:date="2024-12-05T11:54:00Z" w16du:dateUtc="2024-12-05T10:54:00Z">
              <w:tcPr>
                <w:tcW w:w="0" w:type="auto"/>
                <w:tcBorders>
                  <w:top w:val="nil"/>
                  <w:left w:val="nil"/>
                  <w:bottom w:val="nil"/>
                  <w:right w:val="nil"/>
                </w:tcBorders>
              </w:tcPr>
            </w:tcPrChange>
          </w:tcPr>
          <w:p w14:paraId="542B6C9D" w14:textId="77777777" w:rsidR="004323CC" w:rsidRPr="00952E6F" w:rsidRDefault="004323CC" w:rsidP="000A5285">
            <w:pPr>
              <w:adjustRightInd w:val="0"/>
              <w:snapToGrid w:val="0"/>
              <w:spacing w:before="0" w:after="0" w:line="240" w:lineRule="auto"/>
              <w:contextualSpacing/>
              <w:jc w:val="center"/>
              <w:rPr>
                <w:ins w:id="809" w:author="Damiano Rossi" w:date="2024-12-05T11:52:00Z" w16du:dateUtc="2024-12-05T10:52:00Z"/>
                <w:rFonts w:eastAsia="Times New Roman" w:cs="Times New Roman"/>
                <w:snapToGrid w:val="0"/>
                <w:color w:val="000000"/>
                <w:kern w:val="3"/>
                <w:sz w:val="20"/>
                <w:szCs w:val="18"/>
                <w:lang w:eastAsia="de-DE" w:bidi="en-US"/>
                <w:rPrChange w:id="810" w:author="Damiano Rossi" w:date="2024-12-05T11:54:00Z" w16du:dateUtc="2024-12-05T10:54:00Z">
                  <w:rPr>
                    <w:ins w:id="811"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812" w:author="Damiano Rossi" w:date="2024-12-05T11:52:00Z" w16du:dateUtc="2024-12-05T10:52:00Z">
              <w:r w:rsidRPr="00952E6F">
                <w:rPr>
                  <w:sz w:val="20"/>
                  <w:szCs w:val="18"/>
                  <w:rPrChange w:id="813" w:author="Damiano Rossi" w:date="2024-12-05T11:54:00Z" w16du:dateUtc="2024-12-05T10:54:00Z">
                    <w:rPr>
                      <w:sz w:val="20"/>
                      <w:szCs w:val="18"/>
                      <w:highlight w:val="yellow"/>
                    </w:rPr>
                  </w:rPrChange>
                </w:rPr>
                <w:t>9%</w:t>
              </w:r>
            </w:ins>
          </w:p>
        </w:tc>
      </w:tr>
      <w:tr w:rsidR="004323CC" w:rsidRPr="00952E6F" w14:paraId="09F36E5F" w14:textId="77777777" w:rsidTr="00952E6F">
        <w:trPr>
          <w:trHeight w:val="283"/>
          <w:jc w:val="center"/>
          <w:ins w:id="814" w:author="Damiano Rossi" w:date="2024-12-05T11:52:00Z"/>
          <w:trPrChange w:id="815" w:author="Damiano Rossi" w:date="2024-12-05T11:54:00Z" w16du:dateUtc="2024-12-05T10:54:00Z">
            <w:trPr>
              <w:jc w:val="center"/>
            </w:trPr>
          </w:trPrChange>
        </w:trPr>
        <w:tc>
          <w:tcPr>
            <w:tcW w:w="4229" w:type="dxa"/>
            <w:tcBorders>
              <w:top w:val="nil"/>
              <w:left w:val="nil"/>
              <w:bottom w:val="nil"/>
              <w:right w:val="nil"/>
            </w:tcBorders>
            <w:vAlign w:val="center"/>
            <w:tcPrChange w:id="816" w:author="Damiano Rossi" w:date="2024-12-05T11:54:00Z" w16du:dateUtc="2024-12-05T10:54:00Z">
              <w:tcPr>
                <w:tcW w:w="4229" w:type="dxa"/>
                <w:tcBorders>
                  <w:top w:val="nil"/>
                  <w:left w:val="nil"/>
                  <w:bottom w:val="nil"/>
                  <w:right w:val="nil"/>
                </w:tcBorders>
                <w:vAlign w:val="center"/>
              </w:tcPr>
            </w:tcPrChange>
          </w:tcPr>
          <w:p w14:paraId="19A96A52" w14:textId="77777777" w:rsidR="004323CC" w:rsidRPr="00952E6F" w:rsidRDefault="004323CC" w:rsidP="000A5285">
            <w:pPr>
              <w:adjustRightInd w:val="0"/>
              <w:snapToGrid w:val="0"/>
              <w:spacing w:before="0" w:after="0" w:line="240" w:lineRule="auto"/>
              <w:contextualSpacing/>
              <w:jc w:val="left"/>
              <w:rPr>
                <w:ins w:id="817" w:author="Damiano Rossi" w:date="2024-12-05T11:52:00Z" w16du:dateUtc="2024-12-05T10:52:00Z"/>
                <w:rFonts w:eastAsia="Calibri" w:cs="Times New Roman"/>
                <w:snapToGrid w:val="0"/>
                <w:color w:val="000000"/>
                <w:kern w:val="3"/>
                <w:sz w:val="20"/>
                <w:szCs w:val="24"/>
                <w:lang w:val="en-US" w:eastAsia="de-DE" w:bidi="en-US"/>
                <w:rPrChange w:id="818" w:author="Damiano Rossi" w:date="2024-12-05T11:54:00Z" w16du:dateUtc="2024-12-05T10:54:00Z">
                  <w:rPr>
                    <w:ins w:id="819"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820" w:author="Damiano Rossi" w:date="2024-12-05T11:52:00Z" w16du:dateUtc="2024-12-05T10:52:00Z">
              <w:r w:rsidRPr="00952E6F">
                <w:rPr>
                  <w:rFonts w:eastAsia="Calibri" w:cs="Times New Roman"/>
                  <w:snapToGrid w:val="0"/>
                  <w:color w:val="000000"/>
                  <w:kern w:val="3"/>
                  <w:sz w:val="20"/>
                  <w:szCs w:val="24"/>
                  <w:lang w:val="en-US" w:eastAsia="de-DE" w:bidi="en-US"/>
                  <w:rPrChange w:id="821" w:author="Damiano Rossi" w:date="2024-12-05T11:54:00Z" w16du:dateUtc="2024-12-05T10:54:00Z">
                    <w:rPr>
                      <w:rFonts w:eastAsia="Calibri" w:cs="Times New Roman"/>
                      <w:snapToGrid w:val="0"/>
                      <w:color w:val="000000"/>
                      <w:kern w:val="3"/>
                      <w:sz w:val="20"/>
                      <w:szCs w:val="24"/>
                      <w:highlight w:val="yellow"/>
                      <w:lang w:val="en-US" w:eastAsia="de-DE" w:bidi="en-US"/>
                    </w:rPr>
                  </w:rPrChange>
                </w:rPr>
                <w:t>Ozone layer depletion [kg CFC-11 eq.]</w:t>
              </w:r>
            </w:ins>
          </w:p>
        </w:tc>
        <w:tc>
          <w:tcPr>
            <w:tcW w:w="0" w:type="auto"/>
            <w:tcBorders>
              <w:top w:val="nil"/>
              <w:left w:val="nil"/>
              <w:bottom w:val="nil"/>
              <w:right w:val="nil"/>
            </w:tcBorders>
            <w:tcPrChange w:id="822" w:author="Damiano Rossi" w:date="2024-12-05T11:54:00Z" w16du:dateUtc="2024-12-05T10:54:00Z">
              <w:tcPr>
                <w:tcW w:w="0" w:type="auto"/>
                <w:tcBorders>
                  <w:top w:val="nil"/>
                  <w:left w:val="nil"/>
                  <w:bottom w:val="nil"/>
                  <w:right w:val="nil"/>
                </w:tcBorders>
              </w:tcPr>
            </w:tcPrChange>
          </w:tcPr>
          <w:p w14:paraId="136091B3" w14:textId="77777777" w:rsidR="004323CC" w:rsidRPr="00952E6F" w:rsidRDefault="004323CC" w:rsidP="000A5285">
            <w:pPr>
              <w:adjustRightInd w:val="0"/>
              <w:snapToGrid w:val="0"/>
              <w:spacing w:before="0" w:after="0" w:line="240" w:lineRule="auto"/>
              <w:contextualSpacing/>
              <w:jc w:val="center"/>
              <w:rPr>
                <w:ins w:id="823" w:author="Damiano Rossi" w:date="2024-12-05T11:52:00Z" w16du:dateUtc="2024-12-05T10:52:00Z"/>
                <w:rFonts w:eastAsia="Times New Roman" w:cs="Times New Roman"/>
                <w:snapToGrid w:val="0"/>
                <w:color w:val="000000"/>
                <w:kern w:val="3"/>
                <w:sz w:val="20"/>
                <w:szCs w:val="18"/>
                <w:lang w:val="en-US" w:eastAsia="de-DE" w:bidi="en-US"/>
                <w:rPrChange w:id="824" w:author="Damiano Rossi" w:date="2024-12-05T11:54:00Z" w16du:dateUtc="2024-12-05T10:54:00Z">
                  <w:rPr>
                    <w:ins w:id="82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26" w:author="Damiano Rossi" w:date="2024-12-05T11:52:00Z" w16du:dateUtc="2024-12-05T10:52:00Z">
              <w:r w:rsidRPr="00952E6F">
                <w:rPr>
                  <w:sz w:val="20"/>
                  <w:szCs w:val="18"/>
                  <w:rPrChange w:id="827" w:author="Damiano Rossi" w:date="2024-12-05T11:54:00Z" w16du:dateUtc="2024-12-05T10:54:00Z">
                    <w:rPr>
                      <w:sz w:val="20"/>
                      <w:szCs w:val="18"/>
                      <w:highlight w:val="yellow"/>
                    </w:rPr>
                  </w:rPrChange>
                </w:rPr>
                <w:t>11%</w:t>
              </w:r>
            </w:ins>
          </w:p>
        </w:tc>
        <w:tc>
          <w:tcPr>
            <w:tcW w:w="0" w:type="auto"/>
            <w:tcBorders>
              <w:top w:val="nil"/>
              <w:left w:val="nil"/>
              <w:bottom w:val="nil"/>
              <w:right w:val="nil"/>
            </w:tcBorders>
            <w:tcPrChange w:id="828" w:author="Damiano Rossi" w:date="2024-12-05T11:54:00Z" w16du:dateUtc="2024-12-05T10:54:00Z">
              <w:tcPr>
                <w:tcW w:w="0" w:type="auto"/>
                <w:tcBorders>
                  <w:top w:val="nil"/>
                  <w:left w:val="nil"/>
                  <w:bottom w:val="nil"/>
                  <w:right w:val="nil"/>
                </w:tcBorders>
              </w:tcPr>
            </w:tcPrChange>
          </w:tcPr>
          <w:p w14:paraId="7AC2458F" w14:textId="77777777" w:rsidR="004323CC" w:rsidRPr="00952E6F" w:rsidRDefault="004323CC" w:rsidP="000A5285">
            <w:pPr>
              <w:adjustRightInd w:val="0"/>
              <w:snapToGrid w:val="0"/>
              <w:spacing w:before="0" w:after="0" w:line="240" w:lineRule="auto"/>
              <w:contextualSpacing/>
              <w:jc w:val="center"/>
              <w:rPr>
                <w:ins w:id="829" w:author="Damiano Rossi" w:date="2024-12-05T11:52:00Z" w16du:dateUtc="2024-12-05T10:52:00Z"/>
                <w:rFonts w:eastAsia="Times New Roman" w:cs="Times New Roman"/>
                <w:snapToGrid w:val="0"/>
                <w:color w:val="000000"/>
                <w:kern w:val="3"/>
                <w:sz w:val="20"/>
                <w:szCs w:val="18"/>
                <w:lang w:val="en-US" w:eastAsia="de-DE" w:bidi="en-US"/>
                <w:rPrChange w:id="830" w:author="Damiano Rossi" w:date="2024-12-05T11:54:00Z" w16du:dateUtc="2024-12-05T10:54:00Z">
                  <w:rPr>
                    <w:ins w:id="831"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32" w:author="Damiano Rossi" w:date="2024-12-05T11:52:00Z" w16du:dateUtc="2024-12-05T10:52:00Z">
              <w:r w:rsidRPr="00952E6F">
                <w:rPr>
                  <w:sz w:val="20"/>
                  <w:szCs w:val="18"/>
                  <w:rPrChange w:id="833" w:author="Damiano Rossi" w:date="2024-12-05T11:54:00Z" w16du:dateUtc="2024-12-05T10:54:00Z">
                    <w:rPr>
                      <w:sz w:val="20"/>
                      <w:szCs w:val="18"/>
                      <w:highlight w:val="yellow"/>
                    </w:rPr>
                  </w:rPrChange>
                </w:rPr>
                <w:t>62%</w:t>
              </w:r>
            </w:ins>
          </w:p>
        </w:tc>
      </w:tr>
      <w:tr w:rsidR="004323CC" w:rsidRPr="00952E6F" w14:paraId="0F37AC17" w14:textId="77777777" w:rsidTr="00952E6F">
        <w:trPr>
          <w:trHeight w:val="283"/>
          <w:jc w:val="center"/>
          <w:ins w:id="834" w:author="Damiano Rossi" w:date="2024-12-05T11:52:00Z"/>
          <w:trPrChange w:id="835" w:author="Damiano Rossi" w:date="2024-12-05T11:54:00Z" w16du:dateUtc="2024-12-05T10:54:00Z">
            <w:trPr>
              <w:jc w:val="center"/>
            </w:trPr>
          </w:trPrChange>
        </w:trPr>
        <w:tc>
          <w:tcPr>
            <w:tcW w:w="4229" w:type="dxa"/>
            <w:tcBorders>
              <w:top w:val="nil"/>
              <w:left w:val="nil"/>
              <w:bottom w:val="nil"/>
              <w:right w:val="nil"/>
            </w:tcBorders>
            <w:vAlign w:val="center"/>
            <w:tcPrChange w:id="836" w:author="Damiano Rossi" w:date="2024-12-05T11:54:00Z" w16du:dateUtc="2024-12-05T10:54:00Z">
              <w:tcPr>
                <w:tcW w:w="4229" w:type="dxa"/>
                <w:tcBorders>
                  <w:top w:val="nil"/>
                  <w:left w:val="nil"/>
                  <w:bottom w:val="nil"/>
                  <w:right w:val="nil"/>
                </w:tcBorders>
                <w:vAlign w:val="center"/>
              </w:tcPr>
            </w:tcPrChange>
          </w:tcPr>
          <w:p w14:paraId="5ADDE9E2" w14:textId="77777777" w:rsidR="004323CC" w:rsidRPr="00952E6F" w:rsidRDefault="004323CC" w:rsidP="000A5285">
            <w:pPr>
              <w:adjustRightInd w:val="0"/>
              <w:snapToGrid w:val="0"/>
              <w:spacing w:before="0" w:after="0" w:line="240" w:lineRule="auto"/>
              <w:contextualSpacing/>
              <w:jc w:val="left"/>
              <w:rPr>
                <w:ins w:id="837" w:author="Damiano Rossi" w:date="2024-12-05T11:52:00Z" w16du:dateUtc="2024-12-05T10:52:00Z"/>
                <w:rFonts w:eastAsia="Calibri" w:cs="Times New Roman"/>
                <w:snapToGrid w:val="0"/>
                <w:color w:val="000000"/>
                <w:kern w:val="3"/>
                <w:sz w:val="20"/>
                <w:szCs w:val="24"/>
                <w:lang w:val="en-US" w:eastAsia="de-DE" w:bidi="en-US"/>
                <w:rPrChange w:id="838" w:author="Damiano Rossi" w:date="2024-12-05T11:54:00Z" w16du:dateUtc="2024-12-05T10:54:00Z">
                  <w:rPr>
                    <w:ins w:id="839"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840" w:author="Damiano Rossi" w:date="2024-12-05T11:52:00Z" w16du:dateUtc="2024-12-05T10:52:00Z">
              <w:r w:rsidRPr="00952E6F">
                <w:rPr>
                  <w:rFonts w:eastAsia="Calibri" w:cs="Times New Roman"/>
                  <w:snapToGrid w:val="0"/>
                  <w:color w:val="000000"/>
                  <w:kern w:val="3"/>
                  <w:sz w:val="20"/>
                  <w:szCs w:val="24"/>
                  <w:lang w:val="en-US" w:eastAsia="de-DE" w:bidi="en-US"/>
                  <w:rPrChange w:id="841" w:author="Damiano Rossi" w:date="2024-12-05T11:54:00Z" w16du:dateUtc="2024-12-05T10:54:00Z">
                    <w:rPr>
                      <w:rFonts w:eastAsia="Calibri" w:cs="Times New Roman"/>
                      <w:snapToGrid w:val="0"/>
                      <w:color w:val="000000"/>
                      <w:kern w:val="3"/>
                      <w:sz w:val="20"/>
                      <w:szCs w:val="24"/>
                      <w:highlight w:val="yellow"/>
                      <w:lang w:val="en-US" w:eastAsia="de-DE" w:bidi="en-US"/>
                    </w:rPr>
                  </w:rPrChange>
                </w:rPr>
                <w:t>Human toxicity [kg 1,4-DB eq.]</w:t>
              </w:r>
            </w:ins>
          </w:p>
        </w:tc>
        <w:tc>
          <w:tcPr>
            <w:tcW w:w="0" w:type="auto"/>
            <w:tcBorders>
              <w:top w:val="nil"/>
              <w:left w:val="nil"/>
              <w:bottom w:val="nil"/>
              <w:right w:val="nil"/>
            </w:tcBorders>
            <w:tcPrChange w:id="842" w:author="Damiano Rossi" w:date="2024-12-05T11:54:00Z" w16du:dateUtc="2024-12-05T10:54:00Z">
              <w:tcPr>
                <w:tcW w:w="0" w:type="auto"/>
                <w:tcBorders>
                  <w:top w:val="nil"/>
                  <w:left w:val="nil"/>
                  <w:bottom w:val="nil"/>
                  <w:right w:val="nil"/>
                </w:tcBorders>
              </w:tcPr>
            </w:tcPrChange>
          </w:tcPr>
          <w:p w14:paraId="0E6265DC" w14:textId="77777777" w:rsidR="004323CC" w:rsidRPr="00952E6F" w:rsidRDefault="004323CC" w:rsidP="000A5285">
            <w:pPr>
              <w:adjustRightInd w:val="0"/>
              <w:snapToGrid w:val="0"/>
              <w:spacing w:before="0" w:after="0" w:line="240" w:lineRule="auto"/>
              <w:contextualSpacing/>
              <w:jc w:val="center"/>
              <w:rPr>
                <w:ins w:id="843" w:author="Damiano Rossi" w:date="2024-12-05T11:52:00Z" w16du:dateUtc="2024-12-05T10:52:00Z"/>
                <w:rFonts w:eastAsia="Times New Roman" w:cs="Times New Roman"/>
                <w:snapToGrid w:val="0"/>
                <w:color w:val="000000"/>
                <w:kern w:val="3"/>
                <w:sz w:val="20"/>
                <w:szCs w:val="18"/>
                <w:lang w:val="en-US" w:eastAsia="de-DE" w:bidi="en-US"/>
                <w:rPrChange w:id="844" w:author="Damiano Rossi" w:date="2024-12-05T11:54:00Z" w16du:dateUtc="2024-12-05T10:54:00Z">
                  <w:rPr>
                    <w:ins w:id="84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46" w:author="Damiano Rossi" w:date="2024-12-05T11:52:00Z" w16du:dateUtc="2024-12-05T10:52:00Z">
              <w:r w:rsidRPr="00952E6F">
                <w:rPr>
                  <w:sz w:val="20"/>
                  <w:szCs w:val="18"/>
                  <w:rPrChange w:id="847" w:author="Damiano Rossi" w:date="2024-12-05T11:54:00Z" w16du:dateUtc="2024-12-05T10:54:00Z">
                    <w:rPr>
                      <w:sz w:val="20"/>
                      <w:szCs w:val="18"/>
                      <w:highlight w:val="yellow"/>
                    </w:rPr>
                  </w:rPrChange>
                </w:rPr>
                <w:t>51%</w:t>
              </w:r>
            </w:ins>
          </w:p>
        </w:tc>
        <w:tc>
          <w:tcPr>
            <w:tcW w:w="0" w:type="auto"/>
            <w:tcBorders>
              <w:top w:val="nil"/>
              <w:left w:val="nil"/>
              <w:bottom w:val="nil"/>
              <w:right w:val="nil"/>
            </w:tcBorders>
            <w:tcPrChange w:id="848" w:author="Damiano Rossi" w:date="2024-12-05T11:54:00Z" w16du:dateUtc="2024-12-05T10:54:00Z">
              <w:tcPr>
                <w:tcW w:w="0" w:type="auto"/>
                <w:tcBorders>
                  <w:top w:val="nil"/>
                  <w:left w:val="nil"/>
                  <w:bottom w:val="nil"/>
                  <w:right w:val="nil"/>
                </w:tcBorders>
              </w:tcPr>
            </w:tcPrChange>
          </w:tcPr>
          <w:p w14:paraId="6FEA6BD5" w14:textId="77777777" w:rsidR="004323CC" w:rsidRPr="00952E6F" w:rsidRDefault="004323CC" w:rsidP="000A5285">
            <w:pPr>
              <w:adjustRightInd w:val="0"/>
              <w:snapToGrid w:val="0"/>
              <w:spacing w:before="0" w:after="0" w:line="240" w:lineRule="auto"/>
              <w:contextualSpacing/>
              <w:jc w:val="center"/>
              <w:rPr>
                <w:ins w:id="849" w:author="Damiano Rossi" w:date="2024-12-05T11:52:00Z" w16du:dateUtc="2024-12-05T10:52:00Z"/>
                <w:rFonts w:eastAsia="Times New Roman" w:cs="Times New Roman"/>
                <w:snapToGrid w:val="0"/>
                <w:color w:val="000000"/>
                <w:kern w:val="3"/>
                <w:sz w:val="20"/>
                <w:szCs w:val="18"/>
                <w:lang w:val="en-US" w:eastAsia="de-DE" w:bidi="en-US"/>
                <w:rPrChange w:id="850" w:author="Damiano Rossi" w:date="2024-12-05T11:54:00Z" w16du:dateUtc="2024-12-05T10:54:00Z">
                  <w:rPr>
                    <w:ins w:id="851"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52" w:author="Damiano Rossi" w:date="2024-12-05T11:52:00Z" w16du:dateUtc="2024-12-05T10:52:00Z">
              <w:r w:rsidRPr="00952E6F">
                <w:rPr>
                  <w:sz w:val="20"/>
                  <w:szCs w:val="18"/>
                  <w:rPrChange w:id="853" w:author="Damiano Rossi" w:date="2024-12-05T11:54:00Z" w16du:dateUtc="2024-12-05T10:54:00Z">
                    <w:rPr>
                      <w:sz w:val="20"/>
                      <w:szCs w:val="18"/>
                      <w:highlight w:val="yellow"/>
                    </w:rPr>
                  </w:rPrChange>
                </w:rPr>
                <w:t>457%</w:t>
              </w:r>
            </w:ins>
          </w:p>
        </w:tc>
      </w:tr>
      <w:tr w:rsidR="004323CC" w:rsidRPr="00952E6F" w14:paraId="0ACC3E2A" w14:textId="77777777" w:rsidTr="00952E6F">
        <w:trPr>
          <w:trHeight w:val="283"/>
          <w:jc w:val="center"/>
          <w:ins w:id="854" w:author="Damiano Rossi" w:date="2024-12-05T11:52:00Z"/>
          <w:trPrChange w:id="855" w:author="Damiano Rossi" w:date="2024-12-05T11:54:00Z" w16du:dateUtc="2024-12-05T10:54:00Z">
            <w:trPr>
              <w:jc w:val="center"/>
            </w:trPr>
          </w:trPrChange>
        </w:trPr>
        <w:tc>
          <w:tcPr>
            <w:tcW w:w="4229" w:type="dxa"/>
            <w:tcBorders>
              <w:top w:val="nil"/>
              <w:left w:val="nil"/>
              <w:bottom w:val="nil"/>
              <w:right w:val="nil"/>
            </w:tcBorders>
            <w:vAlign w:val="center"/>
            <w:tcPrChange w:id="856" w:author="Damiano Rossi" w:date="2024-12-05T11:54:00Z" w16du:dateUtc="2024-12-05T10:54:00Z">
              <w:tcPr>
                <w:tcW w:w="4229" w:type="dxa"/>
                <w:tcBorders>
                  <w:top w:val="nil"/>
                  <w:left w:val="nil"/>
                  <w:bottom w:val="nil"/>
                  <w:right w:val="nil"/>
                </w:tcBorders>
                <w:vAlign w:val="center"/>
              </w:tcPr>
            </w:tcPrChange>
          </w:tcPr>
          <w:p w14:paraId="65D19C6F" w14:textId="77777777" w:rsidR="004323CC" w:rsidRPr="00952E6F" w:rsidRDefault="004323CC" w:rsidP="000A5285">
            <w:pPr>
              <w:adjustRightInd w:val="0"/>
              <w:snapToGrid w:val="0"/>
              <w:spacing w:before="0" w:after="0" w:line="240" w:lineRule="auto"/>
              <w:contextualSpacing/>
              <w:jc w:val="left"/>
              <w:rPr>
                <w:ins w:id="857" w:author="Damiano Rossi" w:date="2024-12-05T11:52:00Z" w16du:dateUtc="2024-12-05T10:52:00Z"/>
                <w:rFonts w:eastAsia="Calibri" w:cs="Times New Roman"/>
                <w:snapToGrid w:val="0"/>
                <w:color w:val="000000"/>
                <w:kern w:val="3"/>
                <w:sz w:val="20"/>
                <w:szCs w:val="24"/>
                <w:lang w:val="en-US" w:eastAsia="de-DE" w:bidi="en-US"/>
                <w:rPrChange w:id="858" w:author="Damiano Rossi" w:date="2024-12-05T11:54:00Z" w16du:dateUtc="2024-12-05T10:54:00Z">
                  <w:rPr>
                    <w:ins w:id="859"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860" w:author="Damiano Rossi" w:date="2024-12-05T11:52:00Z" w16du:dateUtc="2024-12-05T10:52:00Z">
              <w:r w:rsidRPr="00952E6F">
                <w:rPr>
                  <w:rFonts w:eastAsia="Calibri" w:cs="Times New Roman"/>
                  <w:snapToGrid w:val="0"/>
                  <w:color w:val="000000"/>
                  <w:kern w:val="3"/>
                  <w:sz w:val="20"/>
                  <w:szCs w:val="24"/>
                  <w:lang w:val="en-US" w:eastAsia="de-DE" w:bidi="en-US"/>
                  <w:rPrChange w:id="861" w:author="Damiano Rossi" w:date="2024-12-05T11:54:00Z" w16du:dateUtc="2024-12-05T10:54:00Z">
                    <w:rPr>
                      <w:rFonts w:eastAsia="Calibri" w:cs="Times New Roman"/>
                      <w:snapToGrid w:val="0"/>
                      <w:color w:val="000000"/>
                      <w:kern w:val="3"/>
                      <w:sz w:val="20"/>
                      <w:szCs w:val="24"/>
                      <w:highlight w:val="yellow"/>
                      <w:lang w:val="en-US" w:eastAsia="de-DE" w:bidi="en-US"/>
                    </w:rPr>
                  </w:rPrChange>
                </w:rPr>
                <w:t>Freshwater aquatic ecotoxicity [kg 1,4-DB eq.]</w:t>
              </w:r>
            </w:ins>
          </w:p>
        </w:tc>
        <w:tc>
          <w:tcPr>
            <w:tcW w:w="0" w:type="auto"/>
            <w:tcBorders>
              <w:top w:val="nil"/>
              <w:left w:val="nil"/>
              <w:bottom w:val="nil"/>
              <w:right w:val="nil"/>
            </w:tcBorders>
            <w:tcPrChange w:id="862" w:author="Damiano Rossi" w:date="2024-12-05T11:54:00Z" w16du:dateUtc="2024-12-05T10:54:00Z">
              <w:tcPr>
                <w:tcW w:w="0" w:type="auto"/>
                <w:tcBorders>
                  <w:top w:val="nil"/>
                  <w:left w:val="nil"/>
                  <w:bottom w:val="nil"/>
                  <w:right w:val="nil"/>
                </w:tcBorders>
              </w:tcPr>
            </w:tcPrChange>
          </w:tcPr>
          <w:p w14:paraId="356B435D" w14:textId="77777777" w:rsidR="004323CC" w:rsidRPr="00952E6F" w:rsidRDefault="004323CC" w:rsidP="000A5285">
            <w:pPr>
              <w:adjustRightInd w:val="0"/>
              <w:snapToGrid w:val="0"/>
              <w:spacing w:before="0" w:after="0" w:line="240" w:lineRule="auto"/>
              <w:contextualSpacing/>
              <w:jc w:val="center"/>
              <w:rPr>
                <w:ins w:id="863" w:author="Damiano Rossi" w:date="2024-12-05T11:52:00Z" w16du:dateUtc="2024-12-05T10:52:00Z"/>
                <w:rFonts w:eastAsia="Times New Roman" w:cs="Times New Roman"/>
                <w:snapToGrid w:val="0"/>
                <w:color w:val="000000"/>
                <w:kern w:val="3"/>
                <w:sz w:val="20"/>
                <w:szCs w:val="18"/>
                <w:lang w:val="en-US" w:eastAsia="de-DE" w:bidi="en-US"/>
                <w:rPrChange w:id="864" w:author="Damiano Rossi" w:date="2024-12-05T11:54:00Z" w16du:dateUtc="2024-12-05T10:54:00Z">
                  <w:rPr>
                    <w:ins w:id="86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66" w:author="Damiano Rossi" w:date="2024-12-05T11:52:00Z" w16du:dateUtc="2024-12-05T10:52:00Z">
              <w:r w:rsidRPr="00952E6F">
                <w:rPr>
                  <w:sz w:val="20"/>
                  <w:szCs w:val="18"/>
                  <w:rPrChange w:id="867" w:author="Damiano Rossi" w:date="2024-12-05T11:54:00Z" w16du:dateUtc="2024-12-05T10:54:00Z">
                    <w:rPr>
                      <w:sz w:val="20"/>
                      <w:szCs w:val="18"/>
                      <w:highlight w:val="yellow"/>
                    </w:rPr>
                  </w:rPrChange>
                </w:rPr>
                <w:t>22%</w:t>
              </w:r>
            </w:ins>
          </w:p>
        </w:tc>
        <w:tc>
          <w:tcPr>
            <w:tcW w:w="0" w:type="auto"/>
            <w:tcBorders>
              <w:top w:val="nil"/>
              <w:left w:val="nil"/>
              <w:bottom w:val="nil"/>
              <w:right w:val="nil"/>
            </w:tcBorders>
            <w:tcPrChange w:id="868" w:author="Damiano Rossi" w:date="2024-12-05T11:54:00Z" w16du:dateUtc="2024-12-05T10:54:00Z">
              <w:tcPr>
                <w:tcW w:w="0" w:type="auto"/>
                <w:tcBorders>
                  <w:top w:val="nil"/>
                  <w:left w:val="nil"/>
                  <w:bottom w:val="nil"/>
                  <w:right w:val="nil"/>
                </w:tcBorders>
              </w:tcPr>
            </w:tcPrChange>
          </w:tcPr>
          <w:p w14:paraId="6F0415FB" w14:textId="77777777" w:rsidR="004323CC" w:rsidRPr="00952E6F" w:rsidRDefault="004323CC" w:rsidP="000A5285">
            <w:pPr>
              <w:adjustRightInd w:val="0"/>
              <w:snapToGrid w:val="0"/>
              <w:spacing w:before="0" w:after="0" w:line="240" w:lineRule="auto"/>
              <w:contextualSpacing/>
              <w:jc w:val="center"/>
              <w:rPr>
                <w:ins w:id="869" w:author="Damiano Rossi" w:date="2024-12-05T11:52:00Z" w16du:dateUtc="2024-12-05T10:52:00Z"/>
                <w:rFonts w:eastAsia="Times New Roman" w:cs="Times New Roman"/>
                <w:snapToGrid w:val="0"/>
                <w:color w:val="000000"/>
                <w:kern w:val="3"/>
                <w:sz w:val="20"/>
                <w:szCs w:val="18"/>
                <w:lang w:val="en-US" w:eastAsia="de-DE" w:bidi="en-US"/>
                <w:rPrChange w:id="870" w:author="Damiano Rossi" w:date="2024-12-05T11:54:00Z" w16du:dateUtc="2024-12-05T10:54:00Z">
                  <w:rPr>
                    <w:ins w:id="871"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72" w:author="Damiano Rossi" w:date="2024-12-05T11:52:00Z" w16du:dateUtc="2024-12-05T10:52:00Z">
              <w:r w:rsidRPr="00952E6F">
                <w:rPr>
                  <w:sz w:val="20"/>
                  <w:szCs w:val="18"/>
                  <w:rPrChange w:id="873" w:author="Damiano Rossi" w:date="2024-12-05T11:54:00Z" w16du:dateUtc="2024-12-05T10:54:00Z">
                    <w:rPr>
                      <w:sz w:val="20"/>
                      <w:szCs w:val="18"/>
                      <w:highlight w:val="yellow"/>
                    </w:rPr>
                  </w:rPrChange>
                </w:rPr>
                <w:t>377%</w:t>
              </w:r>
            </w:ins>
          </w:p>
        </w:tc>
      </w:tr>
      <w:tr w:rsidR="004323CC" w:rsidRPr="00952E6F" w14:paraId="502A8C6A" w14:textId="77777777" w:rsidTr="00952E6F">
        <w:trPr>
          <w:trHeight w:val="283"/>
          <w:jc w:val="center"/>
          <w:ins w:id="874" w:author="Damiano Rossi" w:date="2024-12-05T11:52:00Z"/>
          <w:trPrChange w:id="875" w:author="Damiano Rossi" w:date="2024-12-05T11:54:00Z" w16du:dateUtc="2024-12-05T10:54:00Z">
            <w:trPr>
              <w:jc w:val="center"/>
            </w:trPr>
          </w:trPrChange>
        </w:trPr>
        <w:tc>
          <w:tcPr>
            <w:tcW w:w="4229" w:type="dxa"/>
            <w:tcBorders>
              <w:top w:val="nil"/>
              <w:left w:val="nil"/>
              <w:bottom w:val="nil"/>
              <w:right w:val="nil"/>
            </w:tcBorders>
            <w:vAlign w:val="center"/>
            <w:tcPrChange w:id="876" w:author="Damiano Rossi" w:date="2024-12-05T11:54:00Z" w16du:dateUtc="2024-12-05T10:54:00Z">
              <w:tcPr>
                <w:tcW w:w="4229" w:type="dxa"/>
                <w:tcBorders>
                  <w:top w:val="nil"/>
                  <w:left w:val="nil"/>
                  <w:bottom w:val="nil"/>
                  <w:right w:val="nil"/>
                </w:tcBorders>
                <w:vAlign w:val="center"/>
              </w:tcPr>
            </w:tcPrChange>
          </w:tcPr>
          <w:p w14:paraId="58798E06" w14:textId="77777777" w:rsidR="004323CC" w:rsidRPr="00952E6F" w:rsidRDefault="004323CC" w:rsidP="000A5285">
            <w:pPr>
              <w:adjustRightInd w:val="0"/>
              <w:snapToGrid w:val="0"/>
              <w:spacing w:before="0" w:after="0" w:line="240" w:lineRule="auto"/>
              <w:contextualSpacing/>
              <w:jc w:val="left"/>
              <w:rPr>
                <w:ins w:id="877" w:author="Damiano Rossi" w:date="2024-12-05T11:52:00Z" w16du:dateUtc="2024-12-05T10:52:00Z"/>
                <w:rFonts w:eastAsia="Calibri" w:cs="Times New Roman"/>
                <w:snapToGrid w:val="0"/>
                <w:color w:val="000000"/>
                <w:kern w:val="3"/>
                <w:sz w:val="20"/>
                <w:szCs w:val="24"/>
                <w:lang w:val="en-US" w:eastAsia="de-DE" w:bidi="en-US"/>
                <w:rPrChange w:id="878" w:author="Damiano Rossi" w:date="2024-12-05T11:54:00Z" w16du:dateUtc="2024-12-05T10:54:00Z">
                  <w:rPr>
                    <w:ins w:id="879"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880" w:author="Damiano Rossi" w:date="2024-12-05T11:52:00Z" w16du:dateUtc="2024-12-05T10:52:00Z">
              <w:r w:rsidRPr="00952E6F">
                <w:rPr>
                  <w:rFonts w:eastAsia="Calibri" w:cs="Times New Roman"/>
                  <w:snapToGrid w:val="0"/>
                  <w:color w:val="000000"/>
                  <w:kern w:val="3"/>
                  <w:sz w:val="20"/>
                  <w:szCs w:val="24"/>
                  <w:lang w:val="en-US" w:eastAsia="de-DE" w:bidi="en-US"/>
                  <w:rPrChange w:id="881" w:author="Damiano Rossi" w:date="2024-12-05T11:54:00Z" w16du:dateUtc="2024-12-05T10:54:00Z">
                    <w:rPr>
                      <w:rFonts w:eastAsia="Calibri" w:cs="Times New Roman"/>
                      <w:snapToGrid w:val="0"/>
                      <w:color w:val="000000"/>
                      <w:kern w:val="3"/>
                      <w:sz w:val="20"/>
                      <w:szCs w:val="24"/>
                      <w:highlight w:val="yellow"/>
                      <w:lang w:val="en-US" w:eastAsia="de-DE" w:bidi="en-US"/>
                    </w:rPr>
                  </w:rPrChange>
                </w:rPr>
                <w:t>Marine aquatic ecotoxicity [kg 1,4-DB eq.]</w:t>
              </w:r>
            </w:ins>
          </w:p>
        </w:tc>
        <w:tc>
          <w:tcPr>
            <w:tcW w:w="0" w:type="auto"/>
            <w:tcBorders>
              <w:top w:val="nil"/>
              <w:left w:val="nil"/>
              <w:bottom w:val="nil"/>
              <w:right w:val="nil"/>
            </w:tcBorders>
            <w:tcPrChange w:id="882" w:author="Damiano Rossi" w:date="2024-12-05T11:54:00Z" w16du:dateUtc="2024-12-05T10:54:00Z">
              <w:tcPr>
                <w:tcW w:w="0" w:type="auto"/>
                <w:tcBorders>
                  <w:top w:val="nil"/>
                  <w:left w:val="nil"/>
                  <w:bottom w:val="nil"/>
                  <w:right w:val="nil"/>
                </w:tcBorders>
              </w:tcPr>
            </w:tcPrChange>
          </w:tcPr>
          <w:p w14:paraId="4A4A61EF" w14:textId="77777777" w:rsidR="004323CC" w:rsidRPr="00952E6F" w:rsidRDefault="004323CC" w:rsidP="000A5285">
            <w:pPr>
              <w:adjustRightInd w:val="0"/>
              <w:snapToGrid w:val="0"/>
              <w:spacing w:before="0" w:after="0" w:line="240" w:lineRule="auto"/>
              <w:contextualSpacing/>
              <w:jc w:val="center"/>
              <w:rPr>
                <w:ins w:id="883" w:author="Damiano Rossi" w:date="2024-12-05T11:52:00Z" w16du:dateUtc="2024-12-05T10:52:00Z"/>
                <w:rFonts w:eastAsia="Times New Roman" w:cs="Times New Roman"/>
                <w:snapToGrid w:val="0"/>
                <w:color w:val="000000"/>
                <w:kern w:val="3"/>
                <w:sz w:val="20"/>
                <w:szCs w:val="18"/>
                <w:lang w:val="en-US" w:eastAsia="de-DE" w:bidi="en-US"/>
                <w:rPrChange w:id="884" w:author="Damiano Rossi" w:date="2024-12-05T11:54:00Z" w16du:dateUtc="2024-12-05T10:54:00Z">
                  <w:rPr>
                    <w:ins w:id="88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86" w:author="Damiano Rossi" w:date="2024-12-05T11:52:00Z" w16du:dateUtc="2024-12-05T10:52:00Z">
              <w:r w:rsidRPr="00952E6F">
                <w:rPr>
                  <w:sz w:val="20"/>
                  <w:szCs w:val="18"/>
                  <w:rPrChange w:id="887" w:author="Damiano Rossi" w:date="2024-12-05T11:54:00Z" w16du:dateUtc="2024-12-05T10:54:00Z">
                    <w:rPr>
                      <w:sz w:val="20"/>
                      <w:szCs w:val="18"/>
                      <w:highlight w:val="yellow"/>
                    </w:rPr>
                  </w:rPrChange>
                </w:rPr>
                <w:t>21%</w:t>
              </w:r>
            </w:ins>
          </w:p>
        </w:tc>
        <w:tc>
          <w:tcPr>
            <w:tcW w:w="0" w:type="auto"/>
            <w:tcBorders>
              <w:top w:val="nil"/>
              <w:left w:val="nil"/>
              <w:bottom w:val="nil"/>
              <w:right w:val="nil"/>
            </w:tcBorders>
            <w:tcPrChange w:id="888" w:author="Damiano Rossi" w:date="2024-12-05T11:54:00Z" w16du:dateUtc="2024-12-05T10:54:00Z">
              <w:tcPr>
                <w:tcW w:w="0" w:type="auto"/>
                <w:tcBorders>
                  <w:top w:val="nil"/>
                  <w:left w:val="nil"/>
                  <w:bottom w:val="nil"/>
                  <w:right w:val="nil"/>
                </w:tcBorders>
              </w:tcPr>
            </w:tcPrChange>
          </w:tcPr>
          <w:p w14:paraId="229BDAED" w14:textId="77777777" w:rsidR="004323CC" w:rsidRPr="00952E6F" w:rsidRDefault="004323CC" w:rsidP="000A5285">
            <w:pPr>
              <w:adjustRightInd w:val="0"/>
              <w:snapToGrid w:val="0"/>
              <w:spacing w:before="0" w:after="0" w:line="240" w:lineRule="auto"/>
              <w:contextualSpacing/>
              <w:jc w:val="center"/>
              <w:rPr>
                <w:ins w:id="889" w:author="Damiano Rossi" w:date="2024-12-05T11:52:00Z" w16du:dateUtc="2024-12-05T10:52:00Z"/>
                <w:rFonts w:eastAsia="Times New Roman" w:cs="Times New Roman"/>
                <w:snapToGrid w:val="0"/>
                <w:color w:val="000000"/>
                <w:kern w:val="3"/>
                <w:sz w:val="20"/>
                <w:szCs w:val="18"/>
                <w:lang w:val="en-US" w:eastAsia="de-DE" w:bidi="en-US"/>
                <w:rPrChange w:id="890" w:author="Damiano Rossi" w:date="2024-12-05T11:54:00Z" w16du:dateUtc="2024-12-05T10:54:00Z">
                  <w:rPr>
                    <w:ins w:id="891"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892" w:author="Damiano Rossi" w:date="2024-12-05T11:52:00Z" w16du:dateUtc="2024-12-05T10:52:00Z">
              <w:r w:rsidRPr="00952E6F">
                <w:rPr>
                  <w:sz w:val="20"/>
                  <w:szCs w:val="18"/>
                  <w:rPrChange w:id="893" w:author="Damiano Rossi" w:date="2024-12-05T11:54:00Z" w16du:dateUtc="2024-12-05T10:54:00Z">
                    <w:rPr>
                      <w:sz w:val="20"/>
                      <w:szCs w:val="18"/>
                      <w:highlight w:val="yellow"/>
                    </w:rPr>
                  </w:rPrChange>
                </w:rPr>
                <w:t>366%</w:t>
              </w:r>
            </w:ins>
          </w:p>
        </w:tc>
      </w:tr>
      <w:tr w:rsidR="004323CC" w:rsidRPr="00952E6F" w14:paraId="7175D74A" w14:textId="77777777" w:rsidTr="00952E6F">
        <w:trPr>
          <w:trHeight w:val="283"/>
          <w:jc w:val="center"/>
          <w:ins w:id="894" w:author="Damiano Rossi" w:date="2024-12-05T11:52:00Z"/>
          <w:trPrChange w:id="895" w:author="Damiano Rossi" w:date="2024-12-05T11:54:00Z" w16du:dateUtc="2024-12-05T10:54:00Z">
            <w:trPr>
              <w:jc w:val="center"/>
            </w:trPr>
          </w:trPrChange>
        </w:trPr>
        <w:tc>
          <w:tcPr>
            <w:tcW w:w="4229" w:type="dxa"/>
            <w:tcBorders>
              <w:top w:val="nil"/>
              <w:left w:val="nil"/>
              <w:bottom w:val="nil"/>
              <w:right w:val="nil"/>
            </w:tcBorders>
            <w:vAlign w:val="center"/>
            <w:tcPrChange w:id="896" w:author="Damiano Rossi" w:date="2024-12-05T11:54:00Z" w16du:dateUtc="2024-12-05T10:54:00Z">
              <w:tcPr>
                <w:tcW w:w="4229" w:type="dxa"/>
                <w:tcBorders>
                  <w:top w:val="nil"/>
                  <w:left w:val="nil"/>
                  <w:bottom w:val="nil"/>
                  <w:right w:val="nil"/>
                </w:tcBorders>
                <w:vAlign w:val="center"/>
              </w:tcPr>
            </w:tcPrChange>
          </w:tcPr>
          <w:p w14:paraId="0B59A1F1" w14:textId="77777777" w:rsidR="004323CC" w:rsidRPr="00952E6F" w:rsidRDefault="004323CC" w:rsidP="000A5285">
            <w:pPr>
              <w:adjustRightInd w:val="0"/>
              <w:snapToGrid w:val="0"/>
              <w:spacing w:before="0" w:after="0" w:line="240" w:lineRule="auto"/>
              <w:contextualSpacing/>
              <w:jc w:val="left"/>
              <w:rPr>
                <w:ins w:id="897" w:author="Damiano Rossi" w:date="2024-12-05T11:52:00Z" w16du:dateUtc="2024-12-05T10:52:00Z"/>
                <w:rFonts w:eastAsia="Calibri" w:cs="Times New Roman"/>
                <w:snapToGrid w:val="0"/>
                <w:color w:val="000000"/>
                <w:kern w:val="3"/>
                <w:sz w:val="20"/>
                <w:szCs w:val="24"/>
                <w:lang w:val="en-US" w:eastAsia="de-DE" w:bidi="en-US"/>
                <w:rPrChange w:id="898" w:author="Damiano Rossi" w:date="2024-12-05T11:54:00Z" w16du:dateUtc="2024-12-05T10:54:00Z">
                  <w:rPr>
                    <w:ins w:id="899"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900" w:author="Damiano Rossi" w:date="2024-12-05T11:52:00Z" w16du:dateUtc="2024-12-05T10:52:00Z">
              <w:r w:rsidRPr="00952E6F">
                <w:rPr>
                  <w:rFonts w:eastAsia="Calibri" w:cs="Times New Roman"/>
                  <w:snapToGrid w:val="0"/>
                  <w:color w:val="000000"/>
                  <w:kern w:val="3"/>
                  <w:sz w:val="20"/>
                  <w:szCs w:val="24"/>
                  <w:lang w:val="en-US" w:eastAsia="de-DE" w:bidi="en-US"/>
                  <w:rPrChange w:id="901" w:author="Damiano Rossi" w:date="2024-12-05T11:54:00Z" w16du:dateUtc="2024-12-05T10:54:00Z">
                    <w:rPr>
                      <w:rFonts w:eastAsia="Calibri" w:cs="Times New Roman"/>
                      <w:snapToGrid w:val="0"/>
                      <w:color w:val="000000"/>
                      <w:kern w:val="3"/>
                      <w:sz w:val="20"/>
                      <w:szCs w:val="24"/>
                      <w:highlight w:val="yellow"/>
                      <w:lang w:val="en-US" w:eastAsia="de-DE" w:bidi="en-US"/>
                    </w:rPr>
                  </w:rPrChange>
                </w:rPr>
                <w:t>Terrestrial ecotoxicity [kg 1,4-DB eq.]</w:t>
              </w:r>
            </w:ins>
          </w:p>
        </w:tc>
        <w:tc>
          <w:tcPr>
            <w:tcW w:w="0" w:type="auto"/>
            <w:tcBorders>
              <w:top w:val="nil"/>
              <w:left w:val="nil"/>
              <w:bottom w:val="nil"/>
              <w:right w:val="nil"/>
            </w:tcBorders>
            <w:tcPrChange w:id="902" w:author="Damiano Rossi" w:date="2024-12-05T11:54:00Z" w16du:dateUtc="2024-12-05T10:54:00Z">
              <w:tcPr>
                <w:tcW w:w="0" w:type="auto"/>
                <w:tcBorders>
                  <w:top w:val="nil"/>
                  <w:left w:val="nil"/>
                  <w:bottom w:val="nil"/>
                  <w:right w:val="nil"/>
                </w:tcBorders>
              </w:tcPr>
            </w:tcPrChange>
          </w:tcPr>
          <w:p w14:paraId="08A64F74" w14:textId="77777777" w:rsidR="004323CC" w:rsidRPr="00952E6F" w:rsidRDefault="004323CC" w:rsidP="000A5285">
            <w:pPr>
              <w:adjustRightInd w:val="0"/>
              <w:snapToGrid w:val="0"/>
              <w:spacing w:before="0" w:after="0" w:line="240" w:lineRule="auto"/>
              <w:contextualSpacing/>
              <w:jc w:val="center"/>
              <w:rPr>
                <w:ins w:id="903" w:author="Damiano Rossi" w:date="2024-12-05T11:52:00Z" w16du:dateUtc="2024-12-05T10:52:00Z"/>
                <w:rFonts w:eastAsia="Times New Roman" w:cs="Times New Roman"/>
                <w:snapToGrid w:val="0"/>
                <w:color w:val="000000"/>
                <w:kern w:val="3"/>
                <w:sz w:val="20"/>
                <w:szCs w:val="18"/>
                <w:lang w:val="en-US" w:eastAsia="de-DE" w:bidi="en-US"/>
                <w:rPrChange w:id="904" w:author="Damiano Rossi" w:date="2024-12-05T11:54:00Z" w16du:dateUtc="2024-12-05T10:54:00Z">
                  <w:rPr>
                    <w:ins w:id="90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06" w:author="Damiano Rossi" w:date="2024-12-05T11:52:00Z" w16du:dateUtc="2024-12-05T10:52:00Z">
              <w:r w:rsidRPr="00952E6F">
                <w:rPr>
                  <w:sz w:val="20"/>
                  <w:szCs w:val="18"/>
                  <w:rPrChange w:id="907" w:author="Damiano Rossi" w:date="2024-12-05T11:54:00Z" w16du:dateUtc="2024-12-05T10:54:00Z">
                    <w:rPr>
                      <w:sz w:val="20"/>
                      <w:szCs w:val="18"/>
                      <w:highlight w:val="yellow"/>
                    </w:rPr>
                  </w:rPrChange>
                </w:rPr>
                <w:t>101%</w:t>
              </w:r>
            </w:ins>
          </w:p>
        </w:tc>
        <w:tc>
          <w:tcPr>
            <w:tcW w:w="0" w:type="auto"/>
            <w:tcBorders>
              <w:top w:val="nil"/>
              <w:left w:val="nil"/>
              <w:bottom w:val="nil"/>
              <w:right w:val="nil"/>
            </w:tcBorders>
            <w:tcPrChange w:id="908" w:author="Damiano Rossi" w:date="2024-12-05T11:54:00Z" w16du:dateUtc="2024-12-05T10:54:00Z">
              <w:tcPr>
                <w:tcW w:w="0" w:type="auto"/>
                <w:tcBorders>
                  <w:top w:val="nil"/>
                  <w:left w:val="nil"/>
                  <w:bottom w:val="nil"/>
                  <w:right w:val="nil"/>
                </w:tcBorders>
              </w:tcPr>
            </w:tcPrChange>
          </w:tcPr>
          <w:p w14:paraId="6F42D1C1" w14:textId="77777777" w:rsidR="004323CC" w:rsidRPr="00952E6F" w:rsidRDefault="004323CC" w:rsidP="000A5285">
            <w:pPr>
              <w:adjustRightInd w:val="0"/>
              <w:snapToGrid w:val="0"/>
              <w:spacing w:before="0" w:after="0" w:line="240" w:lineRule="auto"/>
              <w:contextualSpacing/>
              <w:jc w:val="center"/>
              <w:rPr>
                <w:ins w:id="909" w:author="Damiano Rossi" w:date="2024-12-05T11:52:00Z" w16du:dateUtc="2024-12-05T10:52:00Z"/>
                <w:rFonts w:eastAsia="Times New Roman" w:cs="Times New Roman"/>
                <w:snapToGrid w:val="0"/>
                <w:color w:val="000000"/>
                <w:kern w:val="3"/>
                <w:sz w:val="20"/>
                <w:szCs w:val="18"/>
                <w:lang w:val="en-US" w:eastAsia="de-DE" w:bidi="en-US"/>
                <w:rPrChange w:id="910" w:author="Damiano Rossi" w:date="2024-12-05T11:54:00Z" w16du:dateUtc="2024-12-05T10:54:00Z">
                  <w:rPr>
                    <w:ins w:id="911"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12" w:author="Damiano Rossi" w:date="2024-12-05T11:52:00Z" w16du:dateUtc="2024-12-05T10:52:00Z">
              <w:r w:rsidRPr="00952E6F">
                <w:rPr>
                  <w:sz w:val="20"/>
                  <w:szCs w:val="18"/>
                  <w:rPrChange w:id="913" w:author="Damiano Rossi" w:date="2024-12-05T11:54:00Z" w16du:dateUtc="2024-12-05T10:54:00Z">
                    <w:rPr>
                      <w:sz w:val="20"/>
                      <w:szCs w:val="18"/>
                      <w:highlight w:val="yellow"/>
                    </w:rPr>
                  </w:rPrChange>
                </w:rPr>
                <w:t>556%</w:t>
              </w:r>
            </w:ins>
          </w:p>
        </w:tc>
      </w:tr>
      <w:tr w:rsidR="004323CC" w:rsidRPr="00952E6F" w14:paraId="51EA03C1" w14:textId="77777777" w:rsidTr="00952E6F">
        <w:trPr>
          <w:trHeight w:val="283"/>
          <w:jc w:val="center"/>
          <w:ins w:id="914" w:author="Damiano Rossi" w:date="2024-12-05T11:52:00Z"/>
          <w:trPrChange w:id="915" w:author="Damiano Rossi" w:date="2024-12-05T11:54:00Z" w16du:dateUtc="2024-12-05T10:54:00Z">
            <w:trPr>
              <w:jc w:val="center"/>
            </w:trPr>
          </w:trPrChange>
        </w:trPr>
        <w:tc>
          <w:tcPr>
            <w:tcW w:w="4229" w:type="dxa"/>
            <w:tcBorders>
              <w:top w:val="nil"/>
              <w:left w:val="nil"/>
              <w:bottom w:val="nil"/>
              <w:right w:val="nil"/>
            </w:tcBorders>
            <w:vAlign w:val="center"/>
            <w:tcPrChange w:id="916" w:author="Damiano Rossi" w:date="2024-12-05T11:54:00Z" w16du:dateUtc="2024-12-05T10:54:00Z">
              <w:tcPr>
                <w:tcW w:w="4229" w:type="dxa"/>
                <w:tcBorders>
                  <w:top w:val="nil"/>
                  <w:left w:val="nil"/>
                  <w:bottom w:val="nil"/>
                  <w:right w:val="nil"/>
                </w:tcBorders>
                <w:vAlign w:val="center"/>
              </w:tcPr>
            </w:tcPrChange>
          </w:tcPr>
          <w:p w14:paraId="50D12D97" w14:textId="77777777" w:rsidR="004323CC" w:rsidRPr="00952E6F" w:rsidRDefault="004323CC" w:rsidP="000A5285">
            <w:pPr>
              <w:adjustRightInd w:val="0"/>
              <w:snapToGrid w:val="0"/>
              <w:spacing w:before="0" w:after="0" w:line="240" w:lineRule="auto"/>
              <w:contextualSpacing/>
              <w:jc w:val="left"/>
              <w:rPr>
                <w:ins w:id="917" w:author="Damiano Rossi" w:date="2024-12-05T11:52:00Z" w16du:dateUtc="2024-12-05T10:52:00Z"/>
                <w:rFonts w:eastAsia="Calibri" w:cs="Times New Roman"/>
                <w:snapToGrid w:val="0"/>
                <w:color w:val="000000"/>
                <w:kern w:val="3"/>
                <w:sz w:val="20"/>
                <w:szCs w:val="24"/>
                <w:lang w:val="en-US" w:eastAsia="de-DE" w:bidi="en-US"/>
                <w:rPrChange w:id="918" w:author="Damiano Rossi" w:date="2024-12-05T11:54:00Z" w16du:dateUtc="2024-12-05T10:54:00Z">
                  <w:rPr>
                    <w:ins w:id="919"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920" w:author="Damiano Rossi" w:date="2024-12-05T11:52:00Z" w16du:dateUtc="2024-12-05T10:52:00Z">
              <w:r w:rsidRPr="00952E6F">
                <w:rPr>
                  <w:rFonts w:eastAsia="Calibri" w:cs="Times New Roman"/>
                  <w:snapToGrid w:val="0"/>
                  <w:color w:val="000000"/>
                  <w:kern w:val="3"/>
                  <w:sz w:val="20"/>
                  <w:szCs w:val="24"/>
                  <w:lang w:val="en-US" w:eastAsia="de-DE" w:bidi="en-US"/>
                  <w:rPrChange w:id="921" w:author="Damiano Rossi" w:date="2024-12-05T11:54:00Z" w16du:dateUtc="2024-12-05T10:54:00Z">
                    <w:rPr>
                      <w:rFonts w:eastAsia="Calibri" w:cs="Times New Roman"/>
                      <w:snapToGrid w:val="0"/>
                      <w:color w:val="000000"/>
                      <w:kern w:val="3"/>
                      <w:sz w:val="20"/>
                      <w:szCs w:val="24"/>
                      <w:highlight w:val="yellow"/>
                      <w:lang w:val="en-US" w:eastAsia="de-DE" w:bidi="en-US"/>
                    </w:rPr>
                  </w:rPrChange>
                </w:rPr>
                <w:t>Photochemical oxidation [kg C</w:t>
              </w:r>
              <w:r w:rsidRPr="00952E6F">
                <w:rPr>
                  <w:rFonts w:eastAsia="Calibri" w:cs="Times New Roman"/>
                  <w:snapToGrid w:val="0"/>
                  <w:color w:val="000000"/>
                  <w:kern w:val="3"/>
                  <w:sz w:val="20"/>
                  <w:szCs w:val="24"/>
                  <w:vertAlign w:val="subscript"/>
                  <w:lang w:val="en-US" w:eastAsia="de-DE" w:bidi="en-US"/>
                  <w:rPrChange w:id="922"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923" w:author="Damiano Rossi" w:date="2024-12-05T11:54:00Z" w16du:dateUtc="2024-12-05T10:54:00Z">
                    <w:rPr>
                      <w:rFonts w:eastAsia="Calibri" w:cs="Times New Roman"/>
                      <w:snapToGrid w:val="0"/>
                      <w:color w:val="000000"/>
                      <w:kern w:val="3"/>
                      <w:sz w:val="20"/>
                      <w:szCs w:val="24"/>
                      <w:highlight w:val="yellow"/>
                      <w:lang w:val="en-US" w:eastAsia="de-DE" w:bidi="en-US"/>
                    </w:rPr>
                  </w:rPrChange>
                </w:rPr>
                <w:t>H</w:t>
              </w:r>
              <w:r w:rsidRPr="00952E6F">
                <w:rPr>
                  <w:rFonts w:eastAsia="Calibri" w:cs="Times New Roman"/>
                  <w:snapToGrid w:val="0"/>
                  <w:color w:val="000000"/>
                  <w:kern w:val="3"/>
                  <w:sz w:val="20"/>
                  <w:szCs w:val="24"/>
                  <w:vertAlign w:val="subscript"/>
                  <w:lang w:val="en-US" w:eastAsia="de-DE" w:bidi="en-US"/>
                  <w:rPrChange w:id="924"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 xml:space="preserve">4 </w:t>
              </w:r>
              <w:r w:rsidRPr="00952E6F">
                <w:rPr>
                  <w:rFonts w:eastAsia="Calibri" w:cs="Times New Roman"/>
                  <w:snapToGrid w:val="0"/>
                  <w:color w:val="000000"/>
                  <w:kern w:val="3"/>
                  <w:sz w:val="20"/>
                  <w:szCs w:val="24"/>
                  <w:lang w:val="en-US" w:eastAsia="de-DE" w:bidi="en-US"/>
                  <w:rPrChange w:id="925" w:author="Damiano Rossi" w:date="2024-12-05T11:54:00Z" w16du:dateUtc="2024-12-05T10:54:00Z">
                    <w:rPr>
                      <w:rFonts w:eastAsia="Calibri" w:cs="Times New Roman"/>
                      <w:snapToGrid w:val="0"/>
                      <w:color w:val="000000"/>
                      <w:kern w:val="3"/>
                      <w:sz w:val="20"/>
                      <w:szCs w:val="24"/>
                      <w:highlight w:val="yellow"/>
                      <w:lang w:val="en-US" w:eastAsia="de-DE" w:bidi="en-US"/>
                    </w:rPr>
                  </w:rPrChange>
                </w:rPr>
                <w:t>eq.]</w:t>
              </w:r>
            </w:ins>
          </w:p>
        </w:tc>
        <w:tc>
          <w:tcPr>
            <w:tcW w:w="0" w:type="auto"/>
            <w:tcBorders>
              <w:top w:val="nil"/>
              <w:left w:val="nil"/>
              <w:bottom w:val="nil"/>
              <w:right w:val="nil"/>
            </w:tcBorders>
            <w:tcPrChange w:id="926" w:author="Damiano Rossi" w:date="2024-12-05T11:54:00Z" w16du:dateUtc="2024-12-05T10:54:00Z">
              <w:tcPr>
                <w:tcW w:w="0" w:type="auto"/>
                <w:tcBorders>
                  <w:top w:val="nil"/>
                  <w:left w:val="nil"/>
                  <w:bottom w:val="nil"/>
                  <w:right w:val="nil"/>
                </w:tcBorders>
              </w:tcPr>
            </w:tcPrChange>
          </w:tcPr>
          <w:p w14:paraId="03CECF81" w14:textId="77777777" w:rsidR="004323CC" w:rsidRPr="00952E6F" w:rsidRDefault="004323CC" w:rsidP="000A5285">
            <w:pPr>
              <w:adjustRightInd w:val="0"/>
              <w:snapToGrid w:val="0"/>
              <w:spacing w:before="0" w:after="0" w:line="240" w:lineRule="auto"/>
              <w:contextualSpacing/>
              <w:jc w:val="center"/>
              <w:rPr>
                <w:ins w:id="927" w:author="Damiano Rossi" w:date="2024-12-05T11:52:00Z" w16du:dateUtc="2024-12-05T10:52:00Z"/>
                <w:rFonts w:eastAsia="Times New Roman" w:cs="Times New Roman"/>
                <w:snapToGrid w:val="0"/>
                <w:color w:val="000000"/>
                <w:kern w:val="3"/>
                <w:sz w:val="20"/>
                <w:szCs w:val="18"/>
                <w:lang w:val="en-US" w:eastAsia="de-DE" w:bidi="en-US"/>
                <w:rPrChange w:id="928" w:author="Damiano Rossi" w:date="2024-12-05T11:54:00Z" w16du:dateUtc="2024-12-05T10:54:00Z">
                  <w:rPr>
                    <w:ins w:id="92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30" w:author="Damiano Rossi" w:date="2024-12-05T11:52:00Z" w16du:dateUtc="2024-12-05T10:52:00Z">
              <w:r w:rsidRPr="00952E6F">
                <w:rPr>
                  <w:sz w:val="20"/>
                  <w:szCs w:val="18"/>
                  <w:rPrChange w:id="931" w:author="Damiano Rossi" w:date="2024-12-05T11:54:00Z" w16du:dateUtc="2024-12-05T10:54:00Z">
                    <w:rPr>
                      <w:sz w:val="20"/>
                      <w:szCs w:val="18"/>
                      <w:highlight w:val="yellow"/>
                    </w:rPr>
                  </w:rPrChange>
                </w:rPr>
                <w:t>61%</w:t>
              </w:r>
            </w:ins>
          </w:p>
        </w:tc>
        <w:tc>
          <w:tcPr>
            <w:tcW w:w="0" w:type="auto"/>
            <w:tcBorders>
              <w:top w:val="nil"/>
              <w:left w:val="nil"/>
              <w:bottom w:val="nil"/>
              <w:right w:val="nil"/>
            </w:tcBorders>
            <w:tcPrChange w:id="932" w:author="Damiano Rossi" w:date="2024-12-05T11:54:00Z" w16du:dateUtc="2024-12-05T10:54:00Z">
              <w:tcPr>
                <w:tcW w:w="0" w:type="auto"/>
                <w:tcBorders>
                  <w:top w:val="nil"/>
                  <w:left w:val="nil"/>
                  <w:bottom w:val="nil"/>
                  <w:right w:val="nil"/>
                </w:tcBorders>
              </w:tcPr>
            </w:tcPrChange>
          </w:tcPr>
          <w:p w14:paraId="2FFB2C94" w14:textId="77777777" w:rsidR="004323CC" w:rsidRPr="00952E6F" w:rsidRDefault="004323CC" w:rsidP="000A5285">
            <w:pPr>
              <w:adjustRightInd w:val="0"/>
              <w:snapToGrid w:val="0"/>
              <w:spacing w:before="0" w:after="0" w:line="240" w:lineRule="auto"/>
              <w:contextualSpacing/>
              <w:jc w:val="center"/>
              <w:rPr>
                <w:ins w:id="933" w:author="Damiano Rossi" w:date="2024-12-05T11:52:00Z" w16du:dateUtc="2024-12-05T10:52:00Z"/>
                <w:rFonts w:eastAsia="Times New Roman" w:cs="Times New Roman"/>
                <w:snapToGrid w:val="0"/>
                <w:color w:val="000000"/>
                <w:kern w:val="3"/>
                <w:sz w:val="20"/>
                <w:szCs w:val="18"/>
                <w:lang w:val="en-US" w:eastAsia="de-DE" w:bidi="en-US"/>
                <w:rPrChange w:id="934" w:author="Damiano Rossi" w:date="2024-12-05T11:54:00Z" w16du:dateUtc="2024-12-05T10:54:00Z">
                  <w:rPr>
                    <w:ins w:id="93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36" w:author="Damiano Rossi" w:date="2024-12-05T11:52:00Z" w16du:dateUtc="2024-12-05T10:52:00Z">
              <w:r w:rsidRPr="00952E6F">
                <w:rPr>
                  <w:sz w:val="20"/>
                  <w:szCs w:val="18"/>
                  <w:rPrChange w:id="937" w:author="Damiano Rossi" w:date="2024-12-05T11:54:00Z" w16du:dateUtc="2024-12-05T10:54:00Z">
                    <w:rPr>
                      <w:sz w:val="20"/>
                      <w:szCs w:val="18"/>
                      <w:highlight w:val="yellow"/>
                    </w:rPr>
                  </w:rPrChange>
                </w:rPr>
                <w:t>37%</w:t>
              </w:r>
            </w:ins>
          </w:p>
        </w:tc>
      </w:tr>
      <w:tr w:rsidR="004323CC" w:rsidRPr="00952E6F" w14:paraId="7DF64C20" w14:textId="77777777" w:rsidTr="00952E6F">
        <w:trPr>
          <w:trHeight w:val="283"/>
          <w:jc w:val="center"/>
          <w:ins w:id="938" w:author="Damiano Rossi" w:date="2024-12-05T11:52:00Z"/>
          <w:trPrChange w:id="939" w:author="Damiano Rossi" w:date="2024-12-05T11:54:00Z" w16du:dateUtc="2024-12-05T10:54:00Z">
            <w:trPr>
              <w:jc w:val="center"/>
            </w:trPr>
          </w:trPrChange>
        </w:trPr>
        <w:tc>
          <w:tcPr>
            <w:tcW w:w="4229" w:type="dxa"/>
            <w:tcBorders>
              <w:top w:val="nil"/>
              <w:left w:val="nil"/>
              <w:bottom w:val="nil"/>
              <w:right w:val="nil"/>
            </w:tcBorders>
            <w:vAlign w:val="center"/>
            <w:tcPrChange w:id="940" w:author="Damiano Rossi" w:date="2024-12-05T11:54:00Z" w16du:dateUtc="2024-12-05T10:54:00Z">
              <w:tcPr>
                <w:tcW w:w="4229" w:type="dxa"/>
                <w:tcBorders>
                  <w:top w:val="nil"/>
                  <w:left w:val="nil"/>
                  <w:bottom w:val="nil"/>
                  <w:right w:val="nil"/>
                </w:tcBorders>
                <w:vAlign w:val="center"/>
              </w:tcPr>
            </w:tcPrChange>
          </w:tcPr>
          <w:p w14:paraId="199EE2B9" w14:textId="77777777" w:rsidR="004323CC" w:rsidRPr="00952E6F" w:rsidRDefault="004323CC" w:rsidP="000A5285">
            <w:pPr>
              <w:adjustRightInd w:val="0"/>
              <w:snapToGrid w:val="0"/>
              <w:spacing w:before="0" w:after="0" w:line="240" w:lineRule="auto"/>
              <w:contextualSpacing/>
              <w:jc w:val="left"/>
              <w:rPr>
                <w:ins w:id="941" w:author="Damiano Rossi" w:date="2024-12-05T11:52:00Z" w16du:dateUtc="2024-12-05T10:52:00Z"/>
                <w:rFonts w:eastAsia="Calibri" w:cs="Times New Roman"/>
                <w:snapToGrid w:val="0"/>
                <w:color w:val="000000"/>
                <w:kern w:val="3"/>
                <w:sz w:val="20"/>
                <w:szCs w:val="24"/>
                <w:lang w:val="en-US" w:eastAsia="de-DE" w:bidi="en-US"/>
                <w:rPrChange w:id="942" w:author="Damiano Rossi" w:date="2024-12-05T11:54:00Z" w16du:dateUtc="2024-12-05T10:54:00Z">
                  <w:rPr>
                    <w:ins w:id="943"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944" w:author="Damiano Rossi" w:date="2024-12-05T11:52:00Z" w16du:dateUtc="2024-12-05T10:52:00Z">
              <w:r w:rsidRPr="00952E6F">
                <w:rPr>
                  <w:rFonts w:eastAsia="Calibri" w:cs="Times New Roman"/>
                  <w:snapToGrid w:val="0"/>
                  <w:color w:val="000000"/>
                  <w:kern w:val="3"/>
                  <w:sz w:val="20"/>
                  <w:szCs w:val="24"/>
                  <w:lang w:val="en-US" w:eastAsia="de-DE" w:bidi="en-US"/>
                  <w:rPrChange w:id="945" w:author="Damiano Rossi" w:date="2024-12-05T11:54:00Z" w16du:dateUtc="2024-12-05T10:54:00Z">
                    <w:rPr>
                      <w:rFonts w:eastAsia="Calibri" w:cs="Times New Roman"/>
                      <w:snapToGrid w:val="0"/>
                      <w:color w:val="000000"/>
                      <w:kern w:val="3"/>
                      <w:sz w:val="20"/>
                      <w:szCs w:val="24"/>
                      <w:highlight w:val="yellow"/>
                      <w:lang w:val="en-US" w:eastAsia="de-DE" w:bidi="en-US"/>
                    </w:rPr>
                  </w:rPrChange>
                </w:rPr>
                <w:t>Acidification [kg SO</w:t>
              </w:r>
              <w:r w:rsidRPr="00952E6F">
                <w:rPr>
                  <w:rFonts w:eastAsia="Calibri" w:cs="Times New Roman"/>
                  <w:snapToGrid w:val="0"/>
                  <w:color w:val="000000"/>
                  <w:kern w:val="3"/>
                  <w:sz w:val="20"/>
                  <w:szCs w:val="24"/>
                  <w:vertAlign w:val="subscript"/>
                  <w:lang w:val="en-US" w:eastAsia="de-DE" w:bidi="en-US"/>
                  <w:rPrChange w:id="946"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947"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948" w:author="Damiano Rossi" w:date="2024-12-05T11:54:00Z" w16du:dateUtc="2024-12-05T10:54:00Z">
              <w:tcPr>
                <w:tcW w:w="0" w:type="auto"/>
                <w:tcBorders>
                  <w:top w:val="nil"/>
                  <w:left w:val="nil"/>
                  <w:bottom w:val="nil"/>
                  <w:right w:val="nil"/>
                </w:tcBorders>
              </w:tcPr>
            </w:tcPrChange>
          </w:tcPr>
          <w:p w14:paraId="7F6CA45A" w14:textId="77777777" w:rsidR="004323CC" w:rsidRPr="00952E6F" w:rsidRDefault="004323CC" w:rsidP="000A5285">
            <w:pPr>
              <w:adjustRightInd w:val="0"/>
              <w:snapToGrid w:val="0"/>
              <w:spacing w:before="0" w:after="0" w:line="240" w:lineRule="auto"/>
              <w:contextualSpacing/>
              <w:jc w:val="center"/>
              <w:rPr>
                <w:ins w:id="949" w:author="Damiano Rossi" w:date="2024-12-05T11:52:00Z" w16du:dateUtc="2024-12-05T10:52:00Z"/>
                <w:rFonts w:eastAsia="Times New Roman" w:cs="Times New Roman"/>
                <w:snapToGrid w:val="0"/>
                <w:color w:val="000000"/>
                <w:kern w:val="3"/>
                <w:sz w:val="20"/>
                <w:szCs w:val="18"/>
                <w:lang w:val="en-US" w:eastAsia="de-DE" w:bidi="en-US"/>
                <w:rPrChange w:id="950" w:author="Damiano Rossi" w:date="2024-12-05T11:54:00Z" w16du:dateUtc="2024-12-05T10:54:00Z">
                  <w:rPr>
                    <w:ins w:id="951"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52" w:author="Damiano Rossi" w:date="2024-12-05T11:52:00Z" w16du:dateUtc="2024-12-05T10:52:00Z">
              <w:r w:rsidRPr="00952E6F">
                <w:rPr>
                  <w:sz w:val="20"/>
                  <w:szCs w:val="18"/>
                  <w:rPrChange w:id="953" w:author="Damiano Rossi" w:date="2024-12-05T11:54:00Z" w16du:dateUtc="2024-12-05T10:54:00Z">
                    <w:rPr>
                      <w:sz w:val="20"/>
                      <w:szCs w:val="18"/>
                      <w:highlight w:val="yellow"/>
                    </w:rPr>
                  </w:rPrChange>
                </w:rPr>
                <w:t>315%</w:t>
              </w:r>
            </w:ins>
          </w:p>
        </w:tc>
        <w:tc>
          <w:tcPr>
            <w:tcW w:w="0" w:type="auto"/>
            <w:tcBorders>
              <w:top w:val="nil"/>
              <w:left w:val="nil"/>
              <w:bottom w:val="nil"/>
              <w:right w:val="nil"/>
            </w:tcBorders>
            <w:tcPrChange w:id="954" w:author="Damiano Rossi" w:date="2024-12-05T11:54:00Z" w16du:dateUtc="2024-12-05T10:54:00Z">
              <w:tcPr>
                <w:tcW w:w="0" w:type="auto"/>
                <w:tcBorders>
                  <w:top w:val="nil"/>
                  <w:left w:val="nil"/>
                  <w:bottom w:val="nil"/>
                  <w:right w:val="nil"/>
                </w:tcBorders>
              </w:tcPr>
            </w:tcPrChange>
          </w:tcPr>
          <w:p w14:paraId="05EA0609" w14:textId="77777777" w:rsidR="004323CC" w:rsidRPr="00952E6F" w:rsidRDefault="004323CC" w:rsidP="000A5285">
            <w:pPr>
              <w:adjustRightInd w:val="0"/>
              <w:snapToGrid w:val="0"/>
              <w:spacing w:before="0" w:after="0" w:line="240" w:lineRule="auto"/>
              <w:contextualSpacing/>
              <w:jc w:val="center"/>
              <w:rPr>
                <w:ins w:id="955" w:author="Damiano Rossi" w:date="2024-12-05T11:52:00Z" w16du:dateUtc="2024-12-05T10:52:00Z"/>
                <w:rFonts w:eastAsia="Times New Roman" w:cs="Times New Roman"/>
                <w:snapToGrid w:val="0"/>
                <w:color w:val="000000"/>
                <w:kern w:val="3"/>
                <w:sz w:val="20"/>
                <w:szCs w:val="18"/>
                <w:lang w:val="en-US" w:eastAsia="de-DE" w:bidi="en-US"/>
                <w:rPrChange w:id="956" w:author="Damiano Rossi" w:date="2024-12-05T11:54:00Z" w16du:dateUtc="2024-12-05T10:54:00Z">
                  <w:rPr>
                    <w:ins w:id="957"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58" w:author="Damiano Rossi" w:date="2024-12-05T11:52:00Z" w16du:dateUtc="2024-12-05T10:52:00Z">
              <w:r w:rsidRPr="00952E6F">
                <w:rPr>
                  <w:sz w:val="20"/>
                  <w:szCs w:val="18"/>
                  <w:rPrChange w:id="959" w:author="Damiano Rossi" w:date="2024-12-05T11:54:00Z" w16du:dateUtc="2024-12-05T10:54:00Z">
                    <w:rPr>
                      <w:sz w:val="20"/>
                      <w:szCs w:val="18"/>
                      <w:highlight w:val="yellow"/>
                    </w:rPr>
                  </w:rPrChange>
                </w:rPr>
                <w:t>15%</w:t>
              </w:r>
            </w:ins>
          </w:p>
        </w:tc>
      </w:tr>
      <w:tr w:rsidR="004323CC" w:rsidRPr="00952E6F" w14:paraId="05AFFEE5" w14:textId="77777777" w:rsidTr="00952E6F">
        <w:trPr>
          <w:trHeight w:val="283"/>
          <w:jc w:val="center"/>
          <w:ins w:id="960" w:author="Damiano Rossi" w:date="2024-12-05T11:52:00Z"/>
          <w:trPrChange w:id="961" w:author="Damiano Rossi" w:date="2024-12-05T11:54:00Z" w16du:dateUtc="2024-12-05T10:54:00Z">
            <w:trPr>
              <w:jc w:val="center"/>
            </w:trPr>
          </w:trPrChange>
        </w:trPr>
        <w:tc>
          <w:tcPr>
            <w:tcW w:w="4229" w:type="dxa"/>
            <w:tcBorders>
              <w:top w:val="nil"/>
              <w:left w:val="nil"/>
              <w:bottom w:val="single" w:sz="8" w:space="0" w:color="auto"/>
              <w:right w:val="nil"/>
            </w:tcBorders>
            <w:vAlign w:val="center"/>
            <w:tcPrChange w:id="962" w:author="Damiano Rossi" w:date="2024-12-05T11:54:00Z" w16du:dateUtc="2024-12-05T10:54:00Z">
              <w:tcPr>
                <w:tcW w:w="4229" w:type="dxa"/>
                <w:tcBorders>
                  <w:top w:val="nil"/>
                  <w:left w:val="nil"/>
                  <w:bottom w:val="single" w:sz="8" w:space="0" w:color="auto"/>
                  <w:right w:val="nil"/>
                </w:tcBorders>
                <w:vAlign w:val="center"/>
              </w:tcPr>
            </w:tcPrChange>
          </w:tcPr>
          <w:p w14:paraId="6CD3650D" w14:textId="77777777" w:rsidR="004323CC" w:rsidRPr="00952E6F" w:rsidRDefault="004323CC" w:rsidP="000A5285">
            <w:pPr>
              <w:adjustRightInd w:val="0"/>
              <w:snapToGrid w:val="0"/>
              <w:spacing w:before="0" w:after="0" w:line="240" w:lineRule="auto"/>
              <w:contextualSpacing/>
              <w:jc w:val="left"/>
              <w:rPr>
                <w:ins w:id="963" w:author="Damiano Rossi" w:date="2024-12-05T11:52:00Z" w16du:dateUtc="2024-12-05T10:52:00Z"/>
                <w:rFonts w:eastAsia="Calibri" w:cs="Times New Roman"/>
                <w:snapToGrid w:val="0"/>
                <w:color w:val="000000"/>
                <w:kern w:val="3"/>
                <w:sz w:val="20"/>
                <w:szCs w:val="24"/>
                <w:lang w:val="en-US" w:eastAsia="de-DE" w:bidi="en-US"/>
                <w:rPrChange w:id="964" w:author="Damiano Rossi" w:date="2024-12-05T11:54:00Z" w16du:dateUtc="2024-12-05T10:54:00Z">
                  <w:rPr>
                    <w:ins w:id="965"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966" w:author="Damiano Rossi" w:date="2024-12-05T11:52:00Z" w16du:dateUtc="2024-12-05T10:52:00Z">
              <w:r w:rsidRPr="00952E6F">
                <w:rPr>
                  <w:rFonts w:eastAsia="Calibri" w:cs="Times New Roman"/>
                  <w:snapToGrid w:val="0"/>
                  <w:color w:val="000000"/>
                  <w:kern w:val="3"/>
                  <w:sz w:val="20"/>
                  <w:szCs w:val="24"/>
                  <w:lang w:val="en-US" w:eastAsia="de-DE" w:bidi="en-US"/>
                  <w:rPrChange w:id="967" w:author="Damiano Rossi" w:date="2024-12-05T11:54:00Z" w16du:dateUtc="2024-12-05T10:54:00Z">
                    <w:rPr>
                      <w:rFonts w:eastAsia="Calibri" w:cs="Times New Roman"/>
                      <w:snapToGrid w:val="0"/>
                      <w:color w:val="000000"/>
                      <w:kern w:val="3"/>
                      <w:sz w:val="20"/>
                      <w:szCs w:val="24"/>
                      <w:highlight w:val="yellow"/>
                      <w:lang w:val="en-US" w:eastAsia="de-DE" w:bidi="en-US"/>
                    </w:rPr>
                  </w:rPrChange>
                </w:rPr>
                <w:t>Eutrophication [kg PO</w:t>
              </w:r>
              <w:r w:rsidRPr="00952E6F">
                <w:rPr>
                  <w:rFonts w:eastAsia="Calibri" w:cs="Times New Roman"/>
                  <w:snapToGrid w:val="0"/>
                  <w:color w:val="000000"/>
                  <w:kern w:val="3"/>
                  <w:sz w:val="20"/>
                  <w:szCs w:val="24"/>
                  <w:vertAlign w:val="subscript"/>
                  <w:lang w:val="en-US" w:eastAsia="de-DE" w:bidi="en-US"/>
                  <w:rPrChange w:id="968"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4</w:t>
              </w:r>
              <w:r w:rsidRPr="00952E6F">
                <w:rPr>
                  <w:rFonts w:eastAsia="Calibri" w:cs="Times New Roman"/>
                  <w:snapToGrid w:val="0"/>
                  <w:color w:val="000000"/>
                  <w:kern w:val="3"/>
                  <w:sz w:val="20"/>
                  <w:szCs w:val="24"/>
                  <w:lang w:val="en-US" w:eastAsia="de-DE" w:bidi="en-US"/>
                  <w:rPrChange w:id="969"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single" w:sz="8" w:space="0" w:color="auto"/>
              <w:right w:val="nil"/>
            </w:tcBorders>
            <w:tcPrChange w:id="970" w:author="Damiano Rossi" w:date="2024-12-05T11:54:00Z" w16du:dateUtc="2024-12-05T10:54:00Z">
              <w:tcPr>
                <w:tcW w:w="0" w:type="auto"/>
                <w:tcBorders>
                  <w:top w:val="nil"/>
                  <w:left w:val="nil"/>
                  <w:bottom w:val="single" w:sz="8" w:space="0" w:color="auto"/>
                  <w:right w:val="nil"/>
                </w:tcBorders>
              </w:tcPr>
            </w:tcPrChange>
          </w:tcPr>
          <w:p w14:paraId="04D8A6A0" w14:textId="77777777" w:rsidR="004323CC" w:rsidRPr="00952E6F" w:rsidRDefault="004323CC" w:rsidP="000A5285">
            <w:pPr>
              <w:adjustRightInd w:val="0"/>
              <w:snapToGrid w:val="0"/>
              <w:spacing w:before="0" w:after="0" w:line="240" w:lineRule="auto"/>
              <w:contextualSpacing/>
              <w:jc w:val="center"/>
              <w:rPr>
                <w:ins w:id="971" w:author="Damiano Rossi" w:date="2024-12-05T11:52:00Z" w16du:dateUtc="2024-12-05T10:52:00Z"/>
                <w:rFonts w:eastAsia="Times New Roman" w:cs="Times New Roman"/>
                <w:snapToGrid w:val="0"/>
                <w:color w:val="000000"/>
                <w:kern w:val="3"/>
                <w:sz w:val="20"/>
                <w:szCs w:val="18"/>
                <w:lang w:val="en-US" w:eastAsia="de-DE" w:bidi="en-US"/>
                <w:rPrChange w:id="972" w:author="Damiano Rossi" w:date="2024-12-05T11:54:00Z" w16du:dateUtc="2024-12-05T10:54:00Z">
                  <w:rPr>
                    <w:ins w:id="973"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74" w:author="Damiano Rossi" w:date="2024-12-05T11:52:00Z" w16du:dateUtc="2024-12-05T10:52:00Z">
              <w:r w:rsidRPr="00952E6F">
                <w:rPr>
                  <w:sz w:val="20"/>
                  <w:szCs w:val="18"/>
                  <w:rPrChange w:id="975" w:author="Damiano Rossi" w:date="2024-12-05T11:54:00Z" w16du:dateUtc="2024-12-05T10:54:00Z">
                    <w:rPr>
                      <w:sz w:val="20"/>
                      <w:szCs w:val="18"/>
                      <w:highlight w:val="yellow"/>
                    </w:rPr>
                  </w:rPrChange>
                </w:rPr>
                <w:t>61%</w:t>
              </w:r>
            </w:ins>
          </w:p>
        </w:tc>
        <w:tc>
          <w:tcPr>
            <w:tcW w:w="0" w:type="auto"/>
            <w:tcBorders>
              <w:top w:val="nil"/>
              <w:left w:val="nil"/>
              <w:bottom w:val="single" w:sz="8" w:space="0" w:color="auto"/>
              <w:right w:val="nil"/>
            </w:tcBorders>
            <w:tcPrChange w:id="976" w:author="Damiano Rossi" w:date="2024-12-05T11:54:00Z" w16du:dateUtc="2024-12-05T10:54:00Z">
              <w:tcPr>
                <w:tcW w:w="0" w:type="auto"/>
                <w:tcBorders>
                  <w:top w:val="nil"/>
                  <w:left w:val="nil"/>
                  <w:bottom w:val="single" w:sz="8" w:space="0" w:color="auto"/>
                  <w:right w:val="nil"/>
                </w:tcBorders>
              </w:tcPr>
            </w:tcPrChange>
          </w:tcPr>
          <w:p w14:paraId="067D0831" w14:textId="77777777" w:rsidR="004323CC" w:rsidRPr="00952E6F" w:rsidRDefault="004323CC" w:rsidP="000A5285">
            <w:pPr>
              <w:adjustRightInd w:val="0"/>
              <w:snapToGrid w:val="0"/>
              <w:spacing w:before="0" w:after="0" w:line="240" w:lineRule="auto"/>
              <w:contextualSpacing/>
              <w:jc w:val="center"/>
              <w:rPr>
                <w:ins w:id="977" w:author="Damiano Rossi" w:date="2024-12-05T11:52:00Z" w16du:dateUtc="2024-12-05T10:52:00Z"/>
                <w:rFonts w:eastAsia="Times New Roman" w:cs="Times New Roman"/>
                <w:snapToGrid w:val="0"/>
                <w:color w:val="000000"/>
                <w:kern w:val="3"/>
                <w:sz w:val="20"/>
                <w:szCs w:val="18"/>
                <w:lang w:val="en-US" w:eastAsia="de-DE" w:bidi="en-US"/>
                <w:rPrChange w:id="978" w:author="Damiano Rossi" w:date="2024-12-05T11:54:00Z" w16du:dateUtc="2024-12-05T10:54:00Z">
                  <w:rPr>
                    <w:ins w:id="97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980" w:author="Damiano Rossi" w:date="2024-12-05T11:52:00Z" w16du:dateUtc="2024-12-05T10:52:00Z">
              <w:r w:rsidRPr="00952E6F">
                <w:rPr>
                  <w:sz w:val="20"/>
                  <w:szCs w:val="18"/>
                  <w:rPrChange w:id="981" w:author="Damiano Rossi" w:date="2024-12-05T11:54:00Z" w16du:dateUtc="2024-12-05T10:54:00Z">
                    <w:rPr>
                      <w:sz w:val="20"/>
                      <w:szCs w:val="18"/>
                      <w:highlight w:val="yellow"/>
                    </w:rPr>
                  </w:rPrChange>
                </w:rPr>
                <w:t>47%</w:t>
              </w:r>
            </w:ins>
          </w:p>
        </w:tc>
      </w:tr>
    </w:tbl>
    <w:p w14:paraId="479DE2DB" w14:textId="77777777" w:rsidR="004323CC" w:rsidRPr="00952E6F" w:rsidRDefault="004323CC">
      <w:pPr>
        <w:pStyle w:val="Didascaliafigurearticolo"/>
        <w:rPr>
          <w:ins w:id="982" w:author="Damiano Rossi" w:date="2024-12-05T11:52:00Z" w16du:dateUtc="2024-12-05T10:52:00Z"/>
          <w:lang w:val="en-US"/>
          <w:rPrChange w:id="983" w:author="Damiano Rossi" w:date="2024-12-05T11:54:00Z" w16du:dateUtc="2024-12-05T10:54:00Z">
            <w:rPr>
              <w:ins w:id="984" w:author="Damiano Rossi" w:date="2024-12-05T11:52:00Z" w16du:dateUtc="2024-12-05T10:52:00Z"/>
              <w:highlight w:val="yellow"/>
              <w:lang w:val="en-US"/>
            </w:rPr>
          </w:rPrChange>
        </w:rPr>
        <w:pPrChange w:id="985" w:author="Damiano Rossi" w:date="2024-12-05T11:55:00Z" w16du:dateUtc="2024-12-05T10:55:00Z">
          <w:pPr/>
        </w:pPrChange>
      </w:pPr>
      <w:ins w:id="986" w:author="Damiano Rossi" w:date="2024-12-05T11:52:00Z" w16du:dateUtc="2024-12-05T10:52:00Z">
        <w:r w:rsidRPr="00952E6F">
          <w:rPr>
            <w:lang w:val="en-US"/>
            <w:rPrChange w:id="987" w:author="Damiano Rossi" w:date="2024-12-05T11:54:00Z" w16du:dateUtc="2024-12-05T10:54:00Z">
              <w:rPr>
                <w:szCs w:val="20"/>
                <w:highlight w:val="yellow"/>
                <w:lang w:val="en-US"/>
              </w:rPr>
            </w:rPrChange>
          </w:rPr>
          <w:lastRenderedPageBreak/>
          <w:t>Tab. S13 - Percentage differences in the environmental impacts generated by the alternative scenarios in sensitivity analysis (</w:t>
        </w:r>
        <w:r w:rsidRPr="00952E6F">
          <w:rPr>
            <w:lang w:val="en-US"/>
            <w:rPrChange w:id="988" w:author="Damiano Rossi" w:date="2024-12-05T11:54:00Z" w16du:dateUtc="2024-12-05T10:54:00Z">
              <w:rPr>
                <w:highlight w:val="yellow"/>
                <w:lang w:val="en-US"/>
              </w:rPr>
            </w:rPrChange>
          </w:rPr>
          <w:t>WWTP 200 km away</w:t>
        </w:r>
        <w:r w:rsidRPr="00952E6F">
          <w:rPr>
            <w:lang w:val="en-US"/>
            <w:rPrChange w:id="989" w:author="Damiano Rossi" w:date="2024-12-05T11:54:00Z" w16du:dateUtc="2024-12-05T10:54:00Z">
              <w:rPr>
                <w:szCs w:val="20"/>
                <w:highlight w:val="yellow"/>
                <w:lang w:val="en-US"/>
              </w:rPr>
            </w:rPrChange>
          </w:rPr>
          <w:t>) compared to default LCA.</w:t>
        </w:r>
      </w:ins>
    </w:p>
    <w:tbl>
      <w:tblPr>
        <w:tblStyle w:val="Grigliatabella1"/>
        <w:tblW w:w="0" w:type="auto"/>
        <w:jc w:val="center"/>
        <w:tblBorders>
          <w:left w:val="none" w:sz="0" w:space="0" w:color="auto"/>
          <w:right w:val="none" w:sz="0" w:space="0" w:color="auto"/>
        </w:tblBorders>
        <w:tblLook w:val="04A0" w:firstRow="1" w:lastRow="0" w:firstColumn="1" w:lastColumn="0" w:noHBand="0" w:noVBand="1"/>
        <w:tblPrChange w:id="990" w:author="Damiano Rossi" w:date="2024-12-05T11:54:00Z" w16du:dateUtc="2024-12-05T10:54:00Z">
          <w:tblPr>
            <w:tblStyle w:val="Grigliatabella1"/>
            <w:tblW w:w="0" w:type="auto"/>
            <w:jc w:val="center"/>
            <w:tblBorders>
              <w:left w:val="none" w:sz="0" w:space="0" w:color="auto"/>
              <w:right w:val="none" w:sz="0" w:space="0" w:color="auto"/>
            </w:tblBorders>
            <w:tblLook w:val="04A0" w:firstRow="1" w:lastRow="0" w:firstColumn="1" w:lastColumn="0" w:noHBand="0" w:noVBand="1"/>
          </w:tblPr>
        </w:tblPrChange>
      </w:tblPr>
      <w:tblGrid>
        <w:gridCol w:w="4229"/>
        <w:gridCol w:w="1111"/>
        <w:gridCol w:w="1111"/>
        <w:tblGridChange w:id="991">
          <w:tblGrid>
            <w:gridCol w:w="4229"/>
            <w:gridCol w:w="1111"/>
            <w:gridCol w:w="1111"/>
          </w:tblGrid>
        </w:tblGridChange>
      </w:tblGrid>
      <w:tr w:rsidR="004323CC" w:rsidRPr="00952E6F" w14:paraId="63E4CEBD" w14:textId="77777777" w:rsidTr="00952E6F">
        <w:trPr>
          <w:trHeight w:val="283"/>
          <w:jc w:val="center"/>
          <w:ins w:id="992" w:author="Damiano Rossi" w:date="2024-12-05T11:52:00Z"/>
          <w:trPrChange w:id="993" w:author="Damiano Rossi" w:date="2024-12-05T11:54:00Z" w16du:dateUtc="2024-12-05T10:54:00Z">
            <w:trPr>
              <w:jc w:val="center"/>
            </w:trPr>
          </w:trPrChange>
        </w:trPr>
        <w:tc>
          <w:tcPr>
            <w:tcW w:w="4229" w:type="dxa"/>
            <w:tcBorders>
              <w:top w:val="single" w:sz="8" w:space="0" w:color="auto"/>
              <w:left w:val="nil"/>
              <w:bottom w:val="single" w:sz="8" w:space="0" w:color="auto"/>
              <w:right w:val="nil"/>
            </w:tcBorders>
            <w:vAlign w:val="center"/>
            <w:tcPrChange w:id="994" w:author="Damiano Rossi" w:date="2024-12-05T11:54:00Z" w16du:dateUtc="2024-12-05T10:54:00Z">
              <w:tcPr>
                <w:tcW w:w="4229" w:type="dxa"/>
                <w:tcBorders>
                  <w:top w:val="single" w:sz="8" w:space="0" w:color="auto"/>
                  <w:left w:val="nil"/>
                  <w:bottom w:val="single" w:sz="8" w:space="0" w:color="auto"/>
                  <w:right w:val="nil"/>
                </w:tcBorders>
                <w:vAlign w:val="center"/>
              </w:tcPr>
            </w:tcPrChange>
          </w:tcPr>
          <w:p w14:paraId="0F14D43D" w14:textId="77777777" w:rsidR="004323CC" w:rsidRPr="00952E6F" w:rsidRDefault="004323CC" w:rsidP="000A5285">
            <w:pPr>
              <w:adjustRightInd w:val="0"/>
              <w:snapToGrid w:val="0"/>
              <w:spacing w:before="0" w:after="0" w:line="240" w:lineRule="auto"/>
              <w:contextualSpacing/>
              <w:jc w:val="center"/>
              <w:rPr>
                <w:ins w:id="995" w:author="Damiano Rossi" w:date="2024-12-05T11:52:00Z" w16du:dateUtc="2024-12-05T10:52:00Z"/>
                <w:rFonts w:eastAsia="Times New Roman" w:cs="Times New Roman"/>
                <w:b/>
                <w:bCs/>
                <w:snapToGrid w:val="0"/>
                <w:color w:val="000000"/>
                <w:kern w:val="3"/>
                <w:sz w:val="20"/>
                <w:szCs w:val="24"/>
                <w:lang w:eastAsia="de-DE" w:bidi="en-US"/>
                <w:rPrChange w:id="996" w:author="Damiano Rossi" w:date="2024-12-05T11:54:00Z" w16du:dateUtc="2024-12-05T10:54:00Z">
                  <w:rPr>
                    <w:ins w:id="997"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bookmarkStart w:id="998" w:name="_Hlk183975674"/>
            <w:ins w:id="999" w:author="Damiano Rossi" w:date="2024-12-05T11:52:00Z" w16du:dateUtc="2024-12-05T10:52:00Z">
              <w:r w:rsidRPr="00952E6F">
                <w:rPr>
                  <w:rFonts w:eastAsia="Calibri" w:cs="Times New Roman"/>
                  <w:b/>
                  <w:bCs/>
                  <w:snapToGrid w:val="0"/>
                  <w:color w:val="000000"/>
                  <w:kern w:val="3"/>
                  <w:sz w:val="20"/>
                  <w:szCs w:val="24"/>
                  <w:lang w:val="en-US" w:eastAsia="de-DE" w:bidi="en-US"/>
                  <w:rPrChange w:id="1000"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Impact category</w:t>
              </w:r>
            </w:ins>
          </w:p>
        </w:tc>
        <w:tc>
          <w:tcPr>
            <w:tcW w:w="0" w:type="auto"/>
            <w:tcBorders>
              <w:top w:val="single" w:sz="8" w:space="0" w:color="auto"/>
              <w:left w:val="nil"/>
              <w:bottom w:val="single" w:sz="8" w:space="0" w:color="auto"/>
              <w:right w:val="nil"/>
            </w:tcBorders>
            <w:vAlign w:val="center"/>
            <w:tcPrChange w:id="1001"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2D1ED21F" w14:textId="77777777" w:rsidR="004323CC" w:rsidRPr="00952E6F" w:rsidRDefault="004323CC" w:rsidP="000A5285">
            <w:pPr>
              <w:adjustRightInd w:val="0"/>
              <w:snapToGrid w:val="0"/>
              <w:spacing w:before="0" w:after="0" w:line="240" w:lineRule="auto"/>
              <w:contextualSpacing/>
              <w:jc w:val="center"/>
              <w:rPr>
                <w:ins w:id="1002" w:author="Damiano Rossi" w:date="2024-12-05T11:52:00Z" w16du:dateUtc="2024-12-05T10:52:00Z"/>
                <w:rFonts w:eastAsia="Times New Roman" w:cs="Times New Roman"/>
                <w:b/>
                <w:bCs/>
                <w:snapToGrid w:val="0"/>
                <w:color w:val="000000"/>
                <w:kern w:val="3"/>
                <w:sz w:val="20"/>
                <w:szCs w:val="24"/>
                <w:lang w:eastAsia="de-DE" w:bidi="en-US"/>
                <w:rPrChange w:id="1003" w:author="Damiano Rossi" w:date="2024-12-05T11:54:00Z" w16du:dateUtc="2024-12-05T10:54:00Z">
                  <w:rPr>
                    <w:ins w:id="1004"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1005" w:author="Damiano Rossi" w:date="2024-12-05T11:52:00Z" w16du:dateUtc="2024-12-05T10:52:00Z">
              <w:r w:rsidRPr="00952E6F">
                <w:rPr>
                  <w:rFonts w:eastAsia="Calibri" w:cs="Times New Roman"/>
                  <w:b/>
                  <w:bCs/>
                  <w:snapToGrid w:val="0"/>
                  <w:color w:val="000000"/>
                  <w:kern w:val="3"/>
                  <w:sz w:val="20"/>
                  <w:szCs w:val="24"/>
                  <w:lang w:val="en-US" w:eastAsia="de-DE" w:bidi="en-US"/>
                  <w:rPrChange w:id="1006"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1</w:t>
              </w:r>
            </w:ins>
          </w:p>
        </w:tc>
        <w:tc>
          <w:tcPr>
            <w:tcW w:w="0" w:type="auto"/>
            <w:tcBorders>
              <w:top w:val="single" w:sz="8" w:space="0" w:color="auto"/>
              <w:left w:val="nil"/>
              <w:bottom w:val="single" w:sz="8" w:space="0" w:color="auto"/>
              <w:right w:val="nil"/>
            </w:tcBorders>
            <w:vAlign w:val="center"/>
            <w:tcPrChange w:id="1007"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126FBE50" w14:textId="77777777" w:rsidR="004323CC" w:rsidRPr="00952E6F" w:rsidRDefault="004323CC" w:rsidP="000A5285">
            <w:pPr>
              <w:adjustRightInd w:val="0"/>
              <w:snapToGrid w:val="0"/>
              <w:spacing w:before="0" w:after="0" w:line="240" w:lineRule="auto"/>
              <w:contextualSpacing/>
              <w:jc w:val="center"/>
              <w:rPr>
                <w:ins w:id="1008" w:author="Damiano Rossi" w:date="2024-12-05T11:52:00Z" w16du:dateUtc="2024-12-05T10:52:00Z"/>
                <w:rFonts w:eastAsia="Times New Roman" w:cs="Times New Roman"/>
                <w:b/>
                <w:bCs/>
                <w:snapToGrid w:val="0"/>
                <w:color w:val="000000"/>
                <w:kern w:val="3"/>
                <w:sz w:val="20"/>
                <w:szCs w:val="24"/>
                <w:lang w:eastAsia="de-DE" w:bidi="en-US"/>
                <w:rPrChange w:id="1009" w:author="Damiano Rossi" w:date="2024-12-05T11:54:00Z" w16du:dateUtc="2024-12-05T10:54:00Z">
                  <w:rPr>
                    <w:ins w:id="1010"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1011" w:author="Damiano Rossi" w:date="2024-12-05T11:52:00Z" w16du:dateUtc="2024-12-05T10:52:00Z">
              <w:r w:rsidRPr="00952E6F">
                <w:rPr>
                  <w:rFonts w:eastAsia="Calibri" w:cs="Times New Roman"/>
                  <w:b/>
                  <w:bCs/>
                  <w:snapToGrid w:val="0"/>
                  <w:color w:val="000000"/>
                  <w:kern w:val="3"/>
                  <w:sz w:val="20"/>
                  <w:szCs w:val="24"/>
                  <w:lang w:val="en-US" w:eastAsia="de-DE" w:bidi="en-US"/>
                  <w:rPrChange w:id="1012"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2</w:t>
              </w:r>
            </w:ins>
          </w:p>
        </w:tc>
      </w:tr>
      <w:tr w:rsidR="004323CC" w:rsidRPr="00952E6F" w14:paraId="16AE978D" w14:textId="77777777" w:rsidTr="00952E6F">
        <w:trPr>
          <w:trHeight w:val="283"/>
          <w:jc w:val="center"/>
          <w:ins w:id="1013" w:author="Damiano Rossi" w:date="2024-12-05T11:52:00Z"/>
          <w:trPrChange w:id="1014" w:author="Damiano Rossi" w:date="2024-12-05T11:54:00Z" w16du:dateUtc="2024-12-05T10:54:00Z">
            <w:trPr>
              <w:jc w:val="center"/>
            </w:trPr>
          </w:trPrChange>
        </w:trPr>
        <w:tc>
          <w:tcPr>
            <w:tcW w:w="4229" w:type="dxa"/>
            <w:tcBorders>
              <w:top w:val="nil"/>
              <w:left w:val="nil"/>
              <w:bottom w:val="nil"/>
              <w:right w:val="nil"/>
            </w:tcBorders>
            <w:vAlign w:val="center"/>
            <w:tcPrChange w:id="1015" w:author="Damiano Rossi" w:date="2024-12-05T11:54:00Z" w16du:dateUtc="2024-12-05T10:54:00Z">
              <w:tcPr>
                <w:tcW w:w="4229" w:type="dxa"/>
                <w:tcBorders>
                  <w:top w:val="nil"/>
                  <w:left w:val="nil"/>
                  <w:bottom w:val="nil"/>
                  <w:right w:val="nil"/>
                </w:tcBorders>
                <w:vAlign w:val="center"/>
              </w:tcPr>
            </w:tcPrChange>
          </w:tcPr>
          <w:p w14:paraId="5BDC1408" w14:textId="77777777" w:rsidR="004323CC" w:rsidRPr="00952E6F" w:rsidRDefault="004323CC" w:rsidP="000A5285">
            <w:pPr>
              <w:adjustRightInd w:val="0"/>
              <w:snapToGrid w:val="0"/>
              <w:spacing w:before="0" w:after="0" w:line="240" w:lineRule="auto"/>
              <w:contextualSpacing/>
              <w:jc w:val="left"/>
              <w:rPr>
                <w:ins w:id="1016" w:author="Damiano Rossi" w:date="2024-12-05T11:52:00Z" w16du:dateUtc="2024-12-05T10:52:00Z"/>
                <w:rFonts w:eastAsia="Times New Roman" w:cs="Times New Roman"/>
                <w:snapToGrid w:val="0"/>
                <w:color w:val="000000"/>
                <w:kern w:val="3"/>
                <w:sz w:val="20"/>
                <w:szCs w:val="24"/>
                <w:lang w:eastAsia="de-DE" w:bidi="en-US"/>
                <w:rPrChange w:id="1017" w:author="Damiano Rossi" w:date="2024-12-05T11:54:00Z" w16du:dateUtc="2024-12-05T10:54:00Z">
                  <w:rPr>
                    <w:ins w:id="1018"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1019" w:author="Damiano Rossi" w:date="2024-12-05T11:52:00Z" w16du:dateUtc="2024-12-05T10:52:00Z">
              <w:r w:rsidRPr="00952E6F">
                <w:rPr>
                  <w:rFonts w:eastAsia="Calibri" w:cs="Times New Roman"/>
                  <w:snapToGrid w:val="0"/>
                  <w:color w:val="000000"/>
                  <w:kern w:val="3"/>
                  <w:sz w:val="20"/>
                  <w:szCs w:val="24"/>
                  <w:lang w:val="en-US" w:eastAsia="de-DE" w:bidi="en-US"/>
                  <w:rPrChange w:id="1020"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[kg Sb eq.]</w:t>
              </w:r>
            </w:ins>
          </w:p>
        </w:tc>
        <w:tc>
          <w:tcPr>
            <w:tcW w:w="0" w:type="auto"/>
            <w:tcBorders>
              <w:top w:val="nil"/>
              <w:left w:val="nil"/>
              <w:bottom w:val="nil"/>
              <w:right w:val="nil"/>
            </w:tcBorders>
            <w:tcPrChange w:id="1021" w:author="Damiano Rossi" w:date="2024-12-05T11:54:00Z" w16du:dateUtc="2024-12-05T10:54:00Z">
              <w:tcPr>
                <w:tcW w:w="0" w:type="auto"/>
                <w:tcBorders>
                  <w:top w:val="nil"/>
                  <w:left w:val="nil"/>
                  <w:bottom w:val="nil"/>
                  <w:right w:val="nil"/>
                </w:tcBorders>
              </w:tcPr>
            </w:tcPrChange>
          </w:tcPr>
          <w:p w14:paraId="24F95BE9" w14:textId="77777777" w:rsidR="004323CC" w:rsidRPr="00952E6F" w:rsidRDefault="004323CC" w:rsidP="000A5285">
            <w:pPr>
              <w:adjustRightInd w:val="0"/>
              <w:snapToGrid w:val="0"/>
              <w:spacing w:before="0" w:after="0" w:line="240" w:lineRule="auto"/>
              <w:contextualSpacing/>
              <w:jc w:val="center"/>
              <w:rPr>
                <w:ins w:id="1022" w:author="Damiano Rossi" w:date="2024-12-05T11:52:00Z" w16du:dateUtc="2024-12-05T10:52:00Z"/>
                <w:rFonts w:eastAsia="Times New Roman" w:cs="Times New Roman"/>
                <w:snapToGrid w:val="0"/>
                <w:color w:val="000000"/>
                <w:kern w:val="3"/>
                <w:sz w:val="20"/>
                <w:szCs w:val="18"/>
                <w:lang w:eastAsia="de-DE" w:bidi="en-US"/>
                <w:rPrChange w:id="1023" w:author="Damiano Rossi" w:date="2024-12-05T11:54:00Z" w16du:dateUtc="2024-12-05T10:54:00Z">
                  <w:rPr>
                    <w:ins w:id="1024"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025" w:author="Damiano Rossi" w:date="2024-12-05T11:52:00Z" w16du:dateUtc="2024-12-05T10:52:00Z">
              <w:r w:rsidRPr="00952E6F">
                <w:rPr>
                  <w:sz w:val="20"/>
                  <w:szCs w:val="18"/>
                  <w:rPrChange w:id="1026" w:author="Damiano Rossi" w:date="2024-12-05T11:54:00Z" w16du:dateUtc="2024-12-05T10:54:00Z">
                    <w:rPr>
                      <w:sz w:val="20"/>
                      <w:szCs w:val="18"/>
                      <w:highlight w:val="yellow"/>
                    </w:rPr>
                  </w:rPrChange>
                </w:rPr>
                <w:t>81%</w:t>
              </w:r>
            </w:ins>
          </w:p>
        </w:tc>
        <w:tc>
          <w:tcPr>
            <w:tcW w:w="0" w:type="auto"/>
            <w:tcBorders>
              <w:top w:val="nil"/>
              <w:left w:val="nil"/>
              <w:bottom w:val="nil"/>
              <w:right w:val="nil"/>
            </w:tcBorders>
            <w:tcPrChange w:id="1027" w:author="Damiano Rossi" w:date="2024-12-05T11:54:00Z" w16du:dateUtc="2024-12-05T10:54:00Z">
              <w:tcPr>
                <w:tcW w:w="0" w:type="auto"/>
                <w:tcBorders>
                  <w:top w:val="nil"/>
                  <w:left w:val="nil"/>
                  <w:bottom w:val="nil"/>
                  <w:right w:val="nil"/>
                </w:tcBorders>
              </w:tcPr>
            </w:tcPrChange>
          </w:tcPr>
          <w:p w14:paraId="0D47CDCB" w14:textId="77777777" w:rsidR="004323CC" w:rsidRPr="00952E6F" w:rsidRDefault="004323CC" w:rsidP="000A5285">
            <w:pPr>
              <w:adjustRightInd w:val="0"/>
              <w:snapToGrid w:val="0"/>
              <w:spacing w:before="0" w:after="0" w:line="240" w:lineRule="auto"/>
              <w:contextualSpacing/>
              <w:jc w:val="center"/>
              <w:rPr>
                <w:ins w:id="1028" w:author="Damiano Rossi" w:date="2024-12-05T11:52:00Z" w16du:dateUtc="2024-12-05T10:52:00Z"/>
                <w:rFonts w:eastAsia="Times New Roman" w:cs="Times New Roman"/>
                <w:snapToGrid w:val="0"/>
                <w:color w:val="000000"/>
                <w:kern w:val="3"/>
                <w:sz w:val="20"/>
                <w:szCs w:val="18"/>
                <w:lang w:eastAsia="de-DE" w:bidi="en-US"/>
                <w:rPrChange w:id="1029" w:author="Damiano Rossi" w:date="2024-12-05T11:54:00Z" w16du:dateUtc="2024-12-05T10:54:00Z">
                  <w:rPr>
                    <w:ins w:id="1030"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031" w:author="Damiano Rossi" w:date="2024-12-05T11:52:00Z" w16du:dateUtc="2024-12-05T10:52:00Z">
              <w:r w:rsidRPr="00952E6F">
                <w:rPr>
                  <w:sz w:val="20"/>
                  <w:szCs w:val="18"/>
                  <w:rPrChange w:id="1032" w:author="Damiano Rossi" w:date="2024-12-05T11:54:00Z" w16du:dateUtc="2024-12-05T10:54:00Z">
                    <w:rPr>
                      <w:sz w:val="20"/>
                      <w:szCs w:val="18"/>
                      <w:highlight w:val="yellow"/>
                    </w:rPr>
                  </w:rPrChange>
                </w:rPr>
                <w:t>44%</w:t>
              </w:r>
            </w:ins>
          </w:p>
        </w:tc>
      </w:tr>
      <w:tr w:rsidR="004323CC" w:rsidRPr="00952E6F" w14:paraId="2415F1EA" w14:textId="77777777" w:rsidTr="00952E6F">
        <w:trPr>
          <w:trHeight w:val="283"/>
          <w:jc w:val="center"/>
          <w:ins w:id="1033" w:author="Damiano Rossi" w:date="2024-12-05T11:52:00Z"/>
          <w:trPrChange w:id="1034" w:author="Damiano Rossi" w:date="2024-12-05T11:54:00Z" w16du:dateUtc="2024-12-05T10:54:00Z">
            <w:trPr>
              <w:jc w:val="center"/>
            </w:trPr>
          </w:trPrChange>
        </w:trPr>
        <w:tc>
          <w:tcPr>
            <w:tcW w:w="4229" w:type="dxa"/>
            <w:tcBorders>
              <w:top w:val="nil"/>
              <w:left w:val="nil"/>
              <w:bottom w:val="nil"/>
              <w:right w:val="nil"/>
            </w:tcBorders>
            <w:vAlign w:val="center"/>
            <w:tcPrChange w:id="1035" w:author="Damiano Rossi" w:date="2024-12-05T11:54:00Z" w16du:dateUtc="2024-12-05T10:54:00Z">
              <w:tcPr>
                <w:tcW w:w="4229" w:type="dxa"/>
                <w:tcBorders>
                  <w:top w:val="nil"/>
                  <w:left w:val="nil"/>
                  <w:bottom w:val="nil"/>
                  <w:right w:val="nil"/>
                </w:tcBorders>
                <w:vAlign w:val="center"/>
              </w:tcPr>
            </w:tcPrChange>
          </w:tcPr>
          <w:p w14:paraId="42F8B58B" w14:textId="77777777" w:rsidR="004323CC" w:rsidRPr="00952E6F" w:rsidRDefault="004323CC" w:rsidP="000A5285">
            <w:pPr>
              <w:adjustRightInd w:val="0"/>
              <w:snapToGrid w:val="0"/>
              <w:spacing w:before="0" w:after="0" w:line="240" w:lineRule="auto"/>
              <w:contextualSpacing/>
              <w:jc w:val="left"/>
              <w:rPr>
                <w:ins w:id="1036" w:author="Damiano Rossi" w:date="2024-12-05T11:52:00Z" w16du:dateUtc="2024-12-05T10:52:00Z"/>
                <w:rFonts w:eastAsia="Times New Roman" w:cs="Times New Roman"/>
                <w:snapToGrid w:val="0"/>
                <w:color w:val="000000"/>
                <w:kern w:val="3"/>
                <w:sz w:val="20"/>
                <w:szCs w:val="24"/>
                <w:lang w:eastAsia="de-DE" w:bidi="en-US"/>
                <w:rPrChange w:id="1037" w:author="Damiano Rossi" w:date="2024-12-05T11:54:00Z" w16du:dateUtc="2024-12-05T10:54:00Z">
                  <w:rPr>
                    <w:ins w:id="1038"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1039" w:author="Damiano Rossi" w:date="2024-12-05T11:52:00Z" w16du:dateUtc="2024-12-05T10:52:00Z">
              <w:r w:rsidRPr="00952E6F">
                <w:rPr>
                  <w:rFonts w:eastAsia="Calibri" w:cs="Times New Roman"/>
                  <w:snapToGrid w:val="0"/>
                  <w:color w:val="000000"/>
                  <w:kern w:val="3"/>
                  <w:sz w:val="20"/>
                  <w:szCs w:val="24"/>
                  <w:lang w:val="en-US" w:eastAsia="de-DE" w:bidi="en-US"/>
                  <w:rPrChange w:id="1040"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(fossil fuels) [MJ]</w:t>
              </w:r>
            </w:ins>
          </w:p>
        </w:tc>
        <w:tc>
          <w:tcPr>
            <w:tcW w:w="0" w:type="auto"/>
            <w:tcBorders>
              <w:top w:val="nil"/>
              <w:left w:val="nil"/>
              <w:bottom w:val="nil"/>
              <w:right w:val="nil"/>
            </w:tcBorders>
            <w:tcPrChange w:id="1041" w:author="Damiano Rossi" w:date="2024-12-05T11:54:00Z" w16du:dateUtc="2024-12-05T10:54:00Z">
              <w:tcPr>
                <w:tcW w:w="0" w:type="auto"/>
                <w:tcBorders>
                  <w:top w:val="nil"/>
                  <w:left w:val="nil"/>
                  <w:bottom w:val="nil"/>
                  <w:right w:val="nil"/>
                </w:tcBorders>
              </w:tcPr>
            </w:tcPrChange>
          </w:tcPr>
          <w:p w14:paraId="5A596D9C" w14:textId="77777777" w:rsidR="004323CC" w:rsidRPr="00952E6F" w:rsidRDefault="004323CC" w:rsidP="000A5285">
            <w:pPr>
              <w:adjustRightInd w:val="0"/>
              <w:snapToGrid w:val="0"/>
              <w:spacing w:before="0" w:after="0" w:line="240" w:lineRule="auto"/>
              <w:contextualSpacing/>
              <w:jc w:val="center"/>
              <w:rPr>
                <w:ins w:id="1042" w:author="Damiano Rossi" w:date="2024-12-05T11:52:00Z" w16du:dateUtc="2024-12-05T10:52:00Z"/>
                <w:rFonts w:eastAsia="Times New Roman" w:cs="Times New Roman"/>
                <w:snapToGrid w:val="0"/>
                <w:color w:val="000000"/>
                <w:kern w:val="3"/>
                <w:sz w:val="20"/>
                <w:szCs w:val="18"/>
                <w:lang w:eastAsia="de-DE" w:bidi="en-US"/>
                <w:rPrChange w:id="1043" w:author="Damiano Rossi" w:date="2024-12-05T11:54:00Z" w16du:dateUtc="2024-12-05T10:54:00Z">
                  <w:rPr>
                    <w:ins w:id="1044"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045" w:author="Damiano Rossi" w:date="2024-12-05T11:52:00Z" w16du:dateUtc="2024-12-05T10:52:00Z">
              <w:r w:rsidRPr="00952E6F">
                <w:rPr>
                  <w:sz w:val="20"/>
                  <w:szCs w:val="18"/>
                  <w:rPrChange w:id="1046" w:author="Damiano Rossi" w:date="2024-12-05T11:54:00Z" w16du:dateUtc="2024-12-05T10:54:00Z">
                    <w:rPr>
                      <w:sz w:val="20"/>
                      <w:szCs w:val="18"/>
                      <w:highlight w:val="yellow"/>
                    </w:rPr>
                  </w:rPrChange>
                </w:rPr>
                <w:t>22%</w:t>
              </w:r>
            </w:ins>
          </w:p>
        </w:tc>
        <w:tc>
          <w:tcPr>
            <w:tcW w:w="0" w:type="auto"/>
            <w:tcBorders>
              <w:top w:val="nil"/>
              <w:left w:val="nil"/>
              <w:bottom w:val="nil"/>
              <w:right w:val="nil"/>
            </w:tcBorders>
            <w:tcPrChange w:id="1047" w:author="Damiano Rossi" w:date="2024-12-05T11:54:00Z" w16du:dateUtc="2024-12-05T10:54:00Z">
              <w:tcPr>
                <w:tcW w:w="0" w:type="auto"/>
                <w:tcBorders>
                  <w:top w:val="nil"/>
                  <w:left w:val="nil"/>
                  <w:bottom w:val="nil"/>
                  <w:right w:val="nil"/>
                </w:tcBorders>
              </w:tcPr>
            </w:tcPrChange>
          </w:tcPr>
          <w:p w14:paraId="33CEEAE4" w14:textId="77777777" w:rsidR="004323CC" w:rsidRPr="00952E6F" w:rsidRDefault="004323CC" w:rsidP="000A5285">
            <w:pPr>
              <w:adjustRightInd w:val="0"/>
              <w:snapToGrid w:val="0"/>
              <w:spacing w:before="0" w:after="0" w:line="240" w:lineRule="auto"/>
              <w:contextualSpacing/>
              <w:jc w:val="center"/>
              <w:rPr>
                <w:ins w:id="1048" w:author="Damiano Rossi" w:date="2024-12-05T11:52:00Z" w16du:dateUtc="2024-12-05T10:52:00Z"/>
                <w:rFonts w:eastAsia="Times New Roman" w:cs="Times New Roman"/>
                <w:snapToGrid w:val="0"/>
                <w:color w:val="000000"/>
                <w:kern w:val="3"/>
                <w:sz w:val="20"/>
                <w:szCs w:val="18"/>
                <w:lang w:eastAsia="de-DE" w:bidi="en-US"/>
                <w:rPrChange w:id="1049" w:author="Damiano Rossi" w:date="2024-12-05T11:54:00Z" w16du:dateUtc="2024-12-05T10:54:00Z">
                  <w:rPr>
                    <w:ins w:id="1050"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051" w:author="Damiano Rossi" w:date="2024-12-05T11:52:00Z" w16du:dateUtc="2024-12-05T10:52:00Z">
              <w:r w:rsidRPr="00952E6F">
                <w:rPr>
                  <w:sz w:val="20"/>
                  <w:szCs w:val="18"/>
                  <w:rPrChange w:id="1052" w:author="Damiano Rossi" w:date="2024-12-05T11:54:00Z" w16du:dateUtc="2024-12-05T10:54:00Z">
                    <w:rPr>
                      <w:sz w:val="20"/>
                      <w:szCs w:val="18"/>
                      <w:highlight w:val="yellow"/>
                    </w:rPr>
                  </w:rPrChange>
                </w:rPr>
                <w:t>25%</w:t>
              </w:r>
            </w:ins>
          </w:p>
        </w:tc>
      </w:tr>
      <w:tr w:rsidR="004323CC" w:rsidRPr="00952E6F" w14:paraId="79D5842A" w14:textId="77777777" w:rsidTr="00952E6F">
        <w:trPr>
          <w:trHeight w:val="283"/>
          <w:jc w:val="center"/>
          <w:ins w:id="1053" w:author="Damiano Rossi" w:date="2024-12-05T11:52:00Z"/>
          <w:trPrChange w:id="1054" w:author="Damiano Rossi" w:date="2024-12-05T11:54:00Z" w16du:dateUtc="2024-12-05T10:54:00Z">
            <w:trPr>
              <w:jc w:val="center"/>
            </w:trPr>
          </w:trPrChange>
        </w:trPr>
        <w:tc>
          <w:tcPr>
            <w:tcW w:w="4229" w:type="dxa"/>
            <w:tcBorders>
              <w:top w:val="nil"/>
              <w:left w:val="nil"/>
              <w:bottom w:val="nil"/>
              <w:right w:val="nil"/>
            </w:tcBorders>
            <w:vAlign w:val="center"/>
            <w:tcPrChange w:id="1055" w:author="Damiano Rossi" w:date="2024-12-05T11:54:00Z" w16du:dateUtc="2024-12-05T10:54:00Z">
              <w:tcPr>
                <w:tcW w:w="4229" w:type="dxa"/>
                <w:tcBorders>
                  <w:top w:val="nil"/>
                  <w:left w:val="nil"/>
                  <w:bottom w:val="nil"/>
                  <w:right w:val="nil"/>
                </w:tcBorders>
                <w:vAlign w:val="center"/>
              </w:tcPr>
            </w:tcPrChange>
          </w:tcPr>
          <w:p w14:paraId="78EE639D" w14:textId="77777777" w:rsidR="004323CC" w:rsidRPr="00952E6F" w:rsidRDefault="004323CC" w:rsidP="000A5285">
            <w:pPr>
              <w:adjustRightInd w:val="0"/>
              <w:snapToGrid w:val="0"/>
              <w:spacing w:before="0" w:after="0" w:line="240" w:lineRule="auto"/>
              <w:contextualSpacing/>
              <w:jc w:val="left"/>
              <w:rPr>
                <w:ins w:id="1056" w:author="Damiano Rossi" w:date="2024-12-05T11:52:00Z" w16du:dateUtc="2024-12-05T10:52:00Z"/>
                <w:rFonts w:eastAsia="Times New Roman" w:cs="Times New Roman"/>
                <w:snapToGrid w:val="0"/>
                <w:color w:val="000000"/>
                <w:kern w:val="3"/>
                <w:sz w:val="20"/>
                <w:szCs w:val="24"/>
                <w:lang w:eastAsia="de-DE" w:bidi="en-US"/>
                <w:rPrChange w:id="1057" w:author="Damiano Rossi" w:date="2024-12-05T11:54:00Z" w16du:dateUtc="2024-12-05T10:54:00Z">
                  <w:rPr>
                    <w:ins w:id="1058"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1059" w:author="Damiano Rossi" w:date="2024-12-05T11:52:00Z" w16du:dateUtc="2024-12-05T10:52:00Z">
              <w:r w:rsidRPr="00952E6F">
                <w:rPr>
                  <w:rFonts w:eastAsia="Calibri" w:cs="Times New Roman"/>
                  <w:snapToGrid w:val="0"/>
                  <w:color w:val="000000"/>
                  <w:kern w:val="3"/>
                  <w:sz w:val="20"/>
                  <w:szCs w:val="24"/>
                  <w:lang w:val="en-US" w:eastAsia="de-DE" w:bidi="en-US"/>
                  <w:rPrChange w:id="1060" w:author="Damiano Rossi" w:date="2024-12-05T11:54:00Z" w16du:dateUtc="2024-12-05T10:54:00Z">
                    <w:rPr>
                      <w:rFonts w:eastAsia="Calibri" w:cs="Times New Roman"/>
                      <w:snapToGrid w:val="0"/>
                      <w:color w:val="000000"/>
                      <w:kern w:val="3"/>
                      <w:sz w:val="20"/>
                      <w:szCs w:val="24"/>
                      <w:highlight w:val="yellow"/>
                      <w:lang w:val="en-US" w:eastAsia="de-DE" w:bidi="en-US"/>
                    </w:rPr>
                  </w:rPrChange>
                </w:rPr>
                <w:t>Global warming [kg CO</w:t>
              </w:r>
              <w:r w:rsidRPr="00952E6F">
                <w:rPr>
                  <w:rFonts w:eastAsia="Calibri" w:cs="Times New Roman"/>
                  <w:snapToGrid w:val="0"/>
                  <w:color w:val="000000"/>
                  <w:kern w:val="3"/>
                  <w:sz w:val="20"/>
                  <w:szCs w:val="24"/>
                  <w:vertAlign w:val="subscript"/>
                  <w:lang w:val="en-US" w:eastAsia="de-DE" w:bidi="en-US"/>
                  <w:rPrChange w:id="1061"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1062"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1063" w:author="Damiano Rossi" w:date="2024-12-05T11:54:00Z" w16du:dateUtc="2024-12-05T10:54:00Z">
              <w:tcPr>
                <w:tcW w:w="0" w:type="auto"/>
                <w:tcBorders>
                  <w:top w:val="nil"/>
                  <w:left w:val="nil"/>
                  <w:bottom w:val="nil"/>
                  <w:right w:val="nil"/>
                </w:tcBorders>
              </w:tcPr>
            </w:tcPrChange>
          </w:tcPr>
          <w:p w14:paraId="6C70746B" w14:textId="77777777" w:rsidR="004323CC" w:rsidRPr="00952E6F" w:rsidRDefault="004323CC" w:rsidP="000A5285">
            <w:pPr>
              <w:adjustRightInd w:val="0"/>
              <w:snapToGrid w:val="0"/>
              <w:spacing w:before="0" w:after="0" w:line="240" w:lineRule="auto"/>
              <w:contextualSpacing/>
              <w:jc w:val="center"/>
              <w:rPr>
                <w:ins w:id="1064" w:author="Damiano Rossi" w:date="2024-12-05T11:52:00Z" w16du:dateUtc="2024-12-05T10:52:00Z"/>
                <w:rFonts w:eastAsia="Times New Roman" w:cs="Times New Roman"/>
                <w:snapToGrid w:val="0"/>
                <w:color w:val="000000"/>
                <w:kern w:val="3"/>
                <w:sz w:val="20"/>
                <w:szCs w:val="18"/>
                <w:lang w:eastAsia="de-DE" w:bidi="en-US"/>
                <w:rPrChange w:id="1065" w:author="Damiano Rossi" w:date="2024-12-05T11:54:00Z" w16du:dateUtc="2024-12-05T10:54:00Z">
                  <w:rPr>
                    <w:ins w:id="1066"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067" w:author="Damiano Rossi" w:date="2024-12-05T11:52:00Z" w16du:dateUtc="2024-12-05T10:52:00Z">
              <w:r w:rsidRPr="00952E6F">
                <w:rPr>
                  <w:sz w:val="20"/>
                  <w:szCs w:val="18"/>
                  <w:rPrChange w:id="1068" w:author="Damiano Rossi" w:date="2024-12-05T11:54:00Z" w16du:dateUtc="2024-12-05T10:54:00Z">
                    <w:rPr>
                      <w:sz w:val="20"/>
                      <w:szCs w:val="18"/>
                      <w:highlight w:val="yellow"/>
                    </w:rPr>
                  </w:rPrChange>
                </w:rPr>
                <w:t>59%</w:t>
              </w:r>
            </w:ins>
          </w:p>
        </w:tc>
        <w:tc>
          <w:tcPr>
            <w:tcW w:w="0" w:type="auto"/>
            <w:tcBorders>
              <w:top w:val="nil"/>
              <w:left w:val="nil"/>
              <w:bottom w:val="nil"/>
              <w:right w:val="nil"/>
            </w:tcBorders>
            <w:tcPrChange w:id="1069" w:author="Damiano Rossi" w:date="2024-12-05T11:54:00Z" w16du:dateUtc="2024-12-05T10:54:00Z">
              <w:tcPr>
                <w:tcW w:w="0" w:type="auto"/>
                <w:tcBorders>
                  <w:top w:val="nil"/>
                  <w:left w:val="nil"/>
                  <w:bottom w:val="nil"/>
                  <w:right w:val="nil"/>
                </w:tcBorders>
              </w:tcPr>
            </w:tcPrChange>
          </w:tcPr>
          <w:p w14:paraId="312F2CC6" w14:textId="77777777" w:rsidR="004323CC" w:rsidRPr="00952E6F" w:rsidRDefault="004323CC" w:rsidP="000A5285">
            <w:pPr>
              <w:adjustRightInd w:val="0"/>
              <w:snapToGrid w:val="0"/>
              <w:spacing w:before="0" w:after="0" w:line="240" w:lineRule="auto"/>
              <w:contextualSpacing/>
              <w:jc w:val="center"/>
              <w:rPr>
                <w:ins w:id="1070" w:author="Damiano Rossi" w:date="2024-12-05T11:52:00Z" w16du:dateUtc="2024-12-05T10:52:00Z"/>
                <w:rFonts w:eastAsia="Times New Roman" w:cs="Times New Roman"/>
                <w:snapToGrid w:val="0"/>
                <w:color w:val="000000"/>
                <w:kern w:val="3"/>
                <w:sz w:val="20"/>
                <w:szCs w:val="18"/>
                <w:lang w:eastAsia="de-DE" w:bidi="en-US"/>
                <w:rPrChange w:id="1071" w:author="Damiano Rossi" w:date="2024-12-05T11:54:00Z" w16du:dateUtc="2024-12-05T10:54:00Z">
                  <w:rPr>
                    <w:ins w:id="1072"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073" w:author="Damiano Rossi" w:date="2024-12-05T11:52:00Z" w16du:dateUtc="2024-12-05T10:52:00Z">
              <w:r w:rsidRPr="00952E6F">
                <w:rPr>
                  <w:sz w:val="20"/>
                  <w:szCs w:val="18"/>
                  <w:rPrChange w:id="1074" w:author="Damiano Rossi" w:date="2024-12-05T11:54:00Z" w16du:dateUtc="2024-12-05T10:54:00Z">
                    <w:rPr>
                      <w:sz w:val="20"/>
                      <w:szCs w:val="18"/>
                      <w:highlight w:val="yellow"/>
                    </w:rPr>
                  </w:rPrChange>
                </w:rPr>
                <w:t>44%</w:t>
              </w:r>
            </w:ins>
          </w:p>
        </w:tc>
      </w:tr>
      <w:tr w:rsidR="004323CC" w:rsidRPr="00952E6F" w14:paraId="42A1431F" w14:textId="77777777" w:rsidTr="00952E6F">
        <w:trPr>
          <w:trHeight w:val="283"/>
          <w:jc w:val="center"/>
          <w:ins w:id="1075" w:author="Damiano Rossi" w:date="2024-12-05T11:52:00Z"/>
          <w:trPrChange w:id="1076" w:author="Damiano Rossi" w:date="2024-12-05T11:54:00Z" w16du:dateUtc="2024-12-05T10:54:00Z">
            <w:trPr>
              <w:jc w:val="center"/>
            </w:trPr>
          </w:trPrChange>
        </w:trPr>
        <w:tc>
          <w:tcPr>
            <w:tcW w:w="4229" w:type="dxa"/>
            <w:tcBorders>
              <w:top w:val="nil"/>
              <w:left w:val="nil"/>
              <w:bottom w:val="nil"/>
              <w:right w:val="nil"/>
            </w:tcBorders>
            <w:vAlign w:val="center"/>
            <w:tcPrChange w:id="1077" w:author="Damiano Rossi" w:date="2024-12-05T11:54:00Z" w16du:dateUtc="2024-12-05T10:54:00Z">
              <w:tcPr>
                <w:tcW w:w="4229" w:type="dxa"/>
                <w:tcBorders>
                  <w:top w:val="nil"/>
                  <w:left w:val="nil"/>
                  <w:bottom w:val="nil"/>
                  <w:right w:val="nil"/>
                </w:tcBorders>
                <w:vAlign w:val="center"/>
              </w:tcPr>
            </w:tcPrChange>
          </w:tcPr>
          <w:p w14:paraId="0F3C301A" w14:textId="77777777" w:rsidR="004323CC" w:rsidRPr="00952E6F" w:rsidRDefault="004323CC" w:rsidP="000A5285">
            <w:pPr>
              <w:adjustRightInd w:val="0"/>
              <w:snapToGrid w:val="0"/>
              <w:spacing w:before="0" w:after="0" w:line="240" w:lineRule="auto"/>
              <w:contextualSpacing/>
              <w:jc w:val="left"/>
              <w:rPr>
                <w:ins w:id="1078" w:author="Damiano Rossi" w:date="2024-12-05T11:52:00Z" w16du:dateUtc="2024-12-05T10:52:00Z"/>
                <w:rFonts w:eastAsia="Calibri" w:cs="Times New Roman"/>
                <w:snapToGrid w:val="0"/>
                <w:color w:val="000000"/>
                <w:kern w:val="3"/>
                <w:sz w:val="20"/>
                <w:szCs w:val="24"/>
                <w:lang w:val="en-US" w:eastAsia="de-DE" w:bidi="en-US"/>
                <w:rPrChange w:id="1079" w:author="Damiano Rossi" w:date="2024-12-05T11:54:00Z" w16du:dateUtc="2024-12-05T10:54:00Z">
                  <w:rPr>
                    <w:ins w:id="1080"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081" w:author="Damiano Rossi" w:date="2024-12-05T11:52:00Z" w16du:dateUtc="2024-12-05T10:52:00Z">
              <w:r w:rsidRPr="00952E6F">
                <w:rPr>
                  <w:rFonts w:eastAsia="Calibri" w:cs="Times New Roman"/>
                  <w:snapToGrid w:val="0"/>
                  <w:color w:val="000000"/>
                  <w:kern w:val="3"/>
                  <w:sz w:val="20"/>
                  <w:szCs w:val="24"/>
                  <w:lang w:val="en-US" w:eastAsia="de-DE" w:bidi="en-US"/>
                  <w:rPrChange w:id="1082" w:author="Damiano Rossi" w:date="2024-12-05T11:54:00Z" w16du:dateUtc="2024-12-05T10:54:00Z">
                    <w:rPr>
                      <w:rFonts w:eastAsia="Calibri" w:cs="Times New Roman"/>
                      <w:snapToGrid w:val="0"/>
                      <w:color w:val="000000"/>
                      <w:kern w:val="3"/>
                      <w:sz w:val="20"/>
                      <w:szCs w:val="24"/>
                      <w:highlight w:val="yellow"/>
                      <w:lang w:val="en-US" w:eastAsia="de-DE" w:bidi="en-US"/>
                    </w:rPr>
                  </w:rPrChange>
                </w:rPr>
                <w:t>Ozone layer depletion [kg CFC-11 eq.]</w:t>
              </w:r>
            </w:ins>
          </w:p>
        </w:tc>
        <w:tc>
          <w:tcPr>
            <w:tcW w:w="0" w:type="auto"/>
            <w:tcBorders>
              <w:top w:val="nil"/>
              <w:left w:val="nil"/>
              <w:bottom w:val="nil"/>
              <w:right w:val="nil"/>
            </w:tcBorders>
            <w:tcPrChange w:id="1083" w:author="Damiano Rossi" w:date="2024-12-05T11:54:00Z" w16du:dateUtc="2024-12-05T10:54:00Z">
              <w:tcPr>
                <w:tcW w:w="0" w:type="auto"/>
                <w:tcBorders>
                  <w:top w:val="nil"/>
                  <w:left w:val="nil"/>
                  <w:bottom w:val="nil"/>
                  <w:right w:val="nil"/>
                </w:tcBorders>
              </w:tcPr>
            </w:tcPrChange>
          </w:tcPr>
          <w:p w14:paraId="130E1E34" w14:textId="77777777" w:rsidR="004323CC" w:rsidRPr="00952E6F" w:rsidRDefault="004323CC" w:rsidP="000A5285">
            <w:pPr>
              <w:adjustRightInd w:val="0"/>
              <w:snapToGrid w:val="0"/>
              <w:spacing w:before="0" w:after="0" w:line="240" w:lineRule="auto"/>
              <w:contextualSpacing/>
              <w:jc w:val="center"/>
              <w:rPr>
                <w:ins w:id="1084" w:author="Damiano Rossi" w:date="2024-12-05T11:52:00Z" w16du:dateUtc="2024-12-05T10:52:00Z"/>
                <w:rFonts w:eastAsia="Times New Roman" w:cs="Times New Roman"/>
                <w:snapToGrid w:val="0"/>
                <w:color w:val="000000"/>
                <w:kern w:val="3"/>
                <w:sz w:val="20"/>
                <w:szCs w:val="18"/>
                <w:lang w:val="en-US" w:eastAsia="de-DE" w:bidi="en-US"/>
                <w:rPrChange w:id="1085" w:author="Damiano Rossi" w:date="2024-12-05T11:54:00Z" w16du:dateUtc="2024-12-05T10:54:00Z">
                  <w:rPr>
                    <w:ins w:id="1086"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087" w:author="Damiano Rossi" w:date="2024-12-05T11:52:00Z" w16du:dateUtc="2024-12-05T10:52:00Z">
              <w:r w:rsidRPr="00952E6F">
                <w:rPr>
                  <w:sz w:val="20"/>
                  <w:szCs w:val="18"/>
                  <w:rPrChange w:id="1088" w:author="Damiano Rossi" w:date="2024-12-05T11:54:00Z" w16du:dateUtc="2024-12-05T10:54:00Z">
                    <w:rPr>
                      <w:sz w:val="20"/>
                      <w:szCs w:val="18"/>
                      <w:highlight w:val="yellow"/>
                    </w:rPr>
                  </w:rPrChange>
                </w:rPr>
                <w:t>24%</w:t>
              </w:r>
            </w:ins>
          </w:p>
        </w:tc>
        <w:tc>
          <w:tcPr>
            <w:tcW w:w="0" w:type="auto"/>
            <w:tcBorders>
              <w:top w:val="nil"/>
              <w:left w:val="nil"/>
              <w:bottom w:val="nil"/>
              <w:right w:val="nil"/>
            </w:tcBorders>
            <w:tcPrChange w:id="1089" w:author="Damiano Rossi" w:date="2024-12-05T11:54:00Z" w16du:dateUtc="2024-12-05T10:54:00Z">
              <w:tcPr>
                <w:tcW w:w="0" w:type="auto"/>
                <w:tcBorders>
                  <w:top w:val="nil"/>
                  <w:left w:val="nil"/>
                  <w:bottom w:val="nil"/>
                  <w:right w:val="nil"/>
                </w:tcBorders>
              </w:tcPr>
            </w:tcPrChange>
          </w:tcPr>
          <w:p w14:paraId="1FA972AE" w14:textId="77777777" w:rsidR="004323CC" w:rsidRPr="00952E6F" w:rsidRDefault="004323CC" w:rsidP="000A5285">
            <w:pPr>
              <w:adjustRightInd w:val="0"/>
              <w:snapToGrid w:val="0"/>
              <w:spacing w:before="0" w:after="0" w:line="240" w:lineRule="auto"/>
              <w:contextualSpacing/>
              <w:jc w:val="center"/>
              <w:rPr>
                <w:ins w:id="1090" w:author="Damiano Rossi" w:date="2024-12-05T11:52:00Z" w16du:dateUtc="2024-12-05T10:52:00Z"/>
                <w:rFonts w:eastAsia="Times New Roman" w:cs="Times New Roman"/>
                <w:snapToGrid w:val="0"/>
                <w:color w:val="000000"/>
                <w:kern w:val="3"/>
                <w:sz w:val="20"/>
                <w:szCs w:val="18"/>
                <w:lang w:val="en-US" w:eastAsia="de-DE" w:bidi="en-US"/>
                <w:rPrChange w:id="1091" w:author="Damiano Rossi" w:date="2024-12-05T11:54:00Z" w16du:dateUtc="2024-12-05T10:54:00Z">
                  <w:rPr>
                    <w:ins w:id="1092"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093" w:author="Damiano Rossi" w:date="2024-12-05T11:52:00Z" w16du:dateUtc="2024-12-05T10:52:00Z">
              <w:r w:rsidRPr="00952E6F">
                <w:rPr>
                  <w:sz w:val="20"/>
                  <w:szCs w:val="18"/>
                  <w:rPrChange w:id="1094" w:author="Damiano Rossi" w:date="2024-12-05T11:54:00Z" w16du:dateUtc="2024-12-05T10:54:00Z">
                    <w:rPr>
                      <w:sz w:val="20"/>
                      <w:szCs w:val="18"/>
                      <w:highlight w:val="yellow"/>
                    </w:rPr>
                  </w:rPrChange>
                </w:rPr>
                <w:t>141%</w:t>
              </w:r>
            </w:ins>
          </w:p>
        </w:tc>
      </w:tr>
      <w:tr w:rsidR="004323CC" w:rsidRPr="00952E6F" w14:paraId="2D12D329" w14:textId="77777777" w:rsidTr="00952E6F">
        <w:trPr>
          <w:trHeight w:val="283"/>
          <w:jc w:val="center"/>
          <w:ins w:id="1095" w:author="Damiano Rossi" w:date="2024-12-05T11:52:00Z"/>
          <w:trPrChange w:id="1096" w:author="Damiano Rossi" w:date="2024-12-05T11:54:00Z" w16du:dateUtc="2024-12-05T10:54:00Z">
            <w:trPr>
              <w:jc w:val="center"/>
            </w:trPr>
          </w:trPrChange>
        </w:trPr>
        <w:tc>
          <w:tcPr>
            <w:tcW w:w="4229" w:type="dxa"/>
            <w:tcBorders>
              <w:top w:val="nil"/>
              <w:left w:val="nil"/>
              <w:bottom w:val="nil"/>
              <w:right w:val="nil"/>
            </w:tcBorders>
            <w:vAlign w:val="center"/>
            <w:tcPrChange w:id="1097" w:author="Damiano Rossi" w:date="2024-12-05T11:54:00Z" w16du:dateUtc="2024-12-05T10:54:00Z">
              <w:tcPr>
                <w:tcW w:w="4229" w:type="dxa"/>
                <w:tcBorders>
                  <w:top w:val="nil"/>
                  <w:left w:val="nil"/>
                  <w:bottom w:val="nil"/>
                  <w:right w:val="nil"/>
                </w:tcBorders>
                <w:vAlign w:val="center"/>
              </w:tcPr>
            </w:tcPrChange>
          </w:tcPr>
          <w:p w14:paraId="3F98C1CC" w14:textId="77777777" w:rsidR="004323CC" w:rsidRPr="00952E6F" w:rsidRDefault="004323CC" w:rsidP="000A5285">
            <w:pPr>
              <w:adjustRightInd w:val="0"/>
              <w:snapToGrid w:val="0"/>
              <w:spacing w:before="0" w:after="0" w:line="240" w:lineRule="auto"/>
              <w:contextualSpacing/>
              <w:jc w:val="left"/>
              <w:rPr>
                <w:ins w:id="1098" w:author="Damiano Rossi" w:date="2024-12-05T11:52:00Z" w16du:dateUtc="2024-12-05T10:52:00Z"/>
                <w:rFonts w:eastAsia="Calibri" w:cs="Times New Roman"/>
                <w:snapToGrid w:val="0"/>
                <w:color w:val="000000"/>
                <w:kern w:val="3"/>
                <w:sz w:val="20"/>
                <w:szCs w:val="24"/>
                <w:lang w:val="en-US" w:eastAsia="de-DE" w:bidi="en-US"/>
                <w:rPrChange w:id="1099" w:author="Damiano Rossi" w:date="2024-12-05T11:54:00Z" w16du:dateUtc="2024-12-05T10:54:00Z">
                  <w:rPr>
                    <w:ins w:id="1100"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101" w:author="Damiano Rossi" w:date="2024-12-05T11:52:00Z" w16du:dateUtc="2024-12-05T10:52:00Z">
              <w:r w:rsidRPr="00952E6F">
                <w:rPr>
                  <w:rFonts w:eastAsia="Calibri" w:cs="Times New Roman"/>
                  <w:snapToGrid w:val="0"/>
                  <w:color w:val="000000"/>
                  <w:kern w:val="3"/>
                  <w:sz w:val="20"/>
                  <w:szCs w:val="24"/>
                  <w:lang w:val="en-US" w:eastAsia="de-DE" w:bidi="en-US"/>
                  <w:rPrChange w:id="1102" w:author="Damiano Rossi" w:date="2024-12-05T11:54:00Z" w16du:dateUtc="2024-12-05T10:54:00Z">
                    <w:rPr>
                      <w:rFonts w:eastAsia="Calibri" w:cs="Times New Roman"/>
                      <w:snapToGrid w:val="0"/>
                      <w:color w:val="000000"/>
                      <w:kern w:val="3"/>
                      <w:sz w:val="20"/>
                      <w:szCs w:val="24"/>
                      <w:highlight w:val="yellow"/>
                      <w:lang w:val="en-US" w:eastAsia="de-DE" w:bidi="en-US"/>
                    </w:rPr>
                  </w:rPrChange>
                </w:rPr>
                <w:t>Human toxicity [kg 1,4-DB eq.]</w:t>
              </w:r>
            </w:ins>
          </w:p>
        </w:tc>
        <w:tc>
          <w:tcPr>
            <w:tcW w:w="0" w:type="auto"/>
            <w:tcBorders>
              <w:top w:val="nil"/>
              <w:left w:val="nil"/>
              <w:bottom w:val="nil"/>
              <w:right w:val="nil"/>
            </w:tcBorders>
            <w:tcPrChange w:id="1103" w:author="Damiano Rossi" w:date="2024-12-05T11:54:00Z" w16du:dateUtc="2024-12-05T10:54:00Z">
              <w:tcPr>
                <w:tcW w:w="0" w:type="auto"/>
                <w:tcBorders>
                  <w:top w:val="nil"/>
                  <w:left w:val="nil"/>
                  <w:bottom w:val="nil"/>
                  <w:right w:val="nil"/>
                </w:tcBorders>
              </w:tcPr>
            </w:tcPrChange>
          </w:tcPr>
          <w:p w14:paraId="624F782A" w14:textId="77777777" w:rsidR="004323CC" w:rsidRPr="00952E6F" w:rsidRDefault="004323CC" w:rsidP="000A5285">
            <w:pPr>
              <w:adjustRightInd w:val="0"/>
              <w:snapToGrid w:val="0"/>
              <w:spacing w:before="0" w:after="0" w:line="240" w:lineRule="auto"/>
              <w:contextualSpacing/>
              <w:jc w:val="center"/>
              <w:rPr>
                <w:ins w:id="1104" w:author="Damiano Rossi" w:date="2024-12-05T11:52:00Z" w16du:dateUtc="2024-12-05T10:52:00Z"/>
                <w:rFonts w:eastAsia="Times New Roman" w:cs="Times New Roman"/>
                <w:snapToGrid w:val="0"/>
                <w:color w:val="000000"/>
                <w:kern w:val="3"/>
                <w:sz w:val="20"/>
                <w:szCs w:val="18"/>
                <w:lang w:val="en-US" w:eastAsia="de-DE" w:bidi="en-US"/>
                <w:rPrChange w:id="1105" w:author="Damiano Rossi" w:date="2024-12-05T11:54:00Z" w16du:dateUtc="2024-12-05T10:54:00Z">
                  <w:rPr>
                    <w:ins w:id="1106"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07" w:author="Damiano Rossi" w:date="2024-12-05T11:52:00Z" w16du:dateUtc="2024-12-05T10:52:00Z">
              <w:r w:rsidRPr="00952E6F">
                <w:rPr>
                  <w:sz w:val="20"/>
                  <w:szCs w:val="18"/>
                  <w:rPrChange w:id="1108" w:author="Damiano Rossi" w:date="2024-12-05T11:54:00Z" w16du:dateUtc="2024-12-05T10:54:00Z">
                    <w:rPr>
                      <w:sz w:val="20"/>
                      <w:szCs w:val="18"/>
                      <w:highlight w:val="yellow"/>
                    </w:rPr>
                  </w:rPrChange>
                </w:rPr>
                <w:t>79%</w:t>
              </w:r>
            </w:ins>
          </w:p>
        </w:tc>
        <w:tc>
          <w:tcPr>
            <w:tcW w:w="0" w:type="auto"/>
            <w:tcBorders>
              <w:top w:val="nil"/>
              <w:left w:val="nil"/>
              <w:bottom w:val="nil"/>
              <w:right w:val="nil"/>
            </w:tcBorders>
            <w:tcPrChange w:id="1109" w:author="Damiano Rossi" w:date="2024-12-05T11:54:00Z" w16du:dateUtc="2024-12-05T10:54:00Z">
              <w:tcPr>
                <w:tcW w:w="0" w:type="auto"/>
                <w:tcBorders>
                  <w:top w:val="nil"/>
                  <w:left w:val="nil"/>
                  <w:bottom w:val="nil"/>
                  <w:right w:val="nil"/>
                </w:tcBorders>
              </w:tcPr>
            </w:tcPrChange>
          </w:tcPr>
          <w:p w14:paraId="1DC1C0EC" w14:textId="77777777" w:rsidR="004323CC" w:rsidRPr="00952E6F" w:rsidRDefault="004323CC" w:rsidP="000A5285">
            <w:pPr>
              <w:adjustRightInd w:val="0"/>
              <w:snapToGrid w:val="0"/>
              <w:spacing w:before="0" w:after="0" w:line="240" w:lineRule="auto"/>
              <w:contextualSpacing/>
              <w:jc w:val="center"/>
              <w:rPr>
                <w:ins w:id="1110" w:author="Damiano Rossi" w:date="2024-12-05T11:52:00Z" w16du:dateUtc="2024-12-05T10:52:00Z"/>
                <w:rFonts w:eastAsia="Times New Roman" w:cs="Times New Roman"/>
                <w:snapToGrid w:val="0"/>
                <w:color w:val="000000"/>
                <w:kern w:val="3"/>
                <w:sz w:val="20"/>
                <w:szCs w:val="18"/>
                <w:lang w:val="en-US" w:eastAsia="de-DE" w:bidi="en-US"/>
                <w:rPrChange w:id="1111" w:author="Damiano Rossi" w:date="2024-12-05T11:54:00Z" w16du:dateUtc="2024-12-05T10:54:00Z">
                  <w:rPr>
                    <w:ins w:id="1112"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13" w:author="Damiano Rossi" w:date="2024-12-05T11:52:00Z" w16du:dateUtc="2024-12-05T10:52:00Z">
              <w:r w:rsidRPr="00952E6F">
                <w:rPr>
                  <w:sz w:val="20"/>
                  <w:szCs w:val="18"/>
                  <w:rPrChange w:id="1114" w:author="Damiano Rossi" w:date="2024-12-05T11:54:00Z" w16du:dateUtc="2024-12-05T10:54:00Z">
                    <w:rPr>
                      <w:sz w:val="20"/>
                      <w:szCs w:val="18"/>
                      <w:highlight w:val="yellow"/>
                    </w:rPr>
                  </w:rPrChange>
                </w:rPr>
                <w:t>705%</w:t>
              </w:r>
            </w:ins>
          </w:p>
        </w:tc>
      </w:tr>
      <w:tr w:rsidR="004323CC" w:rsidRPr="00952E6F" w14:paraId="7CF3B586" w14:textId="77777777" w:rsidTr="00952E6F">
        <w:trPr>
          <w:trHeight w:val="283"/>
          <w:jc w:val="center"/>
          <w:ins w:id="1115" w:author="Damiano Rossi" w:date="2024-12-05T11:52:00Z"/>
          <w:trPrChange w:id="1116" w:author="Damiano Rossi" w:date="2024-12-05T11:54:00Z" w16du:dateUtc="2024-12-05T10:54:00Z">
            <w:trPr>
              <w:jc w:val="center"/>
            </w:trPr>
          </w:trPrChange>
        </w:trPr>
        <w:tc>
          <w:tcPr>
            <w:tcW w:w="4229" w:type="dxa"/>
            <w:tcBorders>
              <w:top w:val="nil"/>
              <w:left w:val="nil"/>
              <w:bottom w:val="nil"/>
              <w:right w:val="nil"/>
            </w:tcBorders>
            <w:vAlign w:val="center"/>
            <w:tcPrChange w:id="1117" w:author="Damiano Rossi" w:date="2024-12-05T11:54:00Z" w16du:dateUtc="2024-12-05T10:54:00Z">
              <w:tcPr>
                <w:tcW w:w="4229" w:type="dxa"/>
                <w:tcBorders>
                  <w:top w:val="nil"/>
                  <w:left w:val="nil"/>
                  <w:bottom w:val="nil"/>
                  <w:right w:val="nil"/>
                </w:tcBorders>
                <w:vAlign w:val="center"/>
              </w:tcPr>
            </w:tcPrChange>
          </w:tcPr>
          <w:p w14:paraId="463B92ED" w14:textId="77777777" w:rsidR="004323CC" w:rsidRPr="00952E6F" w:rsidRDefault="004323CC" w:rsidP="000A5285">
            <w:pPr>
              <w:adjustRightInd w:val="0"/>
              <w:snapToGrid w:val="0"/>
              <w:spacing w:before="0" w:after="0" w:line="240" w:lineRule="auto"/>
              <w:contextualSpacing/>
              <w:jc w:val="left"/>
              <w:rPr>
                <w:ins w:id="1118" w:author="Damiano Rossi" w:date="2024-12-05T11:52:00Z" w16du:dateUtc="2024-12-05T10:52:00Z"/>
                <w:rFonts w:eastAsia="Calibri" w:cs="Times New Roman"/>
                <w:snapToGrid w:val="0"/>
                <w:color w:val="000000"/>
                <w:kern w:val="3"/>
                <w:sz w:val="20"/>
                <w:szCs w:val="24"/>
                <w:lang w:val="en-US" w:eastAsia="de-DE" w:bidi="en-US"/>
                <w:rPrChange w:id="1119" w:author="Damiano Rossi" w:date="2024-12-05T11:54:00Z" w16du:dateUtc="2024-12-05T10:54:00Z">
                  <w:rPr>
                    <w:ins w:id="1120"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121" w:author="Damiano Rossi" w:date="2024-12-05T11:52:00Z" w16du:dateUtc="2024-12-05T10:52:00Z">
              <w:r w:rsidRPr="00952E6F">
                <w:rPr>
                  <w:rFonts w:eastAsia="Calibri" w:cs="Times New Roman"/>
                  <w:snapToGrid w:val="0"/>
                  <w:color w:val="000000"/>
                  <w:kern w:val="3"/>
                  <w:sz w:val="20"/>
                  <w:szCs w:val="24"/>
                  <w:lang w:val="en-US" w:eastAsia="de-DE" w:bidi="en-US"/>
                  <w:rPrChange w:id="1122" w:author="Damiano Rossi" w:date="2024-12-05T11:54:00Z" w16du:dateUtc="2024-12-05T10:54:00Z">
                    <w:rPr>
                      <w:rFonts w:eastAsia="Calibri" w:cs="Times New Roman"/>
                      <w:snapToGrid w:val="0"/>
                      <w:color w:val="000000"/>
                      <w:kern w:val="3"/>
                      <w:sz w:val="20"/>
                      <w:szCs w:val="24"/>
                      <w:highlight w:val="yellow"/>
                      <w:lang w:val="en-US" w:eastAsia="de-DE" w:bidi="en-US"/>
                    </w:rPr>
                  </w:rPrChange>
                </w:rPr>
                <w:t>Freshwater aquatic ecotoxicity [kg 1,4-DB eq.]</w:t>
              </w:r>
            </w:ins>
          </w:p>
        </w:tc>
        <w:tc>
          <w:tcPr>
            <w:tcW w:w="0" w:type="auto"/>
            <w:tcBorders>
              <w:top w:val="nil"/>
              <w:left w:val="nil"/>
              <w:bottom w:val="nil"/>
              <w:right w:val="nil"/>
            </w:tcBorders>
            <w:tcPrChange w:id="1123" w:author="Damiano Rossi" w:date="2024-12-05T11:54:00Z" w16du:dateUtc="2024-12-05T10:54:00Z">
              <w:tcPr>
                <w:tcW w:w="0" w:type="auto"/>
                <w:tcBorders>
                  <w:top w:val="nil"/>
                  <w:left w:val="nil"/>
                  <w:bottom w:val="nil"/>
                  <w:right w:val="nil"/>
                </w:tcBorders>
              </w:tcPr>
            </w:tcPrChange>
          </w:tcPr>
          <w:p w14:paraId="76806F6D" w14:textId="77777777" w:rsidR="004323CC" w:rsidRPr="00952E6F" w:rsidRDefault="004323CC" w:rsidP="000A5285">
            <w:pPr>
              <w:adjustRightInd w:val="0"/>
              <w:snapToGrid w:val="0"/>
              <w:spacing w:before="0" w:after="0" w:line="240" w:lineRule="auto"/>
              <w:contextualSpacing/>
              <w:jc w:val="center"/>
              <w:rPr>
                <w:ins w:id="1124" w:author="Damiano Rossi" w:date="2024-12-05T11:52:00Z" w16du:dateUtc="2024-12-05T10:52:00Z"/>
                <w:rFonts w:eastAsia="Times New Roman" w:cs="Times New Roman"/>
                <w:snapToGrid w:val="0"/>
                <w:color w:val="000000"/>
                <w:kern w:val="3"/>
                <w:sz w:val="20"/>
                <w:szCs w:val="18"/>
                <w:lang w:val="en-US" w:eastAsia="de-DE" w:bidi="en-US"/>
                <w:rPrChange w:id="1125" w:author="Damiano Rossi" w:date="2024-12-05T11:54:00Z" w16du:dateUtc="2024-12-05T10:54:00Z">
                  <w:rPr>
                    <w:ins w:id="1126"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27" w:author="Damiano Rossi" w:date="2024-12-05T11:52:00Z" w16du:dateUtc="2024-12-05T10:52:00Z">
              <w:r w:rsidRPr="00952E6F">
                <w:rPr>
                  <w:sz w:val="20"/>
                  <w:szCs w:val="18"/>
                  <w:rPrChange w:id="1128" w:author="Damiano Rossi" w:date="2024-12-05T11:54:00Z" w16du:dateUtc="2024-12-05T10:54:00Z">
                    <w:rPr>
                      <w:sz w:val="20"/>
                      <w:szCs w:val="18"/>
                      <w:highlight w:val="yellow"/>
                    </w:rPr>
                  </w:rPrChange>
                </w:rPr>
                <w:t>39%</w:t>
              </w:r>
            </w:ins>
          </w:p>
        </w:tc>
        <w:tc>
          <w:tcPr>
            <w:tcW w:w="0" w:type="auto"/>
            <w:tcBorders>
              <w:top w:val="nil"/>
              <w:left w:val="nil"/>
              <w:bottom w:val="nil"/>
              <w:right w:val="nil"/>
            </w:tcBorders>
            <w:tcPrChange w:id="1129" w:author="Damiano Rossi" w:date="2024-12-05T11:54:00Z" w16du:dateUtc="2024-12-05T10:54:00Z">
              <w:tcPr>
                <w:tcW w:w="0" w:type="auto"/>
                <w:tcBorders>
                  <w:top w:val="nil"/>
                  <w:left w:val="nil"/>
                  <w:bottom w:val="nil"/>
                  <w:right w:val="nil"/>
                </w:tcBorders>
              </w:tcPr>
            </w:tcPrChange>
          </w:tcPr>
          <w:p w14:paraId="383FA6ED" w14:textId="77777777" w:rsidR="004323CC" w:rsidRPr="00952E6F" w:rsidRDefault="004323CC" w:rsidP="000A5285">
            <w:pPr>
              <w:adjustRightInd w:val="0"/>
              <w:snapToGrid w:val="0"/>
              <w:spacing w:before="0" w:after="0" w:line="240" w:lineRule="auto"/>
              <w:contextualSpacing/>
              <w:jc w:val="center"/>
              <w:rPr>
                <w:ins w:id="1130" w:author="Damiano Rossi" w:date="2024-12-05T11:52:00Z" w16du:dateUtc="2024-12-05T10:52:00Z"/>
                <w:rFonts w:eastAsia="Times New Roman" w:cs="Times New Roman"/>
                <w:snapToGrid w:val="0"/>
                <w:color w:val="000000"/>
                <w:kern w:val="3"/>
                <w:sz w:val="20"/>
                <w:szCs w:val="18"/>
                <w:lang w:val="en-US" w:eastAsia="de-DE" w:bidi="en-US"/>
                <w:rPrChange w:id="1131" w:author="Damiano Rossi" w:date="2024-12-05T11:54:00Z" w16du:dateUtc="2024-12-05T10:54:00Z">
                  <w:rPr>
                    <w:ins w:id="1132"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33" w:author="Damiano Rossi" w:date="2024-12-05T11:52:00Z" w16du:dateUtc="2024-12-05T10:52:00Z">
              <w:r w:rsidRPr="00952E6F">
                <w:rPr>
                  <w:sz w:val="20"/>
                  <w:szCs w:val="18"/>
                  <w:rPrChange w:id="1134" w:author="Damiano Rossi" w:date="2024-12-05T11:54:00Z" w16du:dateUtc="2024-12-05T10:54:00Z">
                    <w:rPr>
                      <w:sz w:val="20"/>
                      <w:szCs w:val="18"/>
                      <w:highlight w:val="yellow"/>
                    </w:rPr>
                  </w:rPrChange>
                </w:rPr>
                <w:t>662%</w:t>
              </w:r>
            </w:ins>
          </w:p>
        </w:tc>
      </w:tr>
      <w:tr w:rsidR="004323CC" w:rsidRPr="00952E6F" w14:paraId="5069C0CC" w14:textId="77777777" w:rsidTr="00952E6F">
        <w:trPr>
          <w:trHeight w:val="283"/>
          <w:jc w:val="center"/>
          <w:ins w:id="1135" w:author="Damiano Rossi" w:date="2024-12-05T11:52:00Z"/>
          <w:trPrChange w:id="1136" w:author="Damiano Rossi" w:date="2024-12-05T11:54:00Z" w16du:dateUtc="2024-12-05T10:54:00Z">
            <w:trPr>
              <w:jc w:val="center"/>
            </w:trPr>
          </w:trPrChange>
        </w:trPr>
        <w:tc>
          <w:tcPr>
            <w:tcW w:w="4229" w:type="dxa"/>
            <w:tcBorders>
              <w:top w:val="nil"/>
              <w:left w:val="nil"/>
              <w:bottom w:val="nil"/>
              <w:right w:val="nil"/>
            </w:tcBorders>
            <w:vAlign w:val="center"/>
            <w:tcPrChange w:id="1137" w:author="Damiano Rossi" w:date="2024-12-05T11:54:00Z" w16du:dateUtc="2024-12-05T10:54:00Z">
              <w:tcPr>
                <w:tcW w:w="4229" w:type="dxa"/>
                <w:tcBorders>
                  <w:top w:val="nil"/>
                  <w:left w:val="nil"/>
                  <w:bottom w:val="nil"/>
                  <w:right w:val="nil"/>
                </w:tcBorders>
                <w:vAlign w:val="center"/>
              </w:tcPr>
            </w:tcPrChange>
          </w:tcPr>
          <w:p w14:paraId="2C87D74F" w14:textId="77777777" w:rsidR="004323CC" w:rsidRPr="00952E6F" w:rsidRDefault="004323CC" w:rsidP="000A5285">
            <w:pPr>
              <w:adjustRightInd w:val="0"/>
              <w:snapToGrid w:val="0"/>
              <w:spacing w:before="0" w:after="0" w:line="240" w:lineRule="auto"/>
              <w:contextualSpacing/>
              <w:jc w:val="left"/>
              <w:rPr>
                <w:ins w:id="1138" w:author="Damiano Rossi" w:date="2024-12-05T11:52:00Z" w16du:dateUtc="2024-12-05T10:52:00Z"/>
                <w:rFonts w:eastAsia="Calibri" w:cs="Times New Roman"/>
                <w:snapToGrid w:val="0"/>
                <w:color w:val="000000"/>
                <w:kern w:val="3"/>
                <w:sz w:val="20"/>
                <w:szCs w:val="24"/>
                <w:lang w:val="en-US" w:eastAsia="de-DE" w:bidi="en-US"/>
                <w:rPrChange w:id="1139" w:author="Damiano Rossi" w:date="2024-12-05T11:54:00Z" w16du:dateUtc="2024-12-05T10:54:00Z">
                  <w:rPr>
                    <w:ins w:id="1140"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141" w:author="Damiano Rossi" w:date="2024-12-05T11:52:00Z" w16du:dateUtc="2024-12-05T10:52:00Z">
              <w:r w:rsidRPr="00952E6F">
                <w:rPr>
                  <w:rFonts w:eastAsia="Calibri" w:cs="Times New Roman"/>
                  <w:snapToGrid w:val="0"/>
                  <w:color w:val="000000"/>
                  <w:kern w:val="3"/>
                  <w:sz w:val="20"/>
                  <w:szCs w:val="24"/>
                  <w:lang w:val="en-US" w:eastAsia="de-DE" w:bidi="en-US"/>
                  <w:rPrChange w:id="1142" w:author="Damiano Rossi" w:date="2024-12-05T11:54:00Z" w16du:dateUtc="2024-12-05T10:54:00Z">
                    <w:rPr>
                      <w:rFonts w:eastAsia="Calibri" w:cs="Times New Roman"/>
                      <w:snapToGrid w:val="0"/>
                      <w:color w:val="000000"/>
                      <w:kern w:val="3"/>
                      <w:sz w:val="20"/>
                      <w:szCs w:val="24"/>
                      <w:highlight w:val="yellow"/>
                      <w:lang w:val="en-US" w:eastAsia="de-DE" w:bidi="en-US"/>
                    </w:rPr>
                  </w:rPrChange>
                </w:rPr>
                <w:t>Marine aquatic ecotoxicity [kg 1,4-DB eq.]</w:t>
              </w:r>
            </w:ins>
          </w:p>
        </w:tc>
        <w:tc>
          <w:tcPr>
            <w:tcW w:w="0" w:type="auto"/>
            <w:tcBorders>
              <w:top w:val="nil"/>
              <w:left w:val="nil"/>
              <w:bottom w:val="nil"/>
              <w:right w:val="nil"/>
            </w:tcBorders>
            <w:tcPrChange w:id="1143" w:author="Damiano Rossi" w:date="2024-12-05T11:54:00Z" w16du:dateUtc="2024-12-05T10:54:00Z">
              <w:tcPr>
                <w:tcW w:w="0" w:type="auto"/>
                <w:tcBorders>
                  <w:top w:val="nil"/>
                  <w:left w:val="nil"/>
                  <w:bottom w:val="nil"/>
                  <w:right w:val="nil"/>
                </w:tcBorders>
              </w:tcPr>
            </w:tcPrChange>
          </w:tcPr>
          <w:p w14:paraId="725BAE77" w14:textId="77777777" w:rsidR="004323CC" w:rsidRPr="00952E6F" w:rsidRDefault="004323CC" w:rsidP="000A5285">
            <w:pPr>
              <w:adjustRightInd w:val="0"/>
              <w:snapToGrid w:val="0"/>
              <w:spacing w:before="0" w:after="0" w:line="240" w:lineRule="auto"/>
              <w:contextualSpacing/>
              <w:jc w:val="center"/>
              <w:rPr>
                <w:ins w:id="1144" w:author="Damiano Rossi" w:date="2024-12-05T11:52:00Z" w16du:dateUtc="2024-12-05T10:52:00Z"/>
                <w:rFonts w:eastAsia="Times New Roman" w:cs="Times New Roman"/>
                <w:snapToGrid w:val="0"/>
                <w:color w:val="000000"/>
                <w:kern w:val="3"/>
                <w:sz w:val="20"/>
                <w:szCs w:val="18"/>
                <w:lang w:val="en-US" w:eastAsia="de-DE" w:bidi="en-US"/>
                <w:rPrChange w:id="1145" w:author="Damiano Rossi" w:date="2024-12-05T11:54:00Z" w16du:dateUtc="2024-12-05T10:54:00Z">
                  <w:rPr>
                    <w:ins w:id="1146"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47" w:author="Damiano Rossi" w:date="2024-12-05T11:52:00Z" w16du:dateUtc="2024-12-05T10:52:00Z">
              <w:r w:rsidRPr="00952E6F">
                <w:rPr>
                  <w:sz w:val="20"/>
                  <w:szCs w:val="18"/>
                  <w:rPrChange w:id="1148" w:author="Damiano Rossi" w:date="2024-12-05T11:54:00Z" w16du:dateUtc="2024-12-05T10:54:00Z">
                    <w:rPr>
                      <w:sz w:val="20"/>
                      <w:szCs w:val="18"/>
                      <w:highlight w:val="yellow"/>
                    </w:rPr>
                  </w:rPrChange>
                </w:rPr>
                <w:t>39%</w:t>
              </w:r>
            </w:ins>
          </w:p>
        </w:tc>
        <w:tc>
          <w:tcPr>
            <w:tcW w:w="0" w:type="auto"/>
            <w:tcBorders>
              <w:top w:val="nil"/>
              <w:left w:val="nil"/>
              <w:bottom w:val="nil"/>
              <w:right w:val="nil"/>
            </w:tcBorders>
            <w:tcPrChange w:id="1149" w:author="Damiano Rossi" w:date="2024-12-05T11:54:00Z" w16du:dateUtc="2024-12-05T10:54:00Z">
              <w:tcPr>
                <w:tcW w:w="0" w:type="auto"/>
                <w:tcBorders>
                  <w:top w:val="nil"/>
                  <w:left w:val="nil"/>
                  <w:bottom w:val="nil"/>
                  <w:right w:val="nil"/>
                </w:tcBorders>
              </w:tcPr>
            </w:tcPrChange>
          </w:tcPr>
          <w:p w14:paraId="4240F0FC" w14:textId="77777777" w:rsidR="004323CC" w:rsidRPr="00952E6F" w:rsidRDefault="004323CC" w:rsidP="000A5285">
            <w:pPr>
              <w:adjustRightInd w:val="0"/>
              <w:snapToGrid w:val="0"/>
              <w:spacing w:before="0" w:after="0" w:line="240" w:lineRule="auto"/>
              <w:contextualSpacing/>
              <w:jc w:val="center"/>
              <w:rPr>
                <w:ins w:id="1150" w:author="Damiano Rossi" w:date="2024-12-05T11:52:00Z" w16du:dateUtc="2024-12-05T10:52:00Z"/>
                <w:rFonts w:eastAsia="Times New Roman" w:cs="Times New Roman"/>
                <w:snapToGrid w:val="0"/>
                <w:color w:val="000000"/>
                <w:kern w:val="3"/>
                <w:sz w:val="20"/>
                <w:szCs w:val="18"/>
                <w:lang w:val="en-US" w:eastAsia="de-DE" w:bidi="en-US"/>
                <w:rPrChange w:id="1151" w:author="Damiano Rossi" w:date="2024-12-05T11:54:00Z" w16du:dateUtc="2024-12-05T10:54:00Z">
                  <w:rPr>
                    <w:ins w:id="1152"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53" w:author="Damiano Rossi" w:date="2024-12-05T11:52:00Z" w16du:dateUtc="2024-12-05T10:52:00Z">
              <w:r w:rsidRPr="00952E6F">
                <w:rPr>
                  <w:sz w:val="20"/>
                  <w:szCs w:val="18"/>
                  <w:rPrChange w:id="1154" w:author="Damiano Rossi" w:date="2024-12-05T11:54:00Z" w16du:dateUtc="2024-12-05T10:54:00Z">
                    <w:rPr>
                      <w:sz w:val="20"/>
                      <w:szCs w:val="18"/>
                      <w:highlight w:val="yellow"/>
                    </w:rPr>
                  </w:rPrChange>
                </w:rPr>
                <w:t>684%</w:t>
              </w:r>
            </w:ins>
          </w:p>
        </w:tc>
      </w:tr>
      <w:tr w:rsidR="004323CC" w:rsidRPr="00952E6F" w14:paraId="24AA7B88" w14:textId="77777777" w:rsidTr="00952E6F">
        <w:trPr>
          <w:trHeight w:val="283"/>
          <w:jc w:val="center"/>
          <w:ins w:id="1155" w:author="Damiano Rossi" w:date="2024-12-05T11:52:00Z"/>
          <w:trPrChange w:id="1156" w:author="Damiano Rossi" w:date="2024-12-05T11:54:00Z" w16du:dateUtc="2024-12-05T10:54:00Z">
            <w:trPr>
              <w:jc w:val="center"/>
            </w:trPr>
          </w:trPrChange>
        </w:trPr>
        <w:tc>
          <w:tcPr>
            <w:tcW w:w="4229" w:type="dxa"/>
            <w:tcBorders>
              <w:top w:val="nil"/>
              <w:left w:val="nil"/>
              <w:bottom w:val="nil"/>
              <w:right w:val="nil"/>
            </w:tcBorders>
            <w:vAlign w:val="center"/>
            <w:tcPrChange w:id="1157" w:author="Damiano Rossi" w:date="2024-12-05T11:54:00Z" w16du:dateUtc="2024-12-05T10:54:00Z">
              <w:tcPr>
                <w:tcW w:w="4229" w:type="dxa"/>
                <w:tcBorders>
                  <w:top w:val="nil"/>
                  <w:left w:val="nil"/>
                  <w:bottom w:val="nil"/>
                  <w:right w:val="nil"/>
                </w:tcBorders>
                <w:vAlign w:val="center"/>
              </w:tcPr>
            </w:tcPrChange>
          </w:tcPr>
          <w:p w14:paraId="0416365E" w14:textId="77777777" w:rsidR="004323CC" w:rsidRPr="00952E6F" w:rsidRDefault="004323CC" w:rsidP="000A5285">
            <w:pPr>
              <w:adjustRightInd w:val="0"/>
              <w:snapToGrid w:val="0"/>
              <w:spacing w:before="0" w:after="0" w:line="240" w:lineRule="auto"/>
              <w:contextualSpacing/>
              <w:jc w:val="left"/>
              <w:rPr>
                <w:ins w:id="1158" w:author="Damiano Rossi" w:date="2024-12-05T11:52:00Z" w16du:dateUtc="2024-12-05T10:52:00Z"/>
                <w:rFonts w:eastAsia="Calibri" w:cs="Times New Roman"/>
                <w:snapToGrid w:val="0"/>
                <w:color w:val="000000"/>
                <w:kern w:val="3"/>
                <w:sz w:val="20"/>
                <w:szCs w:val="24"/>
                <w:lang w:val="en-US" w:eastAsia="de-DE" w:bidi="en-US"/>
                <w:rPrChange w:id="1159" w:author="Damiano Rossi" w:date="2024-12-05T11:54:00Z" w16du:dateUtc="2024-12-05T10:54:00Z">
                  <w:rPr>
                    <w:ins w:id="1160"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161" w:author="Damiano Rossi" w:date="2024-12-05T11:52:00Z" w16du:dateUtc="2024-12-05T10:52:00Z">
              <w:r w:rsidRPr="00952E6F">
                <w:rPr>
                  <w:rFonts w:eastAsia="Calibri" w:cs="Times New Roman"/>
                  <w:snapToGrid w:val="0"/>
                  <w:color w:val="000000"/>
                  <w:kern w:val="3"/>
                  <w:sz w:val="20"/>
                  <w:szCs w:val="24"/>
                  <w:lang w:val="en-US" w:eastAsia="de-DE" w:bidi="en-US"/>
                  <w:rPrChange w:id="1162" w:author="Damiano Rossi" w:date="2024-12-05T11:54:00Z" w16du:dateUtc="2024-12-05T10:54:00Z">
                    <w:rPr>
                      <w:rFonts w:eastAsia="Calibri" w:cs="Times New Roman"/>
                      <w:snapToGrid w:val="0"/>
                      <w:color w:val="000000"/>
                      <w:kern w:val="3"/>
                      <w:sz w:val="20"/>
                      <w:szCs w:val="24"/>
                      <w:highlight w:val="yellow"/>
                      <w:lang w:val="en-US" w:eastAsia="de-DE" w:bidi="en-US"/>
                    </w:rPr>
                  </w:rPrChange>
                </w:rPr>
                <w:t>Terrestrial ecotoxicity [kg 1,4-DB eq.]</w:t>
              </w:r>
            </w:ins>
          </w:p>
        </w:tc>
        <w:tc>
          <w:tcPr>
            <w:tcW w:w="0" w:type="auto"/>
            <w:tcBorders>
              <w:top w:val="nil"/>
              <w:left w:val="nil"/>
              <w:bottom w:val="nil"/>
              <w:right w:val="nil"/>
            </w:tcBorders>
            <w:tcPrChange w:id="1163" w:author="Damiano Rossi" w:date="2024-12-05T11:54:00Z" w16du:dateUtc="2024-12-05T10:54:00Z">
              <w:tcPr>
                <w:tcW w:w="0" w:type="auto"/>
                <w:tcBorders>
                  <w:top w:val="nil"/>
                  <w:left w:val="nil"/>
                  <w:bottom w:val="nil"/>
                  <w:right w:val="nil"/>
                </w:tcBorders>
              </w:tcPr>
            </w:tcPrChange>
          </w:tcPr>
          <w:p w14:paraId="633068F9" w14:textId="77777777" w:rsidR="004323CC" w:rsidRPr="00952E6F" w:rsidRDefault="004323CC" w:rsidP="000A5285">
            <w:pPr>
              <w:adjustRightInd w:val="0"/>
              <w:snapToGrid w:val="0"/>
              <w:spacing w:before="0" w:after="0" w:line="240" w:lineRule="auto"/>
              <w:contextualSpacing/>
              <w:jc w:val="center"/>
              <w:rPr>
                <w:ins w:id="1164" w:author="Damiano Rossi" w:date="2024-12-05T11:52:00Z" w16du:dateUtc="2024-12-05T10:52:00Z"/>
                <w:rFonts w:eastAsia="Times New Roman" w:cs="Times New Roman"/>
                <w:snapToGrid w:val="0"/>
                <w:color w:val="000000"/>
                <w:kern w:val="3"/>
                <w:sz w:val="20"/>
                <w:szCs w:val="18"/>
                <w:lang w:val="en-US" w:eastAsia="de-DE" w:bidi="en-US"/>
                <w:rPrChange w:id="1165" w:author="Damiano Rossi" w:date="2024-12-05T11:54:00Z" w16du:dateUtc="2024-12-05T10:54:00Z">
                  <w:rPr>
                    <w:ins w:id="1166"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67" w:author="Damiano Rossi" w:date="2024-12-05T11:52:00Z" w16du:dateUtc="2024-12-05T10:52:00Z">
              <w:r w:rsidRPr="00952E6F">
                <w:rPr>
                  <w:sz w:val="20"/>
                  <w:szCs w:val="18"/>
                  <w:rPrChange w:id="1168" w:author="Damiano Rossi" w:date="2024-12-05T11:54:00Z" w16du:dateUtc="2024-12-05T10:54:00Z">
                    <w:rPr>
                      <w:sz w:val="20"/>
                      <w:szCs w:val="18"/>
                      <w:highlight w:val="yellow"/>
                    </w:rPr>
                  </w:rPrChange>
                </w:rPr>
                <w:t>128%</w:t>
              </w:r>
            </w:ins>
          </w:p>
        </w:tc>
        <w:tc>
          <w:tcPr>
            <w:tcW w:w="0" w:type="auto"/>
            <w:tcBorders>
              <w:top w:val="nil"/>
              <w:left w:val="nil"/>
              <w:bottom w:val="nil"/>
              <w:right w:val="nil"/>
            </w:tcBorders>
            <w:tcPrChange w:id="1169" w:author="Damiano Rossi" w:date="2024-12-05T11:54:00Z" w16du:dateUtc="2024-12-05T10:54:00Z">
              <w:tcPr>
                <w:tcW w:w="0" w:type="auto"/>
                <w:tcBorders>
                  <w:top w:val="nil"/>
                  <w:left w:val="nil"/>
                  <w:bottom w:val="nil"/>
                  <w:right w:val="nil"/>
                </w:tcBorders>
              </w:tcPr>
            </w:tcPrChange>
          </w:tcPr>
          <w:p w14:paraId="5337F478" w14:textId="77777777" w:rsidR="004323CC" w:rsidRPr="00952E6F" w:rsidRDefault="004323CC" w:rsidP="000A5285">
            <w:pPr>
              <w:adjustRightInd w:val="0"/>
              <w:snapToGrid w:val="0"/>
              <w:spacing w:before="0" w:after="0" w:line="240" w:lineRule="auto"/>
              <w:contextualSpacing/>
              <w:jc w:val="center"/>
              <w:rPr>
                <w:ins w:id="1170" w:author="Damiano Rossi" w:date="2024-12-05T11:52:00Z" w16du:dateUtc="2024-12-05T10:52:00Z"/>
                <w:rFonts w:eastAsia="Times New Roman" w:cs="Times New Roman"/>
                <w:snapToGrid w:val="0"/>
                <w:color w:val="000000"/>
                <w:kern w:val="3"/>
                <w:sz w:val="20"/>
                <w:szCs w:val="18"/>
                <w:lang w:val="en-US" w:eastAsia="de-DE" w:bidi="en-US"/>
                <w:rPrChange w:id="1171" w:author="Damiano Rossi" w:date="2024-12-05T11:54:00Z" w16du:dateUtc="2024-12-05T10:54:00Z">
                  <w:rPr>
                    <w:ins w:id="1172"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73" w:author="Damiano Rossi" w:date="2024-12-05T11:52:00Z" w16du:dateUtc="2024-12-05T10:52:00Z">
              <w:r w:rsidRPr="00952E6F">
                <w:rPr>
                  <w:sz w:val="20"/>
                  <w:szCs w:val="18"/>
                  <w:rPrChange w:id="1174" w:author="Damiano Rossi" w:date="2024-12-05T11:54:00Z" w16du:dateUtc="2024-12-05T10:54:00Z">
                    <w:rPr>
                      <w:sz w:val="20"/>
                      <w:szCs w:val="18"/>
                      <w:highlight w:val="yellow"/>
                    </w:rPr>
                  </w:rPrChange>
                </w:rPr>
                <w:t>708%</w:t>
              </w:r>
            </w:ins>
          </w:p>
        </w:tc>
      </w:tr>
      <w:tr w:rsidR="004323CC" w:rsidRPr="00952E6F" w14:paraId="2D54A9A7" w14:textId="77777777" w:rsidTr="00952E6F">
        <w:trPr>
          <w:trHeight w:val="283"/>
          <w:jc w:val="center"/>
          <w:ins w:id="1175" w:author="Damiano Rossi" w:date="2024-12-05T11:52:00Z"/>
          <w:trPrChange w:id="1176" w:author="Damiano Rossi" w:date="2024-12-05T11:54:00Z" w16du:dateUtc="2024-12-05T10:54:00Z">
            <w:trPr>
              <w:jc w:val="center"/>
            </w:trPr>
          </w:trPrChange>
        </w:trPr>
        <w:tc>
          <w:tcPr>
            <w:tcW w:w="4229" w:type="dxa"/>
            <w:tcBorders>
              <w:top w:val="nil"/>
              <w:left w:val="nil"/>
              <w:bottom w:val="nil"/>
              <w:right w:val="nil"/>
            </w:tcBorders>
            <w:vAlign w:val="center"/>
            <w:tcPrChange w:id="1177" w:author="Damiano Rossi" w:date="2024-12-05T11:54:00Z" w16du:dateUtc="2024-12-05T10:54:00Z">
              <w:tcPr>
                <w:tcW w:w="4229" w:type="dxa"/>
                <w:tcBorders>
                  <w:top w:val="nil"/>
                  <w:left w:val="nil"/>
                  <w:bottom w:val="nil"/>
                  <w:right w:val="nil"/>
                </w:tcBorders>
                <w:vAlign w:val="center"/>
              </w:tcPr>
            </w:tcPrChange>
          </w:tcPr>
          <w:p w14:paraId="3B51E560" w14:textId="77777777" w:rsidR="004323CC" w:rsidRPr="00952E6F" w:rsidRDefault="004323CC" w:rsidP="000A5285">
            <w:pPr>
              <w:adjustRightInd w:val="0"/>
              <w:snapToGrid w:val="0"/>
              <w:spacing w:before="0" w:after="0" w:line="240" w:lineRule="auto"/>
              <w:contextualSpacing/>
              <w:jc w:val="left"/>
              <w:rPr>
                <w:ins w:id="1178" w:author="Damiano Rossi" w:date="2024-12-05T11:52:00Z" w16du:dateUtc="2024-12-05T10:52:00Z"/>
                <w:rFonts w:eastAsia="Calibri" w:cs="Times New Roman"/>
                <w:snapToGrid w:val="0"/>
                <w:color w:val="000000"/>
                <w:kern w:val="3"/>
                <w:sz w:val="20"/>
                <w:szCs w:val="24"/>
                <w:lang w:val="en-US" w:eastAsia="de-DE" w:bidi="en-US"/>
                <w:rPrChange w:id="1179" w:author="Damiano Rossi" w:date="2024-12-05T11:54:00Z" w16du:dateUtc="2024-12-05T10:54:00Z">
                  <w:rPr>
                    <w:ins w:id="1180"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181" w:author="Damiano Rossi" w:date="2024-12-05T11:52:00Z" w16du:dateUtc="2024-12-05T10:52:00Z">
              <w:r w:rsidRPr="00952E6F">
                <w:rPr>
                  <w:rFonts w:eastAsia="Calibri" w:cs="Times New Roman"/>
                  <w:snapToGrid w:val="0"/>
                  <w:color w:val="000000"/>
                  <w:kern w:val="3"/>
                  <w:sz w:val="20"/>
                  <w:szCs w:val="24"/>
                  <w:lang w:val="en-US" w:eastAsia="de-DE" w:bidi="en-US"/>
                  <w:rPrChange w:id="1182" w:author="Damiano Rossi" w:date="2024-12-05T11:54:00Z" w16du:dateUtc="2024-12-05T10:54:00Z">
                    <w:rPr>
                      <w:rFonts w:eastAsia="Calibri" w:cs="Times New Roman"/>
                      <w:snapToGrid w:val="0"/>
                      <w:color w:val="000000"/>
                      <w:kern w:val="3"/>
                      <w:sz w:val="20"/>
                      <w:szCs w:val="24"/>
                      <w:highlight w:val="yellow"/>
                      <w:lang w:val="en-US" w:eastAsia="de-DE" w:bidi="en-US"/>
                    </w:rPr>
                  </w:rPrChange>
                </w:rPr>
                <w:t>Photochemical oxidation [kg C</w:t>
              </w:r>
              <w:r w:rsidRPr="00952E6F">
                <w:rPr>
                  <w:rFonts w:eastAsia="Calibri" w:cs="Times New Roman"/>
                  <w:snapToGrid w:val="0"/>
                  <w:color w:val="000000"/>
                  <w:kern w:val="3"/>
                  <w:sz w:val="20"/>
                  <w:szCs w:val="24"/>
                  <w:vertAlign w:val="subscript"/>
                  <w:lang w:val="en-US" w:eastAsia="de-DE" w:bidi="en-US"/>
                  <w:rPrChange w:id="1183"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1184" w:author="Damiano Rossi" w:date="2024-12-05T11:54:00Z" w16du:dateUtc="2024-12-05T10:54:00Z">
                    <w:rPr>
                      <w:rFonts w:eastAsia="Calibri" w:cs="Times New Roman"/>
                      <w:snapToGrid w:val="0"/>
                      <w:color w:val="000000"/>
                      <w:kern w:val="3"/>
                      <w:sz w:val="20"/>
                      <w:szCs w:val="24"/>
                      <w:highlight w:val="yellow"/>
                      <w:lang w:val="en-US" w:eastAsia="de-DE" w:bidi="en-US"/>
                    </w:rPr>
                  </w:rPrChange>
                </w:rPr>
                <w:t>H</w:t>
              </w:r>
              <w:r w:rsidRPr="00952E6F">
                <w:rPr>
                  <w:rFonts w:eastAsia="Calibri" w:cs="Times New Roman"/>
                  <w:snapToGrid w:val="0"/>
                  <w:color w:val="000000"/>
                  <w:kern w:val="3"/>
                  <w:sz w:val="20"/>
                  <w:szCs w:val="24"/>
                  <w:vertAlign w:val="subscript"/>
                  <w:lang w:val="en-US" w:eastAsia="de-DE" w:bidi="en-US"/>
                  <w:rPrChange w:id="1185"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 xml:space="preserve">4 </w:t>
              </w:r>
              <w:r w:rsidRPr="00952E6F">
                <w:rPr>
                  <w:rFonts w:eastAsia="Calibri" w:cs="Times New Roman"/>
                  <w:snapToGrid w:val="0"/>
                  <w:color w:val="000000"/>
                  <w:kern w:val="3"/>
                  <w:sz w:val="20"/>
                  <w:szCs w:val="24"/>
                  <w:lang w:val="en-US" w:eastAsia="de-DE" w:bidi="en-US"/>
                  <w:rPrChange w:id="1186" w:author="Damiano Rossi" w:date="2024-12-05T11:54:00Z" w16du:dateUtc="2024-12-05T10:54:00Z">
                    <w:rPr>
                      <w:rFonts w:eastAsia="Calibri" w:cs="Times New Roman"/>
                      <w:snapToGrid w:val="0"/>
                      <w:color w:val="000000"/>
                      <w:kern w:val="3"/>
                      <w:sz w:val="20"/>
                      <w:szCs w:val="24"/>
                      <w:highlight w:val="yellow"/>
                      <w:lang w:val="en-US" w:eastAsia="de-DE" w:bidi="en-US"/>
                    </w:rPr>
                  </w:rPrChange>
                </w:rPr>
                <w:t>eq.]</w:t>
              </w:r>
            </w:ins>
          </w:p>
        </w:tc>
        <w:tc>
          <w:tcPr>
            <w:tcW w:w="0" w:type="auto"/>
            <w:tcBorders>
              <w:top w:val="nil"/>
              <w:left w:val="nil"/>
              <w:bottom w:val="nil"/>
              <w:right w:val="nil"/>
            </w:tcBorders>
            <w:tcPrChange w:id="1187" w:author="Damiano Rossi" w:date="2024-12-05T11:54:00Z" w16du:dateUtc="2024-12-05T10:54:00Z">
              <w:tcPr>
                <w:tcW w:w="0" w:type="auto"/>
                <w:tcBorders>
                  <w:top w:val="nil"/>
                  <w:left w:val="nil"/>
                  <w:bottom w:val="nil"/>
                  <w:right w:val="nil"/>
                </w:tcBorders>
              </w:tcPr>
            </w:tcPrChange>
          </w:tcPr>
          <w:p w14:paraId="4FD96CF7" w14:textId="77777777" w:rsidR="004323CC" w:rsidRPr="00952E6F" w:rsidRDefault="004323CC" w:rsidP="000A5285">
            <w:pPr>
              <w:adjustRightInd w:val="0"/>
              <w:snapToGrid w:val="0"/>
              <w:spacing w:before="0" w:after="0" w:line="240" w:lineRule="auto"/>
              <w:contextualSpacing/>
              <w:jc w:val="center"/>
              <w:rPr>
                <w:ins w:id="1188" w:author="Damiano Rossi" w:date="2024-12-05T11:52:00Z" w16du:dateUtc="2024-12-05T10:52:00Z"/>
                <w:rFonts w:eastAsia="Times New Roman" w:cs="Times New Roman"/>
                <w:snapToGrid w:val="0"/>
                <w:color w:val="000000"/>
                <w:kern w:val="3"/>
                <w:sz w:val="20"/>
                <w:szCs w:val="18"/>
                <w:lang w:val="en-US" w:eastAsia="de-DE" w:bidi="en-US"/>
                <w:rPrChange w:id="1189" w:author="Damiano Rossi" w:date="2024-12-05T11:54:00Z" w16du:dateUtc="2024-12-05T10:54:00Z">
                  <w:rPr>
                    <w:ins w:id="1190"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91" w:author="Damiano Rossi" w:date="2024-12-05T11:52:00Z" w16du:dateUtc="2024-12-05T10:52:00Z">
              <w:r w:rsidRPr="00952E6F">
                <w:rPr>
                  <w:sz w:val="20"/>
                  <w:szCs w:val="18"/>
                  <w:rPrChange w:id="1192" w:author="Damiano Rossi" w:date="2024-12-05T11:54:00Z" w16du:dateUtc="2024-12-05T10:54:00Z">
                    <w:rPr>
                      <w:sz w:val="20"/>
                      <w:szCs w:val="18"/>
                      <w:highlight w:val="yellow"/>
                    </w:rPr>
                  </w:rPrChange>
                </w:rPr>
                <w:t>114%</w:t>
              </w:r>
            </w:ins>
          </w:p>
        </w:tc>
        <w:tc>
          <w:tcPr>
            <w:tcW w:w="0" w:type="auto"/>
            <w:tcBorders>
              <w:top w:val="nil"/>
              <w:left w:val="nil"/>
              <w:bottom w:val="nil"/>
              <w:right w:val="nil"/>
            </w:tcBorders>
            <w:tcPrChange w:id="1193" w:author="Damiano Rossi" w:date="2024-12-05T11:54:00Z" w16du:dateUtc="2024-12-05T10:54:00Z">
              <w:tcPr>
                <w:tcW w:w="0" w:type="auto"/>
                <w:tcBorders>
                  <w:top w:val="nil"/>
                  <w:left w:val="nil"/>
                  <w:bottom w:val="nil"/>
                  <w:right w:val="nil"/>
                </w:tcBorders>
              </w:tcPr>
            </w:tcPrChange>
          </w:tcPr>
          <w:p w14:paraId="63361872" w14:textId="77777777" w:rsidR="004323CC" w:rsidRPr="00952E6F" w:rsidRDefault="004323CC" w:rsidP="000A5285">
            <w:pPr>
              <w:adjustRightInd w:val="0"/>
              <w:snapToGrid w:val="0"/>
              <w:spacing w:before="0" w:after="0" w:line="240" w:lineRule="auto"/>
              <w:contextualSpacing/>
              <w:jc w:val="center"/>
              <w:rPr>
                <w:ins w:id="1194" w:author="Damiano Rossi" w:date="2024-12-05T11:52:00Z" w16du:dateUtc="2024-12-05T10:52:00Z"/>
                <w:rFonts w:eastAsia="Times New Roman" w:cs="Times New Roman"/>
                <w:snapToGrid w:val="0"/>
                <w:color w:val="000000"/>
                <w:kern w:val="3"/>
                <w:sz w:val="20"/>
                <w:szCs w:val="18"/>
                <w:lang w:val="en-US" w:eastAsia="de-DE" w:bidi="en-US"/>
                <w:rPrChange w:id="1195" w:author="Damiano Rossi" w:date="2024-12-05T11:54:00Z" w16du:dateUtc="2024-12-05T10:54:00Z">
                  <w:rPr>
                    <w:ins w:id="1196"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197" w:author="Damiano Rossi" w:date="2024-12-05T11:52:00Z" w16du:dateUtc="2024-12-05T10:52:00Z">
              <w:r w:rsidRPr="00952E6F">
                <w:rPr>
                  <w:sz w:val="20"/>
                  <w:szCs w:val="18"/>
                  <w:rPrChange w:id="1198" w:author="Damiano Rossi" w:date="2024-12-05T11:54:00Z" w16du:dateUtc="2024-12-05T10:54:00Z">
                    <w:rPr>
                      <w:sz w:val="20"/>
                      <w:szCs w:val="18"/>
                      <w:highlight w:val="yellow"/>
                    </w:rPr>
                  </w:rPrChange>
                </w:rPr>
                <w:t>69%</w:t>
              </w:r>
            </w:ins>
          </w:p>
        </w:tc>
      </w:tr>
      <w:tr w:rsidR="004323CC" w:rsidRPr="00952E6F" w14:paraId="2676ED93" w14:textId="77777777" w:rsidTr="00952E6F">
        <w:trPr>
          <w:trHeight w:val="283"/>
          <w:jc w:val="center"/>
          <w:ins w:id="1199" w:author="Damiano Rossi" w:date="2024-12-05T11:52:00Z"/>
          <w:trPrChange w:id="1200" w:author="Damiano Rossi" w:date="2024-12-05T11:54:00Z" w16du:dateUtc="2024-12-05T10:54:00Z">
            <w:trPr>
              <w:jc w:val="center"/>
            </w:trPr>
          </w:trPrChange>
        </w:trPr>
        <w:tc>
          <w:tcPr>
            <w:tcW w:w="4229" w:type="dxa"/>
            <w:tcBorders>
              <w:top w:val="nil"/>
              <w:left w:val="nil"/>
              <w:bottom w:val="nil"/>
              <w:right w:val="nil"/>
            </w:tcBorders>
            <w:vAlign w:val="center"/>
            <w:tcPrChange w:id="1201" w:author="Damiano Rossi" w:date="2024-12-05T11:54:00Z" w16du:dateUtc="2024-12-05T10:54:00Z">
              <w:tcPr>
                <w:tcW w:w="4229" w:type="dxa"/>
                <w:tcBorders>
                  <w:top w:val="nil"/>
                  <w:left w:val="nil"/>
                  <w:bottom w:val="nil"/>
                  <w:right w:val="nil"/>
                </w:tcBorders>
                <w:vAlign w:val="center"/>
              </w:tcPr>
            </w:tcPrChange>
          </w:tcPr>
          <w:p w14:paraId="23FD3626" w14:textId="77777777" w:rsidR="004323CC" w:rsidRPr="00952E6F" w:rsidRDefault="004323CC" w:rsidP="000A5285">
            <w:pPr>
              <w:adjustRightInd w:val="0"/>
              <w:snapToGrid w:val="0"/>
              <w:spacing w:before="0" w:after="0" w:line="240" w:lineRule="auto"/>
              <w:contextualSpacing/>
              <w:jc w:val="left"/>
              <w:rPr>
                <w:ins w:id="1202" w:author="Damiano Rossi" w:date="2024-12-05T11:52:00Z" w16du:dateUtc="2024-12-05T10:52:00Z"/>
                <w:rFonts w:eastAsia="Calibri" w:cs="Times New Roman"/>
                <w:snapToGrid w:val="0"/>
                <w:color w:val="000000"/>
                <w:kern w:val="3"/>
                <w:sz w:val="20"/>
                <w:szCs w:val="24"/>
                <w:lang w:val="en-US" w:eastAsia="de-DE" w:bidi="en-US"/>
                <w:rPrChange w:id="1203" w:author="Damiano Rossi" w:date="2024-12-05T11:54:00Z" w16du:dateUtc="2024-12-05T10:54:00Z">
                  <w:rPr>
                    <w:ins w:id="1204"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205" w:author="Damiano Rossi" w:date="2024-12-05T11:52:00Z" w16du:dateUtc="2024-12-05T10:52:00Z">
              <w:r w:rsidRPr="00952E6F">
                <w:rPr>
                  <w:rFonts w:eastAsia="Calibri" w:cs="Times New Roman"/>
                  <w:snapToGrid w:val="0"/>
                  <w:color w:val="000000"/>
                  <w:kern w:val="3"/>
                  <w:sz w:val="20"/>
                  <w:szCs w:val="24"/>
                  <w:lang w:val="en-US" w:eastAsia="de-DE" w:bidi="en-US"/>
                  <w:rPrChange w:id="1206" w:author="Damiano Rossi" w:date="2024-12-05T11:54:00Z" w16du:dateUtc="2024-12-05T10:54:00Z">
                    <w:rPr>
                      <w:rFonts w:eastAsia="Calibri" w:cs="Times New Roman"/>
                      <w:snapToGrid w:val="0"/>
                      <w:color w:val="000000"/>
                      <w:kern w:val="3"/>
                      <w:sz w:val="20"/>
                      <w:szCs w:val="24"/>
                      <w:highlight w:val="yellow"/>
                      <w:lang w:val="en-US" w:eastAsia="de-DE" w:bidi="en-US"/>
                    </w:rPr>
                  </w:rPrChange>
                </w:rPr>
                <w:t>Acidification [kg SO</w:t>
              </w:r>
              <w:r w:rsidRPr="00952E6F">
                <w:rPr>
                  <w:rFonts w:eastAsia="Calibri" w:cs="Times New Roman"/>
                  <w:snapToGrid w:val="0"/>
                  <w:color w:val="000000"/>
                  <w:kern w:val="3"/>
                  <w:sz w:val="20"/>
                  <w:szCs w:val="24"/>
                  <w:vertAlign w:val="subscript"/>
                  <w:lang w:val="en-US" w:eastAsia="de-DE" w:bidi="en-US"/>
                  <w:rPrChange w:id="1207"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1208"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1209" w:author="Damiano Rossi" w:date="2024-12-05T11:54:00Z" w16du:dateUtc="2024-12-05T10:54:00Z">
              <w:tcPr>
                <w:tcW w:w="0" w:type="auto"/>
                <w:tcBorders>
                  <w:top w:val="nil"/>
                  <w:left w:val="nil"/>
                  <w:bottom w:val="nil"/>
                  <w:right w:val="nil"/>
                </w:tcBorders>
              </w:tcPr>
            </w:tcPrChange>
          </w:tcPr>
          <w:p w14:paraId="44131869" w14:textId="77777777" w:rsidR="004323CC" w:rsidRPr="00952E6F" w:rsidRDefault="004323CC" w:rsidP="000A5285">
            <w:pPr>
              <w:adjustRightInd w:val="0"/>
              <w:snapToGrid w:val="0"/>
              <w:spacing w:before="0" w:after="0" w:line="240" w:lineRule="auto"/>
              <w:contextualSpacing/>
              <w:jc w:val="center"/>
              <w:rPr>
                <w:ins w:id="1210" w:author="Damiano Rossi" w:date="2024-12-05T11:52:00Z" w16du:dateUtc="2024-12-05T10:52:00Z"/>
                <w:rFonts w:eastAsia="Times New Roman" w:cs="Times New Roman"/>
                <w:snapToGrid w:val="0"/>
                <w:color w:val="000000"/>
                <w:kern w:val="3"/>
                <w:sz w:val="20"/>
                <w:szCs w:val="18"/>
                <w:lang w:val="en-US" w:eastAsia="de-DE" w:bidi="en-US"/>
                <w:rPrChange w:id="1211" w:author="Damiano Rossi" w:date="2024-12-05T11:54:00Z" w16du:dateUtc="2024-12-05T10:54:00Z">
                  <w:rPr>
                    <w:ins w:id="1212"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213" w:author="Damiano Rossi" w:date="2024-12-05T11:52:00Z" w16du:dateUtc="2024-12-05T10:52:00Z">
              <w:r w:rsidRPr="00952E6F">
                <w:rPr>
                  <w:sz w:val="20"/>
                  <w:szCs w:val="18"/>
                  <w:rPrChange w:id="1214" w:author="Damiano Rossi" w:date="2024-12-05T11:54:00Z" w16du:dateUtc="2024-12-05T10:54:00Z">
                    <w:rPr>
                      <w:sz w:val="20"/>
                      <w:szCs w:val="18"/>
                      <w:highlight w:val="yellow"/>
                    </w:rPr>
                  </w:rPrChange>
                </w:rPr>
                <w:t>536%</w:t>
              </w:r>
            </w:ins>
          </w:p>
        </w:tc>
        <w:tc>
          <w:tcPr>
            <w:tcW w:w="0" w:type="auto"/>
            <w:tcBorders>
              <w:top w:val="nil"/>
              <w:left w:val="nil"/>
              <w:bottom w:val="nil"/>
              <w:right w:val="nil"/>
            </w:tcBorders>
            <w:tcPrChange w:id="1215" w:author="Damiano Rossi" w:date="2024-12-05T11:54:00Z" w16du:dateUtc="2024-12-05T10:54:00Z">
              <w:tcPr>
                <w:tcW w:w="0" w:type="auto"/>
                <w:tcBorders>
                  <w:top w:val="nil"/>
                  <w:left w:val="nil"/>
                  <w:bottom w:val="nil"/>
                  <w:right w:val="nil"/>
                </w:tcBorders>
              </w:tcPr>
            </w:tcPrChange>
          </w:tcPr>
          <w:p w14:paraId="2B9C4E5C" w14:textId="77777777" w:rsidR="004323CC" w:rsidRPr="00952E6F" w:rsidRDefault="004323CC" w:rsidP="000A5285">
            <w:pPr>
              <w:adjustRightInd w:val="0"/>
              <w:snapToGrid w:val="0"/>
              <w:spacing w:before="0" w:after="0" w:line="240" w:lineRule="auto"/>
              <w:contextualSpacing/>
              <w:jc w:val="center"/>
              <w:rPr>
                <w:ins w:id="1216" w:author="Damiano Rossi" w:date="2024-12-05T11:52:00Z" w16du:dateUtc="2024-12-05T10:52:00Z"/>
                <w:rFonts w:eastAsia="Times New Roman" w:cs="Times New Roman"/>
                <w:snapToGrid w:val="0"/>
                <w:color w:val="000000"/>
                <w:kern w:val="3"/>
                <w:sz w:val="20"/>
                <w:szCs w:val="18"/>
                <w:lang w:val="en-US" w:eastAsia="de-DE" w:bidi="en-US"/>
                <w:rPrChange w:id="1217" w:author="Damiano Rossi" w:date="2024-12-05T11:54:00Z" w16du:dateUtc="2024-12-05T10:54:00Z">
                  <w:rPr>
                    <w:ins w:id="1218"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219" w:author="Damiano Rossi" w:date="2024-12-05T11:52:00Z" w16du:dateUtc="2024-12-05T10:52:00Z">
              <w:r w:rsidRPr="00952E6F">
                <w:rPr>
                  <w:sz w:val="20"/>
                  <w:szCs w:val="18"/>
                  <w:rPrChange w:id="1220" w:author="Damiano Rossi" w:date="2024-12-05T11:54:00Z" w16du:dateUtc="2024-12-05T10:54:00Z">
                    <w:rPr>
                      <w:sz w:val="20"/>
                      <w:szCs w:val="18"/>
                      <w:highlight w:val="yellow"/>
                    </w:rPr>
                  </w:rPrChange>
                </w:rPr>
                <w:t>25%</w:t>
              </w:r>
            </w:ins>
          </w:p>
        </w:tc>
      </w:tr>
      <w:tr w:rsidR="004323CC" w:rsidRPr="00952E6F" w14:paraId="6D9C85D5" w14:textId="77777777" w:rsidTr="00952E6F">
        <w:trPr>
          <w:trHeight w:val="283"/>
          <w:jc w:val="center"/>
          <w:ins w:id="1221" w:author="Damiano Rossi" w:date="2024-12-05T11:52:00Z"/>
          <w:trPrChange w:id="1222" w:author="Damiano Rossi" w:date="2024-12-05T11:54:00Z" w16du:dateUtc="2024-12-05T10:54:00Z">
            <w:trPr>
              <w:jc w:val="center"/>
            </w:trPr>
          </w:trPrChange>
        </w:trPr>
        <w:tc>
          <w:tcPr>
            <w:tcW w:w="4229" w:type="dxa"/>
            <w:tcBorders>
              <w:top w:val="nil"/>
              <w:left w:val="nil"/>
              <w:bottom w:val="single" w:sz="8" w:space="0" w:color="auto"/>
              <w:right w:val="nil"/>
            </w:tcBorders>
            <w:vAlign w:val="center"/>
            <w:tcPrChange w:id="1223" w:author="Damiano Rossi" w:date="2024-12-05T11:54:00Z" w16du:dateUtc="2024-12-05T10:54:00Z">
              <w:tcPr>
                <w:tcW w:w="4229" w:type="dxa"/>
                <w:tcBorders>
                  <w:top w:val="nil"/>
                  <w:left w:val="nil"/>
                  <w:bottom w:val="single" w:sz="8" w:space="0" w:color="auto"/>
                  <w:right w:val="nil"/>
                </w:tcBorders>
                <w:vAlign w:val="center"/>
              </w:tcPr>
            </w:tcPrChange>
          </w:tcPr>
          <w:p w14:paraId="3B84E530" w14:textId="77777777" w:rsidR="004323CC" w:rsidRPr="00952E6F" w:rsidRDefault="004323CC" w:rsidP="000A5285">
            <w:pPr>
              <w:adjustRightInd w:val="0"/>
              <w:snapToGrid w:val="0"/>
              <w:spacing w:before="0" w:after="0" w:line="240" w:lineRule="auto"/>
              <w:contextualSpacing/>
              <w:jc w:val="left"/>
              <w:rPr>
                <w:ins w:id="1224" w:author="Damiano Rossi" w:date="2024-12-05T11:52:00Z" w16du:dateUtc="2024-12-05T10:52:00Z"/>
                <w:rFonts w:eastAsia="Calibri" w:cs="Times New Roman"/>
                <w:snapToGrid w:val="0"/>
                <w:color w:val="000000"/>
                <w:kern w:val="3"/>
                <w:sz w:val="20"/>
                <w:szCs w:val="24"/>
                <w:lang w:val="en-US" w:eastAsia="de-DE" w:bidi="en-US"/>
                <w:rPrChange w:id="1225" w:author="Damiano Rossi" w:date="2024-12-05T11:54:00Z" w16du:dateUtc="2024-12-05T10:54:00Z">
                  <w:rPr>
                    <w:ins w:id="1226"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227" w:author="Damiano Rossi" w:date="2024-12-05T11:52:00Z" w16du:dateUtc="2024-12-05T10:52:00Z">
              <w:r w:rsidRPr="00952E6F">
                <w:rPr>
                  <w:rFonts w:eastAsia="Calibri" w:cs="Times New Roman"/>
                  <w:snapToGrid w:val="0"/>
                  <w:color w:val="000000"/>
                  <w:kern w:val="3"/>
                  <w:sz w:val="20"/>
                  <w:szCs w:val="24"/>
                  <w:lang w:val="en-US" w:eastAsia="de-DE" w:bidi="en-US"/>
                  <w:rPrChange w:id="1228" w:author="Damiano Rossi" w:date="2024-12-05T11:54:00Z" w16du:dateUtc="2024-12-05T10:54:00Z">
                    <w:rPr>
                      <w:rFonts w:eastAsia="Calibri" w:cs="Times New Roman"/>
                      <w:snapToGrid w:val="0"/>
                      <w:color w:val="000000"/>
                      <w:kern w:val="3"/>
                      <w:sz w:val="20"/>
                      <w:szCs w:val="24"/>
                      <w:highlight w:val="yellow"/>
                      <w:lang w:val="en-US" w:eastAsia="de-DE" w:bidi="en-US"/>
                    </w:rPr>
                  </w:rPrChange>
                </w:rPr>
                <w:t>Eutrophication [kg PO</w:t>
              </w:r>
              <w:r w:rsidRPr="00952E6F">
                <w:rPr>
                  <w:rFonts w:eastAsia="Calibri" w:cs="Times New Roman"/>
                  <w:snapToGrid w:val="0"/>
                  <w:color w:val="000000"/>
                  <w:kern w:val="3"/>
                  <w:sz w:val="20"/>
                  <w:szCs w:val="24"/>
                  <w:vertAlign w:val="subscript"/>
                  <w:lang w:val="en-US" w:eastAsia="de-DE" w:bidi="en-US"/>
                  <w:rPrChange w:id="1229"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4</w:t>
              </w:r>
              <w:r w:rsidRPr="00952E6F">
                <w:rPr>
                  <w:rFonts w:eastAsia="Calibri" w:cs="Times New Roman"/>
                  <w:snapToGrid w:val="0"/>
                  <w:color w:val="000000"/>
                  <w:kern w:val="3"/>
                  <w:sz w:val="20"/>
                  <w:szCs w:val="24"/>
                  <w:lang w:val="en-US" w:eastAsia="de-DE" w:bidi="en-US"/>
                  <w:rPrChange w:id="1230"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single" w:sz="8" w:space="0" w:color="auto"/>
              <w:right w:val="nil"/>
            </w:tcBorders>
            <w:tcPrChange w:id="1231" w:author="Damiano Rossi" w:date="2024-12-05T11:54:00Z" w16du:dateUtc="2024-12-05T10:54:00Z">
              <w:tcPr>
                <w:tcW w:w="0" w:type="auto"/>
                <w:tcBorders>
                  <w:top w:val="nil"/>
                  <w:left w:val="nil"/>
                  <w:bottom w:val="single" w:sz="8" w:space="0" w:color="auto"/>
                  <w:right w:val="nil"/>
                </w:tcBorders>
              </w:tcPr>
            </w:tcPrChange>
          </w:tcPr>
          <w:p w14:paraId="74593288" w14:textId="77777777" w:rsidR="004323CC" w:rsidRPr="00952E6F" w:rsidRDefault="004323CC" w:rsidP="000A5285">
            <w:pPr>
              <w:adjustRightInd w:val="0"/>
              <w:snapToGrid w:val="0"/>
              <w:spacing w:before="0" w:after="0" w:line="240" w:lineRule="auto"/>
              <w:contextualSpacing/>
              <w:jc w:val="center"/>
              <w:rPr>
                <w:ins w:id="1232" w:author="Damiano Rossi" w:date="2024-12-05T11:52:00Z" w16du:dateUtc="2024-12-05T10:52:00Z"/>
                <w:rFonts w:eastAsia="Times New Roman" w:cs="Times New Roman"/>
                <w:snapToGrid w:val="0"/>
                <w:color w:val="000000"/>
                <w:kern w:val="3"/>
                <w:sz w:val="20"/>
                <w:szCs w:val="18"/>
                <w:lang w:val="en-US" w:eastAsia="de-DE" w:bidi="en-US"/>
                <w:rPrChange w:id="1233" w:author="Damiano Rossi" w:date="2024-12-05T11:54:00Z" w16du:dateUtc="2024-12-05T10:54:00Z">
                  <w:rPr>
                    <w:ins w:id="1234"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235" w:author="Damiano Rossi" w:date="2024-12-05T11:52:00Z" w16du:dateUtc="2024-12-05T10:52:00Z">
              <w:r w:rsidRPr="00952E6F">
                <w:rPr>
                  <w:sz w:val="20"/>
                  <w:szCs w:val="18"/>
                  <w:rPrChange w:id="1236" w:author="Damiano Rossi" w:date="2024-12-05T11:54:00Z" w16du:dateUtc="2024-12-05T10:54:00Z">
                    <w:rPr>
                      <w:sz w:val="20"/>
                      <w:szCs w:val="18"/>
                      <w:highlight w:val="yellow"/>
                    </w:rPr>
                  </w:rPrChange>
                </w:rPr>
                <w:t>71%</w:t>
              </w:r>
            </w:ins>
          </w:p>
        </w:tc>
        <w:tc>
          <w:tcPr>
            <w:tcW w:w="0" w:type="auto"/>
            <w:tcBorders>
              <w:top w:val="nil"/>
              <w:left w:val="nil"/>
              <w:bottom w:val="single" w:sz="8" w:space="0" w:color="auto"/>
              <w:right w:val="nil"/>
            </w:tcBorders>
            <w:tcPrChange w:id="1237" w:author="Damiano Rossi" w:date="2024-12-05T11:54:00Z" w16du:dateUtc="2024-12-05T10:54:00Z">
              <w:tcPr>
                <w:tcW w:w="0" w:type="auto"/>
                <w:tcBorders>
                  <w:top w:val="nil"/>
                  <w:left w:val="nil"/>
                  <w:bottom w:val="single" w:sz="8" w:space="0" w:color="auto"/>
                  <w:right w:val="nil"/>
                </w:tcBorders>
              </w:tcPr>
            </w:tcPrChange>
          </w:tcPr>
          <w:p w14:paraId="1CF49248" w14:textId="77777777" w:rsidR="004323CC" w:rsidRPr="00952E6F" w:rsidRDefault="004323CC" w:rsidP="000A5285">
            <w:pPr>
              <w:adjustRightInd w:val="0"/>
              <w:snapToGrid w:val="0"/>
              <w:spacing w:before="0" w:after="0" w:line="240" w:lineRule="auto"/>
              <w:contextualSpacing/>
              <w:jc w:val="center"/>
              <w:rPr>
                <w:ins w:id="1238" w:author="Damiano Rossi" w:date="2024-12-05T11:52:00Z" w16du:dateUtc="2024-12-05T10:52:00Z"/>
                <w:rFonts w:eastAsia="Times New Roman" w:cs="Times New Roman"/>
                <w:snapToGrid w:val="0"/>
                <w:color w:val="000000"/>
                <w:kern w:val="3"/>
                <w:sz w:val="20"/>
                <w:szCs w:val="18"/>
                <w:lang w:val="en-US" w:eastAsia="de-DE" w:bidi="en-US"/>
                <w:rPrChange w:id="1239" w:author="Damiano Rossi" w:date="2024-12-05T11:54:00Z" w16du:dateUtc="2024-12-05T10:54:00Z">
                  <w:rPr>
                    <w:ins w:id="1240"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241" w:author="Damiano Rossi" w:date="2024-12-05T11:52:00Z" w16du:dateUtc="2024-12-05T10:52:00Z">
              <w:r w:rsidRPr="00952E6F">
                <w:rPr>
                  <w:sz w:val="20"/>
                  <w:szCs w:val="18"/>
                  <w:rPrChange w:id="1242" w:author="Damiano Rossi" w:date="2024-12-05T11:54:00Z" w16du:dateUtc="2024-12-05T10:54:00Z">
                    <w:rPr>
                      <w:sz w:val="20"/>
                      <w:szCs w:val="18"/>
                      <w:highlight w:val="yellow"/>
                    </w:rPr>
                  </w:rPrChange>
                </w:rPr>
                <w:t>54%</w:t>
              </w:r>
            </w:ins>
          </w:p>
        </w:tc>
      </w:tr>
      <w:bookmarkEnd w:id="998"/>
    </w:tbl>
    <w:p w14:paraId="28C726A1" w14:textId="77777777" w:rsidR="004323CC" w:rsidRPr="00952E6F" w:rsidRDefault="004323CC" w:rsidP="004323CC">
      <w:pPr>
        <w:rPr>
          <w:ins w:id="1243" w:author="Damiano Rossi" w:date="2024-12-05T11:52:00Z" w16du:dateUtc="2024-12-05T10:52:00Z"/>
          <w:lang w:val="it-IT"/>
          <w:rPrChange w:id="1244" w:author="Damiano Rossi" w:date="2024-12-05T11:54:00Z" w16du:dateUtc="2024-12-05T10:54:00Z">
            <w:rPr>
              <w:ins w:id="1245" w:author="Damiano Rossi" w:date="2024-12-05T11:52:00Z" w16du:dateUtc="2024-12-05T10:52:00Z"/>
              <w:highlight w:val="yellow"/>
              <w:lang w:val="it-IT"/>
            </w:rPr>
          </w:rPrChange>
        </w:rPr>
      </w:pPr>
    </w:p>
    <w:p w14:paraId="7B21B7D7" w14:textId="77777777" w:rsidR="004323CC" w:rsidRPr="00952E6F" w:rsidRDefault="004323CC">
      <w:pPr>
        <w:pStyle w:val="Didascaliafigurearticolo"/>
        <w:rPr>
          <w:ins w:id="1246" w:author="Damiano Rossi" w:date="2024-12-05T11:52:00Z" w16du:dateUtc="2024-12-05T10:52:00Z"/>
          <w:lang w:val="en-US"/>
          <w:rPrChange w:id="1247" w:author="Damiano Rossi" w:date="2024-12-05T11:54:00Z" w16du:dateUtc="2024-12-05T10:54:00Z">
            <w:rPr>
              <w:ins w:id="1248" w:author="Damiano Rossi" w:date="2024-12-05T11:52:00Z" w16du:dateUtc="2024-12-05T10:52:00Z"/>
              <w:highlight w:val="yellow"/>
              <w:lang w:val="en-US"/>
            </w:rPr>
          </w:rPrChange>
        </w:rPr>
        <w:pPrChange w:id="1249" w:author="Damiano Rossi" w:date="2024-12-05T11:55:00Z" w16du:dateUtc="2024-12-05T10:55:00Z">
          <w:pPr/>
        </w:pPrChange>
      </w:pPr>
      <w:ins w:id="1250" w:author="Damiano Rossi" w:date="2024-12-05T11:52:00Z" w16du:dateUtc="2024-12-05T10:52:00Z">
        <w:r w:rsidRPr="00952E6F">
          <w:rPr>
            <w:lang w:val="en-US"/>
            <w:rPrChange w:id="1251" w:author="Damiano Rossi" w:date="2024-12-05T11:54:00Z" w16du:dateUtc="2024-12-05T10:54:00Z">
              <w:rPr>
                <w:szCs w:val="20"/>
                <w:highlight w:val="yellow"/>
                <w:lang w:val="en-US"/>
              </w:rPr>
            </w:rPrChange>
          </w:rPr>
          <w:t>Tab. S14 - Percentage differences in the environmental impacts generated by the alternative scenarios in sensitivity analysis (</w:t>
        </w:r>
        <w:r w:rsidRPr="00952E6F">
          <w:rPr>
            <w:lang w:val="en-US"/>
            <w:rPrChange w:id="1252" w:author="Damiano Rossi" w:date="2024-12-05T11:54:00Z" w16du:dateUtc="2024-12-05T10:54:00Z">
              <w:rPr>
                <w:highlight w:val="yellow"/>
                <w:lang w:val="en-US"/>
              </w:rPr>
            </w:rPrChange>
          </w:rPr>
          <w:t>WWTP 250 km away</w:t>
        </w:r>
        <w:r w:rsidRPr="00952E6F">
          <w:rPr>
            <w:lang w:val="en-US"/>
            <w:rPrChange w:id="1253" w:author="Damiano Rossi" w:date="2024-12-05T11:54:00Z" w16du:dateUtc="2024-12-05T10:54:00Z">
              <w:rPr>
                <w:szCs w:val="20"/>
                <w:highlight w:val="yellow"/>
                <w:lang w:val="en-US"/>
              </w:rPr>
            </w:rPrChange>
          </w:rPr>
          <w:t>) compared to default LCA.</w:t>
        </w:r>
      </w:ins>
    </w:p>
    <w:tbl>
      <w:tblPr>
        <w:tblStyle w:val="Grigliatabella1"/>
        <w:tblW w:w="0" w:type="auto"/>
        <w:jc w:val="center"/>
        <w:tblBorders>
          <w:left w:val="none" w:sz="0" w:space="0" w:color="auto"/>
          <w:right w:val="none" w:sz="0" w:space="0" w:color="auto"/>
        </w:tblBorders>
        <w:tblLook w:val="04A0" w:firstRow="1" w:lastRow="0" w:firstColumn="1" w:lastColumn="0" w:noHBand="0" w:noVBand="1"/>
        <w:tblPrChange w:id="1254" w:author="Damiano Rossi" w:date="2024-12-05T11:54:00Z" w16du:dateUtc="2024-12-05T10:54:00Z">
          <w:tblPr>
            <w:tblStyle w:val="Grigliatabella1"/>
            <w:tblW w:w="0" w:type="auto"/>
            <w:jc w:val="center"/>
            <w:tblBorders>
              <w:left w:val="none" w:sz="0" w:space="0" w:color="auto"/>
              <w:right w:val="none" w:sz="0" w:space="0" w:color="auto"/>
            </w:tblBorders>
            <w:tblLook w:val="04A0" w:firstRow="1" w:lastRow="0" w:firstColumn="1" w:lastColumn="0" w:noHBand="0" w:noVBand="1"/>
          </w:tblPr>
        </w:tblPrChange>
      </w:tblPr>
      <w:tblGrid>
        <w:gridCol w:w="4229"/>
        <w:gridCol w:w="1111"/>
        <w:gridCol w:w="1111"/>
        <w:tblGridChange w:id="1255">
          <w:tblGrid>
            <w:gridCol w:w="4229"/>
            <w:gridCol w:w="1111"/>
            <w:gridCol w:w="1111"/>
          </w:tblGrid>
        </w:tblGridChange>
      </w:tblGrid>
      <w:tr w:rsidR="004323CC" w:rsidRPr="00952E6F" w14:paraId="7D5665E0" w14:textId="77777777" w:rsidTr="00952E6F">
        <w:trPr>
          <w:trHeight w:val="283"/>
          <w:jc w:val="center"/>
          <w:ins w:id="1256" w:author="Damiano Rossi" w:date="2024-12-05T11:52:00Z"/>
          <w:trPrChange w:id="1257" w:author="Damiano Rossi" w:date="2024-12-05T11:54:00Z" w16du:dateUtc="2024-12-05T10:54:00Z">
            <w:trPr>
              <w:jc w:val="center"/>
            </w:trPr>
          </w:trPrChange>
        </w:trPr>
        <w:tc>
          <w:tcPr>
            <w:tcW w:w="4229" w:type="dxa"/>
            <w:tcBorders>
              <w:top w:val="single" w:sz="8" w:space="0" w:color="auto"/>
              <w:left w:val="nil"/>
              <w:bottom w:val="single" w:sz="8" w:space="0" w:color="auto"/>
              <w:right w:val="nil"/>
            </w:tcBorders>
            <w:vAlign w:val="center"/>
            <w:tcPrChange w:id="1258" w:author="Damiano Rossi" w:date="2024-12-05T11:54:00Z" w16du:dateUtc="2024-12-05T10:54:00Z">
              <w:tcPr>
                <w:tcW w:w="4229" w:type="dxa"/>
                <w:tcBorders>
                  <w:top w:val="single" w:sz="8" w:space="0" w:color="auto"/>
                  <w:left w:val="nil"/>
                  <w:bottom w:val="single" w:sz="8" w:space="0" w:color="auto"/>
                  <w:right w:val="nil"/>
                </w:tcBorders>
                <w:vAlign w:val="center"/>
              </w:tcPr>
            </w:tcPrChange>
          </w:tcPr>
          <w:p w14:paraId="5796ACA3" w14:textId="77777777" w:rsidR="004323CC" w:rsidRPr="00952E6F" w:rsidRDefault="004323CC" w:rsidP="000A5285">
            <w:pPr>
              <w:adjustRightInd w:val="0"/>
              <w:snapToGrid w:val="0"/>
              <w:spacing w:before="0" w:after="0" w:line="240" w:lineRule="auto"/>
              <w:contextualSpacing/>
              <w:jc w:val="center"/>
              <w:rPr>
                <w:ins w:id="1259" w:author="Damiano Rossi" w:date="2024-12-05T11:52:00Z" w16du:dateUtc="2024-12-05T10:52:00Z"/>
                <w:rFonts w:eastAsia="Times New Roman" w:cs="Times New Roman"/>
                <w:b/>
                <w:bCs/>
                <w:snapToGrid w:val="0"/>
                <w:color w:val="000000"/>
                <w:kern w:val="3"/>
                <w:sz w:val="20"/>
                <w:szCs w:val="24"/>
                <w:lang w:eastAsia="de-DE" w:bidi="en-US"/>
                <w:rPrChange w:id="1260" w:author="Damiano Rossi" w:date="2024-12-05T11:54:00Z" w16du:dateUtc="2024-12-05T10:54:00Z">
                  <w:rPr>
                    <w:ins w:id="1261"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1262" w:author="Damiano Rossi" w:date="2024-12-05T11:52:00Z" w16du:dateUtc="2024-12-05T10:52:00Z">
              <w:r w:rsidRPr="00952E6F">
                <w:rPr>
                  <w:rFonts w:eastAsia="Calibri" w:cs="Times New Roman"/>
                  <w:b/>
                  <w:bCs/>
                  <w:snapToGrid w:val="0"/>
                  <w:color w:val="000000"/>
                  <w:kern w:val="3"/>
                  <w:sz w:val="20"/>
                  <w:szCs w:val="24"/>
                  <w:lang w:val="en-US" w:eastAsia="de-DE" w:bidi="en-US"/>
                  <w:rPrChange w:id="1263"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Impact category</w:t>
              </w:r>
            </w:ins>
          </w:p>
        </w:tc>
        <w:tc>
          <w:tcPr>
            <w:tcW w:w="0" w:type="auto"/>
            <w:tcBorders>
              <w:top w:val="single" w:sz="8" w:space="0" w:color="auto"/>
              <w:left w:val="nil"/>
              <w:bottom w:val="single" w:sz="8" w:space="0" w:color="auto"/>
              <w:right w:val="nil"/>
            </w:tcBorders>
            <w:vAlign w:val="center"/>
            <w:tcPrChange w:id="1264"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4A69DB08" w14:textId="77777777" w:rsidR="004323CC" w:rsidRPr="00952E6F" w:rsidRDefault="004323CC" w:rsidP="000A5285">
            <w:pPr>
              <w:adjustRightInd w:val="0"/>
              <w:snapToGrid w:val="0"/>
              <w:spacing w:before="0" w:after="0" w:line="240" w:lineRule="auto"/>
              <w:contextualSpacing/>
              <w:jc w:val="center"/>
              <w:rPr>
                <w:ins w:id="1265" w:author="Damiano Rossi" w:date="2024-12-05T11:52:00Z" w16du:dateUtc="2024-12-05T10:52:00Z"/>
                <w:rFonts w:eastAsia="Times New Roman" w:cs="Times New Roman"/>
                <w:b/>
                <w:bCs/>
                <w:snapToGrid w:val="0"/>
                <w:color w:val="000000"/>
                <w:kern w:val="3"/>
                <w:sz w:val="20"/>
                <w:szCs w:val="24"/>
                <w:lang w:eastAsia="de-DE" w:bidi="en-US"/>
                <w:rPrChange w:id="1266" w:author="Damiano Rossi" w:date="2024-12-05T11:54:00Z" w16du:dateUtc="2024-12-05T10:54:00Z">
                  <w:rPr>
                    <w:ins w:id="1267"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1268" w:author="Damiano Rossi" w:date="2024-12-05T11:52:00Z" w16du:dateUtc="2024-12-05T10:52:00Z">
              <w:r w:rsidRPr="00952E6F">
                <w:rPr>
                  <w:rFonts w:eastAsia="Calibri" w:cs="Times New Roman"/>
                  <w:b/>
                  <w:bCs/>
                  <w:snapToGrid w:val="0"/>
                  <w:color w:val="000000"/>
                  <w:kern w:val="3"/>
                  <w:sz w:val="20"/>
                  <w:szCs w:val="24"/>
                  <w:lang w:val="en-US" w:eastAsia="de-DE" w:bidi="en-US"/>
                  <w:rPrChange w:id="1269"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1</w:t>
              </w:r>
            </w:ins>
          </w:p>
        </w:tc>
        <w:tc>
          <w:tcPr>
            <w:tcW w:w="0" w:type="auto"/>
            <w:tcBorders>
              <w:top w:val="single" w:sz="8" w:space="0" w:color="auto"/>
              <w:left w:val="nil"/>
              <w:bottom w:val="single" w:sz="8" w:space="0" w:color="auto"/>
              <w:right w:val="nil"/>
            </w:tcBorders>
            <w:vAlign w:val="center"/>
            <w:tcPrChange w:id="1270" w:author="Damiano Rossi" w:date="2024-12-05T11:54:00Z" w16du:dateUtc="2024-12-05T10:54:00Z">
              <w:tcPr>
                <w:tcW w:w="0" w:type="auto"/>
                <w:tcBorders>
                  <w:top w:val="single" w:sz="8" w:space="0" w:color="auto"/>
                  <w:left w:val="nil"/>
                  <w:bottom w:val="single" w:sz="8" w:space="0" w:color="auto"/>
                  <w:right w:val="nil"/>
                </w:tcBorders>
                <w:vAlign w:val="center"/>
              </w:tcPr>
            </w:tcPrChange>
          </w:tcPr>
          <w:p w14:paraId="5A04985F" w14:textId="77777777" w:rsidR="004323CC" w:rsidRPr="00952E6F" w:rsidRDefault="004323CC" w:rsidP="000A5285">
            <w:pPr>
              <w:adjustRightInd w:val="0"/>
              <w:snapToGrid w:val="0"/>
              <w:spacing w:before="0" w:after="0" w:line="240" w:lineRule="auto"/>
              <w:contextualSpacing/>
              <w:jc w:val="center"/>
              <w:rPr>
                <w:ins w:id="1271" w:author="Damiano Rossi" w:date="2024-12-05T11:52:00Z" w16du:dateUtc="2024-12-05T10:52:00Z"/>
                <w:rFonts w:eastAsia="Times New Roman" w:cs="Times New Roman"/>
                <w:b/>
                <w:bCs/>
                <w:snapToGrid w:val="0"/>
                <w:color w:val="000000"/>
                <w:kern w:val="3"/>
                <w:sz w:val="20"/>
                <w:szCs w:val="24"/>
                <w:lang w:eastAsia="de-DE" w:bidi="en-US"/>
                <w:rPrChange w:id="1272" w:author="Damiano Rossi" w:date="2024-12-05T11:54:00Z" w16du:dateUtc="2024-12-05T10:54:00Z">
                  <w:rPr>
                    <w:ins w:id="1273" w:author="Damiano Rossi" w:date="2024-12-05T11:52:00Z" w16du:dateUtc="2024-12-05T10:52:00Z"/>
                    <w:rFonts w:eastAsia="Times New Roman" w:cs="Times New Roman"/>
                    <w:b/>
                    <w:bCs/>
                    <w:snapToGrid w:val="0"/>
                    <w:color w:val="000000"/>
                    <w:kern w:val="3"/>
                    <w:sz w:val="20"/>
                    <w:szCs w:val="24"/>
                    <w:highlight w:val="yellow"/>
                    <w:lang w:eastAsia="de-DE" w:bidi="en-US"/>
                  </w:rPr>
                </w:rPrChange>
              </w:rPr>
            </w:pPr>
            <w:ins w:id="1274" w:author="Damiano Rossi" w:date="2024-12-05T11:52:00Z" w16du:dateUtc="2024-12-05T10:52:00Z">
              <w:r w:rsidRPr="00952E6F">
                <w:rPr>
                  <w:rFonts w:eastAsia="Calibri" w:cs="Times New Roman"/>
                  <w:b/>
                  <w:bCs/>
                  <w:snapToGrid w:val="0"/>
                  <w:color w:val="000000"/>
                  <w:kern w:val="3"/>
                  <w:sz w:val="20"/>
                  <w:szCs w:val="24"/>
                  <w:lang w:val="en-US" w:eastAsia="de-DE" w:bidi="en-US"/>
                  <w:rPrChange w:id="1275" w:author="Damiano Rossi" w:date="2024-12-05T11:54:00Z" w16du:dateUtc="2024-12-05T10:54:00Z">
                    <w:rPr>
                      <w:rFonts w:eastAsia="Calibri" w:cs="Times New Roman"/>
                      <w:b/>
                      <w:bCs/>
                      <w:snapToGrid w:val="0"/>
                      <w:color w:val="000000"/>
                      <w:kern w:val="3"/>
                      <w:sz w:val="20"/>
                      <w:szCs w:val="24"/>
                      <w:highlight w:val="yellow"/>
                      <w:lang w:val="en-US" w:eastAsia="de-DE" w:bidi="en-US"/>
                    </w:rPr>
                  </w:rPrChange>
                </w:rPr>
                <w:t>Scenario 2</w:t>
              </w:r>
            </w:ins>
          </w:p>
        </w:tc>
      </w:tr>
      <w:tr w:rsidR="004323CC" w:rsidRPr="00952E6F" w14:paraId="36DB85FC" w14:textId="77777777" w:rsidTr="00952E6F">
        <w:trPr>
          <w:trHeight w:val="283"/>
          <w:jc w:val="center"/>
          <w:ins w:id="1276" w:author="Damiano Rossi" w:date="2024-12-05T11:52:00Z"/>
          <w:trPrChange w:id="1277" w:author="Damiano Rossi" w:date="2024-12-05T11:54:00Z" w16du:dateUtc="2024-12-05T10:54:00Z">
            <w:trPr>
              <w:jc w:val="center"/>
            </w:trPr>
          </w:trPrChange>
        </w:trPr>
        <w:tc>
          <w:tcPr>
            <w:tcW w:w="4229" w:type="dxa"/>
            <w:tcBorders>
              <w:top w:val="nil"/>
              <w:left w:val="nil"/>
              <w:bottom w:val="nil"/>
              <w:right w:val="nil"/>
            </w:tcBorders>
            <w:vAlign w:val="center"/>
            <w:tcPrChange w:id="1278" w:author="Damiano Rossi" w:date="2024-12-05T11:54:00Z" w16du:dateUtc="2024-12-05T10:54:00Z">
              <w:tcPr>
                <w:tcW w:w="4229" w:type="dxa"/>
                <w:tcBorders>
                  <w:top w:val="nil"/>
                  <w:left w:val="nil"/>
                  <w:bottom w:val="nil"/>
                  <w:right w:val="nil"/>
                </w:tcBorders>
                <w:vAlign w:val="center"/>
              </w:tcPr>
            </w:tcPrChange>
          </w:tcPr>
          <w:p w14:paraId="768F3BC1" w14:textId="77777777" w:rsidR="004323CC" w:rsidRPr="00952E6F" w:rsidRDefault="004323CC" w:rsidP="000A5285">
            <w:pPr>
              <w:adjustRightInd w:val="0"/>
              <w:snapToGrid w:val="0"/>
              <w:spacing w:before="0" w:after="0" w:line="240" w:lineRule="auto"/>
              <w:contextualSpacing/>
              <w:jc w:val="left"/>
              <w:rPr>
                <w:ins w:id="1279" w:author="Damiano Rossi" w:date="2024-12-05T11:52:00Z" w16du:dateUtc="2024-12-05T10:52:00Z"/>
                <w:rFonts w:eastAsia="Times New Roman" w:cs="Times New Roman"/>
                <w:snapToGrid w:val="0"/>
                <w:color w:val="000000"/>
                <w:kern w:val="3"/>
                <w:sz w:val="20"/>
                <w:szCs w:val="24"/>
                <w:lang w:eastAsia="de-DE" w:bidi="en-US"/>
                <w:rPrChange w:id="1280" w:author="Damiano Rossi" w:date="2024-12-05T11:54:00Z" w16du:dateUtc="2024-12-05T10:54:00Z">
                  <w:rPr>
                    <w:ins w:id="1281"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1282" w:author="Damiano Rossi" w:date="2024-12-05T11:52:00Z" w16du:dateUtc="2024-12-05T10:52:00Z">
              <w:r w:rsidRPr="00952E6F">
                <w:rPr>
                  <w:rFonts w:eastAsia="Calibri" w:cs="Times New Roman"/>
                  <w:snapToGrid w:val="0"/>
                  <w:color w:val="000000"/>
                  <w:kern w:val="3"/>
                  <w:sz w:val="20"/>
                  <w:szCs w:val="24"/>
                  <w:lang w:val="en-US" w:eastAsia="de-DE" w:bidi="en-US"/>
                  <w:rPrChange w:id="1283"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[kg Sb eq.]</w:t>
              </w:r>
            </w:ins>
          </w:p>
        </w:tc>
        <w:tc>
          <w:tcPr>
            <w:tcW w:w="0" w:type="auto"/>
            <w:tcBorders>
              <w:top w:val="nil"/>
              <w:left w:val="nil"/>
              <w:bottom w:val="nil"/>
              <w:right w:val="nil"/>
            </w:tcBorders>
            <w:tcPrChange w:id="1284" w:author="Damiano Rossi" w:date="2024-12-05T11:54:00Z" w16du:dateUtc="2024-12-05T10:54:00Z">
              <w:tcPr>
                <w:tcW w:w="0" w:type="auto"/>
                <w:tcBorders>
                  <w:top w:val="nil"/>
                  <w:left w:val="nil"/>
                  <w:bottom w:val="nil"/>
                  <w:right w:val="nil"/>
                </w:tcBorders>
              </w:tcPr>
            </w:tcPrChange>
          </w:tcPr>
          <w:p w14:paraId="6FF46534" w14:textId="77777777" w:rsidR="004323CC" w:rsidRPr="00952E6F" w:rsidRDefault="004323CC" w:rsidP="000A5285">
            <w:pPr>
              <w:adjustRightInd w:val="0"/>
              <w:snapToGrid w:val="0"/>
              <w:spacing w:before="0" w:after="0" w:line="240" w:lineRule="auto"/>
              <w:contextualSpacing/>
              <w:jc w:val="center"/>
              <w:rPr>
                <w:ins w:id="1285" w:author="Damiano Rossi" w:date="2024-12-05T11:52:00Z" w16du:dateUtc="2024-12-05T10:52:00Z"/>
                <w:rFonts w:eastAsia="Times New Roman" w:cs="Times New Roman"/>
                <w:snapToGrid w:val="0"/>
                <w:color w:val="000000"/>
                <w:kern w:val="3"/>
                <w:sz w:val="20"/>
                <w:szCs w:val="18"/>
                <w:lang w:eastAsia="de-DE" w:bidi="en-US"/>
                <w:rPrChange w:id="1286" w:author="Damiano Rossi" w:date="2024-12-05T11:54:00Z" w16du:dateUtc="2024-12-05T10:54:00Z">
                  <w:rPr>
                    <w:ins w:id="1287"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288" w:author="Damiano Rossi" w:date="2024-12-05T11:52:00Z" w16du:dateUtc="2024-12-05T10:52:00Z">
              <w:r w:rsidRPr="00952E6F">
                <w:rPr>
                  <w:sz w:val="20"/>
                  <w:szCs w:val="18"/>
                  <w:rPrChange w:id="1289" w:author="Damiano Rossi" w:date="2024-12-05T11:54:00Z" w16du:dateUtc="2024-12-05T10:54:00Z">
                    <w:rPr>
                      <w:sz w:val="20"/>
                      <w:szCs w:val="18"/>
                      <w:highlight w:val="yellow"/>
                    </w:rPr>
                  </w:rPrChange>
                </w:rPr>
                <w:t>106%</w:t>
              </w:r>
            </w:ins>
          </w:p>
        </w:tc>
        <w:tc>
          <w:tcPr>
            <w:tcW w:w="0" w:type="auto"/>
            <w:tcBorders>
              <w:top w:val="nil"/>
              <w:left w:val="nil"/>
              <w:bottom w:val="nil"/>
              <w:right w:val="nil"/>
            </w:tcBorders>
            <w:tcPrChange w:id="1290" w:author="Damiano Rossi" w:date="2024-12-05T11:54:00Z" w16du:dateUtc="2024-12-05T10:54:00Z">
              <w:tcPr>
                <w:tcW w:w="0" w:type="auto"/>
                <w:tcBorders>
                  <w:top w:val="nil"/>
                  <w:left w:val="nil"/>
                  <w:bottom w:val="nil"/>
                  <w:right w:val="nil"/>
                </w:tcBorders>
              </w:tcPr>
            </w:tcPrChange>
          </w:tcPr>
          <w:p w14:paraId="0DDB731B" w14:textId="77777777" w:rsidR="004323CC" w:rsidRPr="00952E6F" w:rsidRDefault="004323CC" w:rsidP="000A5285">
            <w:pPr>
              <w:adjustRightInd w:val="0"/>
              <w:snapToGrid w:val="0"/>
              <w:spacing w:before="0" w:after="0" w:line="240" w:lineRule="auto"/>
              <w:contextualSpacing/>
              <w:jc w:val="center"/>
              <w:rPr>
                <w:ins w:id="1291" w:author="Damiano Rossi" w:date="2024-12-05T11:52:00Z" w16du:dateUtc="2024-12-05T10:52:00Z"/>
                <w:rFonts w:eastAsia="Times New Roman" w:cs="Times New Roman"/>
                <w:snapToGrid w:val="0"/>
                <w:color w:val="000000"/>
                <w:kern w:val="3"/>
                <w:sz w:val="20"/>
                <w:szCs w:val="18"/>
                <w:lang w:eastAsia="de-DE" w:bidi="en-US"/>
                <w:rPrChange w:id="1292" w:author="Damiano Rossi" w:date="2024-12-05T11:54:00Z" w16du:dateUtc="2024-12-05T10:54:00Z">
                  <w:rPr>
                    <w:ins w:id="1293"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294" w:author="Damiano Rossi" w:date="2024-12-05T11:52:00Z" w16du:dateUtc="2024-12-05T10:52:00Z">
              <w:r w:rsidRPr="00952E6F">
                <w:rPr>
                  <w:sz w:val="20"/>
                  <w:szCs w:val="18"/>
                  <w:rPrChange w:id="1295" w:author="Damiano Rossi" w:date="2024-12-05T11:54:00Z" w16du:dateUtc="2024-12-05T10:54:00Z">
                    <w:rPr>
                      <w:sz w:val="20"/>
                      <w:szCs w:val="18"/>
                      <w:highlight w:val="yellow"/>
                    </w:rPr>
                  </w:rPrChange>
                </w:rPr>
                <w:t>57%</w:t>
              </w:r>
            </w:ins>
          </w:p>
        </w:tc>
      </w:tr>
      <w:tr w:rsidR="004323CC" w:rsidRPr="00952E6F" w14:paraId="67B0F1D1" w14:textId="77777777" w:rsidTr="00952E6F">
        <w:trPr>
          <w:trHeight w:val="283"/>
          <w:jc w:val="center"/>
          <w:ins w:id="1296" w:author="Damiano Rossi" w:date="2024-12-05T11:52:00Z"/>
          <w:trPrChange w:id="1297" w:author="Damiano Rossi" w:date="2024-12-05T11:54:00Z" w16du:dateUtc="2024-12-05T10:54:00Z">
            <w:trPr>
              <w:jc w:val="center"/>
            </w:trPr>
          </w:trPrChange>
        </w:trPr>
        <w:tc>
          <w:tcPr>
            <w:tcW w:w="4229" w:type="dxa"/>
            <w:tcBorders>
              <w:top w:val="nil"/>
              <w:left w:val="nil"/>
              <w:bottom w:val="nil"/>
              <w:right w:val="nil"/>
            </w:tcBorders>
            <w:vAlign w:val="center"/>
            <w:tcPrChange w:id="1298" w:author="Damiano Rossi" w:date="2024-12-05T11:54:00Z" w16du:dateUtc="2024-12-05T10:54:00Z">
              <w:tcPr>
                <w:tcW w:w="4229" w:type="dxa"/>
                <w:tcBorders>
                  <w:top w:val="nil"/>
                  <w:left w:val="nil"/>
                  <w:bottom w:val="nil"/>
                  <w:right w:val="nil"/>
                </w:tcBorders>
                <w:vAlign w:val="center"/>
              </w:tcPr>
            </w:tcPrChange>
          </w:tcPr>
          <w:p w14:paraId="1EAFF0B6" w14:textId="77777777" w:rsidR="004323CC" w:rsidRPr="00952E6F" w:rsidRDefault="004323CC" w:rsidP="000A5285">
            <w:pPr>
              <w:adjustRightInd w:val="0"/>
              <w:snapToGrid w:val="0"/>
              <w:spacing w:before="0" w:after="0" w:line="240" w:lineRule="auto"/>
              <w:contextualSpacing/>
              <w:jc w:val="left"/>
              <w:rPr>
                <w:ins w:id="1299" w:author="Damiano Rossi" w:date="2024-12-05T11:52:00Z" w16du:dateUtc="2024-12-05T10:52:00Z"/>
                <w:rFonts w:eastAsia="Times New Roman" w:cs="Times New Roman"/>
                <w:snapToGrid w:val="0"/>
                <w:color w:val="000000"/>
                <w:kern w:val="3"/>
                <w:sz w:val="20"/>
                <w:szCs w:val="24"/>
                <w:lang w:eastAsia="de-DE" w:bidi="en-US"/>
                <w:rPrChange w:id="1300" w:author="Damiano Rossi" w:date="2024-12-05T11:54:00Z" w16du:dateUtc="2024-12-05T10:54:00Z">
                  <w:rPr>
                    <w:ins w:id="1301"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1302" w:author="Damiano Rossi" w:date="2024-12-05T11:52:00Z" w16du:dateUtc="2024-12-05T10:52:00Z">
              <w:r w:rsidRPr="00952E6F">
                <w:rPr>
                  <w:rFonts w:eastAsia="Calibri" w:cs="Times New Roman"/>
                  <w:snapToGrid w:val="0"/>
                  <w:color w:val="000000"/>
                  <w:kern w:val="3"/>
                  <w:sz w:val="20"/>
                  <w:szCs w:val="24"/>
                  <w:lang w:val="en-US" w:eastAsia="de-DE" w:bidi="en-US"/>
                  <w:rPrChange w:id="1303" w:author="Damiano Rossi" w:date="2024-12-05T11:54:00Z" w16du:dateUtc="2024-12-05T10:54:00Z">
                    <w:rPr>
                      <w:rFonts w:eastAsia="Calibri" w:cs="Times New Roman"/>
                      <w:snapToGrid w:val="0"/>
                      <w:color w:val="000000"/>
                      <w:kern w:val="3"/>
                      <w:sz w:val="20"/>
                      <w:szCs w:val="24"/>
                      <w:highlight w:val="yellow"/>
                      <w:lang w:val="en-US" w:eastAsia="de-DE" w:bidi="en-US"/>
                    </w:rPr>
                  </w:rPrChange>
                </w:rPr>
                <w:t>Abiotic depletion (fossil fuels) [MJ]</w:t>
              </w:r>
            </w:ins>
          </w:p>
        </w:tc>
        <w:tc>
          <w:tcPr>
            <w:tcW w:w="0" w:type="auto"/>
            <w:tcBorders>
              <w:top w:val="nil"/>
              <w:left w:val="nil"/>
              <w:bottom w:val="nil"/>
              <w:right w:val="nil"/>
            </w:tcBorders>
            <w:tcPrChange w:id="1304" w:author="Damiano Rossi" w:date="2024-12-05T11:54:00Z" w16du:dateUtc="2024-12-05T10:54:00Z">
              <w:tcPr>
                <w:tcW w:w="0" w:type="auto"/>
                <w:tcBorders>
                  <w:top w:val="nil"/>
                  <w:left w:val="nil"/>
                  <w:bottom w:val="nil"/>
                  <w:right w:val="nil"/>
                </w:tcBorders>
              </w:tcPr>
            </w:tcPrChange>
          </w:tcPr>
          <w:p w14:paraId="5EB239A0" w14:textId="77777777" w:rsidR="004323CC" w:rsidRPr="00952E6F" w:rsidRDefault="004323CC" w:rsidP="000A5285">
            <w:pPr>
              <w:adjustRightInd w:val="0"/>
              <w:snapToGrid w:val="0"/>
              <w:spacing w:before="0" w:after="0" w:line="240" w:lineRule="auto"/>
              <w:contextualSpacing/>
              <w:jc w:val="center"/>
              <w:rPr>
                <w:ins w:id="1305" w:author="Damiano Rossi" w:date="2024-12-05T11:52:00Z" w16du:dateUtc="2024-12-05T10:52:00Z"/>
                <w:rFonts w:eastAsia="Times New Roman" w:cs="Times New Roman"/>
                <w:snapToGrid w:val="0"/>
                <w:color w:val="000000"/>
                <w:kern w:val="3"/>
                <w:sz w:val="20"/>
                <w:szCs w:val="18"/>
                <w:lang w:eastAsia="de-DE" w:bidi="en-US"/>
                <w:rPrChange w:id="1306" w:author="Damiano Rossi" w:date="2024-12-05T11:54:00Z" w16du:dateUtc="2024-12-05T10:54:00Z">
                  <w:rPr>
                    <w:ins w:id="1307"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308" w:author="Damiano Rossi" w:date="2024-12-05T11:52:00Z" w16du:dateUtc="2024-12-05T10:52:00Z">
              <w:r w:rsidRPr="00952E6F">
                <w:rPr>
                  <w:sz w:val="20"/>
                  <w:szCs w:val="18"/>
                  <w:rPrChange w:id="1309" w:author="Damiano Rossi" w:date="2024-12-05T11:54:00Z" w16du:dateUtc="2024-12-05T10:54:00Z">
                    <w:rPr>
                      <w:sz w:val="20"/>
                      <w:szCs w:val="18"/>
                      <w:highlight w:val="yellow"/>
                    </w:rPr>
                  </w:rPrChange>
                </w:rPr>
                <w:t>47%</w:t>
              </w:r>
            </w:ins>
          </w:p>
        </w:tc>
        <w:tc>
          <w:tcPr>
            <w:tcW w:w="0" w:type="auto"/>
            <w:tcBorders>
              <w:top w:val="nil"/>
              <w:left w:val="nil"/>
              <w:bottom w:val="nil"/>
              <w:right w:val="nil"/>
            </w:tcBorders>
            <w:tcPrChange w:id="1310" w:author="Damiano Rossi" w:date="2024-12-05T11:54:00Z" w16du:dateUtc="2024-12-05T10:54:00Z">
              <w:tcPr>
                <w:tcW w:w="0" w:type="auto"/>
                <w:tcBorders>
                  <w:top w:val="nil"/>
                  <w:left w:val="nil"/>
                  <w:bottom w:val="nil"/>
                  <w:right w:val="nil"/>
                </w:tcBorders>
              </w:tcPr>
            </w:tcPrChange>
          </w:tcPr>
          <w:p w14:paraId="7659A236" w14:textId="77777777" w:rsidR="004323CC" w:rsidRPr="00952E6F" w:rsidRDefault="004323CC" w:rsidP="000A5285">
            <w:pPr>
              <w:adjustRightInd w:val="0"/>
              <w:snapToGrid w:val="0"/>
              <w:spacing w:before="0" w:after="0" w:line="240" w:lineRule="auto"/>
              <w:contextualSpacing/>
              <w:jc w:val="center"/>
              <w:rPr>
                <w:ins w:id="1311" w:author="Damiano Rossi" w:date="2024-12-05T11:52:00Z" w16du:dateUtc="2024-12-05T10:52:00Z"/>
                <w:rFonts w:eastAsia="Times New Roman" w:cs="Times New Roman"/>
                <w:snapToGrid w:val="0"/>
                <w:color w:val="000000"/>
                <w:kern w:val="3"/>
                <w:sz w:val="20"/>
                <w:szCs w:val="18"/>
                <w:lang w:eastAsia="de-DE" w:bidi="en-US"/>
                <w:rPrChange w:id="1312" w:author="Damiano Rossi" w:date="2024-12-05T11:54:00Z" w16du:dateUtc="2024-12-05T10:54:00Z">
                  <w:rPr>
                    <w:ins w:id="1313"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314" w:author="Damiano Rossi" w:date="2024-12-05T11:52:00Z" w16du:dateUtc="2024-12-05T10:52:00Z">
              <w:r w:rsidRPr="00952E6F">
                <w:rPr>
                  <w:sz w:val="20"/>
                  <w:szCs w:val="18"/>
                  <w:rPrChange w:id="1315" w:author="Damiano Rossi" w:date="2024-12-05T11:54:00Z" w16du:dateUtc="2024-12-05T10:54:00Z">
                    <w:rPr>
                      <w:sz w:val="20"/>
                      <w:szCs w:val="18"/>
                      <w:highlight w:val="yellow"/>
                    </w:rPr>
                  </w:rPrChange>
                </w:rPr>
                <w:t>53%</w:t>
              </w:r>
            </w:ins>
          </w:p>
        </w:tc>
      </w:tr>
      <w:tr w:rsidR="004323CC" w:rsidRPr="00952E6F" w14:paraId="4FA18958" w14:textId="77777777" w:rsidTr="00952E6F">
        <w:trPr>
          <w:trHeight w:val="283"/>
          <w:jc w:val="center"/>
          <w:ins w:id="1316" w:author="Damiano Rossi" w:date="2024-12-05T11:52:00Z"/>
          <w:trPrChange w:id="1317" w:author="Damiano Rossi" w:date="2024-12-05T11:54:00Z" w16du:dateUtc="2024-12-05T10:54:00Z">
            <w:trPr>
              <w:jc w:val="center"/>
            </w:trPr>
          </w:trPrChange>
        </w:trPr>
        <w:tc>
          <w:tcPr>
            <w:tcW w:w="4229" w:type="dxa"/>
            <w:tcBorders>
              <w:top w:val="nil"/>
              <w:left w:val="nil"/>
              <w:bottom w:val="nil"/>
              <w:right w:val="nil"/>
            </w:tcBorders>
            <w:vAlign w:val="center"/>
            <w:tcPrChange w:id="1318" w:author="Damiano Rossi" w:date="2024-12-05T11:54:00Z" w16du:dateUtc="2024-12-05T10:54:00Z">
              <w:tcPr>
                <w:tcW w:w="4229" w:type="dxa"/>
                <w:tcBorders>
                  <w:top w:val="nil"/>
                  <w:left w:val="nil"/>
                  <w:bottom w:val="nil"/>
                  <w:right w:val="nil"/>
                </w:tcBorders>
                <w:vAlign w:val="center"/>
              </w:tcPr>
            </w:tcPrChange>
          </w:tcPr>
          <w:p w14:paraId="0A39D70A" w14:textId="77777777" w:rsidR="004323CC" w:rsidRPr="00952E6F" w:rsidRDefault="004323CC" w:rsidP="000A5285">
            <w:pPr>
              <w:adjustRightInd w:val="0"/>
              <w:snapToGrid w:val="0"/>
              <w:spacing w:before="0" w:after="0" w:line="240" w:lineRule="auto"/>
              <w:contextualSpacing/>
              <w:jc w:val="left"/>
              <w:rPr>
                <w:ins w:id="1319" w:author="Damiano Rossi" w:date="2024-12-05T11:52:00Z" w16du:dateUtc="2024-12-05T10:52:00Z"/>
                <w:rFonts w:eastAsia="Times New Roman" w:cs="Times New Roman"/>
                <w:snapToGrid w:val="0"/>
                <w:color w:val="000000"/>
                <w:kern w:val="3"/>
                <w:sz w:val="20"/>
                <w:szCs w:val="24"/>
                <w:lang w:eastAsia="de-DE" w:bidi="en-US"/>
                <w:rPrChange w:id="1320" w:author="Damiano Rossi" w:date="2024-12-05T11:54:00Z" w16du:dateUtc="2024-12-05T10:54:00Z">
                  <w:rPr>
                    <w:ins w:id="1321" w:author="Damiano Rossi" w:date="2024-12-05T11:52:00Z" w16du:dateUtc="2024-12-05T10:52:00Z"/>
                    <w:rFonts w:eastAsia="Times New Roman" w:cs="Times New Roman"/>
                    <w:snapToGrid w:val="0"/>
                    <w:color w:val="000000"/>
                    <w:kern w:val="3"/>
                    <w:sz w:val="20"/>
                    <w:szCs w:val="24"/>
                    <w:highlight w:val="yellow"/>
                    <w:lang w:eastAsia="de-DE" w:bidi="en-US"/>
                  </w:rPr>
                </w:rPrChange>
              </w:rPr>
            </w:pPr>
            <w:ins w:id="1322" w:author="Damiano Rossi" w:date="2024-12-05T11:52:00Z" w16du:dateUtc="2024-12-05T10:52:00Z">
              <w:r w:rsidRPr="00952E6F">
                <w:rPr>
                  <w:rFonts w:eastAsia="Calibri" w:cs="Times New Roman"/>
                  <w:snapToGrid w:val="0"/>
                  <w:color w:val="000000"/>
                  <w:kern w:val="3"/>
                  <w:sz w:val="20"/>
                  <w:szCs w:val="24"/>
                  <w:lang w:val="en-US" w:eastAsia="de-DE" w:bidi="en-US"/>
                  <w:rPrChange w:id="1323" w:author="Damiano Rossi" w:date="2024-12-05T11:54:00Z" w16du:dateUtc="2024-12-05T10:54:00Z">
                    <w:rPr>
                      <w:rFonts w:eastAsia="Calibri" w:cs="Times New Roman"/>
                      <w:snapToGrid w:val="0"/>
                      <w:color w:val="000000"/>
                      <w:kern w:val="3"/>
                      <w:sz w:val="20"/>
                      <w:szCs w:val="24"/>
                      <w:highlight w:val="yellow"/>
                      <w:lang w:val="en-US" w:eastAsia="de-DE" w:bidi="en-US"/>
                    </w:rPr>
                  </w:rPrChange>
                </w:rPr>
                <w:t>Global warming [kg CO</w:t>
              </w:r>
              <w:r w:rsidRPr="00952E6F">
                <w:rPr>
                  <w:rFonts w:eastAsia="Calibri" w:cs="Times New Roman"/>
                  <w:snapToGrid w:val="0"/>
                  <w:color w:val="000000"/>
                  <w:kern w:val="3"/>
                  <w:sz w:val="20"/>
                  <w:szCs w:val="24"/>
                  <w:vertAlign w:val="subscript"/>
                  <w:lang w:val="en-US" w:eastAsia="de-DE" w:bidi="en-US"/>
                  <w:rPrChange w:id="1324"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1325"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1326" w:author="Damiano Rossi" w:date="2024-12-05T11:54:00Z" w16du:dateUtc="2024-12-05T10:54:00Z">
              <w:tcPr>
                <w:tcW w:w="0" w:type="auto"/>
                <w:tcBorders>
                  <w:top w:val="nil"/>
                  <w:left w:val="nil"/>
                  <w:bottom w:val="nil"/>
                  <w:right w:val="nil"/>
                </w:tcBorders>
              </w:tcPr>
            </w:tcPrChange>
          </w:tcPr>
          <w:p w14:paraId="67FB54A0" w14:textId="77777777" w:rsidR="004323CC" w:rsidRPr="00952E6F" w:rsidRDefault="004323CC" w:rsidP="000A5285">
            <w:pPr>
              <w:adjustRightInd w:val="0"/>
              <w:snapToGrid w:val="0"/>
              <w:spacing w:before="0" w:after="0" w:line="240" w:lineRule="auto"/>
              <w:contextualSpacing/>
              <w:jc w:val="center"/>
              <w:rPr>
                <w:ins w:id="1327" w:author="Damiano Rossi" w:date="2024-12-05T11:52:00Z" w16du:dateUtc="2024-12-05T10:52:00Z"/>
                <w:rFonts w:eastAsia="Times New Roman" w:cs="Times New Roman"/>
                <w:snapToGrid w:val="0"/>
                <w:color w:val="000000"/>
                <w:kern w:val="3"/>
                <w:sz w:val="20"/>
                <w:szCs w:val="18"/>
                <w:lang w:eastAsia="de-DE" w:bidi="en-US"/>
                <w:rPrChange w:id="1328" w:author="Damiano Rossi" w:date="2024-12-05T11:54:00Z" w16du:dateUtc="2024-12-05T10:54:00Z">
                  <w:rPr>
                    <w:ins w:id="1329"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330" w:author="Damiano Rossi" w:date="2024-12-05T11:52:00Z" w16du:dateUtc="2024-12-05T10:52:00Z">
              <w:r w:rsidRPr="00952E6F">
                <w:rPr>
                  <w:sz w:val="20"/>
                  <w:szCs w:val="18"/>
                  <w:rPrChange w:id="1331" w:author="Damiano Rossi" w:date="2024-12-05T11:54:00Z" w16du:dateUtc="2024-12-05T10:54:00Z">
                    <w:rPr>
                      <w:sz w:val="20"/>
                      <w:szCs w:val="18"/>
                      <w:highlight w:val="yellow"/>
                    </w:rPr>
                  </w:rPrChange>
                </w:rPr>
                <w:t>106%</w:t>
              </w:r>
            </w:ins>
          </w:p>
        </w:tc>
        <w:tc>
          <w:tcPr>
            <w:tcW w:w="0" w:type="auto"/>
            <w:tcBorders>
              <w:top w:val="nil"/>
              <w:left w:val="nil"/>
              <w:bottom w:val="nil"/>
              <w:right w:val="nil"/>
            </w:tcBorders>
            <w:tcPrChange w:id="1332" w:author="Damiano Rossi" w:date="2024-12-05T11:54:00Z" w16du:dateUtc="2024-12-05T10:54:00Z">
              <w:tcPr>
                <w:tcW w:w="0" w:type="auto"/>
                <w:tcBorders>
                  <w:top w:val="nil"/>
                  <w:left w:val="nil"/>
                  <w:bottom w:val="nil"/>
                  <w:right w:val="nil"/>
                </w:tcBorders>
              </w:tcPr>
            </w:tcPrChange>
          </w:tcPr>
          <w:p w14:paraId="2FEA6E98" w14:textId="77777777" w:rsidR="004323CC" w:rsidRPr="00952E6F" w:rsidRDefault="004323CC" w:rsidP="000A5285">
            <w:pPr>
              <w:adjustRightInd w:val="0"/>
              <w:snapToGrid w:val="0"/>
              <w:spacing w:before="0" w:after="0" w:line="240" w:lineRule="auto"/>
              <w:contextualSpacing/>
              <w:jc w:val="center"/>
              <w:rPr>
                <w:ins w:id="1333" w:author="Damiano Rossi" w:date="2024-12-05T11:52:00Z" w16du:dateUtc="2024-12-05T10:52:00Z"/>
                <w:rFonts w:eastAsia="Times New Roman" w:cs="Times New Roman"/>
                <w:snapToGrid w:val="0"/>
                <w:color w:val="000000"/>
                <w:kern w:val="3"/>
                <w:sz w:val="20"/>
                <w:szCs w:val="18"/>
                <w:lang w:eastAsia="de-DE" w:bidi="en-US"/>
                <w:rPrChange w:id="1334" w:author="Damiano Rossi" w:date="2024-12-05T11:54:00Z" w16du:dateUtc="2024-12-05T10:54:00Z">
                  <w:rPr>
                    <w:ins w:id="1335" w:author="Damiano Rossi" w:date="2024-12-05T11:52:00Z" w16du:dateUtc="2024-12-05T10:52:00Z"/>
                    <w:rFonts w:eastAsia="Times New Roman" w:cs="Times New Roman"/>
                    <w:snapToGrid w:val="0"/>
                    <w:color w:val="000000"/>
                    <w:kern w:val="3"/>
                    <w:sz w:val="20"/>
                    <w:szCs w:val="18"/>
                    <w:highlight w:val="yellow"/>
                    <w:lang w:eastAsia="de-DE" w:bidi="en-US"/>
                  </w:rPr>
                </w:rPrChange>
              </w:rPr>
            </w:pPr>
            <w:ins w:id="1336" w:author="Damiano Rossi" w:date="2024-12-05T11:52:00Z" w16du:dateUtc="2024-12-05T10:52:00Z">
              <w:r w:rsidRPr="00952E6F">
                <w:rPr>
                  <w:sz w:val="20"/>
                  <w:szCs w:val="18"/>
                  <w:rPrChange w:id="1337" w:author="Damiano Rossi" w:date="2024-12-05T11:54:00Z" w16du:dateUtc="2024-12-05T10:54:00Z">
                    <w:rPr>
                      <w:sz w:val="20"/>
                      <w:szCs w:val="18"/>
                      <w:highlight w:val="yellow"/>
                    </w:rPr>
                  </w:rPrChange>
                </w:rPr>
                <w:t>79%</w:t>
              </w:r>
            </w:ins>
          </w:p>
        </w:tc>
      </w:tr>
      <w:tr w:rsidR="004323CC" w:rsidRPr="00952E6F" w14:paraId="3B6DCD6C" w14:textId="77777777" w:rsidTr="00952E6F">
        <w:trPr>
          <w:trHeight w:val="283"/>
          <w:jc w:val="center"/>
          <w:ins w:id="1338" w:author="Damiano Rossi" w:date="2024-12-05T11:52:00Z"/>
          <w:trPrChange w:id="1339" w:author="Damiano Rossi" w:date="2024-12-05T11:54:00Z" w16du:dateUtc="2024-12-05T10:54:00Z">
            <w:trPr>
              <w:jc w:val="center"/>
            </w:trPr>
          </w:trPrChange>
        </w:trPr>
        <w:tc>
          <w:tcPr>
            <w:tcW w:w="4229" w:type="dxa"/>
            <w:tcBorders>
              <w:top w:val="nil"/>
              <w:left w:val="nil"/>
              <w:bottom w:val="nil"/>
              <w:right w:val="nil"/>
            </w:tcBorders>
            <w:vAlign w:val="center"/>
            <w:tcPrChange w:id="1340" w:author="Damiano Rossi" w:date="2024-12-05T11:54:00Z" w16du:dateUtc="2024-12-05T10:54:00Z">
              <w:tcPr>
                <w:tcW w:w="4229" w:type="dxa"/>
                <w:tcBorders>
                  <w:top w:val="nil"/>
                  <w:left w:val="nil"/>
                  <w:bottom w:val="nil"/>
                  <w:right w:val="nil"/>
                </w:tcBorders>
                <w:vAlign w:val="center"/>
              </w:tcPr>
            </w:tcPrChange>
          </w:tcPr>
          <w:p w14:paraId="031EE3CB" w14:textId="77777777" w:rsidR="004323CC" w:rsidRPr="00952E6F" w:rsidRDefault="004323CC" w:rsidP="000A5285">
            <w:pPr>
              <w:adjustRightInd w:val="0"/>
              <w:snapToGrid w:val="0"/>
              <w:spacing w:before="0" w:after="0" w:line="240" w:lineRule="auto"/>
              <w:contextualSpacing/>
              <w:jc w:val="left"/>
              <w:rPr>
                <w:ins w:id="1341" w:author="Damiano Rossi" w:date="2024-12-05T11:52:00Z" w16du:dateUtc="2024-12-05T10:52:00Z"/>
                <w:rFonts w:eastAsia="Calibri" w:cs="Times New Roman"/>
                <w:snapToGrid w:val="0"/>
                <w:color w:val="000000"/>
                <w:kern w:val="3"/>
                <w:sz w:val="20"/>
                <w:szCs w:val="24"/>
                <w:lang w:val="en-US" w:eastAsia="de-DE" w:bidi="en-US"/>
                <w:rPrChange w:id="1342" w:author="Damiano Rossi" w:date="2024-12-05T11:54:00Z" w16du:dateUtc="2024-12-05T10:54:00Z">
                  <w:rPr>
                    <w:ins w:id="1343"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344" w:author="Damiano Rossi" w:date="2024-12-05T11:52:00Z" w16du:dateUtc="2024-12-05T10:52:00Z">
              <w:r w:rsidRPr="00952E6F">
                <w:rPr>
                  <w:rFonts w:eastAsia="Calibri" w:cs="Times New Roman"/>
                  <w:snapToGrid w:val="0"/>
                  <w:color w:val="000000"/>
                  <w:kern w:val="3"/>
                  <w:sz w:val="20"/>
                  <w:szCs w:val="24"/>
                  <w:lang w:val="en-US" w:eastAsia="de-DE" w:bidi="en-US"/>
                  <w:rPrChange w:id="1345" w:author="Damiano Rossi" w:date="2024-12-05T11:54:00Z" w16du:dateUtc="2024-12-05T10:54:00Z">
                    <w:rPr>
                      <w:rFonts w:eastAsia="Calibri" w:cs="Times New Roman"/>
                      <w:snapToGrid w:val="0"/>
                      <w:color w:val="000000"/>
                      <w:kern w:val="3"/>
                      <w:sz w:val="20"/>
                      <w:szCs w:val="24"/>
                      <w:highlight w:val="yellow"/>
                      <w:lang w:val="en-US" w:eastAsia="de-DE" w:bidi="en-US"/>
                    </w:rPr>
                  </w:rPrChange>
                </w:rPr>
                <w:t>Ozone layer depletion [kg CFC-11 eq.]</w:t>
              </w:r>
            </w:ins>
          </w:p>
        </w:tc>
        <w:tc>
          <w:tcPr>
            <w:tcW w:w="0" w:type="auto"/>
            <w:tcBorders>
              <w:top w:val="nil"/>
              <w:left w:val="nil"/>
              <w:bottom w:val="nil"/>
              <w:right w:val="nil"/>
            </w:tcBorders>
            <w:tcPrChange w:id="1346" w:author="Damiano Rossi" w:date="2024-12-05T11:54:00Z" w16du:dateUtc="2024-12-05T10:54:00Z">
              <w:tcPr>
                <w:tcW w:w="0" w:type="auto"/>
                <w:tcBorders>
                  <w:top w:val="nil"/>
                  <w:left w:val="nil"/>
                  <w:bottom w:val="nil"/>
                  <w:right w:val="nil"/>
                </w:tcBorders>
              </w:tcPr>
            </w:tcPrChange>
          </w:tcPr>
          <w:p w14:paraId="531588A9" w14:textId="77777777" w:rsidR="004323CC" w:rsidRPr="00952E6F" w:rsidRDefault="004323CC" w:rsidP="000A5285">
            <w:pPr>
              <w:adjustRightInd w:val="0"/>
              <w:snapToGrid w:val="0"/>
              <w:spacing w:before="0" w:after="0" w:line="240" w:lineRule="auto"/>
              <w:contextualSpacing/>
              <w:jc w:val="center"/>
              <w:rPr>
                <w:ins w:id="1347" w:author="Damiano Rossi" w:date="2024-12-05T11:52:00Z" w16du:dateUtc="2024-12-05T10:52:00Z"/>
                <w:rFonts w:eastAsia="Times New Roman" w:cs="Times New Roman"/>
                <w:snapToGrid w:val="0"/>
                <w:color w:val="000000"/>
                <w:kern w:val="3"/>
                <w:sz w:val="20"/>
                <w:szCs w:val="18"/>
                <w:lang w:val="en-US" w:eastAsia="de-DE" w:bidi="en-US"/>
                <w:rPrChange w:id="1348" w:author="Damiano Rossi" w:date="2024-12-05T11:54:00Z" w16du:dateUtc="2024-12-05T10:54:00Z">
                  <w:rPr>
                    <w:ins w:id="134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350" w:author="Damiano Rossi" w:date="2024-12-05T11:52:00Z" w16du:dateUtc="2024-12-05T10:52:00Z">
              <w:r w:rsidRPr="00952E6F">
                <w:rPr>
                  <w:sz w:val="20"/>
                  <w:szCs w:val="18"/>
                  <w:rPrChange w:id="1351" w:author="Damiano Rossi" w:date="2024-12-05T11:54:00Z" w16du:dateUtc="2024-12-05T10:54:00Z">
                    <w:rPr>
                      <w:sz w:val="20"/>
                      <w:szCs w:val="18"/>
                      <w:highlight w:val="yellow"/>
                    </w:rPr>
                  </w:rPrChange>
                </w:rPr>
                <w:t>38%</w:t>
              </w:r>
            </w:ins>
          </w:p>
        </w:tc>
        <w:tc>
          <w:tcPr>
            <w:tcW w:w="0" w:type="auto"/>
            <w:tcBorders>
              <w:top w:val="nil"/>
              <w:left w:val="nil"/>
              <w:bottom w:val="nil"/>
              <w:right w:val="nil"/>
            </w:tcBorders>
            <w:tcPrChange w:id="1352" w:author="Damiano Rossi" w:date="2024-12-05T11:54:00Z" w16du:dateUtc="2024-12-05T10:54:00Z">
              <w:tcPr>
                <w:tcW w:w="0" w:type="auto"/>
                <w:tcBorders>
                  <w:top w:val="nil"/>
                  <w:left w:val="nil"/>
                  <w:bottom w:val="nil"/>
                  <w:right w:val="nil"/>
                </w:tcBorders>
              </w:tcPr>
            </w:tcPrChange>
          </w:tcPr>
          <w:p w14:paraId="7C2891C9" w14:textId="77777777" w:rsidR="004323CC" w:rsidRPr="00952E6F" w:rsidRDefault="004323CC" w:rsidP="000A5285">
            <w:pPr>
              <w:adjustRightInd w:val="0"/>
              <w:snapToGrid w:val="0"/>
              <w:spacing w:before="0" w:after="0" w:line="240" w:lineRule="auto"/>
              <w:contextualSpacing/>
              <w:jc w:val="center"/>
              <w:rPr>
                <w:ins w:id="1353" w:author="Damiano Rossi" w:date="2024-12-05T11:52:00Z" w16du:dateUtc="2024-12-05T10:52:00Z"/>
                <w:rFonts w:eastAsia="Times New Roman" w:cs="Times New Roman"/>
                <w:snapToGrid w:val="0"/>
                <w:color w:val="000000"/>
                <w:kern w:val="3"/>
                <w:sz w:val="20"/>
                <w:szCs w:val="18"/>
                <w:lang w:val="en-US" w:eastAsia="de-DE" w:bidi="en-US"/>
                <w:rPrChange w:id="1354" w:author="Damiano Rossi" w:date="2024-12-05T11:54:00Z" w16du:dateUtc="2024-12-05T10:54:00Z">
                  <w:rPr>
                    <w:ins w:id="135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356" w:author="Damiano Rossi" w:date="2024-12-05T11:52:00Z" w16du:dateUtc="2024-12-05T10:52:00Z">
              <w:r w:rsidRPr="00952E6F">
                <w:rPr>
                  <w:sz w:val="20"/>
                  <w:szCs w:val="18"/>
                  <w:rPrChange w:id="1357" w:author="Damiano Rossi" w:date="2024-12-05T11:54:00Z" w16du:dateUtc="2024-12-05T10:54:00Z">
                    <w:rPr>
                      <w:sz w:val="20"/>
                      <w:szCs w:val="18"/>
                      <w:highlight w:val="yellow"/>
                    </w:rPr>
                  </w:rPrChange>
                </w:rPr>
                <w:t>220%</w:t>
              </w:r>
            </w:ins>
          </w:p>
        </w:tc>
      </w:tr>
      <w:tr w:rsidR="004323CC" w:rsidRPr="00952E6F" w14:paraId="3B227E28" w14:textId="77777777" w:rsidTr="00952E6F">
        <w:trPr>
          <w:trHeight w:val="283"/>
          <w:jc w:val="center"/>
          <w:ins w:id="1358" w:author="Damiano Rossi" w:date="2024-12-05T11:52:00Z"/>
          <w:trPrChange w:id="1359" w:author="Damiano Rossi" w:date="2024-12-05T11:54:00Z" w16du:dateUtc="2024-12-05T10:54:00Z">
            <w:trPr>
              <w:jc w:val="center"/>
            </w:trPr>
          </w:trPrChange>
        </w:trPr>
        <w:tc>
          <w:tcPr>
            <w:tcW w:w="4229" w:type="dxa"/>
            <w:tcBorders>
              <w:top w:val="nil"/>
              <w:left w:val="nil"/>
              <w:bottom w:val="nil"/>
              <w:right w:val="nil"/>
            </w:tcBorders>
            <w:vAlign w:val="center"/>
            <w:tcPrChange w:id="1360" w:author="Damiano Rossi" w:date="2024-12-05T11:54:00Z" w16du:dateUtc="2024-12-05T10:54:00Z">
              <w:tcPr>
                <w:tcW w:w="4229" w:type="dxa"/>
                <w:tcBorders>
                  <w:top w:val="nil"/>
                  <w:left w:val="nil"/>
                  <w:bottom w:val="nil"/>
                  <w:right w:val="nil"/>
                </w:tcBorders>
                <w:vAlign w:val="center"/>
              </w:tcPr>
            </w:tcPrChange>
          </w:tcPr>
          <w:p w14:paraId="7E6E7662" w14:textId="77777777" w:rsidR="004323CC" w:rsidRPr="00952E6F" w:rsidRDefault="004323CC" w:rsidP="000A5285">
            <w:pPr>
              <w:adjustRightInd w:val="0"/>
              <w:snapToGrid w:val="0"/>
              <w:spacing w:before="0" w:after="0" w:line="240" w:lineRule="auto"/>
              <w:contextualSpacing/>
              <w:jc w:val="left"/>
              <w:rPr>
                <w:ins w:id="1361" w:author="Damiano Rossi" w:date="2024-12-05T11:52:00Z" w16du:dateUtc="2024-12-05T10:52:00Z"/>
                <w:rFonts w:eastAsia="Calibri" w:cs="Times New Roman"/>
                <w:snapToGrid w:val="0"/>
                <w:color w:val="000000"/>
                <w:kern w:val="3"/>
                <w:sz w:val="20"/>
                <w:szCs w:val="24"/>
                <w:lang w:val="en-US" w:eastAsia="de-DE" w:bidi="en-US"/>
                <w:rPrChange w:id="1362" w:author="Damiano Rossi" w:date="2024-12-05T11:54:00Z" w16du:dateUtc="2024-12-05T10:54:00Z">
                  <w:rPr>
                    <w:ins w:id="1363"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364" w:author="Damiano Rossi" w:date="2024-12-05T11:52:00Z" w16du:dateUtc="2024-12-05T10:52:00Z">
              <w:r w:rsidRPr="00952E6F">
                <w:rPr>
                  <w:rFonts w:eastAsia="Calibri" w:cs="Times New Roman"/>
                  <w:snapToGrid w:val="0"/>
                  <w:color w:val="000000"/>
                  <w:kern w:val="3"/>
                  <w:sz w:val="20"/>
                  <w:szCs w:val="24"/>
                  <w:lang w:val="en-US" w:eastAsia="de-DE" w:bidi="en-US"/>
                  <w:rPrChange w:id="1365" w:author="Damiano Rossi" w:date="2024-12-05T11:54:00Z" w16du:dateUtc="2024-12-05T10:54:00Z">
                    <w:rPr>
                      <w:rFonts w:eastAsia="Calibri" w:cs="Times New Roman"/>
                      <w:snapToGrid w:val="0"/>
                      <w:color w:val="000000"/>
                      <w:kern w:val="3"/>
                      <w:sz w:val="20"/>
                      <w:szCs w:val="24"/>
                      <w:highlight w:val="yellow"/>
                      <w:lang w:val="en-US" w:eastAsia="de-DE" w:bidi="en-US"/>
                    </w:rPr>
                  </w:rPrChange>
                </w:rPr>
                <w:t>Human toxicity [kg 1,4-DB eq.]</w:t>
              </w:r>
            </w:ins>
          </w:p>
        </w:tc>
        <w:tc>
          <w:tcPr>
            <w:tcW w:w="0" w:type="auto"/>
            <w:tcBorders>
              <w:top w:val="nil"/>
              <w:left w:val="nil"/>
              <w:bottom w:val="nil"/>
              <w:right w:val="nil"/>
            </w:tcBorders>
            <w:tcPrChange w:id="1366" w:author="Damiano Rossi" w:date="2024-12-05T11:54:00Z" w16du:dateUtc="2024-12-05T10:54:00Z">
              <w:tcPr>
                <w:tcW w:w="0" w:type="auto"/>
                <w:tcBorders>
                  <w:top w:val="nil"/>
                  <w:left w:val="nil"/>
                  <w:bottom w:val="nil"/>
                  <w:right w:val="nil"/>
                </w:tcBorders>
              </w:tcPr>
            </w:tcPrChange>
          </w:tcPr>
          <w:p w14:paraId="6EC078BF" w14:textId="77777777" w:rsidR="004323CC" w:rsidRPr="00952E6F" w:rsidRDefault="004323CC" w:rsidP="000A5285">
            <w:pPr>
              <w:adjustRightInd w:val="0"/>
              <w:snapToGrid w:val="0"/>
              <w:spacing w:before="0" w:after="0" w:line="240" w:lineRule="auto"/>
              <w:contextualSpacing/>
              <w:jc w:val="center"/>
              <w:rPr>
                <w:ins w:id="1367" w:author="Damiano Rossi" w:date="2024-12-05T11:52:00Z" w16du:dateUtc="2024-12-05T10:52:00Z"/>
                <w:rFonts w:eastAsia="Times New Roman" w:cs="Times New Roman"/>
                <w:snapToGrid w:val="0"/>
                <w:color w:val="000000"/>
                <w:kern w:val="3"/>
                <w:sz w:val="20"/>
                <w:szCs w:val="18"/>
                <w:lang w:val="en-US" w:eastAsia="de-DE" w:bidi="en-US"/>
                <w:rPrChange w:id="1368" w:author="Damiano Rossi" w:date="2024-12-05T11:54:00Z" w16du:dateUtc="2024-12-05T10:54:00Z">
                  <w:rPr>
                    <w:ins w:id="136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370" w:author="Damiano Rossi" w:date="2024-12-05T11:52:00Z" w16du:dateUtc="2024-12-05T10:52:00Z">
              <w:r w:rsidRPr="00952E6F">
                <w:rPr>
                  <w:sz w:val="20"/>
                  <w:szCs w:val="18"/>
                  <w:rPrChange w:id="1371" w:author="Damiano Rossi" w:date="2024-12-05T11:54:00Z" w16du:dateUtc="2024-12-05T10:54:00Z">
                    <w:rPr>
                      <w:sz w:val="20"/>
                      <w:szCs w:val="18"/>
                      <w:highlight w:val="yellow"/>
                    </w:rPr>
                  </w:rPrChange>
                </w:rPr>
                <w:t>107%</w:t>
              </w:r>
            </w:ins>
          </w:p>
        </w:tc>
        <w:tc>
          <w:tcPr>
            <w:tcW w:w="0" w:type="auto"/>
            <w:tcBorders>
              <w:top w:val="nil"/>
              <w:left w:val="nil"/>
              <w:bottom w:val="nil"/>
              <w:right w:val="nil"/>
            </w:tcBorders>
            <w:tcPrChange w:id="1372" w:author="Damiano Rossi" w:date="2024-12-05T11:54:00Z" w16du:dateUtc="2024-12-05T10:54:00Z">
              <w:tcPr>
                <w:tcW w:w="0" w:type="auto"/>
                <w:tcBorders>
                  <w:top w:val="nil"/>
                  <w:left w:val="nil"/>
                  <w:bottom w:val="nil"/>
                  <w:right w:val="nil"/>
                </w:tcBorders>
              </w:tcPr>
            </w:tcPrChange>
          </w:tcPr>
          <w:p w14:paraId="68E52DFF" w14:textId="77777777" w:rsidR="004323CC" w:rsidRPr="00952E6F" w:rsidRDefault="004323CC" w:rsidP="000A5285">
            <w:pPr>
              <w:adjustRightInd w:val="0"/>
              <w:snapToGrid w:val="0"/>
              <w:spacing w:before="0" w:after="0" w:line="240" w:lineRule="auto"/>
              <w:contextualSpacing/>
              <w:jc w:val="center"/>
              <w:rPr>
                <w:ins w:id="1373" w:author="Damiano Rossi" w:date="2024-12-05T11:52:00Z" w16du:dateUtc="2024-12-05T10:52:00Z"/>
                <w:rFonts w:eastAsia="Times New Roman" w:cs="Times New Roman"/>
                <w:snapToGrid w:val="0"/>
                <w:color w:val="000000"/>
                <w:kern w:val="3"/>
                <w:sz w:val="20"/>
                <w:szCs w:val="18"/>
                <w:lang w:val="en-US" w:eastAsia="de-DE" w:bidi="en-US"/>
                <w:rPrChange w:id="1374" w:author="Damiano Rossi" w:date="2024-12-05T11:54:00Z" w16du:dateUtc="2024-12-05T10:54:00Z">
                  <w:rPr>
                    <w:ins w:id="137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376" w:author="Damiano Rossi" w:date="2024-12-05T11:52:00Z" w16du:dateUtc="2024-12-05T10:52:00Z">
              <w:r w:rsidRPr="00952E6F">
                <w:rPr>
                  <w:sz w:val="20"/>
                  <w:szCs w:val="18"/>
                  <w:rPrChange w:id="1377" w:author="Damiano Rossi" w:date="2024-12-05T11:54:00Z" w16du:dateUtc="2024-12-05T10:54:00Z">
                    <w:rPr>
                      <w:sz w:val="20"/>
                      <w:szCs w:val="18"/>
                      <w:highlight w:val="yellow"/>
                    </w:rPr>
                  </w:rPrChange>
                </w:rPr>
                <w:t>952%</w:t>
              </w:r>
            </w:ins>
          </w:p>
        </w:tc>
      </w:tr>
      <w:tr w:rsidR="004323CC" w:rsidRPr="00952E6F" w14:paraId="4184B324" w14:textId="77777777" w:rsidTr="00952E6F">
        <w:trPr>
          <w:trHeight w:val="283"/>
          <w:jc w:val="center"/>
          <w:ins w:id="1378" w:author="Damiano Rossi" w:date="2024-12-05T11:52:00Z"/>
          <w:trPrChange w:id="1379" w:author="Damiano Rossi" w:date="2024-12-05T11:54:00Z" w16du:dateUtc="2024-12-05T10:54:00Z">
            <w:trPr>
              <w:jc w:val="center"/>
            </w:trPr>
          </w:trPrChange>
        </w:trPr>
        <w:tc>
          <w:tcPr>
            <w:tcW w:w="4229" w:type="dxa"/>
            <w:tcBorders>
              <w:top w:val="nil"/>
              <w:left w:val="nil"/>
              <w:bottom w:val="nil"/>
              <w:right w:val="nil"/>
            </w:tcBorders>
            <w:vAlign w:val="center"/>
            <w:tcPrChange w:id="1380" w:author="Damiano Rossi" w:date="2024-12-05T11:54:00Z" w16du:dateUtc="2024-12-05T10:54:00Z">
              <w:tcPr>
                <w:tcW w:w="4229" w:type="dxa"/>
                <w:tcBorders>
                  <w:top w:val="nil"/>
                  <w:left w:val="nil"/>
                  <w:bottom w:val="nil"/>
                  <w:right w:val="nil"/>
                </w:tcBorders>
                <w:vAlign w:val="center"/>
              </w:tcPr>
            </w:tcPrChange>
          </w:tcPr>
          <w:p w14:paraId="354E9B4D" w14:textId="77777777" w:rsidR="004323CC" w:rsidRPr="00952E6F" w:rsidRDefault="004323CC" w:rsidP="000A5285">
            <w:pPr>
              <w:adjustRightInd w:val="0"/>
              <w:snapToGrid w:val="0"/>
              <w:spacing w:before="0" w:after="0" w:line="240" w:lineRule="auto"/>
              <w:contextualSpacing/>
              <w:jc w:val="left"/>
              <w:rPr>
                <w:ins w:id="1381" w:author="Damiano Rossi" w:date="2024-12-05T11:52:00Z" w16du:dateUtc="2024-12-05T10:52:00Z"/>
                <w:rFonts w:eastAsia="Calibri" w:cs="Times New Roman"/>
                <w:snapToGrid w:val="0"/>
                <w:color w:val="000000"/>
                <w:kern w:val="3"/>
                <w:sz w:val="20"/>
                <w:szCs w:val="24"/>
                <w:lang w:val="en-US" w:eastAsia="de-DE" w:bidi="en-US"/>
                <w:rPrChange w:id="1382" w:author="Damiano Rossi" w:date="2024-12-05T11:54:00Z" w16du:dateUtc="2024-12-05T10:54:00Z">
                  <w:rPr>
                    <w:ins w:id="1383"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384" w:author="Damiano Rossi" w:date="2024-12-05T11:52:00Z" w16du:dateUtc="2024-12-05T10:52:00Z">
              <w:r w:rsidRPr="00952E6F">
                <w:rPr>
                  <w:rFonts w:eastAsia="Calibri" w:cs="Times New Roman"/>
                  <w:snapToGrid w:val="0"/>
                  <w:color w:val="000000"/>
                  <w:kern w:val="3"/>
                  <w:sz w:val="20"/>
                  <w:szCs w:val="24"/>
                  <w:lang w:val="en-US" w:eastAsia="de-DE" w:bidi="en-US"/>
                  <w:rPrChange w:id="1385" w:author="Damiano Rossi" w:date="2024-12-05T11:54:00Z" w16du:dateUtc="2024-12-05T10:54:00Z">
                    <w:rPr>
                      <w:rFonts w:eastAsia="Calibri" w:cs="Times New Roman"/>
                      <w:snapToGrid w:val="0"/>
                      <w:color w:val="000000"/>
                      <w:kern w:val="3"/>
                      <w:sz w:val="20"/>
                      <w:szCs w:val="24"/>
                      <w:highlight w:val="yellow"/>
                      <w:lang w:val="en-US" w:eastAsia="de-DE" w:bidi="en-US"/>
                    </w:rPr>
                  </w:rPrChange>
                </w:rPr>
                <w:t>Freshwater aquatic ecotoxicity [kg 1,4-DB eq.]</w:t>
              </w:r>
            </w:ins>
          </w:p>
        </w:tc>
        <w:tc>
          <w:tcPr>
            <w:tcW w:w="0" w:type="auto"/>
            <w:tcBorders>
              <w:top w:val="nil"/>
              <w:left w:val="nil"/>
              <w:bottom w:val="nil"/>
              <w:right w:val="nil"/>
            </w:tcBorders>
            <w:tcPrChange w:id="1386" w:author="Damiano Rossi" w:date="2024-12-05T11:54:00Z" w16du:dateUtc="2024-12-05T10:54:00Z">
              <w:tcPr>
                <w:tcW w:w="0" w:type="auto"/>
                <w:tcBorders>
                  <w:top w:val="nil"/>
                  <w:left w:val="nil"/>
                  <w:bottom w:val="nil"/>
                  <w:right w:val="nil"/>
                </w:tcBorders>
              </w:tcPr>
            </w:tcPrChange>
          </w:tcPr>
          <w:p w14:paraId="23A8997D" w14:textId="77777777" w:rsidR="004323CC" w:rsidRPr="00952E6F" w:rsidRDefault="004323CC" w:rsidP="000A5285">
            <w:pPr>
              <w:adjustRightInd w:val="0"/>
              <w:snapToGrid w:val="0"/>
              <w:spacing w:before="0" w:after="0" w:line="240" w:lineRule="auto"/>
              <w:contextualSpacing/>
              <w:jc w:val="center"/>
              <w:rPr>
                <w:ins w:id="1387" w:author="Damiano Rossi" w:date="2024-12-05T11:52:00Z" w16du:dateUtc="2024-12-05T10:52:00Z"/>
                <w:rFonts w:eastAsia="Times New Roman" w:cs="Times New Roman"/>
                <w:snapToGrid w:val="0"/>
                <w:color w:val="000000"/>
                <w:kern w:val="3"/>
                <w:sz w:val="20"/>
                <w:szCs w:val="18"/>
                <w:lang w:val="en-US" w:eastAsia="de-DE" w:bidi="en-US"/>
                <w:rPrChange w:id="1388" w:author="Damiano Rossi" w:date="2024-12-05T11:54:00Z" w16du:dateUtc="2024-12-05T10:54:00Z">
                  <w:rPr>
                    <w:ins w:id="138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390" w:author="Damiano Rossi" w:date="2024-12-05T11:52:00Z" w16du:dateUtc="2024-12-05T10:52:00Z">
              <w:r w:rsidRPr="00952E6F">
                <w:rPr>
                  <w:sz w:val="20"/>
                  <w:szCs w:val="18"/>
                  <w:rPrChange w:id="1391" w:author="Damiano Rossi" w:date="2024-12-05T11:54:00Z" w16du:dateUtc="2024-12-05T10:54:00Z">
                    <w:rPr>
                      <w:sz w:val="20"/>
                      <w:szCs w:val="18"/>
                      <w:highlight w:val="yellow"/>
                    </w:rPr>
                  </w:rPrChange>
                </w:rPr>
                <w:t>56%</w:t>
              </w:r>
            </w:ins>
          </w:p>
        </w:tc>
        <w:tc>
          <w:tcPr>
            <w:tcW w:w="0" w:type="auto"/>
            <w:tcBorders>
              <w:top w:val="nil"/>
              <w:left w:val="nil"/>
              <w:bottom w:val="nil"/>
              <w:right w:val="nil"/>
            </w:tcBorders>
            <w:tcPrChange w:id="1392" w:author="Damiano Rossi" w:date="2024-12-05T11:54:00Z" w16du:dateUtc="2024-12-05T10:54:00Z">
              <w:tcPr>
                <w:tcW w:w="0" w:type="auto"/>
                <w:tcBorders>
                  <w:top w:val="nil"/>
                  <w:left w:val="nil"/>
                  <w:bottom w:val="nil"/>
                  <w:right w:val="nil"/>
                </w:tcBorders>
              </w:tcPr>
            </w:tcPrChange>
          </w:tcPr>
          <w:p w14:paraId="161512F3" w14:textId="77777777" w:rsidR="004323CC" w:rsidRPr="00952E6F" w:rsidRDefault="004323CC" w:rsidP="000A5285">
            <w:pPr>
              <w:adjustRightInd w:val="0"/>
              <w:snapToGrid w:val="0"/>
              <w:spacing w:before="0" w:after="0" w:line="240" w:lineRule="auto"/>
              <w:contextualSpacing/>
              <w:jc w:val="center"/>
              <w:rPr>
                <w:ins w:id="1393" w:author="Damiano Rossi" w:date="2024-12-05T11:52:00Z" w16du:dateUtc="2024-12-05T10:52:00Z"/>
                <w:rFonts w:eastAsia="Times New Roman" w:cs="Times New Roman"/>
                <w:snapToGrid w:val="0"/>
                <w:color w:val="000000"/>
                <w:kern w:val="3"/>
                <w:sz w:val="20"/>
                <w:szCs w:val="18"/>
                <w:lang w:val="en-US" w:eastAsia="de-DE" w:bidi="en-US"/>
                <w:rPrChange w:id="1394" w:author="Damiano Rossi" w:date="2024-12-05T11:54:00Z" w16du:dateUtc="2024-12-05T10:54:00Z">
                  <w:rPr>
                    <w:ins w:id="139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396" w:author="Damiano Rossi" w:date="2024-12-05T11:52:00Z" w16du:dateUtc="2024-12-05T10:52:00Z">
              <w:r w:rsidRPr="00952E6F">
                <w:rPr>
                  <w:sz w:val="20"/>
                  <w:szCs w:val="18"/>
                  <w:rPrChange w:id="1397" w:author="Damiano Rossi" w:date="2024-12-05T11:54:00Z" w16du:dateUtc="2024-12-05T10:54:00Z">
                    <w:rPr>
                      <w:sz w:val="20"/>
                      <w:szCs w:val="18"/>
                      <w:highlight w:val="yellow"/>
                    </w:rPr>
                  </w:rPrChange>
                </w:rPr>
                <w:t>946%</w:t>
              </w:r>
            </w:ins>
          </w:p>
        </w:tc>
      </w:tr>
      <w:tr w:rsidR="004323CC" w:rsidRPr="00952E6F" w14:paraId="5D3FCA5A" w14:textId="77777777" w:rsidTr="00952E6F">
        <w:trPr>
          <w:trHeight w:val="283"/>
          <w:jc w:val="center"/>
          <w:ins w:id="1398" w:author="Damiano Rossi" w:date="2024-12-05T11:52:00Z"/>
          <w:trPrChange w:id="1399" w:author="Damiano Rossi" w:date="2024-12-05T11:54:00Z" w16du:dateUtc="2024-12-05T10:54:00Z">
            <w:trPr>
              <w:jc w:val="center"/>
            </w:trPr>
          </w:trPrChange>
        </w:trPr>
        <w:tc>
          <w:tcPr>
            <w:tcW w:w="4229" w:type="dxa"/>
            <w:tcBorders>
              <w:top w:val="nil"/>
              <w:left w:val="nil"/>
              <w:bottom w:val="nil"/>
              <w:right w:val="nil"/>
            </w:tcBorders>
            <w:vAlign w:val="center"/>
            <w:tcPrChange w:id="1400" w:author="Damiano Rossi" w:date="2024-12-05T11:54:00Z" w16du:dateUtc="2024-12-05T10:54:00Z">
              <w:tcPr>
                <w:tcW w:w="4229" w:type="dxa"/>
                <w:tcBorders>
                  <w:top w:val="nil"/>
                  <w:left w:val="nil"/>
                  <w:bottom w:val="nil"/>
                  <w:right w:val="nil"/>
                </w:tcBorders>
                <w:vAlign w:val="center"/>
              </w:tcPr>
            </w:tcPrChange>
          </w:tcPr>
          <w:p w14:paraId="1AD95521" w14:textId="77777777" w:rsidR="004323CC" w:rsidRPr="00952E6F" w:rsidRDefault="004323CC" w:rsidP="000A5285">
            <w:pPr>
              <w:adjustRightInd w:val="0"/>
              <w:snapToGrid w:val="0"/>
              <w:spacing w:before="0" w:after="0" w:line="240" w:lineRule="auto"/>
              <w:contextualSpacing/>
              <w:jc w:val="left"/>
              <w:rPr>
                <w:ins w:id="1401" w:author="Damiano Rossi" w:date="2024-12-05T11:52:00Z" w16du:dateUtc="2024-12-05T10:52:00Z"/>
                <w:rFonts w:eastAsia="Calibri" w:cs="Times New Roman"/>
                <w:snapToGrid w:val="0"/>
                <w:color w:val="000000"/>
                <w:kern w:val="3"/>
                <w:sz w:val="20"/>
                <w:szCs w:val="24"/>
                <w:lang w:val="en-US" w:eastAsia="de-DE" w:bidi="en-US"/>
                <w:rPrChange w:id="1402" w:author="Damiano Rossi" w:date="2024-12-05T11:54:00Z" w16du:dateUtc="2024-12-05T10:54:00Z">
                  <w:rPr>
                    <w:ins w:id="1403"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404" w:author="Damiano Rossi" w:date="2024-12-05T11:52:00Z" w16du:dateUtc="2024-12-05T10:52:00Z">
              <w:r w:rsidRPr="00952E6F">
                <w:rPr>
                  <w:rFonts w:eastAsia="Calibri" w:cs="Times New Roman"/>
                  <w:snapToGrid w:val="0"/>
                  <w:color w:val="000000"/>
                  <w:kern w:val="3"/>
                  <w:sz w:val="20"/>
                  <w:szCs w:val="24"/>
                  <w:lang w:val="en-US" w:eastAsia="de-DE" w:bidi="en-US"/>
                  <w:rPrChange w:id="1405" w:author="Damiano Rossi" w:date="2024-12-05T11:54:00Z" w16du:dateUtc="2024-12-05T10:54:00Z">
                    <w:rPr>
                      <w:rFonts w:eastAsia="Calibri" w:cs="Times New Roman"/>
                      <w:snapToGrid w:val="0"/>
                      <w:color w:val="000000"/>
                      <w:kern w:val="3"/>
                      <w:sz w:val="20"/>
                      <w:szCs w:val="24"/>
                      <w:highlight w:val="yellow"/>
                      <w:lang w:val="en-US" w:eastAsia="de-DE" w:bidi="en-US"/>
                    </w:rPr>
                  </w:rPrChange>
                </w:rPr>
                <w:t>Marine aquatic ecotoxicity [kg 1,4-DB eq.]</w:t>
              </w:r>
            </w:ins>
          </w:p>
        </w:tc>
        <w:tc>
          <w:tcPr>
            <w:tcW w:w="0" w:type="auto"/>
            <w:tcBorders>
              <w:top w:val="nil"/>
              <w:left w:val="nil"/>
              <w:bottom w:val="nil"/>
              <w:right w:val="nil"/>
            </w:tcBorders>
            <w:tcPrChange w:id="1406" w:author="Damiano Rossi" w:date="2024-12-05T11:54:00Z" w16du:dateUtc="2024-12-05T10:54:00Z">
              <w:tcPr>
                <w:tcW w:w="0" w:type="auto"/>
                <w:tcBorders>
                  <w:top w:val="nil"/>
                  <w:left w:val="nil"/>
                  <w:bottom w:val="nil"/>
                  <w:right w:val="nil"/>
                </w:tcBorders>
              </w:tcPr>
            </w:tcPrChange>
          </w:tcPr>
          <w:p w14:paraId="1EA39FCB" w14:textId="77777777" w:rsidR="004323CC" w:rsidRPr="00952E6F" w:rsidRDefault="004323CC" w:rsidP="000A5285">
            <w:pPr>
              <w:adjustRightInd w:val="0"/>
              <w:snapToGrid w:val="0"/>
              <w:spacing w:before="0" w:after="0" w:line="240" w:lineRule="auto"/>
              <w:contextualSpacing/>
              <w:jc w:val="center"/>
              <w:rPr>
                <w:ins w:id="1407" w:author="Damiano Rossi" w:date="2024-12-05T11:52:00Z" w16du:dateUtc="2024-12-05T10:52:00Z"/>
                <w:rFonts w:eastAsia="Times New Roman" w:cs="Times New Roman"/>
                <w:snapToGrid w:val="0"/>
                <w:color w:val="000000"/>
                <w:kern w:val="3"/>
                <w:sz w:val="20"/>
                <w:szCs w:val="18"/>
                <w:lang w:val="en-US" w:eastAsia="de-DE" w:bidi="en-US"/>
                <w:rPrChange w:id="1408" w:author="Damiano Rossi" w:date="2024-12-05T11:54:00Z" w16du:dateUtc="2024-12-05T10:54:00Z">
                  <w:rPr>
                    <w:ins w:id="140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10" w:author="Damiano Rossi" w:date="2024-12-05T11:52:00Z" w16du:dateUtc="2024-12-05T10:52:00Z">
              <w:r w:rsidRPr="00952E6F">
                <w:rPr>
                  <w:sz w:val="20"/>
                  <w:szCs w:val="18"/>
                  <w:rPrChange w:id="1411" w:author="Damiano Rossi" w:date="2024-12-05T11:54:00Z" w16du:dateUtc="2024-12-05T10:54:00Z">
                    <w:rPr>
                      <w:sz w:val="20"/>
                      <w:szCs w:val="18"/>
                      <w:highlight w:val="yellow"/>
                    </w:rPr>
                  </w:rPrChange>
                </w:rPr>
                <w:t>57%</w:t>
              </w:r>
            </w:ins>
          </w:p>
        </w:tc>
        <w:tc>
          <w:tcPr>
            <w:tcW w:w="0" w:type="auto"/>
            <w:tcBorders>
              <w:top w:val="nil"/>
              <w:left w:val="nil"/>
              <w:bottom w:val="nil"/>
              <w:right w:val="nil"/>
            </w:tcBorders>
            <w:tcPrChange w:id="1412" w:author="Damiano Rossi" w:date="2024-12-05T11:54:00Z" w16du:dateUtc="2024-12-05T10:54:00Z">
              <w:tcPr>
                <w:tcW w:w="0" w:type="auto"/>
                <w:tcBorders>
                  <w:top w:val="nil"/>
                  <w:left w:val="nil"/>
                  <w:bottom w:val="nil"/>
                  <w:right w:val="nil"/>
                </w:tcBorders>
              </w:tcPr>
            </w:tcPrChange>
          </w:tcPr>
          <w:p w14:paraId="0635E932" w14:textId="77777777" w:rsidR="004323CC" w:rsidRPr="00952E6F" w:rsidRDefault="004323CC" w:rsidP="000A5285">
            <w:pPr>
              <w:adjustRightInd w:val="0"/>
              <w:snapToGrid w:val="0"/>
              <w:spacing w:before="0" w:after="0" w:line="240" w:lineRule="auto"/>
              <w:contextualSpacing/>
              <w:jc w:val="center"/>
              <w:rPr>
                <w:ins w:id="1413" w:author="Damiano Rossi" w:date="2024-12-05T11:52:00Z" w16du:dateUtc="2024-12-05T10:52:00Z"/>
                <w:rFonts w:eastAsia="Times New Roman" w:cs="Times New Roman"/>
                <w:snapToGrid w:val="0"/>
                <w:color w:val="000000"/>
                <w:kern w:val="3"/>
                <w:sz w:val="20"/>
                <w:szCs w:val="18"/>
                <w:lang w:val="en-US" w:eastAsia="de-DE" w:bidi="en-US"/>
                <w:rPrChange w:id="1414" w:author="Damiano Rossi" w:date="2024-12-05T11:54:00Z" w16du:dateUtc="2024-12-05T10:54:00Z">
                  <w:rPr>
                    <w:ins w:id="141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16" w:author="Damiano Rossi" w:date="2024-12-05T11:52:00Z" w16du:dateUtc="2024-12-05T10:52:00Z">
              <w:r w:rsidRPr="00952E6F">
                <w:rPr>
                  <w:sz w:val="20"/>
                  <w:szCs w:val="18"/>
                  <w:rPrChange w:id="1417" w:author="Damiano Rossi" w:date="2024-12-05T11:54:00Z" w16du:dateUtc="2024-12-05T10:54:00Z">
                    <w:rPr>
                      <w:sz w:val="20"/>
                      <w:szCs w:val="18"/>
                      <w:highlight w:val="yellow"/>
                    </w:rPr>
                  </w:rPrChange>
                </w:rPr>
                <w:t>1003%</w:t>
              </w:r>
            </w:ins>
          </w:p>
        </w:tc>
      </w:tr>
      <w:tr w:rsidR="004323CC" w:rsidRPr="00952E6F" w14:paraId="38476DF2" w14:textId="77777777" w:rsidTr="00952E6F">
        <w:trPr>
          <w:trHeight w:val="283"/>
          <w:jc w:val="center"/>
          <w:ins w:id="1418" w:author="Damiano Rossi" w:date="2024-12-05T11:52:00Z"/>
          <w:trPrChange w:id="1419" w:author="Damiano Rossi" w:date="2024-12-05T11:54:00Z" w16du:dateUtc="2024-12-05T10:54:00Z">
            <w:trPr>
              <w:jc w:val="center"/>
            </w:trPr>
          </w:trPrChange>
        </w:trPr>
        <w:tc>
          <w:tcPr>
            <w:tcW w:w="4229" w:type="dxa"/>
            <w:tcBorders>
              <w:top w:val="nil"/>
              <w:left w:val="nil"/>
              <w:bottom w:val="nil"/>
              <w:right w:val="nil"/>
            </w:tcBorders>
            <w:vAlign w:val="center"/>
            <w:tcPrChange w:id="1420" w:author="Damiano Rossi" w:date="2024-12-05T11:54:00Z" w16du:dateUtc="2024-12-05T10:54:00Z">
              <w:tcPr>
                <w:tcW w:w="4229" w:type="dxa"/>
                <w:tcBorders>
                  <w:top w:val="nil"/>
                  <w:left w:val="nil"/>
                  <w:bottom w:val="nil"/>
                  <w:right w:val="nil"/>
                </w:tcBorders>
                <w:vAlign w:val="center"/>
              </w:tcPr>
            </w:tcPrChange>
          </w:tcPr>
          <w:p w14:paraId="7342B875" w14:textId="77777777" w:rsidR="004323CC" w:rsidRPr="00952E6F" w:rsidRDefault="004323CC" w:rsidP="000A5285">
            <w:pPr>
              <w:adjustRightInd w:val="0"/>
              <w:snapToGrid w:val="0"/>
              <w:spacing w:before="0" w:after="0" w:line="240" w:lineRule="auto"/>
              <w:contextualSpacing/>
              <w:jc w:val="left"/>
              <w:rPr>
                <w:ins w:id="1421" w:author="Damiano Rossi" w:date="2024-12-05T11:52:00Z" w16du:dateUtc="2024-12-05T10:52:00Z"/>
                <w:rFonts w:eastAsia="Calibri" w:cs="Times New Roman"/>
                <w:snapToGrid w:val="0"/>
                <w:color w:val="000000"/>
                <w:kern w:val="3"/>
                <w:sz w:val="20"/>
                <w:szCs w:val="24"/>
                <w:lang w:val="en-US" w:eastAsia="de-DE" w:bidi="en-US"/>
                <w:rPrChange w:id="1422" w:author="Damiano Rossi" w:date="2024-12-05T11:54:00Z" w16du:dateUtc="2024-12-05T10:54:00Z">
                  <w:rPr>
                    <w:ins w:id="1423"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424" w:author="Damiano Rossi" w:date="2024-12-05T11:52:00Z" w16du:dateUtc="2024-12-05T10:52:00Z">
              <w:r w:rsidRPr="00952E6F">
                <w:rPr>
                  <w:rFonts w:eastAsia="Calibri" w:cs="Times New Roman"/>
                  <w:snapToGrid w:val="0"/>
                  <w:color w:val="000000"/>
                  <w:kern w:val="3"/>
                  <w:sz w:val="20"/>
                  <w:szCs w:val="24"/>
                  <w:lang w:val="en-US" w:eastAsia="de-DE" w:bidi="en-US"/>
                  <w:rPrChange w:id="1425" w:author="Damiano Rossi" w:date="2024-12-05T11:54:00Z" w16du:dateUtc="2024-12-05T10:54:00Z">
                    <w:rPr>
                      <w:rFonts w:eastAsia="Calibri" w:cs="Times New Roman"/>
                      <w:snapToGrid w:val="0"/>
                      <w:color w:val="000000"/>
                      <w:kern w:val="3"/>
                      <w:sz w:val="20"/>
                      <w:szCs w:val="24"/>
                      <w:highlight w:val="yellow"/>
                      <w:lang w:val="en-US" w:eastAsia="de-DE" w:bidi="en-US"/>
                    </w:rPr>
                  </w:rPrChange>
                </w:rPr>
                <w:t>Terrestrial ecotoxicity [kg 1,4-DB eq.]</w:t>
              </w:r>
            </w:ins>
          </w:p>
        </w:tc>
        <w:tc>
          <w:tcPr>
            <w:tcW w:w="0" w:type="auto"/>
            <w:tcBorders>
              <w:top w:val="nil"/>
              <w:left w:val="nil"/>
              <w:bottom w:val="nil"/>
              <w:right w:val="nil"/>
            </w:tcBorders>
            <w:tcPrChange w:id="1426" w:author="Damiano Rossi" w:date="2024-12-05T11:54:00Z" w16du:dateUtc="2024-12-05T10:54:00Z">
              <w:tcPr>
                <w:tcW w:w="0" w:type="auto"/>
                <w:tcBorders>
                  <w:top w:val="nil"/>
                  <w:left w:val="nil"/>
                  <w:bottom w:val="nil"/>
                  <w:right w:val="nil"/>
                </w:tcBorders>
              </w:tcPr>
            </w:tcPrChange>
          </w:tcPr>
          <w:p w14:paraId="61AB5192" w14:textId="77777777" w:rsidR="004323CC" w:rsidRPr="00952E6F" w:rsidRDefault="004323CC" w:rsidP="000A5285">
            <w:pPr>
              <w:adjustRightInd w:val="0"/>
              <w:snapToGrid w:val="0"/>
              <w:spacing w:before="0" w:after="0" w:line="240" w:lineRule="auto"/>
              <w:contextualSpacing/>
              <w:jc w:val="center"/>
              <w:rPr>
                <w:ins w:id="1427" w:author="Damiano Rossi" w:date="2024-12-05T11:52:00Z" w16du:dateUtc="2024-12-05T10:52:00Z"/>
                <w:rFonts w:eastAsia="Times New Roman" w:cs="Times New Roman"/>
                <w:snapToGrid w:val="0"/>
                <w:color w:val="000000"/>
                <w:kern w:val="3"/>
                <w:sz w:val="20"/>
                <w:szCs w:val="18"/>
                <w:lang w:val="en-US" w:eastAsia="de-DE" w:bidi="en-US"/>
                <w:rPrChange w:id="1428" w:author="Damiano Rossi" w:date="2024-12-05T11:54:00Z" w16du:dateUtc="2024-12-05T10:54:00Z">
                  <w:rPr>
                    <w:ins w:id="142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30" w:author="Damiano Rossi" w:date="2024-12-05T11:52:00Z" w16du:dateUtc="2024-12-05T10:52:00Z">
              <w:r w:rsidRPr="00952E6F">
                <w:rPr>
                  <w:sz w:val="20"/>
                  <w:szCs w:val="18"/>
                  <w:rPrChange w:id="1431" w:author="Damiano Rossi" w:date="2024-12-05T11:54:00Z" w16du:dateUtc="2024-12-05T10:54:00Z">
                    <w:rPr>
                      <w:sz w:val="20"/>
                      <w:szCs w:val="18"/>
                      <w:highlight w:val="yellow"/>
                    </w:rPr>
                  </w:rPrChange>
                </w:rPr>
                <w:t>155%</w:t>
              </w:r>
            </w:ins>
          </w:p>
        </w:tc>
        <w:tc>
          <w:tcPr>
            <w:tcW w:w="0" w:type="auto"/>
            <w:tcBorders>
              <w:top w:val="nil"/>
              <w:left w:val="nil"/>
              <w:bottom w:val="nil"/>
              <w:right w:val="nil"/>
            </w:tcBorders>
            <w:tcPrChange w:id="1432" w:author="Damiano Rossi" w:date="2024-12-05T11:54:00Z" w16du:dateUtc="2024-12-05T10:54:00Z">
              <w:tcPr>
                <w:tcW w:w="0" w:type="auto"/>
                <w:tcBorders>
                  <w:top w:val="nil"/>
                  <w:left w:val="nil"/>
                  <w:bottom w:val="nil"/>
                  <w:right w:val="nil"/>
                </w:tcBorders>
              </w:tcPr>
            </w:tcPrChange>
          </w:tcPr>
          <w:p w14:paraId="04652BA1" w14:textId="77777777" w:rsidR="004323CC" w:rsidRPr="00952E6F" w:rsidRDefault="004323CC" w:rsidP="000A5285">
            <w:pPr>
              <w:adjustRightInd w:val="0"/>
              <w:snapToGrid w:val="0"/>
              <w:spacing w:before="0" w:after="0" w:line="240" w:lineRule="auto"/>
              <w:contextualSpacing/>
              <w:jc w:val="center"/>
              <w:rPr>
                <w:ins w:id="1433" w:author="Damiano Rossi" w:date="2024-12-05T11:52:00Z" w16du:dateUtc="2024-12-05T10:52:00Z"/>
                <w:rFonts w:eastAsia="Times New Roman" w:cs="Times New Roman"/>
                <w:snapToGrid w:val="0"/>
                <w:color w:val="000000"/>
                <w:kern w:val="3"/>
                <w:sz w:val="20"/>
                <w:szCs w:val="18"/>
                <w:lang w:val="en-US" w:eastAsia="de-DE" w:bidi="en-US"/>
                <w:rPrChange w:id="1434" w:author="Damiano Rossi" w:date="2024-12-05T11:54:00Z" w16du:dateUtc="2024-12-05T10:54:00Z">
                  <w:rPr>
                    <w:ins w:id="143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36" w:author="Damiano Rossi" w:date="2024-12-05T11:52:00Z" w16du:dateUtc="2024-12-05T10:52:00Z">
              <w:r w:rsidRPr="00952E6F">
                <w:rPr>
                  <w:sz w:val="20"/>
                  <w:szCs w:val="18"/>
                  <w:rPrChange w:id="1437" w:author="Damiano Rossi" w:date="2024-12-05T11:54:00Z" w16du:dateUtc="2024-12-05T10:54:00Z">
                    <w:rPr>
                      <w:sz w:val="20"/>
                      <w:szCs w:val="18"/>
                      <w:highlight w:val="yellow"/>
                    </w:rPr>
                  </w:rPrChange>
                </w:rPr>
                <w:t>860%</w:t>
              </w:r>
            </w:ins>
          </w:p>
        </w:tc>
      </w:tr>
      <w:tr w:rsidR="004323CC" w:rsidRPr="00952E6F" w14:paraId="18322DA2" w14:textId="77777777" w:rsidTr="00952E6F">
        <w:trPr>
          <w:trHeight w:val="283"/>
          <w:jc w:val="center"/>
          <w:ins w:id="1438" w:author="Damiano Rossi" w:date="2024-12-05T11:52:00Z"/>
          <w:trPrChange w:id="1439" w:author="Damiano Rossi" w:date="2024-12-05T11:54:00Z" w16du:dateUtc="2024-12-05T10:54:00Z">
            <w:trPr>
              <w:jc w:val="center"/>
            </w:trPr>
          </w:trPrChange>
        </w:trPr>
        <w:tc>
          <w:tcPr>
            <w:tcW w:w="4229" w:type="dxa"/>
            <w:tcBorders>
              <w:top w:val="nil"/>
              <w:left w:val="nil"/>
              <w:bottom w:val="nil"/>
              <w:right w:val="nil"/>
            </w:tcBorders>
            <w:vAlign w:val="center"/>
            <w:tcPrChange w:id="1440" w:author="Damiano Rossi" w:date="2024-12-05T11:54:00Z" w16du:dateUtc="2024-12-05T10:54:00Z">
              <w:tcPr>
                <w:tcW w:w="4229" w:type="dxa"/>
                <w:tcBorders>
                  <w:top w:val="nil"/>
                  <w:left w:val="nil"/>
                  <w:bottom w:val="nil"/>
                  <w:right w:val="nil"/>
                </w:tcBorders>
                <w:vAlign w:val="center"/>
              </w:tcPr>
            </w:tcPrChange>
          </w:tcPr>
          <w:p w14:paraId="2751A812" w14:textId="77777777" w:rsidR="004323CC" w:rsidRPr="00952E6F" w:rsidRDefault="004323CC" w:rsidP="000A5285">
            <w:pPr>
              <w:adjustRightInd w:val="0"/>
              <w:snapToGrid w:val="0"/>
              <w:spacing w:before="0" w:after="0" w:line="240" w:lineRule="auto"/>
              <w:contextualSpacing/>
              <w:jc w:val="left"/>
              <w:rPr>
                <w:ins w:id="1441" w:author="Damiano Rossi" w:date="2024-12-05T11:52:00Z" w16du:dateUtc="2024-12-05T10:52:00Z"/>
                <w:rFonts w:eastAsia="Calibri" w:cs="Times New Roman"/>
                <w:snapToGrid w:val="0"/>
                <w:color w:val="000000"/>
                <w:kern w:val="3"/>
                <w:sz w:val="20"/>
                <w:szCs w:val="24"/>
                <w:lang w:val="en-US" w:eastAsia="de-DE" w:bidi="en-US"/>
                <w:rPrChange w:id="1442" w:author="Damiano Rossi" w:date="2024-12-05T11:54:00Z" w16du:dateUtc="2024-12-05T10:54:00Z">
                  <w:rPr>
                    <w:ins w:id="1443"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444" w:author="Damiano Rossi" w:date="2024-12-05T11:52:00Z" w16du:dateUtc="2024-12-05T10:52:00Z">
              <w:r w:rsidRPr="00952E6F">
                <w:rPr>
                  <w:rFonts w:eastAsia="Calibri" w:cs="Times New Roman"/>
                  <w:snapToGrid w:val="0"/>
                  <w:color w:val="000000"/>
                  <w:kern w:val="3"/>
                  <w:sz w:val="20"/>
                  <w:szCs w:val="24"/>
                  <w:lang w:val="en-US" w:eastAsia="de-DE" w:bidi="en-US"/>
                  <w:rPrChange w:id="1445" w:author="Damiano Rossi" w:date="2024-12-05T11:54:00Z" w16du:dateUtc="2024-12-05T10:54:00Z">
                    <w:rPr>
                      <w:rFonts w:eastAsia="Calibri" w:cs="Times New Roman"/>
                      <w:snapToGrid w:val="0"/>
                      <w:color w:val="000000"/>
                      <w:kern w:val="3"/>
                      <w:sz w:val="20"/>
                      <w:szCs w:val="24"/>
                      <w:highlight w:val="yellow"/>
                      <w:lang w:val="en-US" w:eastAsia="de-DE" w:bidi="en-US"/>
                    </w:rPr>
                  </w:rPrChange>
                </w:rPr>
                <w:t>Photochemical oxidation [kg C</w:t>
              </w:r>
              <w:r w:rsidRPr="00952E6F">
                <w:rPr>
                  <w:rFonts w:eastAsia="Calibri" w:cs="Times New Roman"/>
                  <w:snapToGrid w:val="0"/>
                  <w:color w:val="000000"/>
                  <w:kern w:val="3"/>
                  <w:sz w:val="20"/>
                  <w:szCs w:val="24"/>
                  <w:vertAlign w:val="subscript"/>
                  <w:lang w:val="en-US" w:eastAsia="de-DE" w:bidi="en-US"/>
                  <w:rPrChange w:id="1446"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1447" w:author="Damiano Rossi" w:date="2024-12-05T11:54:00Z" w16du:dateUtc="2024-12-05T10:54:00Z">
                    <w:rPr>
                      <w:rFonts w:eastAsia="Calibri" w:cs="Times New Roman"/>
                      <w:snapToGrid w:val="0"/>
                      <w:color w:val="000000"/>
                      <w:kern w:val="3"/>
                      <w:sz w:val="20"/>
                      <w:szCs w:val="24"/>
                      <w:highlight w:val="yellow"/>
                      <w:lang w:val="en-US" w:eastAsia="de-DE" w:bidi="en-US"/>
                    </w:rPr>
                  </w:rPrChange>
                </w:rPr>
                <w:t>H</w:t>
              </w:r>
              <w:r w:rsidRPr="00952E6F">
                <w:rPr>
                  <w:rFonts w:eastAsia="Calibri" w:cs="Times New Roman"/>
                  <w:snapToGrid w:val="0"/>
                  <w:color w:val="000000"/>
                  <w:kern w:val="3"/>
                  <w:sz w:val="20"/>
                  <w:szCs w:val="24"/>
                  <w:vertAlign w:val="subscript"/>
                  <w:lang w:val="en-US" w:eastAsia="de-DE" w:bidi="en-US"/>
                  <w:rPrChange w:id="1448"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 xml:space="preserve">4 </w:t>
              </w:r>
              <w:r w:rsidRPr="00952E6F">
                <w:rPr>
                  <w:rFonts w:eastAsia="Calibri" w:cs="Times New Roman"/>
                  <w:snapToGrid w:val="0"/>
                  <w:color w:val="000000"/>
                  <w:kern w:val="3"/>
                  <w:sz w:val="20"/>
                  <w:szCs w:val="24"/>
                  <w:lang w:val="en-US" w:eastAsia="de-DE" w:bidi="en-US"/>
                  <w:rPrChange w:id="1449" w:author="Damiano Rossi" w:date="2024-12-05T11:54:00Z" w16du:dateUtc="2024-12-05T10:54:00Z">
                    <w:rPr>
                      <w:rFonts w:eastAsia="Calibri" w:cs="Times New Roman"/>
                      <w:snapToGrid w:val="0"/>
                      <w:color w:val="000000"/>
                      <w:kern w:val="3"/>
                      <w:sz w:val="20"/>
                      <w:szCs w:val="24"/>
                      <w:highlight w:val="yellow"/>
                      <w:lang w:val="en-US" w:eastAsia="de-DE" w:bidi="en-US"/>
                    </w:rPr>
                  </w:rPrChange>
                </w:rPr>
                <w:t>eq.]</w:t>
              </w:r>
            </w:ins>
          </w:p>
        </w:tc>
        <w:tc>
          <w:tcPr>
            <w:tcW w:w="0" w:type="auto"/>
            <w:tcBorders>
              <w:top w:val="nil"/>
              <w:left w:val="nil"/>
              <w:bottom w:val="nil"/>
              <w:right w:val="nil"/>
            </w:tcBorders>
            <w:tcPrChange w:id="1450" w:author="Damiano Rossi" w:date="2024-12-05T11:54:00Z" w16du:dateUtc="2024-12-05T10:54:00Z">
              <w:tcPr>
                <w:tcW w:w="0" w:type="auto"/>
                <w:tcBorders>
                  <w:top w:val="nil"/>
                  <w:left w:val="nil"/>
                  <w:bottom w:val="nil"/>
                  <w:right w:val="nil"/>
                </w:tcBorders>
              </w:tcPr>
            </w:tcPrChange>
          </w:tcPr>
          <w:p w14:paraId="02A97523" w14:textId="77777777" w:rsidR="004323CC" w:rsidRPr="00952E6F" w:rsidRDefault="004323CC" w:rsidP="000A5285">
            <w:pPr>
              <w:adjustRightInd w:val="0"/>
              <w:snapToGrid w:val="0"/>
              <w:spacing w:before="0" w:after="0" w:line="240" w:lineRule="auto"/>
              <w:contextualSpacing/>
              <w:jc w:val="center"/>
              <w:rPr>
                <w:ins w:id="1451" w:author="Damiano Rossi" w:date="2024-12-05T11:52:00Z" w16du:dateUtc="2024-12-05T10:52:00Z"/>
                <w:rFonts w:eastAsia="Times New Roman" w:cs="Times New Roman"/>
                <w:snapToGrid w:val="0"/>
                <w:color w:val="000000"/>
                <w:kern w:val="3"/>
                <w:sz w:val="20"/>
                <w:szCs w:val="18"/>
                <w:lang w:val="en-US" w:eastAsia="de-DE" w:bidi="en-US"/>
                <w:rPrChange w:id="1452" w:author="Damiano Rossi" w:date="2024-12-05T11:54:00Z" w16du:dateUtc="2024-12-05T10:54:00Z">
                  <w:rPr>
                    <w:ins w:id="1453"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54" w:author="Damiano Rossi" w:date="2024-12-05T11:52:00Z" w16du:dateUtc="2024-12-05T10:52:00Z">
              <w:r w:rsidRPr="00952E6F">
                <w:rPr>
                  <w:sz w:val="20"/>
                  <w:szCs w:val="18"/>
                  <w:rPrChange w:id="1455" w:author="Damiano Rossi" w:date="2024-12-05T11:54:00Z" w16du:dateUtc="2024-12-05T10:54:00Z">
                    <w:rPr>
                      <w:sz w:val="20"/>
                      <w:szCs w:val="18"/>
                      <w:highlight w:val="yellow"/>
                    </w:rPr>
                  </w:rPrChange>
                </w:rPr>
                <w:t>166%</w:t>
              </w:r>
            </w:ins>
          </w:p>
        </w:tc>
        <w:tc>
          <w:tcPr>
            <w:tcW w:w="0" w:type="auto"/>
            <w:tcBorders>
              <w:top w:val="nil"/>
              <w:left w:val="nil"/>
              <w:bottom w:val="nil"/>
              <w:right w:val="nil"/>
            </w:tcBorders>
            <w:tcPrChange w:id="1456" w:author="Damiano Rossi" w:date="2024-12-05T11:54:00Z" w16du:dateUtc="2024-12-05T10:54:00Z">
              <w:tcPr>
                <w:tcW w:w="0" w:type="auto"/>
                <w:tcBorders>
                  <w:top w:val="nil"/>
                  <w:left w:val="nil"/>
                  <w:bottom w:val="nil"/>
                  <w:right w:val="nil"/>
                </w:tcBorders>
              </w:tcPr>
            </w:tcPrChange>
          </w:tcPr>
          <w:p w14:paraId="39FF74D7" w14:textId="77777777" w:rsidR="004323CC" w:rsidRPr="00952E6F" w:rsidRDefault="004323CC" w:rsidP="000A5285">
            <w:pPr>
              <w:adjustRightInd w:val="0"/>
              <w:snapToGrid w:val="0"/>
              <w:spacing w:before="0" w:after="0" w:line="240" w:lineRule="auto"/>
              <w:contextualSpacing/>
              <w:jc w:val="center"/>
              <w:rPr>
                <w:ins w:id="1457" w:author="Damiano Rossi" w:date="2024-12-05T11:52:00Z" w16du:dateUtc="2024-12-05T10:52:00Z"/>
                <w:rFonts w:eastAsia="Times New Roman" w:cs="Times New Roman"/>
                <w:snapToGrid w:val="0"/>
                <w:color w:val="000000"/>
                <w:kern w:val="3"/>
                <w:sz w:val="20"/>
                <w:szCs w:val="18"/>
                <w:lang w:val="en-US" w:eastAsia="de-DE" w:bidi="en-US"/>
                <w:rPrChange w:id="1458" w:author="Damiano Rossi" w:date="2024-12-05T11:54:00Z" w16du:dateUtc="2024-12-05T10:54:00Z">
                  <w:rPr>
                    <w:ins w:id="1459"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60" w:author="Damiano Rossi" w:date="2024-12-05T11:52:00Z" w16du:dateUtc="2024-12-05T10:52:00Z">
              <w:r w:rsidRPr="00952E6F">
                <w:rPr>
                  <w:sz w:val="20"/>
                  <w:szCs w:val="18"/>
                  <w:rPrChange w:id="1461" w:author="Damiano Rossi" w:date="2024-12-05T11:54:00Z" w16du:dateUtc="2024-12-05T10:54:00Z">
                    <w:rPr>
                      <w:sz w:val="20"/>
                      <w:szCs w:val="18"/>
                      <w:highlight w:val="yellow"/>
                    </w:rPr>
                  </w:rPrChange>
                </w:rPr>
                <w:t>100%</w:t>
              </w:r>
            </w:ins>
          </w:p>
        </w:tc>
      </w:tr>
      <w:tr w:rsidR="004323CC" w:rsidRPr="00952E6F" w14:paraId="110D8390" w14:textId="77777777" w:rsidTr="00952E6F">
        <w:trPr>
          <w:trHeight w:val="283"/>
          <w:jc w:val="center"/>
          <w:ins w:id="1462" w:author="Damiano Rossi" w:date="2024-12-05T11:52:00Z"/>
          <w:trPrChange w:id="1463" w:author="Damiano Rossi" w:date="2024-12-05T11:54:00Z" w16du:dateUtc="2024-12-05T10:54:00Z">
            <w:trPr>
              <w:jc w:val="center"/>
            </w:trPr>
          </w:trPrChange>
        </w:trPr>
        <w:tc>
          <w:tcPr>
            <w:tcW w:w="4229" w:type="dxa"/>
            <w:tcBorders>
              <w:top w:val="nil"/>
              <w:left w:val="nil"/>
              <w:bottom w:val="nil"/>
              <w:right w:val="nil"/>
            </w:tcBorders>
            <w:vAlign w:val="center"/>
            <w:tcPrChange w:id="1464" w:author="Damiano Rossi" w:date="2024-12-05T11:54:00Z" w16du:dateUtc="2024-12-05T10:54:00Z">
              <w:tcPr>
                <w:tcW w:w="4229" w:type="dxa"/>
                <w:tcBorders>
                  <w:top w:val="nil"/>
                  <w:left w:val="nil"/>
                  <w:bottom w:val="nil"/>
                  <w:right w:val="nil"/>
                </w:tcBorders>
                <w:vAlign w:val="center"/>
              </w:tcPr>
            </w:tcPrChange>
          </w:tcPr>
          <w:p w14:paraId="580D5BF1" w14:textId="77777777" w:rsidR="004323CC" w:rsidRPr="00952E6F" w:rsidRDefault="004323CC" w:rsidP="000A5285">
            <w:pPr>
              <w:adjustRightInd w:val="0"/>
              <w:snapToGrid w:val="0"/>
              <w:spacing w:before="0" w:after="0" w:line="240" w:lineRule="auto"/>
              <w:contextualSpacing/>
              <w:jc w:val="left"/>
              <w:rPr>
                <w:ins w:id="1465" w:author="Damiano Rossi" w:date="2024-12-05T11:52:00Z" w16du:dateUtc="2024-12-05T10:52:00Z"/>
                <w:rFonts w:eastAsia="Calibri" w:cs="Times New Roman"/>
                <w:snapToGrid w:val="0"/>
                <w:color w:val="000000"/>
                <w:kern w:val="3"/>
                <w:sz w:val="20"/>
                <w:szCs w:val="24"/>
                <w:lang w:val="en-US" w:eastAsia="de-DE" w:bidi="en-US"/>
                <w:rPrChange w:id="1466" w:author="Damiano Rossi" w:date="2024-12-05T11:54:00Z" w16du:dateUtc="2024-12-05T10:54:00Z">
                  <w:rPr>
                    <w:ins w:id="1467"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468" w:author="Damiano Rossi" w:date="2024-12-05T11:52:00Z" w16du:dateUtc="2024-12-05T10:52:00Z">
              <w:r w:rsidRPr="00952E6F">
                <w:rPr>
                  <w:rFonts w:eastAsia="Calibri" w:cs="Times New Roman"/>
                  <w:snapToGrid w:val="0"/>
                  <w:color w:val="000000"/>
                  <w:kern w:val="3"/>
                  <w:sz w:val="20"/>
                  <w:szCs w:val="24"/>
                  <w:lang w:val="en-US" w:eastAsia="de-DE" w:bidi="en-US"/>
                  <w:rPrChange w:id="1469" w:author="Damiano Rossi" w:date="2024-12-05T11:54:00Z" w16du:dateUtc="2024-12-05T10:54:00Z">
                    <w:rPr>
                      <w:rFonts w:eastAsia="Calibri" w:cs="Times New Roman"/>
                      <w:snapToGrid w:val="0"/>
                      <w:color w:val="000000"/>
                      <w:kern w:val="3"/>
                      <w:sz w:val="20"/>
                      <w:szCs w:val="24"/>
                      <w:highlight w:val="yellow"/>
                      <w:lang w:val="en-US" w:eastAsia="de-DE" w:bidi="en-US"/>
                    </w:rPr>
                  </w:rPrChange>
                </w:rPr>
                <w:t>Acidification [kg SO</w:t>
              </w:r>
              <w:r w:rsidRPr="00952E6F">
                <w:rPr>
                  <w:rFonts w:eastAsia="Calibri" w:cs="Times New Roman"/>
                  <w:snapToGrid w:val="0"/>
                  <w:color w:val="000000"/>
                  <w:kern w:val="3"/>
                  <w:sz w:val="20"/>
                  <w:szCs w:val="24"/>
                  <w:vertAlign w:val="subscript"/>
                  <w:lang w:val="en-US" w:eastAsia="de-DE" w:bidi="en-US"/>
                  <w:rPrChange w:id="1470"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2</w:t>
              </w:r>
              <w:r w:rsidRPr="00952E6F">
                <w:rPr>
                  <w:rFonts w:eastAsia="Calibri" w:cs="Times New Roman"/>
                  <w:snapToGrid w:val="0"/>
                  <w:color w:val="000000"/>
                  <w:kern w:val="3"/>
                  <w:sz w:val="20"/>
                  <w:szCs w:val="24"/>
                  <w:lang w:val="en-US" w:eastAsia="de-DE" w:bidi="en-US"/>
                  <w:rPrChange w:id="1471"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nil"/>
              <w:right w:val="nil"/>
            </w:tcBorders>
            <w:tcPrChange w:id="1472" w:author="Damiano Rossi" w:date="2024-12-05T11:54:00Z" w16du:dateUtc="2024-12-05T10:54:00Z">
              <w:tcPr>
                <w:tcW w:w="0" w:type="auto"/>
                <w:tcBorders>
                  <w:top w:val="nil"/>
                  <w:left w:val="nil"/>
                  <w:bottom w:val="nil"/>
                  <w:right w:val="nil"/>
                </w:tcBorders>
              </w:tcPr>
            </w:tcPrChange>
          </w:tcPr>
          <w:p w14:paraId="138D2051" w14:textId="77777777" w:rsidR="004323CC" w:rsidRPr="00952E6F" w:rsidRDefault="004323CC" w:rsidP="000A5285">
            <w:pPr>
              <w:adjustRightInd w:val="0"/>
              <w:snapToGrid w:val="0"/>
              <w:spacing w:before="0" w:after="0" w:line="240" w:lineRule="auto"/>
              <w:contextualSpacing/>
              <w:jc w:val="center"/>
              <w:rPr>
                <w:ins w:id="1473" w:author="Damiano Rossi" w:date="2024-12-05T11:52:00Z" w16du:dateUtc="2024-12-05T10:52:00Z"/>
                <w:rFonts w:eastAsia="Times New Roman" w:cs="Times New Roman"/>
                <w:snapToGrid w:val="0"/>
                <w:color w:val="000000"/>
                <w:kern w:val="3"/>
                <w:sz w:val="20"/>
                <w:szCs w:val="18"/>
                <w:lang w:val="en-US" w:eastAsia="de-DE" w:bidi="en-US"/>
                <w:rPrChange w:id="1474" w:author="Damiano Rossi" w:date="2024-12-05T11:54:00Z" w16du:dateUtc="2024-12-05T10:54:00Z">
                  <w:rPr>
                    <w:ins w:id="1475"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76" w:author="Damiano Rossi" w:date="2024-12-05T11:52:00Z" w16du:dateUtc="2024-12-05T10:52:00Z">
              <w:r w:rsidRPr="00952E6F">
                <w:rPr>
                  <w:sz w:val="20"/>
                  <w:szCs w:val="18"/>
                  <w:rPrChange w:id="1477" w:author="Damiano Rossi" w:date="2024-12-05T11:54:00Z" w16du:dateUtc="2024-12-05T10:54:00Z">
                    <w:rPr>
                      <w:sz w:val="20"/>
                      <w:szCs w:val="18"/>
                      <w:highlight w:val="yellow"/>
                    </w:rPr>
                  </w:rPrChange>
                </w:rPr>
                <w:t>756%</w:t>
              </w:r>
            </w:ins>
          </w:p>
        </w:tc>
        <w:tc>
          <w:tcPr>
            <w:tcW w:w="0" w:type="auto"/>
            <w:tcBorders>
              <w:top w:val="nil"/>
              <w:left w:val="nil"/>
              <w:bottom w:val="nil"/>
              <w:right w:val="nil"/>
            </w:tcBorders>
            <w:tcPrChange w:id="1478" w:author="Damiano Rossi" w:date="2024-12-05T11:54:00Z" w16du:dateUtc="2024-12-05T10:54:00Z">
              <w:tcPr>
                <w:tcW w:w="0" w:type="auto"/>
                <w:tcBorders>
                  <w:top w:val="nil"/>
                  <w:left w:val="nil"/>
                  <w:bottom w:val="nil"/>
                  <w:right w:val="nil"/>
                </w:tcBorders>
              </w:tcPr>
            </w:tcPrChange>
          </w:tcPr>
          <w:p w14:paraId="281D8F41" w14:textId="77777777" w:rsidR="004323CC" w:rsidRPr="00952E6F" w:rsidRDefault="004323CC" w:rsidP="000A5285">
            <w:pPr>
              <w:adjustRightInd w:val="0"/>
              <w:snapToGrid w:val="0"/>
              <w:spacing w:before="0" w:after="0" w:line="240" w:lineRule="auto"/>
              <w:contextualSpacing/>
              <w:jc w:val="center"/>
              <w:rPr>
                <w:ins w:id="1479" w:author="Damiano Rossi" w:date="2024-12-05T11:52:00Z" w16du:dateUtc="2024-12-05T10:52:00Z"/>
                <w:rFonts w:eastAsia="Times New Roman" w:cs="Times New Roman"/>
                <w:snapToGrid w:val="0"/>
                <w:color w:val="000000"/>
                <w:kern w:val="3"/>
                <w:sz w:val="20"/>
                <w:szCs w:val="18"/>
                <w:lang w:val="en-US" w:eastAsia="de-DE" w:bidi="en-US"/>
                <w:rPrChange w:id="1480" w:author="Damiano Rossi" w:date="2024-12-05T11:54:00Z" w16du:dateUtc="2024-12-05T10:54:00Z">
                  <w:rPr>
                    <w:ins w:id="1481"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82" w:author="Damiano Rossi" w:date="2024-12-05T11:52:00Z" w16du:dateUtc="2024-12-05T10:52:00Z">
              <w:r w:rsidRPr="00952E6F">
                <w:rPr>
                  <w:sz w:val="20"/>
                  <w:szCs w:val="18"/>
                  <w:rPrChange w:id="1483" w:author="Damiano Rossi" w:date="2024-12-05T11:54:00Z" w16du:dateUtc="2024-12-05T10:54:00Z">
                    <w:rPr>
                      <w:sz w:val="20"/>
                      <w:szCs w:val="18"/>
                      <w:highlight w:val="yellow"/>
                    </w:rPr>
                  </w:rPrChange>
                </w:rPr>
                <w:t>35%</w:t>
              </w:r>
            </w:ins>
          </w:p>
        </w:tc>
      </w:tr>
      <w:tr w:rsidR="004323CC" w:rsidRPr="00FB08D4" w14:paraId="05C99D75" w14:textId="77777777" w:rsidTr="00952E6F">
        <w:trPr>
          <w:trHeight w:val="283"/>
          <w:jc w:val="center"/>
          <w:ins w:id="1484" w:author="Damiano Rossi" w:date="2024-12-05T11:52:00Z"/>
          <w:trPrChange w:id="1485" w:author="Damiano Rossi" w:date="2024-12-05T11:54:00Z" w16du:dateUtc="2024-12-05T10:54:00Z">
            <w:trPr>
              <w:jc w:val="center"/>
            </w:trPr>
          </w:trPrChange>
        </w:trPr>
        <w:tc>
          <w:tcPr>
            <w:tcW w:w="4229" w:type="dxa"/>
            <w:tcBorders>
              <w:top w:val="nil"/>
              <w:left w:val="nil"/>
              <w:bottom w:val="single" w:sz="8" w:space="0" w:color="auto"/>
              <w:right w:val="nil"/>
            </w:tcBorders>
            <w:vAlign w:val="center"/>
            <w:tcPrChange w:id="1486" w:author="Damiano Rossi" w:date="2024-12-05T11:54:00Z" w16du:dateUtc="2024-12-05T10:54:00Z">
              <w:tcPr>
                <w:tcW w:w="4229" w:type="dxa"/>
                <w:tcBorders>
                  <w:top w:val="nil"/>
                  <w:left w:val="nil"/>
                  <w:bottom w:val="single" w:sz="8" w:space="0" w:color="auto"/>
                  <w:right w:val="nil"/>
                </w:tcBorders>
                <w:vAlign w:val="center"/>
              </w:tcPr>
            </w:tcPrChange>
          </w:tcPr>
          <w:p w14:paraId="4E7CE1B6" w14:textId="77777777" w:rsidR="004323CC" w:rsidRPr="00952E6F" w:rsidRDefault="004323CC" w:rsidP="000A5285">
            <w:pPr>
              <w:adjustRightInd w:val="0"/>
              <w:snapToGrid w:val="0"/>
              <w:spacing w:before="0" w:after="0" w:line="240" w:lineRule="auto"/>
              <w:contextualSpacing/>
              <w:jc w:val="left"/>
              <w:rPr>
                <w:ins w:id="1487" w:author="Damiano Rossi" w:date="2024-12-05T11:52:00Z" w16du:dateUtc="2024-12-05T10:52:00Z"/>
                <w:rFonts w:eastAsia="Calibri" w:cs="Times New Roman"/>
                <w:snapToGrid w:val="0"/>
                <w:color w:val="000000"/>
                <w:kern w:val="3"/>
                <w:sz w:val="20"/>
                <w:szCs w:val="24"/>
                <w:lang w:val="en-US" w:eastAsia="de-DE" w:bidi="en-US"/>
                <w:rPrChange w:id="1488" w:author="Damiano Rossi" w:date="2024-12-05T11:54:00Z" w16du:dateUtc="2024-12-05T10:54:00Z">
                  <w:rPr>
                    <w:ins w:id="1489" w:author="Damiano Rossi" w:date="2024-12-05T11:52:00Z" w16du:dateUtc="2024-12-05T10:52:00Z"/>
                    <w:rFonts w:eastAsia="Calibri" w:cs="Times New Roman"/>
                    <w:snapToGrid w:val="0"/>
                    <w:color w:val="000000"/>
                    <w:kern w:val="3"/>
                    <w:sz w:val="20"/>
                    <w:szCs w:val="24"/>
                    <w:highlight w:val="yellow"/>
                    <w:lang w:val="en-US" w:eastAsia="de-DE" w:bidi="en-US"/>
                  </w:rPr>
                </w:rPrChange>
              </w:rPr>
            </w:pPr>
            <w:ins w:id="1490" w:author="Damiano Rossi" w:date="2024-12-05T11:52:00Z" w16du:dateUtc="2024-12-05T10:52:00Z">
              <w:r w:rsidRPr="00952E6F">
                <w:rPr>
                  <w:rFonts w:eastAsia="Calibri" w:cs="Times New Roman"/>
                  <w:snapToGrid w:val="0"/>
                  <w:color w:val="000000"/>
                  <w:kern w:val="3"/>
                  <w:sz w:val="20"/>
                  <w:szCs w:val="24"/>
                  <w:lang w:val="en-US" w:eastAsia="de-DE" w:bidi="en-US"/>
                  <w:rPrChange w:id="1491" w:author="Damiano Rossi" w:date="2024-12-05T11:54:00Z" w16du:dateUtc="2024-12-05T10:54:00Z">
                    <w:rPr>
                      <w:rFonts w:eastAsia="Calibri" w:cs="Times New Roman"/>
                      <w:snapToGrid w:val="0"/>
                      <w:color w:val="000000"/>
                      <w:kern w:val="3"/>
                      <w:sz w:val="20"/>
                      <w:szCs w:val="24"/>
                      <w:highlight w:val="yellow"/>
                      <w:lang w:val="en-US" w:eastAsia="de-DE" w:bidi="en-US"/>
                    </w:rPr>
                  </w:rPrChange>
                </w:rPr>
                <w:t>Eutrophication [kg PO</w:t>
              </w:r>
              <w:r w:rsidRPr="00952E6F">
                <w:rPr>
                  <w:rFonts w:eastAsia="Calibri" w:cs="Times New Roman"/>
                  <w:snapToGrid w:val="0"/>
                  <w:color w:val="000000"/>
                  <w:kern w:val="3"/>
                  <w:sz w:val="20"/>
                  <w:szCs w:val="24"/>
                  <w:vertAlign w:val="subscript"/>
                  <w:lang w:val="en-US" w:eastAsia="de-DE" w:bidi="en-US"/>
                  <w:rPrChange w:id="1492" w:author="Damiano Rossi" w:date="2024-12-05T11:54:00Z" w16du:dateUtc="2024-12-05T10:54:00Z">
                    <w:rPr>
                      <w:rFonts w:eastAsia="Calibri" w:cs="Times New Roman"/>
                      <w:snapToGrid w:val="0"/>
                      <w:color w:val="000000"/>
                      <w:kern w:val="3"/>
                      <w:sz w:val="20"/>
                      <w:szCs w:val="24"/>
                      <w:highlight w:val="yellow"/>
                      <w:vertAlign w:val="subscript"/>
                      <w:lang w:val="en-US" w:eastAsia="de-DE" w:bidi="en-US"/>
                    </w:rPr>
                  </w:rPrChange>
                </w:rPr>
                <w:t>4</w:t>
              </w:r>
              <w:r w:rsidRPr="00952E6F">
                <w:rPr>
                  <w:rFonts w:eastAsia="Calibri" w:cs="Times New Roman"/>
                  <w:snapToGrid w:val="0"/>
                  <w:color w:val="000000"/>
                  <w:kern w:val="3"/>
                  <w:sz w:val="20"/>
                  <w:szCs w:val="24"/>
                  <w:lang w:val="en-US" w:eastAsia="de-DE" w:bidi="en-US"/>
                  <w:rPrChange w:id="1493" w:author="Damiano Rossi" w:date="2024-12-05T11:54:00Z" w16du:dateUtc="2024-12-05T10:54:00Z">
                    <w:rPr>
                      <w:rFonts w:eastAsia="Calibri" w:cs="Times New Roman"/>
                      <w:snapToGrid w:val="0"/>
                      <w:color w:val="000000"/>
                      <w:kern w:val="3"/>
                      <w:sz w:val="20"/>
                      <w:szCs w:val="24"/>
                      <w:highlight w:val="yellow"/>
                      <w:lang w:val="en-US" w:eastAsia="de-DE" w:bidi="en-US"/>
                    </w:rPr>
                  </w:rPrChange>
                </w:rPr>
                <w:t xml:space="preserve"> eq.]</w:t>
              </w:r>
            </w:ins>
          </w:p>
        </w:tc>
        <w:tc>
          <w:tcPr>
            <w:tcW w:w="0" w:type="auto"/>
            <w:tcBorders>
              <w:top w:val="nil"/>
              <w:left w:val="nil"/>
              <w:bottom w:val="single" w:sz="8" w:space="0" w:color="auto"/>
              <w:right w:val="nil"/>
            </w:tcBorders>
            <w:tcPrChange w:id="1494" w:author="Damiano Rossi" w:date="2024-12-05T11:54:00Z" w16du:dateUtc="2024-12-05T10:54:00Z">
              <w:tcPr>
                <w:tcW w:w="0" w:type="auto"/>
                <w:tcBorders>
                  <w:top w:val="nil"/>
                  <w:left w:val="nil"/>
                  <w:bottom w:val="single" w:sz="8" w:space="0" w:color="auto"/>
                  <w:right w:val="nil"/>
                </w:tcBorders>
              </w:tcPr>
            </w:tcPrChange>
          </w:tcPr>
          <w:p w14:paraId="27EBD803" w14:textId="77777777" w:rsidR="004323CC" w:rsidRPr="00952E6F" w:rsidRDefault="004323CC" w:rsidP="000A5285">
            <w:pPr>
              <w:adjustRightInd w:val="0"/>
              <w:snapToGrid w:val="0"/>
              <w:spacing w:before="0" w:after="0" w:line="240" w:lineRule="auto"/>
              <w:contextualSpacing/>
              <w:jc w:val="center"/>
              <w:rPr>
                <w:ins w:id="1495" w:author="Damiano Rossi" w:date="2024-12-05T11:52:00Z" w16du:dateUtc="2024-12-05T10:52:00Z"/>
                <w:rFonts w:eastAsia="Times New Roman" w:cs="Times New Roman"/>
                <w:snapToGrid w:val="0"/>
                <w:color w:val="000000"/>
                <w:kern w:val="3"/>
                <w:sz w:val="20"/>
                <w:szCs w:val="18"/>
                <w:lang w:val="en-US" w:eastAsia="de-DE" w:bidi="en-US"/>
                <w:rPrChange w:id="1496" w:author="Damiano Rossi" w:date="2024-12-05T11:54:00Z" w16du:dateUtc="2024-12-05T10:54:00Z">
                  <w:rPr>
                    <w:ins w:id="1497" w:author="Damiano Rossi" w:date="2024-12-05T11:52:00Z" w16du:dateUtc="2024-12-05T10:52:00Z"/>
                    <w:rFonts w:eastAsia="Times New Roman" w:cs="Times New Roman"/>
                    <w:snapToGrid w:val="0"/>
                    <w:color w:val="000000"/>
                    <w:kern w:val="3"/>
                    <w:sz w:val="20"/>
                    <w:szCs w:val="18"/>
                    <w:highlight w:val="yellow"/>
                    <w:lang w:val="en-US" w:eastAsia="de-DE" w:bidi="en-US"/>
                  </w:rPr>
                </w:rPrChange>
              </w:rPr>
            </w:pPr>
            <w:ins w:id="1498" w:author="Damiano Rossi" w:date="2024-12-05T11:52:00Z" w16du:dateUtc="2024-12-05T10:52:00Z">
              <w:r w:rsidRPr="00952E6F">
                <w:rPr>
                  <w:sz w:val="20"/>
                  <w:szCs w:val="18"/>
                  <w:rPrChange w:id="1499" w:author="Damiano Rossi" w:date="2024-12-05T11:54:00Z" w16du:dateUtc="2024-12-05T10:54:00Z">
                    <w:rPr>
                      <w:sz w:val="20"/>
                      <w:szCs w:val="18"/>
                      <w:highlight w:val="yellow"/>
                    </w:rPr>
                  </w:rPrChange>
                </w:rPr>
                <w:t>80%</w:t>
              </w:r>
            </w:ins>
          </w:p>
        </w:tc>
        <w:tc>
          <w:tcPr>
            <w:tcW w:w="0" w:type="auto"/>
            <w:tcBorders>
              <w:top w:val="nil"/>
              <w:left w:val="nil"/>
              <w:bottom w:val="single" w:sz="8" w:space="0" w:color="auto"/>
              <w:right w:val="nil"/>
            </w:tcBorders>
            <w:tcPrChange w:id="1500" w:author="Damiano Rossi" w:date="2024-12-05T11:54:00Z" w16du:dateUtc="2024-12-05T10:54:00Z">
              <w:tcPr>
                <w:tcW w:w="0" w:type="auto"/>
                <w:tcBorders>
                  <w:top w:val="nil"/>
                  <w:left w:val="nil"/>
                  <w:bottom w:val="single" w:sz="8" w:space="0" w:color="auto"/>
                  <w:right w:val="nil"/>
                </w:tcBorders>
              </w:tcPr>
            </w:tcPrChange>
          </w:tcPr>
          <w:p w14:paraId="1DCABD37" w14:textId="77777777" w:rsidR="004323CC" w:rsidRPr="00FB08D4" w:rsidRDefault="004323CC" w:rsidP="000A5285">
            <w:pPr>
              <w:adjustRightInd w:val="0"/>
              <w:snapToGrid w:val="0"/>
              <w:spacing w:before="0" w:after="0" w:line="240" w:lineRule="auto"/>
              <w:contextualSpacing/>
              <w:jc w:val="center"/>
              <w:rPr>
                <w:ins w:id="1501" w:author="Damiano Rossi" w:date="2024-12-05T11:52:00Z" w16du:dateUtc="2024-12-05T10:52:00Z"/>
                <w:rFonts w:eastAsia="Times New Roman" w:cs="Times New Roman"/>
                <w:snapToGrid w:val="0"/>
                <w:color w:val="000000"/>
                <w:kern w:val="3"/>
                <w:sz w:val="20"/>
                <w:szCs w:val="18"/>
                <w:lang w:val="en-US" w:eastAsia="de-DE" w:bidi="en-US"/>
              </w:rPr>
            </w:pPr>
            <w:ins w:id="1502" w:author="Damiano Rossi" w:date="2024-12-05T11:52:00Z" w16du:dateUtc="2024-12-05T10:52:00Z">
              <w:r w:rsidRPr="00952E6F">
                <w:rPr>
                  <w:sz w:val="20"/>
                  <w:szCs w:val="18"/>
                  <w:rPrChange w:id="1503" w:author="Damiano Rossi" w:date="2024-12-05T11:54:00Z" w16du:dateUtc="2024-12-05T10:54:00Z">
                    <w:rPr>
                      <w:sz w:val="20"/>
                      <w:szCs w:val="18"/>
                      <w:highlight w:val="yellow"/>
                    </w:rPr>
                  </w:rPrChange>
                </w:rPr>
                <w:t>62%</w:t>
              </w:r>
            </w:ins>
          </w:p>
        </w:tc>
      </w:tr>
    </w:tbl>
    <w:p w14:paraId="184EEF48" w14:textId="3AC71F4C" w:rsidR="004323CC" w:rsidRPr="00D73DED" w:rsidDel="00536D03" w:rsidRDefault="004323CC" w:rsidP="000A449C">
      <w:pPr>
        <w:rPr>
          <w:del w:id="1504" w:author="Damiano Rossi" w:date="2024-12-15T10:31:00Z" w16du:dateUtc="2024-12-15T09:31:00Z"/>
          <w:lang w:val="it-IT"/>
        </w:rPr>
      </w:pPr>
    </w:p>
    <w:p w14:paraId="6559A124" w14:textId="77777777" w:rsidR="00606B05" w:rsidRDefault="00606B05" w:rsidP="00606B05">
      <w:pPr>
        <w:jc w:val="center"/>
      </w:pPr>
      <w:r w:rsidRPr="006B45A3">
        <w:rPr>
          <w:noProof/>
        </w:rPr>
        <w:drawing>
          <wp:inline distT="0" distB="0" distL="0" distR="0" wp14:anchorId="7951C46E" wp14:editId="50E99616">
            <wp:extent cx="3505247" cy="2278966"/>
            <wp:effectExtent l="0" t="0" r="0" b="7620"/>
            <wp:docPr id="7338979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270" cy="2298486"/>
                    </a:xfrm>
                    <a:prstGeom prst="rect">
                      <a:avLst/>
                    </a:prstGeom>
                    <a:noFill/>
                    <a:ln>
                      <a:noFill/>
                    </a:ln>
                  </pic:spPr>
                </pic:pic>
              </a:graphicData>
            </a:graphic>
          </wp:inline>
        </w:drawing>
      </w:r>
    </w:p>
    <w:p w14:paraId="1CD38BAA" w14:textId="11F0D370" w:rsidR="00E95BB8" w:rsidRPr="008342C6" w:rsidRDefault="00E95BB8">
      <w:pPr>
        <w:pStyle w:val="Didascaliafigurearticolo"/>
        <w:jc w:val="left"/>
        <w:pPrChange w:id="1505" w:author="Damiano Rossi" w:date="2024-11-27T11:25:00Z" w16du:dateUtc="2024-11-27T10:25:00Z">
          <w:pPr>
            <w:pStyle w:val="Didascaliafigurearticolo"/>
            <w:jc w:val="center"/>
          </w:pPr>
        </w:pPrChange>
      </w:pPr>
      <w:r w:rsidRPr="008342C6">
        <w:t>Fig</w:t>
      </w:r>
      <w:r>
        <w:t>.</w:t>
      </w:r>
      <w:r w:rsidRPr="008342C6">
        <w:t xml:space="preserve"> S1</w:t>
      </w:r>
      <w:r>
        <w:t xml:space="preserve"> - </w:t>
      </w:r>
      <w:r w:rsidRPr="008342C6">
        <w:t xml:space="preserve">TGA of vCF and rCF. </w:t>
      </w:r>
      <w:ins w:id="1506" w:author="Damiano Rossi" w:date="2024-11-27T11:24:00Z" w16du:dateUtc="2024-11-27T10:24:00Z">
        <w:r w:rsidR="00005914">
          <w:t xml:space="preserve">Temperature profile: </w:t>
        </w:r>
      </w:ins>
      <w:r w:rsidRPr="008342C6">
        <w:t>T</w:t>
      </w:r>
      <w:r w:rsidRPr="008342C6">
        <w:rPr>
          <w:vertAlign w:val="subscript"/>
        </w:rPr>
        <w:t>room</w:t>
      </w:r>
      <w:r w:rsidRPr="008342C6">
        <w:t xml:space="preserve"> to 900 °C (10 °C/min in N</w:t>
      </w:r>
      <w:r w:rsidRPr="008342C6">
        <w:rPr>
          <w:vertAlign w:val="subscript"/>
        </w:rPr>
        <w:t>2</w:t>
      </w:r>
      <w:r w:rsidRPr="008342C6">
        <w:t>); 900 °C to 1300 °C (10 °C/min in air).</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606B05" w:rsidRPr="00AE1B68" w14:paraId="78B13AB0" w14:textId="77777777" w:rsidTr="009346A8">
        <w:trPr>
          <w:jc w:val="center"/>
        </w:trPr>
        <w:tc>
          <w:tcPr>
            <w:tcW w:w="0" w:type="auto"/>
            <w:vAlign w:val="center"/>
          </w:tcPr>
          <w:p w14:paraId="0460A217" w14:textId="56F46070" w:rsidR="00606B05" w:rsidRPr="009346A8" w:rsidRDefault="009346A8" w:rsidP="009346A8">
            <w:pPr>
              <w:pStyle w:val="Tablebody"/>
            </w:pPr>
            <w:r>
              <w:rPr>
                <w:noProof/>
                <w:snapToGrid/>
                <w14:ligatures w14:val="standardContextual"/>
              </w:rPr>
              <w:lastRenderedPageBreak/>
              <mc:AlternateContent>
                <mc:Choice Requires="wps">
                  <w:drawing>
                    <wp:anchor distT="0" distB="0" distL="114300" distR="114300" simplePos="0" relativeHeight="251658241" behindDoc="0" locked="0" layoutInCell="1" allowOverlap="1" wp14:anchorId="782479E8" wp14:editId="33268AD8">
                      <wp:simplePos x="0" y="0"/>
                      <wp:positionH relativeFrom="column">
                        <wp:posOffset>539750</wp:posOffset>
                      </wp:positionH>
                      <wp:positionV relativeFrom="paragraph">
                        <wp:posOffset>389890</wp:posOffset>
                      </wp:positionV>
                      <wp:extent cx="498475" cy="406400"/>
                      <wp:effectExtent l="0" t="0" r="0" b="0"/>
                      <wp:wrapNone/>
                      <wp:docPr id="2035434902" name="Text Box 4"/>
                      <wp:cNvGraphicFramePr/>
                      <a:graphic xmlns:a="http://schemas.openxmlformats.org/drawingml/2006/main">
                        <a:graphicData uri="http://schemas.microsoft.com/office/word/2010/wordprocessingShape">
                          <wps:wsp>
                            <wps:cNvSpPr txBox="1"/>
                            <wps:spPr>
                              <a:xfrm>
                                <a:off x="0" y="0"/>
                                <a:ext cx="498475" cy="406400"/>
                              </a:xfrm>
                              <a:prstGeom prst="rect">
                                <a:avLst/>
                              </a:prstGeom>
                              <a:noFill/>
                              <a:ln w="6350">
                                <a:noFill/>
                              </a:ln>
                            </wps:spPr>
                            <wps:txbx>
                              <w:txbxContent>
                                <w:p w14:paraId="170CDA5F" w14:textId="0E6B48BC" w:rsidR="009346A8" w:rsidRPr="009346A8" w:rsidRDefault="009346A8">
                                  <w:pPr>
                                    <w:rPr>
                                      <w:rFonts w:ascii="Avenir Next LT Pro" w:hAnsi="Avenir Next LT Pro"/>
                                      <w:sz w:val="20"/>
                                      <w:szCs w:val="18"/>
                                    </w:rPr>
                                  </w:pPr>
                                  <w:r w:rsidRPr="009346A8">
                                    <w:rPr>
                                      <w:rFonts w:ascii="Avenir Next LT Pro" w:hAnsi="Avenir Next LT Pro"/>
                                      <w:sz w:val="20"/>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479E8" id="_x0000_t202" coordsize="21600,21600" o:spt="202" path="m,l,21600r21600,l21600,xe">
                      <v:stroke joinstyle="miter"/>
                      <v:path gradientshapeok="t" o:connecttype="rect"/>
                    </v:shapetype>
                    <v:shape id="Text Box 4" o:spid="_x0000_s1026" type="#_x0000_t202" style="position:absolute;left:0;text-align:left;margin-left:42.5pt;margin-top:30.7pt;width:39.25pt;height: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" filled="f" stroked="f" strokeweight=".5pt">
                      <v:textbox>
                        <w:txbxContent>
                          <w:p w14:paraId="170CDA5F" w14:textId="0E6B48BC" w:rsidR="009346A8" w:rsidRPr="009346A8" w:rsidRDefault="009346A8">
                            <w:pPr>
                              <w:rPr>
                                <w:rFonts w:ascii="Avenir Next LT Pro" w:hAnsi="Avenir Next LT Pro"/>
                                <w:sz w:val="20"/>
                                <w:szCs w:val="18"/>
                              </w:rPr>
                            </w:pPr>
                            <w:r w:rsidRPr="009346A8">
                              <w:rPr>
                                <w:rFonts w:ascii="Avenir Next LT Pro" w:hAnsi="Avenir Next LT Pro"/>
                                <w:sz w:val="20"/>
                                <w:szCs w:val="18"/>
                              </w:rPr>
                              <w:t>a</w:t>
                            </w:r>
                          </w:p>
                        </w:txbxContent>
                      </v:textbox>
                    </v:shape>
                  </w:pict>
                </mc:Fallback>
              </mc:AlternateContent>
            </w:r>
            <w:r w:rsidRPr="009346A8">
              <w:rPr>
                <w:noProof/>
              </w:rPr>
              <w:drawing>
                <wp:inline distT="0" distB="0" distL="0" distR="0" wp14:anchorId="59D5A4B6" wp14:editId="741CD333">
                  <wp:extent cx="3212242" cy="1908000"/>
                  <wp:effectExtent l="0" t="0" r="7620" b="0"/>
                  <wp:docPr id="1993582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2242" cy="1908000"/>
                          </a:xfrm>
                          <a:prstGeom prst="rect">
                            <a:avLst/>
                          </a:prstGeom>
                          <a:noFill/>
                          <a:ln>
                            <a:noFill/>
                          </a:ln>
                        </pic:spPr>
                      </pic:pic>
                    </a:graphicData>
                  </a:graphic>
                </wp:inline>
              </w:drawing>
            </w:r>
          </w:p>
        </w:tc>
        <w:tc>
          <w:tcPr>
            <w:tcW w:w="4821" w:type="dxa"/>
            <w:vAlign w:val="center"/>
          </w:tcPr>
          <w:p w14:paraId="0A36F066" w14:textId="7F4BE710" w:rsidR="00606B05" w:rsidRPr="009346A8" w:rsidRDefault="009346A8" w:rsidP="009346A8">
            <w:pPr>
              <w:pStyle w:val="Tablebody"/>
            </w:pPr>
            <w:r>
              <w:rPr>
                <w:noProof/>
                <w:snapToGrid/>
                <w14:ligatures w14:val="standardContextual"/>
              </w:rPr>
              <mc:AlternateContent>
                <mc:Choice Requires="wps">
                  <w:drawing>
                    <wp:anchor distT="0" distB="0" distL="114300" distR="114300" simplePos="0" relativeHeight="251658242" behindDoc="0" locked="0" layoutInCell="1" allowOverlap="1" wp14:anchorId="1DEC51C4" wp14:editId="02CC49FD">
                      <wp:simplePos x="0" y="0"/>
                      <wp:positionH relativeFrom="column">
                        <wp:posOffset>561975</wp:posOffset>
                      </wp:positionH>
                      <wp:positionV relativeFrom="paragraph">
                        <wp:posOffset>401955</wp:posOffset>
                      </wp:positionV>
                      <wp:extent cx="295275" cy="378460"/>
                      <wp:effectExtent l="0" t="0" r="0" b="2540"/>
                      <wp:wrapNone/>
                      <wp:docPr id="1838070612" name="Text Box 5"/>
                      <wp:cNvGraphicFramePr/>
                      <a:graphic xmlns:a="http://schemas.openxmlformats.org/drawingml/2006/main">
                        <a:graphicData uri="http://schemas.microsoft.com/office/word/2010/wordprocessingShape">
                          <wps:wsp>
                            <wps:cNvSpPr txBox="1"/>
                            <wps:spPr>
                              <a:xfrm>
                                <a:off x="0" y="0"/>
                                <a:ext cx="295275" cy="378460"/>
                              </a:xfrm>
                              <a:prstGeom prst="rect">
                                <a:avLst/>
                              </a:prstGeom>
                              <a:noFill/>
                              <a:ln w="6350">
                                <a:noFill/>
                              </a:ln>
                            </wps:spPr>
                            <wps:txbx>
                              <w:txbxContent>
                                <w:p w14:paraId="20EF1FCB" w14:textId="4B076FFD" w:rsidR="009346A8" w:rsidRPr="009346A8" w:rsidRDefault="009346A8">
                                  <w:pPr>
                                    <w:rPr>
                                      <w:rFonts w:ascii="Avenir Next LT Pro" w:hAnsi="Avenir Next LT Pro"/>
                                      <w:sz w:val="20"/>
                                      <w:szCs w:val="18"/>
                                    </w:rPr>
                                  </w:pPr>
                                  <w:r w:rsidRPr="009346A8">
                                    <w:rPr>
                                      <w:rFonts w:ascii="Avenir Next LT Pro" w:hAnsi="Avenir Next LT Pro"/>
                                      <w:sz w:val="20"/>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51C4" id="Text Box 5" o:spid="_x0000_s1027" type="#_x0000_t202" style="position:absolute;left:0;text-align:left;margin-left:44.25pt;margin-top:31.65pt;width:23.25pt;height:2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3EGQIAADI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" filled="f" stroked="f" strokeweight=".5pt">
                      <v:textbox>
                        <w:txbxContent>
                          <w:p w14:paraId="20EF1FCB" w14:textId="4B076FFD" w:rsidR="009346A8" w:rsidRPr="009346A8" w:rsidRDefault="009346A8">
                            <w:pPr>
                              <w:rPr>
                                <w:rFonts w:ascii="Avenir Next LT Pro" w:hAnsi="Avenir Next LT Pro"/>
                                <w:sz w:val="20"/>
                                <w:szCs w:val="18"/>
                              </w:rPr>
                            </w:pPr>
                            <w:r w:rsidRPr="009346A8">
                              <w:rPr>
                                <w:rFonts w:ascii="Avenir Next LT Pro" w:hAnsi="Avenir Next LT Pro"/>
                                <w:sz w:val="20"/>
                                <w:szCs w:val="18"/>
                              </w:rPr>
                              <w:t>b</w:t>
                            </w:r>
                          </w:p>
                        </w:txbxContent>
                      </v:textbox>
                    </v:shape>
                  </w:pict>
                </mc:Fallback>
              </mc:AlternateContent>
            </w:r>
            <w:r w:rsidR="00235E1A" w:rsidRPr="009346A8">
              <w:rPr>
                <w:noProof/>
              </w:rPr>
              <w:drawing>
                <wp:inline distT="0" distB="0" distL="0" distR="0" wp14:anchorId="0A7459CA" wp14:editId="2CA541DF">
                  <wp:extent cx="3222834" cy="1908000"/>
                  <wp:effectExtent l="0" t="0" r="0" b="0"/>
                  <wp:docPr id="1566748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2834" cy="1908000"/>
                          </a:xfrm>
                          <a:prstGeom prst="rect">
                            <a:avLst/>
                          </a:prstGeom>
                          <a:noFill/>
                          <a:ln>
                            <a:noFill/>
                          </a:ln>
                        </pic:spPr>
                      </pic:pic>
                    </a:graphicData>
                  </a:graphic>
                </wp:inline>
              </w:drawing>
            </w:r>
          </w:p>
        </w:tc>
      </w:tr>
    </w:tbl>
    <w:p w14:paraId="37E31BE6" w14:textId="33406C42" w:rsidR="00E95BB8" w:rsidRDefault="00E95BB8">
      <w:pPr>
        <w:pStyle w:val="Didascaliafigurearticolo"/>
        <w:jc w:val="left"/>
        <w:pPrChange w:id="1507" w:author="Damiano Rossi" w:date="2024-11-27T11:25:00Z" w16du:dateUtc="2024-11-27T10:25:00Z">
          <w:pPr>
            <w:pStyle w:val="Didascaliafigurearticolo"/>
            <w:jc w:val="center"/>
          </w:pPr>
        </w:pPrChange>
      </w:pPr>
      <w:r w:rsidRPr="001D4DF8">
        <w:t>Fig</w:t>
      </w:r>
      <w:r>
        <w:t>.</w:t>
      </w:r>
      <w:r w:rsidRPr="001D4DF8">
        <w:t xml:space="preserve"> S2</w:t>
      </w:r>
      <w:r>
        <w:t xml:space="preserve"> - </w:t>
      </w:r>
      <w:r w:rsidRPr="001D4DF8">
        <w:t xml:space="preserve">TGA of </w:t>
      </w:r>
      <w:r w:rsidR="00D34288">
        <w:t>r</w:t>
      </w:r>
      <w:r w:rsidR="00D34288" w:rsidRPr="006B45A3">
        <w:t>P</w:t>
      </w:r>
      <w:r w:rsidR="00D34288">
        <w:t>A6</w:t>
      </w:r>
      <w:r w:rsidRPr="001D4DF8">
        <w:t>, PvCFX (</w:t>
      </w:r>
      <w:r w:rsidRPr="00546CC1">
        <w:rPr>
          <w:b/>
          <w:bCs/>
        </w:rPr>
        <w:t>a</w:t>
      </w:r>
      <w:r w:rsidRPr="001D4DF8">
        <w:t xml:space="preserve">), and </w:t>
      </w:r>
      <w:r w:rsidR="00D34288">
        <w:t>r</w:t>
      </w:r>
      <w:r w:rsidR="00D34288" w:rsidRPr="006B45A3">
        <w:t>P</w:t>
      </w:r>
      <w:r w:rsidR="00D34288">
        <w:t>A6</w:t>
      </w:r>
      <w:r w:rsidRPr="001D4DF8">
        <w:t>, PrCFX (</w:t>
      </w:r>
      <w:r w:rsidRPr="00546CC1">
        <w:rPr>
          <w:b/>
          <w:bCs/>
        </w:rPr>
        <w:t>b</w:t>
      </w:r>
      <w:r w:rsidRPr="001D4DF8">
        <w:t>).</w:t>
      </w:r>
      <w:ins w:id="1508" w:author="Damiano Rossi" w:date="2024-11-27T11:24:00Z" w16du:dateUtc="2024-11-27T10:24:00Z">
        <w:r w:rsidR="00C56AD2">
          <w:t xml:space="preserve"> Temperature profile:</w:t>
        </w:r>
      </w:ins>
      <w:r w:rsidRPr="001D4DF8">
        <w:t xml:space="preserve"> T</w:t>
      </w:r>
      <w:r w:rsidRPr="00C56AD2">
        <w:rPr>
          <w:vertAlign w:val="subscript"/>
          <w:rPrChange w:id="1509" w:author="Damiano Rossi" w:date="2024-11-27T11:24:00Z" w16du:dateUtc="2024-11-27T10:24:00Z">
            <w:rPr/>
          </w:rPrChange>
        </w:rPr>
        <w:t>room</w:t>
      </w:r>
      <w:r w:rsidRPr="001D4DF8">
        <w:t xml:space="preserve"> to 900 °C (10 °C/min in N</w:t>
      </w:r>
      <w:r w:rsidRPr="00C56AD2">
        <w:rPr>
          <w:vertAlign w:val="subscript"/>
          <w:rPrChange w:id="1510" w:author="Damiano Rossi" w:date="2024-11-27T11:25:00Z" w16du:dateUtc="2024-11-27T10:25:00Z">
            <w:rPr/>
          </w:rPrChange>
        </w:rPr>
        <w:t>2</w:t>
      </w:r>
      <w:r w:rsidRPr="001D4DF8">
        <w:t>); 900 °C to 1300 °C (10 °C/min in air).</w:t>
      </w:r>
    </w:p>
    <w:p w14:paraId="422576A3" w14:textId="3A355278" w:rsidR="00606B05" w:rsidRDefault="009346A8" w:rsidP="00606B05">
      <w:pPr>
        <w:pStyle w:val="Didascaliafigurearticolo"/>
        <w:jc w:val="center"/>
      </w:pPr>
      <w:r w:rsidRPr="009346A8">
        <w:t xml:space="preserve"> </w:t>
      </w:r>
      <w:r w:rsidR="00235E1A" w:rsidRPr="00235E1A">
        <w:rPr>
          <w:iCs w:val="0"/>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606B05" w:rsidRPr="00AE1B68" w14:paraId="59E9CC5C" w14:textId="77777777" w:rsidTr="001F532D">
        <w:trPr>
          <w:jc w:val="center"/>
        </w:trPr>
        <w:tc>
          <w:tcPr>
            <w:tcW w:w="0" w:type="auto"/>
            <w:vAlign w:val="center"/>
          </w:tcPr>
          <w:p w14:paraId="32451911" w14:textId="4E080EF6" w:rsidR="00606B05" w:rsidRPr="00685BCA" w:rsidRDefault="00685BCA" w:rsidP="00685BCA">
            <w:pPr>
              <w:pStyle w:val="Tablebody"/>
            </w:pPr>
            <w:r>
              <w:rPr>
                <w:noProof/>
                <w:snapToGrid/>
                <w14:ligatures w14:val="standardContextual"/>
              </w:rPr>
              <mc:AlternateContent>
                <mc:Choice Requires="wps">
                  <w:drawing>
                    <wp:anchor distT="0" distB="0" distL="114300" distR="114300" simplePos="0" relativeHeight="251658243" behindDoc="0" locked="0" layoutInCell="1" allowOverlap="1" wp14:anchorId="2632E350" wp14:editId="527A108A">
                      <wp:simplePos x="0" y="0"/>
                      <wp:positionH relativeFrom="column">
                        <wp:posOffset>462280</wp:posOffset>
                      </wp:positionH>
                      <wp:positionV relativeFrom="paragraph">
                        <wp:posOffset>1069975</wp:posOffset>
                      </wp:positionV>
                      <wp:extent cx="388620" cy="349250"/>
                      <wp:effectExtent l="0" t="0" r="0" b="0"/>
                      <wp:wrapNone/>
                      <wp:docPr id="249856750" name="Text Box 9"/>
                      <wp:cNvGraphicFramePr/>
                      <a:graphic xmlns:a="http://schemas.openxmlformats.org/drawingml/2006/main">
                        <a:graphicData uri="http://schemas.microsoft.com/office/word/2010/wordprocessingShape">
                          <wps:wsp>
                            <wps:cNvSpPr txBox="1"/>
                            <wps:spPr>
                              <a:xfrm>
                                <a:off x="0" y="0"/>
                                <a:ext cx="388620" cy="349250"/>
                              </a:xfrm>
                              <a:prstGeom prst="rect">
                                <a:avLst/>
                              </a:prstGeom>
                              <a:noFill/>
                              <a:ln w="6350">
                                <a:noFill/>
                              </a:ln>
                            </wps:spPr>
                            <wps:txbx>
                              <w:txbxContent>
                                <w:p w14:paraId="0BE6D23C" w14:textId="5A20A2B3" w:rsidR="00685BCA" w:rsidRPr="003A6E54" w:rsidRDefault="003A6E54">
                                  <w:pPr>
                                    <w:rPr>
                                      <w:rFonts w:ascii="Avenir Next LT Pro" w:hAnsi="Avenir Next LT Pro"/>
                                      <w:sz w:val="20"/>
                                      <w:szCs w:val="18"/>
                                    </w:rPr>
                                  </w:pPr>
                                  <w:r w:rsidRPr="003A6E54">
                                    <w:rPr>
                                      <w:rFonts w:ascii="Avenir Next LT Pro" w:hAnsi="Avenir Next LT Pro"/>
                                      <w:sz w:val="20"/>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E350" id="Text Box 9" o:spid="_x0000_s1028" type="#_x0000_t202" style="position:absolute;left:0;text-align:left;margin-left:36.4pt;margin-top:84.25pt;width:30.6pt;height: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" filled="f" stroked="f" strokeweight=".5pt">
                      <v:textbox>
                        <w:txbxContent>
                          <w:p w14:paraId="0BE6D23C" w14:textId="5A20A2B3" w:rsidR="00685BCA" w:rsidRPr="003A6E54" w:rsidRDefault="003A6E54">
                            <w:pPr>
                              <w:rPr>
                                <w:rFonts w:ascii="Avenir Next LT Pro" w:hAnsi="Avenir Next LT Pro"/>
                                <w:sz w:val="20"/>
                                <w:szCs w:val="18"/>
                              </w:rPr>
                            </w:pPr>
                            <w:r w:rsidRPr="003A6E54">
                              <w:rPr>
                                <w:rFonts w:ascii="Avenir Next LT Pro" w:hAnsi="Avenir Next LT Pro"/>
                                <w:sz w:val="20"/>
                                <w:szCs w:val="18"/>
                              </w:rPr>
                              <w:t>a</w:t>
                            </w:r>
                          </w:p>
                        </w:txbxContent>
                      </v:textbox>
                    </v:shape>
                  </w:pict>
                </mc:Fallback>
              </mc:AlternateContent>
            </w:r>
            <w:r w:rsidRPr="00685BCA">
              <w:rPr>
                <w:noProof/>
              </w:rPr>
              <w:drawing>
                <wp:inline distT="0" distB="0" distL="0" distR="0" wp14:anchorId="695368B6" wp14:editId="3FE509E6">
                  <wp:extent cx="2988907" cy="1800000"/>
                  <wp:effectExtent l="0" t="0" r="2540" b="0"/>
                  <wp:docPr id="125504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907" cy="1800000"/>
                          </a:xfrm>
                          <a:prstGeom prst="rect">
                            <a:avLst/>
                          </a:prstGeom>
                          <a:noFill/>
                          <a:ln>
                            <a:noFill/>
                          </a:ln>
                        </pic:spPr>
                      </pic:pic>
                    </a:graphicData>
                  </a:graphic>
                </wp:inline>
              </w:drawing>
            </w:r>
          </w:p>
        </w:tc>
        <w:tc>
          <w:tcPr>
            <w:tcW w:w="0" w:type="auto"/>
            <w:vAlign w:val="center"/>
          </w:tcPr>
          <w:p w14:paraId="1FDF7074" w14:textId="5F844409" w:rsidR="00606B05" w:rsidRPr="00AE1B68" w:rsidRDefault="001F532D" w:rsidP="00B551ED">
            <w:pPr>
              <w:pStyle w:val="Tablebody"/>
            </w:pPr>
            <w:r>
              <w:rPr>
                <w:noProof/>
                <w:snapToGrid/>
                <w14:ligatures w14:val="standardContextual"/>
              </w:rPr>
              <mc:AlternateContent>
                <mc:Choice Requires="wps">
                  <w:drawing>
                    <wp:anchor distT="0" distB="0" distL="114300" distR="114300" simplePos="0" relativeHeight="251658244" behindDoc="0" locked="0" layoutInCell="1" allowOverlap="1" wp14:anchorId="7032F917" wp14:editId="023BB251">
                      <wp:simplePos x="0" y="0"/>
                      <wp:positionH relativeFrom="column">
                        <wp:posOffset>505460</wp:posOffset>
                      </wp:positionH>
                      <wp:positionV relativeFrom="paragraph">
                        <wp:posOffset>1068705</wp:posOffset>
                      </wp:positionV>
                      <wp:extent cx="472440" cy="388620"/>
                      <wp:effectExtent l="0" t="0" r="0" b="0"/>
                      <wp:wrapNone/>
                      <wp:docPr id="447905494" name="Text Box 11"/>
                      <wp:cNvGraphicFramePr/>
                      <a:graphic xmlns:a="http://schemas.openxmlformats.org/drawingml/2006/main">
                        <a:graphicData uri="http://schemas.microsoft.com/office/word/2010/wordprocessingShape">
                          <wps:wsp>
                            <wps:cNvSpPr txBox="1"/>
                            <wps:spPr>
                              <a:xfrm>
                                <a:off x="0" y="0"/>
                                <a:ext cx="472440" cy="388620"/>
                              </a:xfrm>
                              <a:prstGeom prst="rect">
                                <a:avLst/>
                              </a:prstGeom>
                              <a:noFill/>
                              <a:ln w="6350">
                                <a:noFill/>
                              </a:ln>
                            </wps:spPr>
                            <wps:txbx>
                              <w:txbxContent>
                                <w:p w14:paraId="5E52F3C4" w14:textId="438E416E" w:rsidR="001F532D" w:rsidRPr="001F532D" w:rsidRDefault="001F532D">
                                  <w:pPr>
                                    <w:rPr>
                                      <w:rFonts w:ascii="Avenir Next LT Pro" w:hAnsi="Avenir Next LT Pro"/>
                                      <w:sz w:val="20"/>
                                      <w:szCs w:val="18"/>
                                    </w:rPr>
                                  </w:pPr>
                                  <w:r w:rsidRPr="001F532D">
                                    <w:rPr>
                                      <w:rFonts w:ascii="Avenir Next LT Pro" w:hAnsi="Avenir Next LT Pro"/>
                                      <w:sz w:val="20"/>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F917" id="Text Box 11" o:spid="_x0000_s1029" type="#_x0000_t202" style="position:absolute;left:0;text-align:left;margin-left:39.8pt;margin-top:84.15pt;width:37.2pt;height:30.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" filled="f" stroked="f" strokeweight=".5pt">
                      <v:textbox>
                        <w:txbxContent>
                          <w:p w14:paraId="5E52F3C4" w14:textId="438E416E" w:rsidR="001F532D" w:rsidRPr="001F532D" w:rsidRDefault="001F532D">
                            <w:pPr>
                              <w:rPr>
                                <w:rFonts w:ascii="Avenir Next LT Pro" w:hAnsi="Avenir Next LT Pro"/>
                                <w:sz w:val="20"/>
                                <w:szCs w:val="18"/>
                              </w:rPr>
                            </w:pPr>
                            <w:r w:rsidRPr="001F532D">
                              <w:rPr>
                                <w:rFonts w:ascii="Avenir Next LT Pro" w:hAnsi="Avenir Next LT Pro"/>
                                <w:sz w:val="20"/>
                                <w:szCs w:val="18"/>
                              </w:rPr>
                              <w:t>b</w:t>
                            </w:r>
                          </w:p>
                        </w:txbxContent>
                      </v:textbox>
                    </v:shape>
                  </w:pict>
                </mc:Fallback>
              </mc:AlternateContent>
            </w:r>
            <w:r w:rsidR="002C6C9C" w:rsidRPr="00C0326D">
              <w:rPr>
                <w:noProof/>
              </w:rPr>
              <w:drawing>
                <wp:inline distT="0" distB="0" distL="0" distR="0" wp14:anchorId="0C022775" wp14:editId="49B06422">
                  <wp:extent cx="3002913" cy="1800000"/>
                  <wp:effectExtent l="0" t="0" r="7620" b="0"/>
                  <wp:docPr id="5416260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2913" cy="1800000"/>
                          </a:xfrm>
                          <a:prstGeom prst="rect">
                            <a:avLst/>
                          </a:prstGeom>
                          <a:noFill/>
                          <a:ln>
                            <a:noFill/>
                          </a:ln>
                        </pic:spPr>
                      </pic:pic>
                    </a:graphicData>
                  </a:graphic>
                </wp:inline>
              </w:drawing>
            </w:r>
          </w:p>
        </w:tc>
      </w:tr>
    </w:tbl>
    <w:p w14:paraId="400AFECF" w14:textId="39D0E595" w:rsidR="00606B05" w:rsidRDefault="00E95BB8" w:rsidP="00E95BB8">
      <w:pPr>
        <w:pStyle w:val="Didascaliafigurearticolo"/>
        <w:rPr>
          <w:lang w:val="en-US"/>
        </w:rPr>
      </w:pPr>
      <w:r w:rsidRPr="00E95BB8">
        <w:rPr>
          <w:lang w:val="en-US"/>
        </w:rPr>
        <w:t xml:space="preserve">Fig. S3 - DSC thermograms of </w:t>
      </w:r>
      <w:r w:rsidR="00B26BB9">
        <w:t>r</w:t>
      </w:r>
      <w:r w:rsidR="00B26BB9" w:rsidRPr="006B45A3">
        <w:t>P</w:t>
      </w:r>
      <w:r w:rsidR="00B26BB9">
        <w:t>A6</w:t>
      </w:r>
      <w:r w:rsidRPr="00E95BB8">
        <w:rPr>
          <w:lang w:val="en-US"/>
        </w:rPr>
        <w:t>, PvCFX (</w:t>
      </w:r>
      <w:r w:rsidRPr="008A55F9">
        <w:rPr>
          <w:b/>
          <w:bCs/>
          <w:lang w:val="en-US"/>
        </w:rPr>
        <w:t>a</w:t>
      </w:r>
      <w:r w:rsidRPr="00E95BB8">
        <w:rPr>
          <w:lang w:val="en-US"/>
        </w:rPr>
        <w:t xml:space="preserve">), and </w:t>
      </w:r>
      <w:r w:rsidR="00D34288">
        <w:t>r</w:t>
      </w:r>
      <w:r w:rsidR="00D34288" w:rsidRPr="006B45A3">
        <w:t>P</w:t>
      </w:r>
      <w:r w:rsidR="00D34288">
        <w:t>A6</w:t>
      </w:r>
      <w:r w:rsidRPr="00E95BB8">
        <w:rPr>
          <w:lang w:val="en-US"/>
        </w:rPr>
        <w:t>, PrCFX (</w:t>
      </w:r>
      <w:r w:rsidRPr="008A55F9">
        <w:rPr>
          <w:b/>
          <w:bCs/>
          <w:lang w:val="en-US"/>
        </w:rPr>
        <w:t>b</w:t>
      </w:r>
      <w:r w:rsidRPr="00E95BB8">
        <w:rPr>
          <w:lang w:val="en-US"/>
        </w:rPr>
        <w:t xml:space="preserve">). </w:t>
      </w:r>
      <w:ins w:id="1511" w:author="Damiano Rossi" w:date="2024-11-27T11:25:00Z" w16du:dateUtc="2024-11-27T10:25:00Z">
        <w:r w:rsidR="00723DCD">
          <w:rPr>
            <w:lang w:val="en-US"/>
          </w:rPr>
          <w:t xml:space="preserve">Data referring to the </w:t>
        </w:r>
      </w:ins>
      <w:r w:rsidRPr="00E95BB8">
        <w:rPr>
          <w:lang w:val="en-US"/>
        </w:rPr>
        <w:t>2</w:t>
      </w:r>
      <w:r w:rsidRPr="00723DCD">
        <w:rPr>
          <w:vertAlign w:val="superscript"/>
          <w:lang w:val="en-US"/>
          <w:rPrChange w:id="1512" w:author="Damiano Rossi" w:date="2024-11-27T11:25:00Z" w16du:dateUtc="2024-11-27T10:25:00Z">
            <w:rPr>
              <w:lang w:val="en-US"/>
            </w:rPr>
          </w:rPrChange>
        </w:rPr>
        <w:t>nd</w:t>
      </w:r>
      <w:r w:rsidRPr="00E95BB8">
        <w:rPr>
          <w:lang w:val="en-US"/>
        </w:rPr>
        <w:t xml:space="preserve"> heating scan at 10 °C/min from -50 °C to 330 °C.</w:t>
      </w:r>
    </w:p>
    <w:p w14:paraId="4D94AAE9" w14:textId="0A9626FE" w:rsidR="000A449C" w:rsidRDefault="000A449C" w:rsidP="000A449C">
      <w:pPr>
        <w:rPr>
          <w:lang w:val="en-US"/>
        </w:rPr>
      </w:pPr>
    </w:p>
    <w:p w14:paraId="69F12E97" w14:textId="5FE8AC62" w:rsidR="00076469" w:rsidRDefault="00C73F9B" w:rsidP="00C73F9B">
      <w:pPr>
        <w:jc w:val="center"/>
        <w:rPr>
          <w:sz w:val="20"/>
          <w:szCs w:val="20"/>
          <w:lang w:val="en-US"/>
        </w:rPr>
      </w:pPr>
      <w:r>
        <w:rPr>
          <w:noProof/>
          <w14:ligatures w14:val="standardContextual"/>
        </w:rPr>
        <w:lastRenderedPageBreak/>
        <w:drawing>
          <wp:inline distT="0" distB="0" distL="0" distR="0" wp14:anchorId="7C2A0FB4" wp14:editId="3F33E156">
            <wp:extent cx="6120130" cy="3780000"/>
            <wp:effectExtent l="0" t="0" r="0" b="0"/>
            <wp:docPr id="430084584" name="Grafico 1">
              <a:extLst xmlns:a="http://schemas.openxmlformats.org/drawingml/2006/main">
                <a:ext uri="{FF2B5EF4-FFF2-40B4-BE49-F238E27FC236}">
                  <a16:creationId xmlns:a16="http://schemas.microsoft.com/office/drawing/2014/main" id="{66E9B1CB-8582-0518-7760-81F7E1C14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BE33E4" w14:textId="6AE5B06E" w:rsidR="0093611A" w:rsidRPr="00606B05" w:rsidRDefault="00C73F9B" w:rsidP="000129F6">
      <w:pPr>
        <w:pStyle w:val="Didascaliafigurearticolo"/>
        <w:jc w:val="center"/>
        <w:rPr>
          <w:lang w:val="en-US"/>
        </w:rPr>
      </w:pPr>
      <w:r w:rsidRPr="00606B05">
        <w:rPr>
          <w:lang w:val="en-US"/>
        </w:rPr>
        <w:t>Fig</w:t>
      </w:r>
      <w:r w:rsidR="006E2307" w:rsidRPr="00606B05">
        <w:rPr>
          <w:lang w:val="en-US"/>
        </w:rPr>
        <w:t>.</w:t>
      </w:r>
      <w:r w:rsidRPr="00606B05">
        <w:rPr>
          <w:lang w:val="en-US"/>
        </w:rPr>
        <w:t xml:space="preserve"> S</w:t>
      </w:r>
      <w:r w:rsidR="00017FDA">
        <w:rPr>
          <w:lang w:val="en-US"/>
        </w:rPr>
        <w:t>4</w:t>
      </w:r>
      <w:r w:rsidR="006E2307" w:rsidRPr="00606B05">
        <w:rPr>
          <w:lang w:val="en-US"/>
        </w:rPr>
        <w:t xml:space="preserve"> -</w:t>
      </w:r>
      <w:r w:rsidRPr="00606B05">
        <w:rPr>
          <w:lang w:val="en-US"/>
        </w:rPr>
        <w:t xml:space="preserve"> contribution analysis for abiotic depletion potential</w:t>
      </w:r>
      <w:r w:rsidR="003707AF" w:rsidRPr="00606B05">
        <w:rPr>
          <w:lang w:val="en-US"/>
        </w:rPr>
        <w:t>.</w:t>
      </w:r>
    </w:p>
    <w:p w14:paraId="2ABA20B9" w14:textId="4F21696D" w:rsidR="003707AF" w:rsidRDefault="003707AF" w:rsidP="00C73F9B">
      <w:pPr>
        <w:jc w:val="center"/>
        <w:rPr>
          <w:sz w:val="20"/>
          <w:szCs w:val="20"/>
          <w:lang w:val="en-US"/>
        </w:rPr>
      </w:pPr>
      <w:r>
        <w:rPr>
          <w:noProof/>
          <w14:ligatures w14:val="standardContextual"/>
        </w:rPr>
        <w:drawing>
          <wp:inline distT="0" distB="0" distL="0" distR="0" wp14:anchorId="4FD65243" wp14:editId="445876C9">
            <wp:extent cx="6120130" cy="3780000"/>
            <wp:effectExtent l="0" t="0" r="0" b="0"/>
            <wp:docPr id="1170152168" name="Grafico 1">
              <a:extLst xmlns:a="http://schemas.openxmlformats.org/drawingml/2006/main">
                <a:ext uri="{FF2B5EF4-FFF2-40B4-BE49-F238E27FC236}">
                  <a16:creationId xmlns:a16="http://schemas.microsoft.com/office/drawing/2014/main" id="{6572870A-7A5B-8115-2F56-2F5E5157B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C9D01C" w14:textId="25560625" w:rsidR="003707AF" w:rsidRDefault="003707AF" w:rsidP="003707AF">
      <w:pPr>
        <w:jc w:val="center"/>
        <w:rPr>
          <w:sz w:val="20"/>
          <w:szCs w:val="20"/>
          <w:lang w:val="en-US"/>
        </w:rPr>
      </w:pPr>
      <w:r w:rsidRPr="34EF86C1">
        <w:rPr>
          <w:sz w:val="20"/>
          <w:szCs w:val="20"/>
          <w:lang w:val="en-US"/>
        </w:rPr>
        <w:t>Fig</w:t>
      </w:r>
      <w:r w:rsidR="008E4FFA" w:rsidRPr="34EF86C1">
        <w:rPr>
          <w:sz w:val="20"/>
          <w:szCs w:val="20"/>
          <w:lang w:val="en-US"/>
        </w:rPr>
        <w:t>.</w:t>
      </w:r>
      <w:r w:rsidRPr="34EF86C1">
        <w:rPr>
          <w:sz w:val="20"/>
          <w:szCs w:val="20"/>
          <w:lang w:val="en-US"/>
        </w:rPr>
        <w:t xml:space="preserve"> S</w:t>
      </w:r>
      <w:r w:rsidR="00017FDA" w:rsidRPr="34EF86C1">
        <w:rPr>
          <w:sz w:val="20"/>
          <w:szCs w:val="20"/>
          <w:lang w:val="en-US"/>
        </w:rPr>
        <w:t>5</w:t>
      </w:r>
      <w:r w:rsidR="008E4FFA" w:rsidRPr="34EF86C1">
        <w:rPr>
          <w:sz w:val="20"/>
          <w:szCs w:val="20"/>
          <w:lang w:val="en-US"/>
        </w:rPr>
        <w:t xml:space="preserve"> -</w:t>
      </w:r>
      <w:r w:rsidRPr="34EF86C1">
        <w:rPr>
          <w:sz w:val="20"/>
          <w:szCs w:val="20"/>
          <w:lang w:val="en-US"/>
        </w:rPr>
        <w:t xml:space="preserve"> </w:t>
      </w:r>
      <w:r w:rsidR="008E4FFA" w:rsidRPr="34EF86C1">
        <w:rPr>
          <w:sz w:val="20"/>
          <w:szCs w:val="20"/>
          <w:lang w:val="en-US"/>
        </w:rPr>
        <w:t>C</w:t>
      </w:r>
      <w:r w:rsidRPr="34EF86C1">
        <w:rPr>
          <w:sz w:val="20"/>
          <w:szCs w:val="20"/>
          <w:lang w:val="en-US"/>
        </w:rPr>
        <w:t>ontribution analysis for abiotic depletion (fossil fuel) potential.</w:t>
      </w:r>
    </w:p>
    <w:p w14:paraId="16F1F083" w14:textId="77777777" w:rsidR="000A449C" w:rsidRPr="00606B05" w:rsidRDefault="000A449C" w:rsidP="000A449C">
      <w:pPr>
        <w:rPr>
          <w:lang w:val="en-US"/>
        </w:rPr>
      </w:pPr>
    </w:p>
    <w:p w14:paraId="2F4C3946" w14:textId="178F49A7" w:rsidR="0093611A" w:rsidRDefault="00E0666B" w:rsidP="003707AF">
      <w:pPr>
        <w:jc w:val="center"/>
        <w:rPr>
          <w:sz w:val="20"/>
          <w:szCs w:val="20"/>
          <w:lang w:val="en-US"/>
        </w:rPr>
      </w:pPr>
      <w:r>
        <w:rPr>
          <w:noProof/>
          <w14:ligatures w14:val="standardContextual"/>
        </w:rPr>
        <w:lastRenderedPageBreak/>
        <w:drawing>
          <wp:inline distT="0" distB="0" distL="0" distR="0" wp14:anchorId="6F093F4B" wp14:editId="599D7BDB">
            <wp:extent cx="6120130" cy="3780000"/>
            <wp:effectExtent l="0" t="0" r="0" b="0"/>
            <wp:docPr id="2006995071" name="Grafico 1">
              <a:extLst xmlns:a="http://schemas.openxmlformats.org/drawingml/2006/main">
                <a:ext uri="{FF2B5EF4-FFF2-40B4-BE49-F238E27FC236}">
                  <a16:creationId xmlns:a16="http://schemas.microsoft.com/office/drawing/2014/main" id="{22D65A30-0434-5A72-80BA-6AA78762D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DBF16D" w14:textId="5390B2B0" w:rsidR="00033198" w:rsidRPr="00606B05" w:rsidRDefault="00E0666B" w:rsidP="008309FE">
      <w:pPr>
        <w:pStyle w:val="Didascaliafigurearticolo"/>
        <w:jc w:val="center"/>
        <w:rPr>
          <w:lang w:val="en-US"/>
        </w:rPr>
      </w:pPr>
      <w:r w:rsidRPr="00606B05">
        <w:rPr>
          <w:lang w:val="en-US"/>
        </w:rPr>
        <w:t>Fig</w:t>
      </w:r>
      <w:r w:rsidR="00200776" w:rsidRPr="00606B05">
        <w:rPr>
          <w:lang w:val="en-US"/>
        </w:rPr>
        <w:t>.</w:t>
      </w:r>
      <w:r w:rsidRPr="00606B05">
        <w:rPr>
          <w:lang w:val="en-US"/>
        </w:rPr>
        <w:t xml:space="preserve"> S</w:t>
      </w:r>
      <w:r w:rsidR="00A66A92">
        <w:rPr>
          <w:lang w:val="en-US"/>
        </w:rPr>
        <w:t>6</w:t>
      </w:r>
      <w:r w:rsidR="00200776" w:rsidRPr="00606B05">
        <w:rPr>
          <w:lang w:val="en-US"/>
        </w:rPr>
        <w:t xml:space="preserve"> -</w:t>
      </w:r>
      <w:r w:rsidRPr="00606B05">
        <w:rPr>
          <w:lang w:val="en-US"/>
        </w:rPr>
        <w:t xml:space="preserve"> </w:t>
      </w:r>
      <w:r w:rsidR="008E4FFA" w:rsidRPr="00606B05">
        <w:rPr>
          <w:lang w:val="en-US"/>
        </w:rPr>
        <w:t>C</w:t>
      </w:r>
      <w:r w:rsidRPr="00606B05">
        <w:rPr>
          <w:lang w:val="en-US"/>
        </w:rPr>
        <w:t>ontribution analysis for human toxicity potential.</w:t>
      </w:r>
    </w:p>
    <w:p w14:paraId="3E8B1051" w14:textId="06828EFA" w:rsidR="003D2893" w:rsidRDefault="003D2893" w:rsidP="00E0666B">
      <w:pPr>
        <w:jc w:val="center"/>
        <w:rPr>
          <w:sz w:val="20"/>
          <w:szCs w:val="20"/>
          <w:lang w:val="en-US"/>
        </w:rPr>
      </w:pPr>
      <w:r>
        <w:rPr>
          <w:noProof/>
          <w14:ligatures w14:val="standardContextual"/>
        </w:rPr>
        <w:drawing>
          <wp:inline distT="0" distB="0" distL="0" distR="0" wp14:anchorId="59B3BDE6" wp14:editId="71B80CB9">
            <wp:extent cx="6120130" cy="3780000"/>
            <wp:effectExtent l="0" t="0" r="0" b="0"/>
            <wp:docPr id="1304053156" name="Grafico 1">
              <a:extLst xmlns:a="http://schemas.openxmlformats.org/drawingml/2006/main">
                <a:ext uri="{FF2B5EF4-FFF2-40B4-BE49-F238E27FC236}">
                  <a16:creationId xmlns:a16="http://schemas.microsoft.com/office/drawing/2014/main" id="{31315A4B-9FEF-ACFB-D0E4-CE501120F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D2C7F8" w14:textId="560DB4B9" w:rsidR="003D2893" w:rsidRDefault="003D2893" w:rsidP="008309FE">
      <w:pPr>
        <w:pStyle w:val="Didascaliafigurearticolo"/>
        <w:jc w:val="center"/>
        <w:rPr>
          <w:lang w:val="en-US"/>
        </w:rPr>
      </w:pPr>
      <w:r w:rsidRPr="00606B05">
        <w:rPr>
          <w:lang w:val="en-US"/>
        </w:rPr>
        <w:t>Fig</w:t>
      </w:r>
      <w:r w:rsidR="008E4FFA" w:rsidRPr="00606B05">
        <w:rPr>
          <w:lang w:val="en-US"/>
        </w:rPr>
        <w:t>.</w:t>
      </w:r>
      <w:r w:rsidRPr="00606B05">
        <w:rPr>
          <w:lang w:val="en-US"/>
        </w:rPr>
        <w:t xml:space="preserve"> S</w:t>
      </w:r>
      <w:r w:rsidR="003A3C6E">
        <w:rPr>
          <w:lang w:val="en-US"/>
        </w:rPr>
        <w:t>7</w:t>
      </w:r>
      <w:r w:rsidRPr="00606B05">
        <w:rPr>
          <w:lang w:val="en-US"/>
        </w:rPr>
        <w:t xml:space="preserve"> </w:t>
      </w:r>
      <w:r w:rsidR="008E4FFA" w:rsidRPr="00606B05">
        <w:rPr>
          <w:lang w:val="en-US"/>
        </w:rPr>
        <w:t>- C</w:t>
      </w:r>
      <w:r w:rsidRPr="00606B05">
        <w:rPr>
          <w:lang w:val="en-US"/>
        </w:rPr>
        <w:t>ontribution analysis for freshwater aquatic ecotoxicity potential.</w:t>
      </w:r>
    </w:p>
    <w:p w14:paraId="7A6EB245" w14:textId="16DEAD9C" w:rsidR="00656B64" w:rsidRDefault="00656B64" w:rsidP="003D2893">
      <w:pPr>
        <w:jc w:val="center"/>
        <w:rPr>
          <w:sz w:val="20"/>
          <w:szCs w:val="20"/>
          <w:lang w:val="en-US"/>
        </w:rPr>
      </w:pPr>
      <w:r>
        <w:rPr>
          <w:noProof/>
          <w14:ligatures w14:val="standardContextual"/>
        </w:rPr>
        <w:lastRenderedPageBreak/>
        <w:drawing>
          <wp:inline distT="0" distB="0" distL="0" distR="0" wp14:anchorId="77B70174" wp14:editId="3CCCFA36">
            <wp:extent cx="6120130" cy="3780000"/>
            <wp:effectExtent l="0" t="0" r="0" b="0"/>
            <wp:docPr id="2116072019" name="Grafico 1">
              <a:extLst xmlns:a="http://schemas.openxmlformats.org/drawingml/2006/main">
                <a:ext uri="{FF2B5EF4-FFF2-40B4-BE49-F238E27FC236}">
                  <a16:creationId xmlns:a16="http://schemas.microsoft.com/office/drawing/2014/main" id="{3AF3527C-73C4-7D8E-9390-A2BD16E63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93E341" w14:textId="03863B50" w:rsidR="00033198" w:rsidRPr="00606B05" w:rsidRDefault="00656B64" w:rsidP="008309FE">
      <w:pPr>
        <w:pStyle w:val="Didascaliafigurearticolo"/>
        <w:jc w:val="center"/>
        <w:rPr>
          <w:lang w:val="en-US"/>
        </w:rPr>
      </w:pPr>
      <w:r w:rsidRPr="00606B05">
        <w:rPr>
          <w:lang w:val="en-US"/>
        </w:rPr>
        <w:t>Fig</w:t>
      </w:r>
      <w:r w:rsidR="008E4FFA" w:rsidRPr="00606B05">
        <w:rPr>
          <w:lang w:val="en-US"/>
        </w:rPr>
        <w:t>.</w:t>
      </w:r>
      <w:r w:rsidRPr="00606B05">
        <w:rPr>
          <w:lang w:val="en-US"/>
        </w:rPr>
        <w:t xml:space="preserve"> S</w:t>
      </w:r>
      <w:r w:rsidR="009A0CB8">
        <w:rPr>
          <w:lang w:val="en-US"/>
        </w:rPr>
        <w:t>8</w:t>
      </w:r>
      <w:r w:rsidR="008E4FFA" w:rsidRPr="00606B05">
        <w:rPr>
          <w:lang w:val="en-US"/>
        </w:rPr>
        <w:t xml:space="preserve"> -</w:t>
      </w:r>
      <w:r w:rsidRPr="00606B05">
        <w:rPr>
          <w:lang w:val="en-US"/>
        </w:rPr>
        <w:t xml:space="preserve"> </w:t>
      </w:r>
      <w:r w:rsidR="008E4FFA" w:rsidRPr="00606B05">
        <w:rPr>
          <w:lang w:val="en-US"/>
        </w:rPr>
        <w:t>C</w:t>
      </w:r>
      <w:r w:rsidRPr="00606B05">
        <w:rPr>
          <w:lang w:val="en-US"/>
        </w:rPr>
        <w:t>ontribution analysis for marine aquatic ecotoxicity potential.</w:t>
      </w:r>
    </w:p>
    <w:p w14:paraId="4A5558F4" w14:textId="71458832" w:rsidR="00656B64" w:rsidRDefault="00152A22" w:rsidP="00E0666B">
      <w:pPr>
        <w:jc w:val="center"/>
        <w:rPr>
          <w:sz w:val="20"/>
          <w:szCs w:val="20"/>
          <w:lang w:val="en-US"/>
        </w:rPr>
      </w:pPr>
      <w:r>
        <w:rPr>
          <w:noProof/>
          <w14:ligatures w14:val="standardContextual"/>
        </w:rPr>
        <w:drawing>
          <wp:inline distT="0" distB="0" distL="0" distR="0" wp14:anchorId="1386D4FC" wp14:editId="75FF9242">
            <wp:extent cx="6120130" cy="3780000"/>
            <wp:effectExtent l="0" t="0" r="0" b="0"/>
            <wp:docPr id="658178721" name="Grafico 1">
              <a:extLst xmlns:a="http://schemas.openxmlformats.org/drawingml/2006/main">
                <a:ext uri="{FF2B5EF4-FFF2-40B4-BE49-F238E27FC236}">
                  <a16:creationId xmlns:a16="http://schemas.microsoft.com/office/drawing/2014/main" id="{DC8D0249-0D83-699F-A033-4809DF322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35EEBD" w14:textId="29DE3F96" w:rsidR="00152A22" w:rsidRPr="00606B05" w:rsidRDefault="00152A22" w:rsidP="008309FE">
      <w:pPr>
        <w:pStyle w:val="Didascaliafigurearticolo"/>
        <w:jc w:val="center"/>
        <w:rPr>
          <w:lang w:val="en-US"/>
        </w:rPr>
      </w:pPr>
      <w:r w:rsidRPr="00606B05">
        <w:rPr>
          <w:lang w:val="en-US"/>
        </w:rPr>
        <w:t>Fig</w:t>
      </w:r>
      <w:r w:rsidR="008E4FFA" w:rsidRPr="00606B05">
        <w:rPr>
          <w:lang w:val="en-US"/>
        </w:rPr>
        <w:t>.</w:t>
      </w:r>
      <w:r w:rsidRPr="00606B05">
        <w:rPr>
          <w:lang w:val="en-US"/>
        </w:rPr>
        <w:t xml:space="preserve"> S</w:t>
      </w:r>
      <w:r w:rsidR="0005054D">
        <w:rPr>
          <w:lang w:val="en-US"/>
        </w:rPr>
        <w:t>9</w:t>
      </w:r>
      <w:r w:rsidR="008E4FFA" w:rsidRPr="00606B05">
        <w:rPr>
          <w:lang w:val="en-US"/>
        </w:rPr>
        <w:t xml:space="preserve"> -</w:t>
      </w:r>
      <w:r w:rsidRPr="00606B05">
        <w:rPr>
          <w:lang w:val="en-US"/>
        </w:rPr>
        <w:t xml:space="preserve"> </w:t>
      </w:r>
      <w:r w:rsidR="008E4FFA" w:rsidRPr="00606B05">
        <w:rPr>
          <w:lang w:val="en-US"/>
        </w:rPr>
        <w:t>C</w:t>
      </w:r>
      <w:r w:rsidRPr="00606B05">
        <w:rPr>
          <w:lang w:val="en-US"/>
        </w:rPr>
        <w:t>ontribution analysis for terrestrial ecotoxicity potential.</w:t>
      </w:r>
    </w:p>
    <w:p w14:paraId="0AE274B7" w14:textId="65BA54CC" w:rsidR="002D3D55" w:rsidRDefault="002D3D55" w:rsidP="00152A22">
      <w:pPr>
        <w:jc w:val="center"/>
        <w:rPr>
          <w:sz w:val="20"/>
          <w:szCs w:val="20"/>
          <w:lang w:val="en-US"/>
        </w:rPr>
      </w:pPr>
      <w:r>
        <w:rPr>
          <w:noProof/>
          <w14:ligatures w14:val="standardContextual"/>
        </w:rPr>
        <w:lastRenderedPageBreak/>
        <w:drawing>
          <wp:inline distT="0" distB="0" distL="0" distR="0" wp14:anchorId="2F173E5C" wp14:editId="689AE51C">
            <wp:extent cx="6120130" cy="3780000"/>
            <wp:effectExtent l="0" t="0" r="0" b="0"/>
            <wp:docPr id="32062965" name="Grafico 1">
              <a:extLst xmlns:a="http://schemas.openxmlformats.org/drawingml/2006/main">
                <a:ext uri="{FF2B5EF4-FFF2-40B4-BE49-F238E27FC236}">
                  <a16:creationId xmlns:a16="http://schemas.microsoft.com/office/drawing/2014/main" id="{AD841578-339C-F8FC-0F5D-13E73A17E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E60896" w14:textId="67E07023" w:rsidR="007038AC" w:rsidRDefault="002D3D55" w:rsidP="005334DB">
      <w:pPr>
        <w:pStyle w:val="Didascaliafigurearticolo"/>
        <w:jc w:val="center"/>
        <w:rPr>
          <w:lang w:val="en-US"/>
        </w:rPr>
      </w:pPr>
      <w:r>
        <w:rPr>
          <w:lang w:val="en-US"/>
        </w:rPr>
        <w:t>Fig</w:t>
      </w:r>
      <w:r w:rsidR="008E4FFA">
        <w:rPr>
          <w:lang w:val="en-US"/>
        </w:rPr>
        <w:t>.</w:t>
      </w:r>
      <w:r>
        <w:rPr>
          <w:lang w:val="en-US"/>
        </w:rPr>
        <w:t xml:space="preserve"> S</w:t>
      </w:r>
      <w:r w:rsidR="008232D6">
        <w:rPr>
          <w:lang w:val="en-US"/>
        </w:rPr>
        <w:t>10</w:t>
      </w:r>
      <w:r w:rsidR="008E4FFA">
        <w:rPr>
          <w:lang w:val="en-US"/>
        </w:rPr>
        <w:t xml:space="preserve"> -</w:t>
      </w:r>
      <w:r>
        <w:rPr>
          <w:lang w:val="en-US"/>
        </w:rPr>
        <w:t xml:space="preserve"> </w:t>
      </w:r>
      <w:r w:rsidR="008E4FFA">
        <w:rPr>
          <w:lang w:val="en-US"/>
        </w:rPr>
        <w:t>C</w:t>
      </w:r>
      <w:r>
        <w:rPr>
          <w:lang w:val="en-US"/>
        </w:rPr>
        <w:t>ontribution analysis for photochemical oxidation</w:t>
      </w:r>
      <w:r w:rsidRPr="00656B64">
        <w:rPr>
          <w:lang w:val="en-US"/>
        </w:rPr>
        <w:t xml:space="preserve"> </w:t>
      </w:r>
      <w:r w:rsidRPr="003D2893">
        <w:rPr>
          <w:lang w:val="en-US"/>
        </w:rPr>
        <w:t>potential</w:t>
      </w:r>
      <w:r>
        <w:rPr>
          <w:lang w:val="en-US"/>
        </w:rPr>
        <w:t>.</w:t>
      </w:r>
    </w:p>
    <w:p w14:paraId="04F6007D" w14:textId="7D3D0475" w:rsidR="007038AC" w:rsidRDefault="007038AC" w:rsidP="002D3D55">
      <w:pPr>
        <w:jc w:val="center"/>
        <w:rPr>
          <w:sz w:val="20"/>
          <w:szCs w:val="20"/>
          <w:lang w:val="en-US"/>
        </w:rPr>
      </w:pPr>
      <w:r>
        <w:rPr>
          <w:noProof/>
          <w14:ligatures w14:val="standardContextual"/>
        </w:rPr>
        <w:drawing>
          <wp:inline distT="0" distB="0" distL="0" distR="0" wp14:anchorId="28E0FF08" wp14:editId="19545C2F">
            <wp:extent cx="6120130" cy="3790800"/>
            <wp:effectExtent l="0" t="0" r="0" b="635"/>
            <wp:docPr id="1543587240" name="Grafico 1">
              <a:extLst xmlns:a="http://schemas.openxmlformats.org/drawingml/2006/main">
                <a:ext uri="{FF2B5EF4-FFF2-40B4-BE49-F238E27FC236}">
                  <a16:creationId xmlns:a16="http://schemas.microsoft.com/office/drawing/2014/main" id="{EB1CC4FF-5793-DDC8-F69D-54AFCF73C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02C0D2" w14:textId="501140BE" w:rsidR="007038AC" w:rsidRDefault="007038AC" w:rsidP="005334DB">
      <w:pPr>
        <w:pStyle w:val="Didascaliafigurearticolo"/>
        <w:jc w:val="center"/>
      </w:pPr>
      <w:r>
        <w:t>Fig</w:t>
      </w:r>
      <w:r w:rsidR="008E4FFA">
        <w:t>.</w:t>
      </w:r>
      <w:r>
        <w:t xml:space="preserve"> S</w:t>
      </w:r>
      <w:r w:rsidR="00A84077">
        <w:t>11</w:t>
      </w:r>
      <w:r w:rsidR="008E4FFA">
        <w:t xml:space="preserve"> -</w:t>
      </w:r>
      <w:r>
        <w:t xml:space="preserve"> </w:t>
      </w:r>
      <w:r w:rsidR="008E4FFA">
        <w:t>C</w:t>
      </w:r>
      <w:r>
        <w:t>ontribution analysis for acidification</w:t>
      </w:r>
      <w:r w:rsidRPr="00656B64">
        <w:t xml:space="preserve"> </w:t>
      </w:r>
      <w:r w:rsidRPr="003D2893">
        <w:t>potential</w:t>
      </w:r>
      <w:r>
        <w:t>.</w:t>
      </w:r>
    </w:p>
    <w:p w14:paraId="41DC36D3" w14:textId="77777777" w:rsidR="00617407" w:rsidRDefault="00617407" w:rsidP="005334DB">
      <w:pPr>
        <w:pStyle w:val="Didascaliafigurearticolo"/>
        <w:jc w:val="center"/>
      </w:pPr>
    </w:p>
    <w:p w14:paraId="5CC8FC9F" w14:textId="4C4EDE2B" w:rsidR="00CC6357" w:rsidRDefault="00CC6357" w:rsidP="007038AC">
      <w:pPr>
        <w:jc w:val="center"/>
        <w:rPr>
          <w:sz w:val="20"/>
          <w:szCs w:val="20"/>
          <w:lang w:val="en-US"/>
        </w:rPr>
      </w:pPr>
      <w:r>
        <w:rPr>
          <w:noProof/>
          <w14:ligatures w14:val="standardContextual"/>
        </w:rPr>
        <w:lastRenderedPageBreak/>
        <w:drawing>
          <wp:inline distT="0" distB="0" distL="0" distR="0" wp14:anchorId="08ADF6C9" wp14:editId="0E5D5DF1">
            <wp:extent cx="6120130" cy="3738562"/>
            <wp:effectExtent l="0" t="0" r="0" b="0"/>
            <wp:docPr id="71616545" name="Grafico 1">
              <a:extLst xmlns:a="http://schemas.openxmlformats.org/drawingml/2006/main">
                <a:ext uri="{FF2B5EF4-FFF2-40B4-BE49-F238E27FC236}">
                  <a16:creationId xmlns:a16="http://schemas.microsoft.com/office/drawing/2014/main" id="{84E64D0A-86E7-DFFC-A7F3-5729FA618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2E8BE1" w14:textId="47B81FBF" w:rsidR="00C0787D" w:rsidRDefault="00CC6357" w:rsidP="008E4FFA">
      <w:pPr>
        <w:pStyle w:val="Didascaliafigurearticolo"/>
        <w:rPr>
          <w:ins w:id="1513" w:author="Damiano Rossi" w:date="2024-12-05T11:57:00Z" w16du:dateUtc="2024-12-05T10:57:00Z"/>
          <w:lang w:val="en-US"/>
        </w:rPr>
      </w:pPr>
      <w:r>
        <w:rPr>
          <w:lang w:val="en-US"/>
        </w:rPr>
        <w:t>Fig</w:t>
      </w:r>
      <w:r w:rsidR="008E4FFA">
        <w:rPr>
          <w:lang w:val="en-US"/>
        </w:rPr>
        <w:t>.</w:t>
      </w:r>
      <w:r>
        <w:rPr>
          <w:lang w:val="en-US"/>
        </w:rPr>
        <w:t xml:space="preserve"> S</w:t>
      </w:r>
      <w:r w:rsidR="00BC4D06">
        <w:rPr>
          <w:lang w:val="en-US"/>
        </w:rPr>
        <w:t>12</w:t>
      </w:r>
      <w:r w:rsidR="008E4FFA">
        <w:rPr>
          <w:lang w:val="en-US"/>
        </w:rPr>
        <w:t xml:space="preserve"> -</w:t>
      </w:r>
      <w:r>
        <w:rPr>
          <w:lang w:val="en-US"/>
        </w:rPr>
        <w:t xml:space="preserve"> </w:t>
      </w:r>
      <w:r w:rsidR="008E4FFA">
        <w:rPr>
          <w:lang w:val="en-US"/>
        </w:rPr>
        <w:t>P</w:t>
      </w:r>
      <w:r w:rsidRPr="00CC6357">
        <w:rPr>
          <w:lang w:val="en-US"/>
        </w:rPr>
        <w:t>ercentage differences in the environmental impacts compared to the reference (Scenario 0)</w:t>
      </w:r>
      <w:r>
        <w:rPr>
          <w:lang w:val="en-US"/>
        </w:rPr>
        <w:t xml:space="preserve"> – sensitivity analysis</w:t>
      </w:r>
      <w:ins w:id="1514" w:author="Damiano Rossi" w:date="2024-12-05T11:59:00Z" w16du:dateUtc="2024-12-05T10:59:00Z">
        <w:r w:rsidR="001E5F5E">
          <w:rPr>
            <w:lang w:val="en-US"/>
          </w:rPr>
          <w:t xml:space="preserve"> (WWTP 100 km away)</w:t>
        </w:r>
      </w:ins>
      <w:r w:rsidRPr="00CC6357">
        <w:rPr>
          <w:lang w:val="en-US"/>
        </w:rPr>
        <w:t>.</w:t>
      </w:r>
    </w:p>
    <w:p w14:paraId="1BE1C2A0" w14:textId="77777777" w:rsidR="0076608F" w:rsidRDefault="0076608F" w:rsidP="0076608F">
      <w:pPr>
        <w:spacing w:before="0" w:after="160" w:line="278" w:lineRule="auto"/>
        <w:jc w:val="center"/>
        <w:rPr>
          <w:ins w:id="1515" w:author="Damiano Rossi" w:date="2024-12-05T11:59:00Z" w16du:dateUtc="2024-12-05T10:59:00Z"/>
          <w:sz w:val="28"/>
          <w:szCs w:val="28"/>
          <w:lang w:val="en-US"/>
        </w:rPr>
      </w:pPr>
      <w:ins w:id="1516" w:author="Damiano Rossi" w:date="2024-12-05T11:59:00Z" w16du:dateUtc="2024-12-05T10:59:00Z">
        <w:r>
          <w:rPr>
            <w:noProof/>
            <w14:ligatures w14:val="standardContextual"/>
          </w:rPr>
          <w:drawing>
            <wp:inline distT="0" distB="0" distL="0" distR="0" wp14:anchorId="79476E08" wp14:editId="44552955">
              <wp:extent cx="6120000" cy="3736800"/>
              <wp:effectExtent l="0" t="0" r="0" b="0"/>
              <wp:docPr id="383782384" name="Grafico 1">
                <a:extLst xmlns:a="http://schemas.openxmlformats.org/drawingml/2006/main">
                  <a:ext uri="{FF2B5EF4-FFF2-40B4-BE49-F238E27FC236}">
                    <a16:creationId xmlns:a16="http://schemas.microsoft.com/office/drawing/2014/main" id="{84E64D0A-86E7-DFFC-A7F3-5729FA618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ins>
    </w:p>
    <w:p w14:paraId="3EF437DC" w14:textId="10B8B9D7" w:rsidR="0076608F" w:rsidRPr="0076608F" w:rsidRDefault="0076608F" w:rsidP="0076608F">
      <w:pPr>
        <w:pStyle w:val="Didascaliafigurearticolo"/>
        <w:rPr>
          <w:ins w:id="1517" w:author="Damiano Rossi" w:date="2024-12-05T11:59:00Z" w16du:dateUtc="2024-12-05T10:59:00Z"/>
          <w:lang w:val="en-US"/>
          <w:rPrChange w:id="1518" w:author="Damiano Rossi" w:date="2024-12-05T12:00:00Z" w16du:dateUtc="2024-12-05T11:00:00Z">
            <w:rPr>
              <w:ins w:id="1519" w:author="Damiano Rossi" w:date="2024-12-05T11:59:00Z" w16du:dateUtc="2024-12-05T10:59:00Z"/>
              <w:highlight w:val="yellow"/>
              <w:lang w:val="en-US"/>
            </w:rPr>
          </w:rPrChange>
        </w:rPr>
      </w:pPr>
      <w:ins w:id="1520" w:author="Damiano Rossi" w:date="2024-12-05T11:59:00Z" w16du:dateUtc="2024-12-05T10:59:00Z">
        <w:r w:rsidRPr="0076608F">
          <w:rPr>
            <w:lang w:val="en-US"/>
            <w:rPrChange w:id="1521" w:author="Damiano Rossi" w:date="2024-12-05T12:00:00Z" w16du:dateUtc="2024-12-05T11:00:00Z">
              <w:rPr>
                <w:highlight w:val="yellow"/>
                <w:lang w:val="en-US"/>
              </w:rPr>
            </w:rPrChange>
          </w:rPr>
          <w:t>Fig. S13 - Percentage differences in the environmental impacts compared to the reference (Scenario 0) – sensitivity analysis (WWTP 50 km away).</w:t>
        </w:r>
      </w:ins>
    </w:p>
    <w:p w14:paraId="3A0FD48E" w14:textId="77777777" w:rsidR="0076608F" w:rsidRPr="0076608F" w:rsidRDefault="0076608F" w:rsidP="0076608F">
      <w:pPr>
        <w:pStyle w:val="Didascaliafigurearticolo"/>
        <w:rPr>
          <w:ins w:id="1522" w:author="Damiano Rossi" w:date="2024-12-05T11:59:00Z" w16du:dateUtc="2024-12-05T10:59:00Z"/>
          <w:lang w:val="en-US"/>
          <w:rPrChange w:id="1523" w:author="Damiano Rossi" w:date="2024-12-05T12:00:00Z" w16du:dateUtc="2024-12-05T11:00:00Z">
            <w:rPr>
              <w:ins w:id="1524" w:author="Damiano Rossi" w:date="2024-12-05T11:59:00Z" w16du:dateUtc="2024-12-05T10:59:00Z"/>
              <w:highlight w:val="yellow"/>
              <w:lang w:val="en-US"/>
            </w:rPr>
          </w:rPrChange>
        </w:rPr>
      </w:pPr>
    </w:p>
    <w:p w14:paraId="0C5A1911" w14:textId="77777777" w:rsidR="0076608F" w:rsidRPr="0076608F" w:rsidRDefault="0076608F" w:rsidP="0076608F">
      <w:pPr>
        <w:tabs>
          <w:tab w:val="left" w:pos="3443"/>
        </w:tabs>
        <w:spacing w:before="0" w:after="160" w:line="278" w:lineRule="auto"/>
        <w:jc w:val="center"/>
        <w:rPr>
          <w:ins w:id="1525" w:author="Damiano Rossi" w:date="2024-12-05T11:59:00Z" w16du:dateUtc="2024-12-05T10:59:00Z"/>
          <w:sz w:val="28"/>
          <w:szCs w:val="28"/>
          <w:lang w:val="en-US"/>
          <w:rPrChange w:id="1526" w:author="Damiano Rossi" w:date="2024-12-05T12:00:00Z" w16du:dateUtc="2024-12-05T11:00:00Z">
            <w:rPr>
              <w:ins w:id="1527" w:author="Damiano Rossi" w:date="2024-12-05T11:59:00Z" w16du:dateUtc="2024-12-05T10:59:00Z"/>
              <w:sz w:val="28"/>
              <w:szCs w:val="28"/>
              <w:highlight w:val="yellow"/>
              <w:lang w:val="en-US"/>
            </w:rPr>
          </w:rPrChange>
        </w:rPr>
      </w:pPr>
      <w:ins w:id="1528" w:author="Damiano Rossi" w:date="2024-12-05T11:59:00Z" w16du:dateUtc="2024-12-05T10:59:00Z">
        <w:r w:rsidRPr="0076608F">
          <w:rPr>
            <w:noProof/>
            <w14:ligatures w14:val="standardContextual"/>
            <w:rPrChange w:id="1529" w:author="Damiano Rossi" w:date="2024-12-05T12:00:00Z" w16du:dateUtc="2024-12-05T11:00:00Z">
              <w:rPr>
                <w:noProof/>
                <w:highlight w:val="yellow"/>
                <w14:ligatures w14:val="standardContextual"/>
              </w:rPr>
            </w:rPrChange>
          </w:rPr>
          <w:lastRenderedPageBreak/>
          <w:drawing>
            <wp:inline distT="0" distB="0" distL="0" distR="0" wp14:anchorId="121F889C" wp14:editId="5EC87D45">
              <wp:extent cx="6120130" cy="3736340"/>
              <wp:effectExtent l="0" t="0" r="0" b="0"/>
              <wp:docPr id="1388718742" name="Grafico 1">
                <a:extLst xmlns:a="http://schemas.openxmlformats.org/drawingml/2006/main">
                  <a:ext uri="{FF2B5EF4-FFF2-40B4-BE49-F238E27FC236}">
                    <a16:creationId xmlns:a16="http://schemas.microsoft.com/office/drawing/2014/main" id="{84E64D0A-86E7-DFFC-A7F3-5729FA618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p w14:paraId="77804D9B" w14:textId="77777777" w:rsidR="0076608F" w:rsidRPr="0076608F" w:rsidRDefault="0076608F" w:rsidP="0076608F">
      <w:pPr>
        <w:pStyle w:val="Didascaliafigurearticolo"/>
        <w:rPr>
          <w:ins w:id="1530" w:author="Damiano Rossi" w:date="2024-12-05T11:59:00Z" w16du:dateUtc="2024-12-05T10:59:00Z"/>
          <w:lang w:val="en-US"/>
          <w:rPrChange w:id="1531" w:author="Damiano Rossi" w:date="2024-12-05T12:00:00Z" w16du:dateUtc="2024-12-05T11:00:00Z">
            <w:rPr>
              <w:ins w:id="1532" w:author="Damiano Rossi" w:date="2024-12-05T11:59:00Z" w16du:dateUtc="2024-12-05T10:59:00Z"/>
              <w:highlight w:val="yellow"/>
              <w:lang w:val="en-US"/>
            </w:rPr>
          </w:rPrChange>
        </w:rPr>
      </w:pPr>
      <w:ins w:id="1533" w:author="Damiano Rossi" w:date="2024-12-05T11:59:00Z" w16du:dateUtc="2024-12-05T10:59:00Z">
        <w:r w:rsidRPr="0076608F">
          <w:rPr>
            <w:lang w:val="en-US"/>
            <w:rPrChange w:id="1534" w:author="Damiano Rossi" w:date="2024-12-05T12:00:00Z" w16du:dateUtc="2024-12-05T11:00:00Z">
              <w:rPr>
                <w:highlight w:val="yellow"/>
                <w:lang w:val="en-US"/>
              </w:rPr>
            </w:rPrChange>
          </w:rPr>
          <w:t>Fig. S14 - Percentage differences in the environmental impacts compared to the reference (Scenario 0) – sensitivity analysis (WWTP 150 km away).</w:t>
        </w:r>
      </w:ins>
    </w:p>
    <w:p w14:paraId="102E2880" w14:textId="77777777" w:rsidR="0076608F" w:rsidRPr="0076608F" w:rsidRDefault="0076608F" w:rsidP="0076608F">
      <w:pPr>
        <w:tabs>
          <w:tab w:val="left" w:pos="3443"/>
        </w:tabs>
        <w:spacing w:before="0" w:after="160" w:line="278" w:lineRule="auto"/>
        <w:rPr>
          <w:ins w:id="1535" w:author="Damiano Rossi" w:date="2024-12-05T11:59:00Z" w16du:dateUtc="2024-12-05T10:59:00Z"/>
          <w:sz w:val="28"/>
          <w:szCs w:val="28"/>
          <w:lang w:val="en-US"/>
          <w:rPrChange w:id="1536" w:author="Damiano Rossi" w:date="2024-12-05T12:00:00Z" w16du:dateUtc="2024-12-05T11:00:00Z">
            <w:rPr>
              <w:ins w:id="1537" w:author="Damiano Rossi" w:date="2024-12-05T11:59:00Z" w16du:dateUtc="2024-12-05T10:59:00Z"/>
              <w:sz w:val="28"/>
              <w:szCs w:val="28"/>
              <w:highlight w:val="yellow"/>
              <w:lang w:val="en-US"/>
            </w:rPr>
          </w:rPrChange>
        </w:rPr>
      </w:pPr>
      <w:ins w:id="1538" w:author="Damiano Rossi" w:date="2024-12-05T11:59:00Z" w16du:dateUtc="2024-12-05T10:59:00Z">
        <w:r w:rsidRPr="0076608F">
          <w:rPr>
            <w:noProof/>
            <w14:ligatures w14:val="standardContextual"/>
            <w:rPrChange w:id="1539" w:author="Damiano Rossi" w:date="2024-12-05T12:00:00Z" w16du:dateUtc="2024-12-05T11:00:00Z">
              <w:rPr>
                <w:noProof/>
                <w:highlight w:val="yellow"/>
                <w14:ligatures w14:val="standardContextual"/>
              </w:rPr>
            </w:rPrChange>
          </w:rPr>
          <w:drawing>
            <wp:inline distT="0" distB="0" distL="0" distR="0" wp14:anchorId="4C7AAD89" wp14:editId="19604913">
              <wp:extent cx="6120130" cy="3736800"/>
              <wp:effectExtent l="0" t="0" r="0" b="0"/>
              <wp:docPr id="2085541135" name="Grafico 1">
                <a:extLst xmlns:a="http://schemas.openxmlformats.org/drawingml/2006/main">
                  <a:ext uri="{FF2B5EF4-FFF2-40B4-BE49-F238E27FC236}">
                    <a16:creationId xmlns:a16="http://schemas.microsoft.com/office/drawing/2014/main" id="{84E64D0A-86E7-DFFC-A7F3-5729FA618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ins>
    </w:p>
    <w:p w14:paraId="55D46D46" w14:textId="77777777" w:rsidR="0076608F" w:rsidRPr="0076608F" w:rsidRDefault="0076608F" w:rsidP="0076608F">
      <w:pPr>
        <w:pStyle w:val="Didascaliafigurearticolo"/>
        <w:rPr>
          <w:ins w:id="1540" w:author="Damiano Rossi" w:date="2024-12-05T11:59:00Z" w16du:dateUtc="2024-12-05T10:59:00Z"/>
          <w:lang w:val="en-US"/>
          <w:rPrChange w:id="1541" w:author="Damiano Rossi" w:date="2024-12-05T12:00:00Z" w16du:dateUtc="2024-12-05T11:00:00Z">
            <w:rPr>
              <w:ins w:id="1542" w:author="Damiano Rossi" w:date="2024-12-05T11:59:00Z" w16du:dateUtc="2024-12-05T10:59:00Z"/>
              <w:highlight w:val="yellow"/>
              <w:lang w:val="en-US"/>
            </w:rPr>
          </w:rPrChange>
        </w:rPr>
      </w:pPr>
      <w:ins w:id="1543" w:author="Damiano Rossi" w:date="2024-12-05T11:59:00Z" w16du:dateUtc="2024-12-05T10:59:00Z">
        <w:r w:rsidRPr="0076608F">
          <w:rPr>
            <w:lang w:val="en-US"/>
            <w:rPrChange w:id="1544" w:author="Damiano Rossi" w:date="2024-12-05T12:00:00Z" w16du:dateUtc="2024-12-05T11:00:00Z">
              <w:rPr>
                <w:highlight w:val="yellow"/>
                <w:lang w:val="en-US"/>
              </w:rPr>
            </w:rPrChange>
          </w:rPr>
          <w:t>Fig. S15 - Percentage differences in the environmental impacts compared to the reference (Scenario 0) – sensitivity analysis (WWTP 200 km away).</w:t>
        </w:r>
      </w:ins>
    </w:p>
    <w:p w14:paraId="5170E7CD" w14:textId="77777777" w:rsidR="0076608F" w:rsidRPr="0076608F" w:rsidRDefault="0076608F" w:rsidP="0076608F">
      <w:pPr>
        <w:pStyle w:val="Didascaliafigurearticolo"/>
        <w:rPr>
          <w:ins w:id="1545" w:author="Damiano Rossi" w:date="2024-12-05T11:59:00Z" w16du:dateUtc="2024-12-05T10:59:00Z"/>
          <w:lang w:val="en-US"/>
          <w:rPrChange w:id="1546" w:author="Damiano Rossi" w:date="2024-12-05T12:00:00Z" w16du:dateUtc="2024-12-05T11:00:00Z">
            <w:rPr>
              <w:ins w:id="1547" w:author="Damiano Rossi" w:date="2024-12-05T11:59:00Z" w16du:dateUtc="2024-12-05T10:59:00Z"/>
              <w:highlight w:val="yellow"/>
              <w:lang w:val="en-US"/>
            </w:rPr>
          </w:rPrChange>
        </w:rPr>
      </w:pPr>
    </w:p>
    <w:p w14:paraId="73798759" w14:textId="77777777" w:rsidR="0076608F" w:rsidRPr="0076608F" w:rsidRDefault="0076608F" w:rsidP="0076608F">
      <w:pPr>
        <w:pStyle w:val="Didascaliafigurearticolo"/>
        <w:rPr>
          <w:ins w:id="1548" w:author="Damiano Rossi" w:date="2024-12-05T11:59:00Z" w16du:dateUtc="2024-12-05T10:59:00Z"/>
          <w:lang w:val="en-US"/>
          <w:rPrChange w:id="1549" w:author="Damiano Rossi" w:date="2024-12-05T12:00:00Z" w16du:dateUtc="2024-12-05T11:00:00Z">
            <w:rPr>
              <w:ins w:id="1550" w:author="Damiano Rossi" w:date="2024-12-05T11:59:00Z" w16du:dateUtc="2024-12-05T10:59:00Z"/>
              <w:highlight w:val="yellow"/>
              <w:lang w:val="en-US"/>
            </w:rPr>
          </w:rPrChange>
        </w:rPr>
      </w:pPr>
      <w:ins w:id="1551" w:author="Damiano Rossi" w:date="2024-12-05T11:59:00Z" w16du:dateUtc="2024-12-05T10:59:00Z">
        <w:r w:rsidRPr="0076608F">
          <w:rPr>
            <w:noProof/>
            <w14:ligatures w14:val="standardContextual"/>
            <w:rPrChange w:id="1552" w:author="Damiano Rossi" w:date="2024-12-05T12:00:00Z" w16du:dateUtc="2024-12-05T11:00:00Z">
              <w:rPr>
                <w:noProof/>
                <w:highlight w:val="yellow"/>
                <w14:ligatures w14:val="standardContextual"/>
              </w:rPr>
            </w:rPrChange>
          </w:rPr>
          <w:lastRenderedPageBreak/>
          <w:drawing>
            <wp:inline distT="0" distB="0" distL="0" distR="0" wp14:anchorId="1DE00B63" wp14:editId="37219242">
              <wp:extent cx="6120130" cy="3736340"/>
              <wp:effectExtent l="0" t="0" r="0" b="0"/>
              <wp:docPr id="1389598324" name="Grafico 1">
                <a:extLst xmlns:a="http://schemas.openxmlformats.org/drawingml/2006/main">
                  <a:ext uri="{FF2B5EF4-FFF2-40B4-BE49-F238E27FC236}">
                    <a16:creationId xmlns:a16="http://schemas.microsoft.com/office/drawing/2014/main" id="{84E64D0A-86E7-DFFC-A7F3-5729FA618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ins>
    </w:p>
    <w:p w14:paraId="184A6668" w14:textId="77777777" w:rsidR="0076608F" w:rsidRDefault="0076608F" w:rsidP="0076608F">
      <w:pPr>
        <w:pStyle w:val="Didascaliafigurearticolo"/>
        <w:rPr>
          <w:ins w:id="1553" w:author="Damiano Rossi" w:date="2024-12-05T11:59:00Z" w16du:dateUtc="2024-12-05T10:59:00Z"/>
          <w:lang w:val="en-US"/>
        </w:rPr>
      </w:pPr>
      <w:ins w:id="1554" w:author="Damiano Rossi" w:date="2024-12-05T11:59:00Z" w16du:dateUtc="2024-12-05T10:59:00Z">
        <w:r w:rsidRPr="0076608F">
          <w:rPr>
            <w:lang w:val="en-US"/>
            <w:rPrChange w:id="1555" w:author="Damiano Rossi" w:date="2024-12-05T12:00:00Z" w16du:dateUtc="2024-12-05T11:00:00Z">
              <w:rPr>
                <w:highlight w:val="yellow"/>
                <w:lang w:val="en-US"/>
              </w:rPr>
            </w:rPrChange>
          </w:rPr>
          <w:t>Fig. S16 - Percentage differences in the environmental impacts compared to the reference (Scenario 0) – sensitivity analysis (WWTP 250 km away).</w:t>
        </w:r>
      </w:ins>
    </w:p>
    <w:p w14:paraId="594F863D" w14:textId="77777777" w:rsidR="007E733B" w:rsidRDefault="007E733B" w:rsidP="008E4FFA">
      <w:pPr>
        <w:pStyle w:val="Didascaliafigurearticolo"/>
        <w:rPr>
          <w:ins w:id="1556" w:author="Damiano Rossi" w:date="2024-12-05T11:57:00Z" w16du:dateUtc="2024-12-05T10:57:00Z"/>
          <w:lang w:val="en-US"/>
        </w:rPr>
      </w:pPr>
    </w:p>
    <w:p w14:paraId="57A3735E" w14:textId="77777777" w:rsidR="007E733B" w:rsidRDefault="007E733B" w:rsidP="008E4FFA">
      <w:pPr>
        <w:pStyle w:val="Didascaliafigurearticolo"/>
        <w:rPr>
          <w:ins w:id="1557" w:author="Damiano Rossi" w:date="2024-12-05T12:00:00Z" w16du:dateUtc="2024-12-05T11:00:00Z"/>
          <w:lang w:val="en-US"/>
        </w:rPr>
      </w:pPr>
    </w:p>
    <w:p w14:paraId="49830D5D" w14:textId="77777777" w:rsidR="0076608F" w:rsidRDefault="0076608F" w:rsidP="008E4FFA">
      <w:pPr>
        <w:pStyle w:val="Didascaliafigurearticolo"/>
        <w:rPr>
          <w:ins w:id="1558" w:author="Damiano Rossi" w:date="2024-12-05T12:00:00Z" w16du:dateUtc="2024-12-05T11:00:00Z"/>
          <w:lang w:val="en-US"/>
        </w:rPr>
      </w:pPr>
    </w:p>
    <w:p w14:paraId="214F4E92" w14:textId="77777777" w:rsidR="0076608F" w:rsidRDefault="0076608F" w:rsidP="008E4FFA">
      <w:pPr>
        <w:pStyle w:val="Didascaliafigurearticolo"/>
        <w:rPr>
          <w:ins w:id="1559" w:author="Damiano Rossi" w:date="2024-12-05T12:00:00Z" w16du:dateUtc="2024-12-05T11:00:00Z"/>
          <w:lang w:val="en-US"/>
        </w:rPr>
      </w:pPr>
    </w:p>
    <w:p w14:paraId="7D6B74F7" w14:textId="77777777" w:rsidR="0076608F" w:rsidRDefault="0076608F" w:rsidP="008E4FFA">
      <w:pPr>
        <w:pStyle w:val="Didascaliafigurearticolo"/>
        <w:rPr>
          <w:ins w:id="1560" w:author="Damiano Rossi" w:date="2024-12-05T12:00:00Z" w16du:dateUtc="2024-12-05T11:00:00Z"/>
          <w:lang w:val="en-US"/>
        </w:rPr>
      </w:pPr>
    </w:p>
    <w:p w14:paraId="4FC11F01" w14:textId="77777777" w:rsidR="0076608F" w:rsidRDefault="0076608F" w:rsidP="008E4FFA">
      <w:pPr>
        <w:pStyle w:val="Didascaliafigurearticolo"/>
        <w:rPr>
          <w:ins w:id="1561" w:author="Damiano Rossi" w:date="2024-12-05T12:00:00Z" w16du:dateUtc="2024-12-05T11:00:00Z"/>
          <w:lang w:val="en-US"/>
        </w:rPr>
      </w:pPr>
    </w:p>
    <w:p w14:paraId="49C868C7" w14:textId="77777777" w:rsidR="0076608F" w:rsidRDefault="0076608F" w:rsidP="008E4FFA">
      <w:pPr>
        <w:pStyle w:val="Didascaliafigurearticolo"/>
        <w:rPr>
          <w:ins w:id="1562" w:author="Damiano Rossi" w:date="2024-12-05T12:00:00Z" w16du:dateUtc="2024-12-05T11:00:00Z"/>
          <w:lang w:val="en-US"/>
        </w:rPr>
      </w:pPr>
    </w:p>
    <w:p w14:paraId="0C8201C7" w14:textId="77777777" w:rsidR="0076608F" w:rsidRDefault="0076608F" w:rsidP="008E4FFA">
      <w:pPr>
        <w:pStyle w:val="Didascaliafigurearticolo"/>
        <w:rPr>
          <w:ins w:id="1563" w:author="Damiano Rossi" w:date="2024-12-05T12:00:00Z" w16du:dateUtc="2024-12-05T11:00:00Z"/>
          <w:lang w:val="en-US"/>
        </w:rPr>
      </w:pPr>
    </w:p>
    <w:p w14:paraId="39146DF2" w14:textId="77777777" w:rsidR="0076608F" w:rsidRDefault="0076608F" w:rsidP="008E4FFA">
      <w:pPr>
        <w:pStyle w:val="Didascaliafigurearticolo"/>
        <w:rPr>
          <w:ins w:id="1564" w:author="Damiano Rossi" w:date="2024-12-05T12:00:00Z" w16du:dateUtc="2024-12-05T11:00:00Z"/>
          <w:lang w:val="en-US"/>
        </w:rPr>
      </w:pPr>
    </w:p>
    <w:p w14:paraId="24B3B82C" w14:textId="77777777" w:rsidR="0076608F" w:rsidRDefault="0076608F" w:rsidP="008E4FFA">
      <w:pPr>
        <w:pStyle w:val="Didascaliafigurearticolo"/>
        <w:rPr>
          <w:ins w:id="1565" w:author="Damiano Rossi" w:date="2024-12-05T12:00:00Z" w16du:dateUtc="2024-12-05T11:00:00Z"/>
          <w:lang w:val="en-US"/>
        </w:rPr>
      </w:pPr>
    </w:p>
    <w:p w14:paraId="3CE1988B" w14:textId="77777777" w:rsidR="0076608F" w:rsidRDefault="0076608F" w:rsidP="008E4FFA">
      <w:pPr>
        <w:pStyle w:val="Didascaliafigurearticolo"/>
        <w:rPr>
          <w:ins w:id="1566" w:author="Damiano Rossi" w:date="2024-12-05T12:00:00Z" w16du:dateUtc="2024-12-05T11:00:00Z"/>
          <w:lang w:val="en-US"/>
        </w:rPr>
      </w:pPr>
    </w:p>
    <w:p w14:paraId="3303684E" w14:textId="77777777" w:rsidR="0076608F" w:rsidRDefault="0076608F" w:rsidP="008E4FFA">
      <w:pPr>
        <w:pStyle w:val="Didascaliafigurearticolo"/>
        <w:rPr>
          <w:ins w:id="1567" w:author="Damiano Rossi" w:date="2024-12-05T12:00:00Z" w16du:dateUtc="2024-12-05T11:00:00Z"/>
          <w:lang w:val="en-US"/>
        </w:rPr>
      </w:pPr>
    </w:p>
    <w:p w14:paraId="7F33D7D0" w14:textId="77777777" w:rsidR="0076608F" w:rsidRDefault="0076608F" w:rsidP="008E4FFA">
      <w:pPr>
        <w:pStyle w:val="Didascaliafigurearticolo"/>
        <w:rPr>
          <w:ins w:id="1568" w:author="Damiano Rossi" w:date="2024-12-05T12:00:00Z" w16du:dateUtc="2024-12-05T11:00:00Z"/>
          <w:lang w:val="en-US"/>
        </w:rPr>
      </w:pPr>
    </w:p>
    <w:p w14:paraId="2E932533" w14:textId="77777777" w:rsidR="0076608F" w:rsidRDefault="0076608F" w:rsidP="008E4FFA">
      <w:pPr>
        <w:pStyle w:val="Didascaliafigurearticolo"/>
        <w:rPr>
          <w:ins w:id="1569" w:author="Damiano Rossi" w:date="2024-12-05T11:57:00Z" w16du:dateUtc="2024-12-05T10:57:00Z"/>
          <w:lang w:val="en-US"/>
        </w:rPr>
      </w:pPr>
    </w:p>
    <w:p w14:paraId="536B9846" w14:textId="77777777" w:rsidR="007E733B" w:rsidRDefault="007E733B" w:rsidP="008E4FFA">
      <w:pPr>
        <w:pStyle w:val="Didascaliafigurearticolo"/>
        <w:rPr>
          <w:ins w:id="1570" w:author="Damiano Rossi" w:date="2024-11-29T16:22:00Z" w16du:dateUtc="2024-11-29T15:22:00Z"/>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71" w:author="Damiano Rossi" w:date="2024-11-30T08:08:00Z" w16du:dateUtc="2024-11-30T07:08:00Z">
          <w:tblPr>
            <w:tblStyle w:val="Grigliatabella"/>
            <w:tblW w:w="0" w:type="auto"/>
            <w:jc w:val="center"/>
            <w:tblLook w:val="04A0" w:firstRow="1" w:lastRow="0" w:firstColumn="1" w:lastColumn="0" w:noHBand="0" w:noVBand="1"/>
          </w:tblPr>
        </w:tblPrChange>
      </w:tblPr>
      <w:tblGrid>
        <w:gridCol w:w="449"/>
        <w:gridCol w:w="3043"/>
        <w:gridCol w:w="2803"/>
        <w:gridCol w:w="1862"/>
        <w:gridCol w:w="1481"/>
        <w:tblGridChange w:id="1572">
          <w:tblGrid>
            <w:gridCol w:w="15"/>
            <w:gridCol w:w="10"/>
            <w:gridCol w:w="424"/>
            <w:gridCol w:w="15"/>
            <w:gridCol w:w="10"/>
            <w:gridCol w:w="3018"/>
            <w:gridCol w:w="15"/>
            <w:gridCol w:w="7"/>
            <w:gridCol w:w="2781"/>
            <w:gridCol w:w="15"/>
            <w:gridCol w:w="4"/>
            <w:gridCol w:w="1860"/>
            <w:gridCol w:w="1464"/>
            <w:gridCol w:w="15"/>
          </w:tblGrid>
        </w:tblGridChange>
      </w:tblGrid>
      <w:tr w:rsidR="00461764" w:rsidRPr="00461764" w14:paraId="50A3C4C2" w14:textId="77777777" w:rsidTr="00877CE8">
        <w:trPr>
          <w:cantSplit/>
          <w:trHeight w:val="416"/>
          <w:jc w:val="center"/>
          <w:ins w:id="1573" w:author="Damiano Rossi" w:date="2024-11-29T16:30:00Z"/>
          <w:trPrChange w:id="1574" w:author="Damiano Rossi" w:date="2024-11-30T08:08:00Z" w16du:dateUtc="2024-11-30T07:08:00Z">
            <w:trPr>
              <w:gridBefore w:val="2"/>
              <w:cantSplit/>
              <w:trHeight w:val="416"/>
              <w:jc w:val="center"/>
            </w:trPr>
          </w:trPrChange>
        </w:trPr>
        <w:tc>
          <w:tcPr>
            <w:tcW w:w="0" w:type="auto"/>
            <w:textDirection w:val="btLr"/>
            <w:vAlign w:val="center"/>
            <w:tcPrChange w:id="1575" w:author="Damiano Rossi" w:date="2024-11-30T08:08:00Z" w16du:dateUtc="2024-11-30T07:08:00Z">
              <w:tcPr>
                <w:tcW w:w="0" w:type="auto"/>
                <w:gridSpan w:val="3"/>
                <w:textDirection w:val="btLr"/>
                <w:vAlign w:val="center"/>
              </w:tcPr>
            </w:tcPrChange>
          </w:tcPr>
          <w:p w14:paraId="62A32A2D" w14:textId="77777777" w:rsidR="006B440E" w:rsidRPr="00461764" w:rsidRDefault="006B440E">
            <w:pPr>
              <w:pStyle w:val="Tablebody"/>
              <w:rPr>
                <w:ins w:id="1576" w:author="Damiano Rossi" w:date="2024-11-29T16:30:00Z" w16du:dateUtc="2024-11-29T15:30:00Z"/>
                <w:rPrChange w:id="1577" w:author="Damiano Rossi" w:date="2024-11-29T16:57:00Z" w16du:dateUtc="2024-11-29T15:57:00Z">
                  <w:rPr>
                    <w:ins w:id="1578" w:author="Damiano Rossi" w:date="2024-11-29T16:30:00Z" w16du:dateUtc="2024-11-29T15:30:00Z"/>
                    <w:noProof/>
                  </w:rPr>
                </w:rPrChange>
              </w:rPr>
              <w:pPrChange w:id="1579" w:author="Damiano Rossi" w:date="2024-11-29T16:57:00Z" w16du:dateUtc="2024-11-29T15:57:00Z">
                <w:pPr>
                  <w:pStyle w:val="Didascaliafigurearticolo"/>
                  <w:jc w:val="center"/>
                </w:pPr>
              </w:pPrChange>
            </w:pPr>
          </w:p>
        </w:tc>
        <w:tc>
          <w:tcPr>
            <w:tcW w:w="0" w:type="auto"/>
            <w:vAlign w:val="center"/>
            <w:tcPrChange w:id="1580" w:author="Damiano Rossi" w:date="2024-11-30T08:08:00Z" w16du:dateUtc="2024-11-30T07:08:00Z">
              <w:tcPr>
                <w:tcW w:w="0" w:type="auto"/>
                <w:gridSpan w:val="3"/>
                <w:vAlign w:val="center"/>
              </w:tcPr>
            </w:tcPrChange>
          </w:tcPr>
          <w:p w14:paraId="2895E145" w14:textId="4D92B7ED" w:rsidR="006B440E" w:rsidRPr="00385BE2" w:rsidRDefault="00362A11">
            <w:pPr>
              <w:pStyle w:val="Tablebody"/>
              <w:rPr>
                <w:ins w:id="1581" w:author="Damiano Rossi" w:date="2024-11-29T16:30:00Z" w16du:dateUtc="2024-11-29T15:30:00Z"/>
                <w:b/>
                <w:bCs/>
                <w:rPrChange w:id="1582" w:author="Damiano Rossi" w:date="2024-11-29T17:02:00Z" w16du:dateUtc="2024-11-29T16:02:00Z">
                  <w:rPr>
                    <w:ins w:id="1583" w:author="Damiano Rossi" w:date="2024-11-29T16:30:00Z" w16du:dateUtc="2024-11-29T15:30:00Z"/>
                    <w:noProof/>
                  </w:rPr>
                </w:rPrChange>
              </w:rPr>
              <w:pPrChange w:id="1584" w:author="Damiano Rossi" w:date="2024-11-29T16:57:00Z" w16du:dateUtc="2024-11-29T15:57:00Z">
                <w:pPr>
                  <w:pStyle w:val="Didascaliafigurearticolo"/>
                  <w:jc w:val="center"/>
                </w:pPr>
              </w:pPrChange>
            </w:pPr>
            <w:ins w:id="1585" w:author="Damiano Rossi" w:date="2024-11-29T16:49:00Z" w16du:dateUtc="2024-11-29T15:49:00Z">
              <w:r w:rsidRPr="00385BE2">
                <w:rPr>
                  <w:b/>
                  <w:bCs/>
                  <w:rPrChange w:id="1586" w:author="Damiano Rossi" w:date="2024-11-29T17:02:00Z" w16du:dateUtc="2024-11-29T16:02:00Z">
                    <w:rPr>
                      <w:noProof/>
                    </w:rPr>
                  </w:rPrChange>
                </w:rPr>
                <w:t>r</w:t>
              </w:r>
            </w:ins>
            <w:ins w:id="1587" w:author="Damiano Rossi" w:date="2024-11-29T16:30:00Z" w16du:dateUtc="2024-11-29T15:30:00Z">
              <w:r w:rsidR="006B440E" w:rsidRPr="00385BE2">
                <w:rPr>
                  <w:b/>
                  <w:bCs/>
                  <w:rPrChange w:id="1588" w:author="Damiano Rossi" w:date="2024-11-29T17:02:00Z" w16du:dateUtc="2024-11-29T16:02:00Z">
                    <w:rPr>
                      <w:noProof/>
                    </w:rPr>
                  </w:rPrChange>
                </w:rPr>
                <w:t>CF</w:t>
              </w:r>
            </w:ins>
            <w:ins w:id="1589" w:author="Damiano Rossi" w:date="2024-11-29T16:37:00Z" w16du:dateUtc="2024-11-29T15:37:00Z">
              <w:r w:rsidR="006B440E" w:rsidRPr="00385BE2">
                <w:rPr>
                  <w:b/>
                  <w:bCs/>
                  <w:rPrChange w:id="1590" w:author="Damiano Rossi" w:date="2024-11-29T17:02:00Z" w16du:dateUtc="2024-11-29T16:02:00Z">
                    <w:rPr>
                      <w:noProof/>
                    </w:rPr>
                  </w:rPrChange>
                </w:rPr>
                <w:t xml:space="preserve"> after </w:t>
              </w:r>
            </w:ins>
            <w:ins w:id="1591" w:author="Damiano Rossi" w:date="2024-11-29T16:49:00Z" w16du:dateUtc="2024-11-29T15:49:00Z">
              <w:r w:rsidRPr="00385BE2">
                <w:rPr>
                  <w:b/>
                  <w:bCs/>
                  <w:rPrChange w:id="1592" w:author="Damiano Rossi" w:date="2024-11-29T17:02:00Z" w16du:dateUtc="2024-11-29T16:02:00Z">
                    <w:rPr>
                      <w:noProof/>
                    </w:rPr>
                  </w:rPrChange>
                </w:rPr>
                <w:t>pyro-gasification</w:t>
              </w:r>
            </w:ins>
          </w:p>
        </w:tc>
        <w:tc>
          <w:tcPr>
            <w:tcW w:w="0" w:type="auto"/>
            <w:vAlign w:val="center"/>
            <w:tcPrChange w:id="1593" w:author="Damiano Rossi" w:date="2024-11-30T08:08:00Z" w16du:dateUtc="2024-11-30T07:08:00Z">
              <w:tcPr>
                <w:tcW w:w="0" w:type="auto"/>
                <w:gridSpan w:val="3"/>
                <w:vAlign w:val="center"/>
              </w:tcPr>
            </w:tcPrChange>
          </w:tcPr>
          <w:p w14:paraId="468FDF99" w14:textId="0649B81D" w:rsidR="006B440E" w:rsidRPr="00385BE2" w:rsidRDefault="007B7B43">
            <w:pPr>
              <w:pStyle w:val="Tablebody"/>
              <w:rPr>
                <w:ins w:id="1594" w:author="Damiano Rossi" w:date="2024-11-29T16:38:00Z" w16du:dateUtc="2024-11-29T15:38:00Z"/>
                <w:b/>
                <w:bCs/>
                <w:rPrChange w:id="1595" w:author="Damiano Rossi" w:date="2024-11-29T17:02:00Z" w16du:dateUtc="2024-11-29T16:02:00Z">
                  <w:rPr>
                    <w:ins w:id="1596" w:author="Damiano Rossi" w:date="2024-11-29T16:38:00Z" w16du:dateUtc="2024-11-29T15:38:00Z"/>
                    <w:noProof/>
                  </w:rPr>
                </w:rPrChange>
              </w:rPr>
              <w:pPrChange w:id="1597" w:author="Damiano Rossi" w:date="2024-11-29T16:57:00Z" w16du:dateUtc="2024-11-29T15:57:00Z">
                <w:pPr>
                  <w:pStyle w:val="Didascaliafigurearticolo"/>
                  <w:jc w:val="center"/>
                </w:pPr>
              </w:pPrChange>
            </w:pPr>
            <w:ins w:id="1598" w:author="Damiano Rossi" w:date="2024-11-30T08:07:00Z" w16du:dateUtc="2024-11-30T07:07:00Z">
              <w:r w:rsidRPr="002950E4">
                <w:rPr>
                  <w:b/>
                  <w:bCs/>
                </w:rPr>
                <w:t>vCF</w:t>
              </w:r>
              <w:r>
                <w:rPr>
                  <w:b/>
                  <w:bCs/>
                </w:rPr>
                <w:t xml:space="preserve"> </w:t>
              </w:r>
            </w:ins>
            <w:ins w:id="1599" w:author="Damiano Rossi" w:date="2024-11-29T16:39:00Z" w16du:dateUtc="2024-11-29T15:39:00Z">
              <w:r w:rsidR="00575663" w:rsidRPr="00385BE2">
                <w:rPr>
                  <w:b/>
                  <w:bCs/>
                  <w:rPrChange w:id="1600" w:author="Damiano Rossi" w:date="2024-11-29T17:02:00Z" w16du:dateUtc="2024-11-29T16:02:00Z">
                    <w:rPr>
                      <w:noProof/>
                    </w:rPr>
                  </w:rPrChange>
                </w:rPr>
                <w:t xml:space="preserve">T830H Torayca® </w:t>
              </w:r>
            </w:ins>
          </w:p>
        </w:tc>
        <w:tc>
          <w:tcPr>
            <w:tcW w:w="0" w:type="auto"/>
            <w:gridSpan w:val="2"/>
            <w:vAlign w:val="center"/>
            <w:tcPrChange w:id="1601" w:author="Damiano Rossi" w:date="2024-11-30T08:08:00Z" w16du:dateUtc="2024-11-30T07:08:00Z">
              <w:tcPr>
                <w:tcW w:w="0" w:type="auto"/>
                <w:gridSpan w:val="3"/>
                <w:vAlign w:val="center"/>
              </w:tcPr>
            </w:tcPrChange>
          </w:tcPr>
          <w:p w14:paraId="445EF34B" w14:textId="063F790B" w:rsidR="006B440E" w:rsidRPr="00385BE2" w:rsidRDefault="00362A11">
            <w:pPr>
              <w:pStyle w:val="Tablebody"/>
              <w:rPr>
                <w:ins w:id="1602" w:author="Damiano Rossi" w:date="2024-11-29T16:30:00Z" w16du:dateUtc="2024-11-29T15:30:00Z"/>
                <w:b/>
                <w:bCs/>
                <w:rPrChange w:id="1603" w:author="Damiano Rossi" w:date="2024-11-29T17:02:00Z" w16du:dateUtc="2024-11-29T16:02:00Z">
                  <w:rPr>
                    <w:ins w:id="1604" w:author="Damiano Rossi" w:date="2024-11-29T16:30:00Z" w16du:dateUtc="2024-11-29T15:30:00Z"/>
                    <w:noProof/>
                  </w:rPr>
                </w:rPrChange>
              </w:rPr>
              <w:pPrChange w:id="1605" w:author="Damiano Rossi" w:date="2024-11-29T16:57:00Z" w16du:dateUtc="2024-11-29T15:57:00Z">
                <w:pPr>
                  <w:pStyle w:val="Didascaliafigurearticolo"/>
                  <w:jc w:val="center"/>
                </w:pPr>
              </w:pPrChange>
            </w:pPr>
            <w:ins w:id="1606" w:author="Damiano Rossi" w:date="2024-11-29T16:50:00Z" w16du:dateUtc="2024-11-29T15:50:00Z">
              <w:r w:rsidRPr="00385BE2">
                <w:rPr>
                  <w:b/>
                  <w:bCs/>
                  <w:rPrChange w:id="1607" w:author="Damiano Rossi" w:date="2024-11-29T17:02:00Z" w16du:dateUtc="2024-11-29T16:02:00Z">
                    <w:rPr>
                      <w:noProof/>
                    </w:rPr>
                  </w:rPrChange>
                </w:rPr>
                <w:t>r</w:t>
              </w:r>
            </w:ins>
            <w:ins w:id="1608" w:author="Damiano Rossi" w:date="2024-11-29T16:31:00Z" w16du:dateUtc="2024-11-29T15:31:00Z">
              <w:r w:rsidR="006B440E" w:rsidRPr="00385BE2">
                <w:rPr>
                  <w:b/>
                  <w:bCs/>
                  <w:rPrChange w:id="1609" w:author="Damiano Rossi" w:date="2024-11-29T17:02:00Z" w16du:dateUtc="2024-11-29T16:02:00Z">
                    <w:rPr>
                      <w:noProof/>
                    </w:rPr>
                  </w:rPrChange>
                </w:rPr>
                <w:t>PA6 fishing net</w:t>
              </w:r>
            </w:ins>
            <w:ins w:id="1610" w:author="Damiano Rossi" w:date="2024-11-29T16:43:00Z" w16du:dateUtc="2024-11-29T15:43:00Z">
              <w:r w:rsidR="005268C4" w:rsidRPr="00385BE2">
                <w:rPr>
                  <w:b/>
                  <w:bCs/>
                  <w:rPrChange w:id="1611" w:author="Damiano Rossi" w:date="2024-11-29T17:02:00Z" w16du:dateUtc="2024-11-29T16:02:00Z">
                    <w:rPr>
                      <w:noProof/>
                    </w:rPr>
                  </w:rPrChange>
                </w:rPr>
                <w:t>s</w:t>
              </w:r>
            </w:ins>
          </w:p>
        </w:tc>
      </w:tr>
      <w:tr w:rsidR="00461764" w:rsidRPr="00461764" w14:paraId="1DB027A8" w14:textId="136B87F5" w:rsidTr="00877CE8">
        <w:trPr>
          <w:cantSplit/>
          <w:trHeight w:val="1134"/>
          <w:jc w:val="center"/>
          <w:ins w:id="1612" w:author="Damiano Rossi" w:date="2024-11-29T16:23:00Z"/>
          <w:trPrChange w:id="1613" w:author="Damiano Rossi" w:date="2024-11-30T08:08:00Z" w16du:dateUtc="2024-11-30T07:08:00Z">
            <w:trPr>
              <w:gridBefore w:val="2"/>
              <w:cantSplit/>
              <w:trHeight w:val="1134"/>
              <w:jc w:val="center"/>
            </w:trPr>
          </w:trPrChange>
        </w:trPr>
        <w:tc>
          <w:tcPr>
            <w:tcW w:w="0" w:type="auto"/>
            <w:vMerge w:val="restart"/>
            <w:textDirection w:val="btLr"/>
            <w:vAlign w:val="center"/>
            <w:tcPrChange w:id="1614" w:author="Damiano Rossi" w:date="2024-11-30T08:08:00Z" w16du:dateUtc="2024-11-30T07:08:00Z">
              <w:tcPr>
                <w:tcW w:w="0" w:type="auto"/>
                <w:gridSpan w:val="3"/>
                <w:vMerge w:val="restart"/>
                <w:textDirection w:val="btLr"/>
                <w:vAlign w:val="center"/>
              </w:tcPr>
            </w:tcPrChange>
          </w:tcPr>
          <w:p w14:paraId="065EA7C7" w14:textId="0D00E67A" w:rsidR="002369C7" w:rsidRPr="00385BE2" w:rsidRDefault="002369C7">
            <w:pPr>
              <w:pStyle w:val="Tablebody"/>
              <w:rPr>
                <w:ins w:id="1615" w:author="Damiano Rossi" w:date="2024-11-29T16:26:00Z" w16du:dateUtc="2024-11-29T15:26:00Z"/>
                <w:b/>
                <w:bCs/>
                <w:rPrChange w:id="1616" w:author="Damiano Rossi" w:date="2024-11-29T17:01:00Z" w16du:dateUtc="2024-11-29T16:01:00Z">
                  <w:rPr>
                    <w:ins w:id="1617" w:author="Damiano Rossi" w:date="2024-11-29T16:26:00Z" w16du:dateUtc="2024-11-29T15:26:00Z"/>
                    <w:noProof/>
                  </w:rPr>
                </w:rPrChange>
              </w:rPr>
              <w:pPrChange w:id="1618" w:author="Damiano Rossi" w:date="2024-11-29T16:57:00Z" w16du:dateUtc="2024-11-29T15:57:00Z">
                <w:pPr>
                  <w:pStyle w:val="Didascaliafigurearticolo"/>
                  <w:jc w:val="center"/>
                </w:pPr>
              </w:pPrChange>
            </w:pPr>
            <w:ins w:id="1619" w:author="Damiano Rossi" w:date="2024-11-29T16:54:00Z" w16du:dateUtc="2024-11-29T15:54:00Z">
              <w:r w:rsidRPr="00385BE2">
                <w:rPr>
                  <w:b/>
                  <w:bCs/>
                  <w:rPrChange w:id="1620" w:author="Damiano Rossi" w:date="2024-11-29T17:01:00Z" w16du:dateUtc="2024-11-29T16:01:00Z">
                    <w:rPr>
                      <w:noProof/>
                    </w:rPr>
                  </w:rPrChange>
                </w:rPr>
                <w:t>M</w:t>
              </w:r>
            </w:ins>
            <w:ins w:id="1621" w:author="Damiano Rossi" w:date="2024-11-29T16:26:00Z" w16du:dateUtc="2024-11-29T15:26:00Z">
              <w:r w:rsidRPr="00385BE2">
                <w:rPr>
                  <w:b/>
                  <w:bCs/>
                  <w:rPrChange w:id="1622" w:author="Damiano Rossi" w:date="2024-11-29T17:01:00Z" w16du:dateUtc="2024-11-29T16:01:00Z">
                    <w:rPr>
                      <w:noProof/>
                    </w:rPr>
                  </w:rPrChange>
                </w:rPr>
                <w:t>aterials</w:t>
              </w:r>
            </w:ins>
          </w:p>
        </w:tc>
        <w:tc>
          <w:tcPr>
            <w:tcW w:w="0" w:type="auto"/>
            <w:vAlign w:val="center"/>
            <w:tcPrChange w:id="1623" w:author="Damiano Rossi" w:date="2024-11-30T08:08:00Z" w16du:dateUtc="2024-11-30T07:08:00Z">
              <w:tcPr>
                <w:tcW w:w="0" w:type="auto"/>
                <w:gridSpan w:val="3"/>
                <w:vAlign w:val="center"/>
              </w:tcPr>
            </w:tcPrChange>
          </w:tcPr>
          <w:p w14:paraId="01CEABFF" w14:textId="2AB78E0C" w:rsidR="002369C7" w:rsidRPr="00385BE2" w:rsidRDefault="002369C7">
            <w:pPr>
              <w:pStyle w:val="Tablebody"/>
              <w:rPr>
                <w:ins w:id="1624" w:author="Damiano Rossi" w:date="2024-11-29T16:23:00Z" w16du:dateUtc="2024-11-29T15:23:00Z"/>
                <w:b/>
                <w:bCs/>
                <w:rPrChange w:id="1625" w:author="Damiano Rossi" w:date="2024-11-29T17:02:00Z" w16du:dateUtc="2024-11-29T16:02:00Z">
                  <w:rPr>
                    <w:ins w:id="1626" w:author="Damiano Rossi" w:date="2024-11-29T16:23:00Z" w16du:dateUtc="2024-11-29T15:23:00Z"/>
                  </w:rPr>
                </w:rPrChange>
              </w:rPr>
              <w:pPrChange w:id="1627" w:author="Damiano Rossi" w:date="2024-11-29T16:57:00Z" w16du:dateUtc="2024-11-29T15:57:00Z">
                <w:pPr>
                  <w:pStyle w:val="Didascaliafigurearticolo"/>
                  <w:jc w:val="center"/>
                </w:pPr>
              </w:pPrChange>
            </w:pPr>
            <w:ins w:id="1628" w:author="Damiano Rossi" w:date="2024-11-29T16:37:00Z" w16du:dateUtc="2024-11-29T15:37:00Z">
              <w:r w:rsidRPr="00385BE2">
                <w:rPr>
                  <w:b/>
                  <w:bCs/>
                  <w:noProof/>
                  <w:rPrChange w:id="1629" w:author="Damiano Rossi" w:date="2024-11-29T17:02:00Z" w16du:dateUtc="2024-11-29T16:02:00Z">
                    <w:rPr>
                      <w:noProof/>
                    </w:rPr>
                  </w:rPrChange>
                </w:rPr>
                <w:drawing>
                  <wp:inline distT="0" distB="0" distL="0" distR="0" wp14:anchorId="6AB4699B" wp14:editId="131A74D3">
                    <wp:extent cx="1513846" cy="1080000"/>
                    <wp:effectExtent l="0" t="0" r="0" b="6350"/>
                    <wp:docPr id="2051471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r="53644"/>
                            <a:stretch/>
                          </pic:blipFill>
                          <pic:spPr bwMode="auto">
                            <a:xfrm>
                              <a:off x="0" y="0"/>
                              <a:ext cx="1513846"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85BE2">
                <w:rPr>
                  <w:b/>
                  <w:bCs/>
                  <w:rPrChange w:id="1630" w:author="Damiano Rossi" w:date="2024-11-29T17:02:00Z" w16du:dateUtc="2024-11-29T16:02:00Z">
                    <w:rPr>
                      <w:noProof/>
                    </w:rPr>
                  </w:rPrChange>
                </w:rPr>
                <w:t xml:space="preserve"> </w:t>
              </w:r>
            </w:ins>
          </w:p>
        </w:tc>
        <w:tc>
          <w:tcPr>
            <w:tcW w:w="0" w:type="auto"/>
            <w:vAlign w:val="center"/>
            <w:tcPrChange w:id="1631" w:author="Damiano Rossi" w:date="2024-11-30T08:08:00Z" w16du:dateUtc="2024-11-30T07:08:00Z">
              <w:tcPr>
                <w:tcW w:w="0" w:type="auto"/>
                <w:gridSpan w:val="3"/>
                <w:vAlign w:val="center"/>
              </w:tcPr>
            </w:tcPrChange>
          </w:tcPr>
          <w:p w14:paraId="6BC5A4C2" w14:textId="577FC188" w:rsidR="002369C7" w:rsidRPr="00385BE2" w:rsidRDefault="002369C7">
            <w:pPr>
              <w:pStyle w:val="Tablebody"/>
              <w:rPr>
                <w:ins w:id="1632" w:author="Damiano Rossi" w:date="2024-11-29T16:38:00Z" w16du:dateUtc="2024-11-29T15:38:00Z"/>
                <w:b/>
                <w:bCs/>
                <w:rPrChange w:id="1633" w:author="Damiano Rossi" w:date="2024-11-29T17:02:00Z" w16du:dateUtc="2024-11-29T16:02:00Z">
                  <w:rPr>
                    <w:ins w:id="1634" w:author="Damiano Rossi" w:date="2024-11-29T16:38:00Z" w16du:dateUtc="2024-11-29T15:38:00Z"/>
                    <w:noProof/>
                  </w:rPr>
                </w:rPrChange>
              </w:rPr>
              <w:pPrChange w:id="1635" w:author="Damiano Rossi" w:date="2024-11-29T16:57:00Z" w16du:dateUtc="2024-11-29T15:57:00Z">
                <w:pPr>
                  <w:pStyle w:val="Didascaliafigurearticolo"/>
                  <w:jc w:val="center"/>
                </w:pPr>
              </w:pPrChange>
            </w:pPr>
            <w:ins w:id="1636" w:author="Damiano Rossi" w:date="2024-11-29T16:38:00Z" w16du:dateUtc="2024-11-29T15:38:00Z">
              <w:r w:rsidRPr="00385BE2">
                <w:rPr>
                  <w:b/>
                  <w:bCs/>
                  <w:noProof/>
                  <w:rPrChange w:id="1637" w:author="Damiano Rossi" w:date="2024-11-29T17:02:00Z" w16du:dateUtc="2024-11-29T16:02:00Z">
                    <w:rPr>
                      <w:noProof/>
                    </w:rPr>
                  </w:rPrChange>
                </w:rPr>
                <w:drawing>
                  <wp:inline distT="0" distB="0" distL="0" distR="0" wp14:anchorId="5B306C2D" wp14:editId="5B8186BA">
                    <wp:extent cx="1714852" cy="1080000"/>
                    <wp:effectExtent l="0" t="0" r="0" b="6350"/>
                    <wp:docPr id="315722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575" t="28736" r="8451" b="15133"/>
                            <a:stretch/>
                          </pic:blipFill>
                          <pic:spPr bwMode="auto">
                            <a:xfrm>
                              <a:off x="0" y="0"/>
                              <a:ext cx="1714852" cy="1080000"/>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0" w:type="auto"/>
            <w:vAlign w:val="center"/>
            <w:tcPrChange w:id="1638" w:author="Damiano Rossi" w:date="2024-11-30T08:08:00Z" w16du:dateUtc="2024-11-30T07:08:00Z">
              <w:tcPr>
                <w:tcW w:w="0" w:type="auto"/>
                <w:vAlign w:val="center"/>
              </w:tcPr>
            </w:tcPrChange>
          </w:tcPr>
          <w:p w14:paraId="70A8FAF3" w14:textId="45E7E193" w:rsidR="002369C7" w:rsidRPr="00385BE2" w:rsidRDefault="002369C7">
            <w:pPr>
              <w:pStyle w:val="Tablebody"/>
              <w:rPr>
                <w:ins w:id="1639" w:author="Damiano Rossi" w:date="2024-11-29T16:23:00Z" w16du:dateUtc="2024-11-29T15:23:00Z"/>
                <w:b/>
                <w:bCs/>
                <w:rPrChange w:id="1640" w:author="Damiano Rossi" w:date="2024-11-29T17:02:00Z" w16du:dateUtc="2024-11-29T16:02:00Z">
                  <w:rPr>
                    <w:ins w:id="1641" w:author="Damiano Rossi" w:date="2024-11-29T16:23:00Z" w16du:dateUtc="2024-11-29T15:23:00Z"/>
                  </w:rPr>
                </w:rPrChange>
              </w:rPr>
              <w:pPrChange w:id="1642" w:author="Damiano Rossi" w:date="2024-11-29T16:57:00Z" w16du:dateUtc="2024-11-29T15:57:00Z">
                <w:pPr>
                  <w:pStyle w:val="Didascaliafigurearticolo"/>
                  <w:jc w:val="center"/>
                </w:pPr>
              </w:pPrChange>
            </w:pPr>
            <w:ins w:id="1643" w:author="Damiano Rossi" w:date="2024-11-29T16:25:00Z" w16du:dateUtc="2024-11-29T15:25:00Z">
              <w:r w:rsidRPr="00385BE2">
                <w:rPr>
                  <w:b/>
                  <w:bCs/>
                  <w:noProof/>
                  <w:rPrChange w:id="1644" w:author="Damiano Rossi" w:date="2024-11-29T17:02:00Z" w16du:dateUtc="2024-11-29T16:02:00Z">
                    <w:rPr>
                      <w:noProof/>
                    </w:rPr>
                  </w:rPrChange>
                </w:rPr>
                <w:drawing>
                  <wp:inline distT="0" distB="0" distL="0" distR="0" wp14:anchorId="7AD5E803" wp14:editId="58A74A8B">
                    <wp:extent cx="1091021" cy="1080000"/>
                    <wp:effectExtent l="0" t="0" r="0" b="6350"/>
                    <wp:docPr id="893813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1021" cy="1080000"/>
                            </a:xfrm>
                            <a:prstGeom prst="rect">
                              <a:avLst/>
                            </a:prstGeom>
                            <a:noFill/>
                          </pic:spPr>
                        </pic:pic>
                      </a:graphicData>
                    </a:graphic>
                  </wp:inline>
                </w:drawing>
              </w:r>
            </w:ins>
          </w:p>
        </w:tc>
        <w:tc>
          <w:tcPr>
            <w:tcW w:w="0" w:type="auto"/>
            <w:vAlign w:val="center"/>
            <w:tcPrChange w:id="1645" w:author="Damiano Rossi" w:date="2024-11-30T08:08:00Z" w16du:dateUtc="2024-11-30T07:08:00Z">
              <w:tcPr>
                <w:tcW w:w="0" w:type="auto"/>
                <w:gridSpan w:val="2"/>
                <w:vAlign w:val="center"/>
              </w:tcPr>
            </w:tcPrChange>
          </w:tcPr>
          <w:p w14:paraId="1F4B9028" w14:textId="739D3ED1" w:rsidR="002369C7" w:rsidRPr="00385BE2" w:rsidRDefault="002369C7">
            <w:pPr>
              <w:pStyle w:val="Tablebody"/>
              <w:rPr>
                <w:ins w:id="1646" w:author="Damiano Rossi" w:date="2024-11-29T16:25:00Z" w16du:dateUtc="2024-11-29T15:25:00Z"/>
                <w:b/>
                <w:bCs/>
                <w:rPrChange w:id="1647" w:author="Damiano Rossi" w:date="2024-11-29T17:02:00Z" w16du:dateUtc="2024-11-29T16:02:00Z">
                  <w:rPr>
                    <w:ins w:id="1648" w:author="Damiano Rossi" w:date="2024-11-29T16:25:00Z" w16du:dateUtc="2024-11-29T15:25:00Z"/>
                    <w:noProof/>
                  </w:rPr>
                </w:rPrChange>
              </w:rPr>
              <w:pPrChange w:id="1649" w:author="Damiano Rossi" w:date="2024-11-29T16:57:00Z" w16du:dateUtc="2024-11-29T15:57:00Z">
                <w:pPr>
                  <w:pStyle w:val="Didascaliafigurearticolo"/>
                  <w:jc w:val="center"/>
                </w:pPr>
              </w:pPrChange>
            </w:pPr>
            <w:ins w:id="1650" w:author="Damiano Rossi" w:date="2024-11-29T16:26:00Z">
              <w:r w:rsidRPr="00385BE2">
                <w:rPr>
                  <w:b/>
                  <w:bCs/>
                  <w:noProof/>
                  <w:rPrChange w:id="1651" w:author="Damiano Rossi" w:date="2024-11-29T17:02:00Z" w16du:dateUtc="2024-11-29T16:02:00Z">
                    <w:rPr>
                      <w:noProof/>
                    </w:rPr>
                  </w:rPrChange>
                </w:rPr>
                <w:drawing>
                  <wp:inline distT="0" distB="0" distL="0" distR="0" wp14:anchorId="727FCE4F" wp14:editId="4D1DA04D">
                    <wp:extent cx="835355" cy="1080000"/>
                    <wp:effectExtent l="0" t="0" r="3175" b="6350"/>
                    <wp:docPr id="7" name="Picture 6" descr="A sieve with a mesh on top of a green surface&#10;&#10;Description automatically generated">
                      <a:extLst xmlns:a="http://schemas.openxmlformats.org/drawingml/2006/main">
                        <a:ext uri="{FF2B5EF4-FFF2-40B4-BE49-F238E27FC236}">
                          <a16:creationId xmlns:a16="http://schemas.microsoft.com/office/drawing/2014/main" id="{A5DF8181-6992-60F8-0AA7-396D1BB89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ieve with a mesh on top of a green surface&#10;&#10;Description automatically generated">
                              <a:extLst>
                                <a:ext uri="{FF2B5EF4-FFF2-40B4-BE49-F238E27FC236}">
                                  <a16:creationId xmlns:a16="http://schemas.microsoft.com/office/drawing/2014/main" id="{A5DF8181-6992-60F8-0AA7-396D1BB895D7}"/>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35355" cy="1080000"/>
                            </a:xfrm>
                            <a:prstGeom prst="rect">
                              <a:avLst/>
                            </a:prstGeom>
                          </pic:spPr>
                        </pic:pic>
                      </a:graphicData>
                    </a:graphic>
                  </wp:inline>
                </w:drawing>
              </w:r>
            </w:ins>
          </w:p>
        </w:tc>
      </w:tr>
      <w:tr w:rsidR="00461764" w:rsidRPr="00461764" w14:paraId="4D3EF41E" w14:textId="77777777" w:rsidTr="00877CE8">
        <w:trPr>
          <w:cantSplit/>
          <w:trHeight w:val="398"/>
          <w:jc w:val="center"/>
          <w:ins w:id="1652" w:author="Damiano Rossi" w:date="2024-11-29T16:54:00Z"/>
          <w:trPrChange w:id="1653" w:author="Damiano Rossi" w:date="2024-11-30T08:08:00Z" w16du:dateUtc="2024-11-30T07:08:00Z">
            <w:trPr>
              <w:gridBefore w:val="2"/>
              <w:cantSplit/>
              <w:trHeight w:val="398"/>
              <w:jc w:val="center"/>
            </w:trPr>
          </w:trPrChange>
        </w:trPr>
        <w:tc>
          <w:tcPr>
            <w:tcW w:w="0" w:type="auto"/>
            <w:vMerge/>
            <w:textDirection w:val="btLr"/>
            <w:vAlign w:val="center"/>
            <w:tcPrChange w:id="1654" w:author="Damiano Rossi" w:date="2024-11-30T08:08:00Z" w16du:dateUtc="2024-11-30T07:08:00Z">
              <w:tcPr>
                <w:tcW w:w="0" w:type="auto"/>
                <w:gridSpan w:val="3"/>
                <w:vMerge/>
                <w:textDirection w:val="btLr"/>
                <w:vAlign w:val="center"/>
              </w:tcPr>
            </w:tcPrChange>
          </w:tcPr>
          <w:p w14:paraId="355BD79E" w14:textId="77777777" w:rsidR="000D621B" w:rsidRPr="00385BE2" w:rsidRDefault="000D621B" w:rsidP="00461764">
            <w:pPr>
              <w:pStyle w:val="Tablebody"/>
              <w:rPr>
                <w:ins w:id="1655" w:author="Damiano Rossi" w:date="2024-11-29T16:54:00Z" w16du:dateUtc="2024-11-29T15:54:00Z"/>
                <w:b/>
                <w:bCs/>
                <w:rPrChange w:id="1656" w:author="Damiano Rossi" w:date="2024-11-29T17:01:00Z" w16du:dateUtc="2024-11-29T16:01:00Z">
                  <w:rPr>
                    <w:ins w:id="1657" w:author="Damiano Rossi" w:date="2024-11-29T16:54:00Z" w16du:dateUtc="2024-11-29T15:54:00Z"/>
                    <w:noProof/>
                  </w:rPr>
                </w:rPrChange>
              </w:rPr>
            </w:pPr>
          </w:p>
        </w:tc>
        <w:tc>
          <w:tcPr>
            <w:tcW w:w="0" w:type="auto"/>
            <w:vAlign w:val="center"/>
            <w:tcPrChange w:id="1658" w:author="Damiano Rossi" w:date="2024-11-30T08:08:00Z" w16du:dateUtc="2024-11-30T07:08:00Z">
              <w:tcPr>
                <w:tcW w:w="0" w:type="auto"/>
                <w:gridSpan w:val="3"/>
                <w:vAlign w:val="center"/>
              </w:tcPr>
            </w:tcPrChange>
          </w:tcPr>
          <w:p w14:paraId="1F6B99D9" w14:textId="36C9C598" w:rsidR="000D621B" w:rsidRPr="00385BE2" w:rsidRDefault="003438A9" w:rsidP="00461764">
            <w:pPr>
              <w:pStyle w:val="Tablebody"/>
              <w:rPr>
                <w:ins w:id="1659" w:author="Damiano Rossi" w:date="2024-11-29T16:54:00Z" w16du:dateUtc="2024-11-29T15:54:00Z"/>
                <w:b/>
                <w:bCs/>
                <w:rPrChange w:id="1660" w:author="Damiano Rossi" w:date="2024-11-29T17:02:00Z" w16du:dateUtc="2024-11-29T16:02:00Z">
                  <w:rPr>
                    <w:ins w:id="1661" w:author="Damiano Rossi" w:date="2024-11-29T16:54:00Z" w16du:dateUtc="2024-11-29T15:54:00Z"/>
                    <w:noProof/>
                  </w:rPr>
                </w:rPrChange>
              </w:rPr>
            </w:pPr>
            <w:ins w:id="1662" w:author="Damiano Rossi" w:date="2024-11-30T08:06:00Z" w16du:dateUtc="2024-11-30T07:06:00Z">
              <w:r>
                <w:rPr>
                  <w:b/>
                  <w:bCs/>
                </w:rPr>
                <w:t>S</w:t>
              </w:r>
              <w:r w:rsidRPr="003438A9">
                <w:rPr>
                  <w:b/>
                  <w:bCs/>
                </w:rPr>
                <w:t xml:space="preserve">ingle-screw </w:t>
              </w:r>
            </w:ins>
            <w:ins w:id="1663" w:author="Damiano Rossi" w:date="2024-11-30T08:07:00Z" w16du:dateUtc="2024-11-30T07:07:00Z">
              <w:r w:rsidR="007B7B43">
                <w:rPr>
                  <w:b/>
                  <w:bCs/>
                </w:rPr>
                <w:t>e</w:t>
              </w:r>
            </w:ins>
            <w:ins w:id="1664" w:author="Damiano Rossi" w:date="2024-11-29T16:54:00Z" w16du:dateUtc="2024-11-29T15:54:00Z">
              <w:r w:rsidR="000D621B" w:rsidRPr="00385BE2">
                <w:rPr>
                  <w:b/>
                  <w:bCs/>
                  <w:rPrChange w:id="1665" w:author="Damiano Rossi" w:date="2024-11-29T17:02:00Z" w16du:dateUtc="2024-11-29T16:02:00Z">
                    <w:rPr>
                      <w:noProof/>
                    </w:rPr>
                  </w:rPrChange>
                </w:rPr>
                <w:t>xtruder</w:t>
              </w:r>
            </w:ins>
          </w:p>
        </w:tc>
        <w:tc>
          <w:tcPr>
            <w:tcW w:w="0" w:type="auto"/>
            <w:vAlign w:val="center"/>
            <w:tcPrChange w:id="1666" w:author="Damiano Rossi" w:date="2024-11-30T08:08:00Z" w16du:dateUtc="2024-11-30T07:08:00Z">
              <w:tcPr>
                <w:tcW w:w="0" w:type="auto"/>
                <w:gridSpan w:val="3"/>
                <w:vAlign w:val="center"/>
              </w:tcPr>
            </w:tcPrChange>
          </w:tcPr>
          <w:p w14:paraId="7DF9DE50" w14:textId="276E7A8A" w:rsidR="000D621B" w:rsidRPr="00385BE2" w:rsidRDefault="000D621B" w:rsidP="00461764">
            <w:pPr>
              <w:pStyle w:val="Tablebody"/>
              <w:rPr>
                <w:ins w:id="1667" w:author="Damiano Rossi" w:date="2024-11-29T16:54:00Z" w16du:dateUtc="2024-11-29T15:54:00Z"/>
                <w:b/>
                <w:bCs/>
                <w:rPrChange w:id="1668" w:author="Damiano Rossi" w:date="2024-11-29T17:02:00Z" w16du:dateUtc="2024-11-29T16:02:00Z">
                  <w:rPr>
                    <w:ins w:id="1669" w:author="Damiano Rossi" w:date="2024-11-29T16:54:00Z" w16du:dateUtc="2024-11-29T15:54:00Z"/>
                    <w:noProof/>
                  </w:rPr>
                </w:rPrChange>
              </w:rPr>
            </w:pPr>
            <w:ins w:id="1670" w:author="Damiano Rossi" w:date="2024-11-29T16:54:00Z" w16du:dateUtc="2024-11-29T15:54:00Z">
              <w:r w:rsidRPr="00385BE2">
                <w:rPr>
                  <w:b/>
                  <w:bCs/>
                  <w:rPrChange w:id="1671" w:author="Damiano Rossi" w:date="2024-11-29T17:02:00Z" w16du:dateUtc="2024-11-29T16:02:00Z">
                    <w:rPr>
                      <w:noProof/>
                    </w:rPr>
                  </w:rPrChange>
                </w:rPr>
                <w:t>CF-</w:t>
              </w:r>
            </w:ins>
            <w:ins w:id="1672" w:author="Damiano Rossi" w:date="2024-11-29T17:02:00Z" w16du:dateUtc="2024-11-29T16:02:00Z">
              <w:r w:rsidR="00BA71B3">
                <w:rPr>
                  <w:b/>
                  <w:bCs/>
                </w:rPr>
                <w:t>r</w:t>
              </w:r>
            </w:ins>
            <w:ins w:id="1673" w:author="Damiano Rossi" w:date="2024-11-29T16:55:00Z" w16du:dateUtc="2024-11-29T15:55:00Z">
              <w:r w:rsidRPr="00385BE2">
                <w:rPr>
                  <w:b/>
                  <w:bCs/>
                  <w:rPrChange w:id="1674" w:author="Damiano Rossi" w:date="2024-11-29T17:02:00Z" w16du:dateUtc="2024-11-29T16:02:00Z">
                    <w:rPr>
                      <w:noProof/>
                    </w:rPr>
                  </w:rPrChange>
                </w:rPr>
                <w:t>PA6 filaments</w:t>
              </w:r>
            </w:ins>
          </w:p>
        </w:tc>
        <w:tc>
          <w:tcPr>
            <w:tcW w:w="0" w:type="auto"/>
            <w:gridSpan w:val="2"/>
            <w:vAlign w:val="center"/>
            <w:tcPrChange w:id="1675" w:author="Damiano Rossi" w:date="2024-11-30T08:08:00Z" w16du:dateUtc="2024-11-30T07:08:00Z">
              <w:tcPr>
                <w:tcW w:w="0" w:type="auto"/>
                <w:gridSpan w:val="3"/>
                <w:vAlign w:val="center"/>
              </w:tcPr>
            </w:tcPrChange>
          </w:tcPr>
          <w:p w14:paraId="2CEAF828" w14:textId="322531C3" w:rsidR="000D621B" w:rsidRPr="00385BE2" w:rsidRDefault="000D621B" w:rsidP="00461764">
            <w:pPr>
              <w:pStyle w:val="Tablebody"/>
              <w:rPr>
                <w:ins w:id="1676" w:author="Damiano Rossi" w:date="2024-11-29T16:54:00Z" w16du:dateUtc="2024-11-29T15:54:00Z"/>
                <w:b/>
                <w:bCs/>
                <w:rPrChange w:id="1677" w:author="Damiano Rossi" w:date="2024-11-29T17:02:00Z" w16du:dateUtc="2024-11-29T16:02:00Z">
                  <w:rPr>
                    <w:ins w:id="1678" w:author="Damiano Rossi" w:date="2024-11-29T16:54:00Z" w16du:dateUtc="2024-11-29T15:54:00Z"/>
                    <w:noProof/>
                    <w:lang w:val="en-GB"/>
                  </w:rPr>
                </w:rPrChange>
              </w:rPr>
            </w:pPr>
            <w:ins w:id="1679" w:author="Damiano Rossi" w:date="2024-11-29T16:55:00Z" w16du:dateUtc="2024-11-29T15:55:00Z">
              <w:r w:rsidRPr="00385BE2">
                <w:rPr>
                  <w:b/>
                  <w:bCs/>
                  <w:rPrChange w:id="1680" w:author="Damiano Rossi" w:date="2024-11-29T17:02:00Z" w16du:dateUtc="2024-11-29T16:02:00Z">
                    <w:rPr>
                      <w:noProof/>
                    </w:rPr>
                  </w:rPrChange>
                </w:rPr>
                <w:t>CF-</w:t>
              </w:r>
            </w:ins>
            <w:ins w:id="1681" w:author="Damiano Rossi" w:date="2024-11-29T17:02:00Z" w16du:dateUtc="2024-11-29T16:02:00Z">
              <w:r w:rsidR="00BA71B3">
                <w:rPr>
                  <w:b/>
                  <w:bCs/>
                </w:rPr>
                <w:t>r</w:t>
              </w:r>
            </w:ins>
            <w:ins w:id="1682" w:author="Damiano Rossi" w:date="2024-11-29T16:55:00Z" w16du:dateUtc="2024-11-29T15:55:00Z">
              <w:r w:rsidRPr="00385BE2">
                <w:rPr>
                  <w:b/>
                  <w:bCs/>
                  <w:rPrChange w:id="1683" w:author="Damiano Rossi" w:date="2024-11-29T17:02:00Z" w16du:dateUtc="2024-11-29T16:02:00Z">
                    <w:rPr>
                      <w:noProof/>
                    </w:rPr>
                  </w:rPrChange>
                </w:rPr>
                <w:t>PA6 granules</w:t>
              </w:r>
            </w:ins>
          </w:p>
        </w:tc>
      </w:tr>
      <w:tr w:rsidR="00AC7909" w:rsidRPr="00461764" w14:paraId="3ABB1147" w14:textId="77777777" w:rsidTr="00877CE8">
        <w:tblPrEx>
          <w:tblPrExChange w:id="1684" w:author="Damiano Rossi" w:date="2024-11-30T08:08:00Z" w16du:dateUtc="2024-11-30T07:08: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antSplit/>
          <w:trHeight w:val="1134"/>
          <w:jc w:val="center"/>
          <w:ins w:id="1685" w:author="Damiano Rossi" w:date="2024-11-29T16:27:00Z"/>
          <w:trPrChange w:id="1686" w:author="Damiano Rossi" w:date="2024-11-30T08:08:00Z" w16du:dateUtc="2024-11-30T07:08:00Z">
            <w:trPr>
              <w:gridBefore w:val="1"/>
              <w:cantSplit/>
              <w:trHeight w:val="1134"/>
              <w:jc w:val="center"/>
            </w:trPr>
          </w:trPrChange>
        </w:trPr>
        <w:tc>
          <w:tcPr>
            <w:tcW w:w="0" w:type="auto"/>
            <w:vMerge w:val="restart"/>
            <w:textDirection w:val="btLr"/>
            <w:vAlign w:val="center"/>
            <w:tcPrChange w:id="1687" w:author="Damiano Rossi" w:date="2024-11-30T08:08:00Z" w16du:dateUtc="2024-11-30T07:08:00Z">
              <w:tcPr>
                <w:tcW w:w="0" w:type="auto"/>
                <w:gridSpan w:val="3"/>
                <w:vMerge w:val="restart"/>
                <w:textDirection w:val="btLr"/>
                <w:vAlign w:val="center"/>
              </w:tcPr>
            </w:tcPrChange>
          </w:tcPr>
          <w:p w14:paraId="7FFA16EE" w14:textId="738B39E7" w:rsidR="00461764" w:rsidRPr="00385BE2" w:rsidRDefault="00461764">
            <w:pPr>
              <w:pStyle w:val="Tablebody"/>
              <w:rPr>
                <w:ins w:id="1688" w:author="Damiano Rossi" w:date="2024-11-29T16:27:00Z" w16du:dateUtc="2024-11-29T15:27:00Z"/>
                <w:b/>
                <w:bCs/>
                <w:rPrChange w:id="1689" w:author="Damiano Rossi" w:date="2024-11-29T17:01:00Z" w16du:dateUtc="2024-11-29T16:01:00Z">
                  <w:rPr>
                    <w:ins w:id="1690" w:author="Damiano Rossi" w:date="2024-11-29T16:27:00Z" w16du:dateUtc="2024-11-29T15:27:00Z"/>
                    <w:noProof/>
                  </w:rPr>
                </w:rPrChange>
              </w:rPr>
              <w:pPrChange w:id="1691" w:author="Damiano Rossi" w:date="2024-11-29T16:57:00Z" w16du:dateUtc="2024-11-29T15:57:00Z">
                <w:pPr>
                  <w:pStyle w:val="Didascaliafigurearticolo"/>
                </w:pPr>
              </w:pPrChange>
            </w:pPr>
            <w:ins w:id="1692" w:author="Damiano Rossi" w:date="2024-11-29T16:41:00Z" w16du:dateUtc="2024-11-29T15:41:00Z">
              <w:r w:rsidRPr="00385BE2">
                <w:rPr>
                  <w:b/>
                  <w:bCs/>
                  <w:rPrChange w:id="1693" w:author="Damiano Rossi" w:date="2024-11-29T17:01:00Z" w16du:dateUtc="2024-11-29T16:01:00Z">
                    <w:rPr>
                      <w:noProof/>
                    </w:rPr>
                  </w:rPrChange>
                </w:rPr>
                <w:t xml:space="preserve">Extrusion </w:t>
              </w:r>
            </w:ins>
            <w:ins w:id="1694" w:author="Damiano Rossi" w:date="2024-11-29T16:54:00Z" w16du:dateUtc="2024-11-29T15:54:00Z">
              <w:r w:rsidRPr="00385BE2">
                <w:rPr>
                  <w:b/>
                  <w:bCs/>
                  <w:rPrChange w:id="1695" w:author="Damiano Rossi" w:date="2024-11-29T17:01:00Z" w16du:dateUtc="2024-11-29T16:01:00Z">
                    <w:rPr>
                      <w:noProof/>
                    </w:rPr>
                  </w:rPrChange>
                </w:rPr>
                <w:t>C</w:t>
              </w:r>
            </w:ins>
            <w:ins w:id="1696" w:author="Damiano Rossi" w:date="2024-11-29T16:41:00Z" w16du:dateUtc="2024-11-29T15:41:00Z">
              <w:r w:rsidRPr="00385BE2">
                <w:rPr>
                  <w:b/>
                  <w:bCs/>
                  <w:rPrChange w:id="1697" w:author="Damiano Rossi" w:date="2024-11-29T17:01:00Z" w16du:dateUtc="2024-11-29T16:01:00Z">
                    <w:rPr>
                      <w:noProof/>
                    </w:rPr>
                  </w:rPrChange>
                </w:rPr>
                <w:t>ompounding</w:t>
              </w:r>
            </w:ins>
          </w:p>
        </w:tc>
        <w:tc>
          <w:tcPr>
            <w:tcW w:w="0" w:type="auto"/>
            <w:vAlign w:val="center"/>
            <w:tcPrChange w:id="1698" w:author="Damiano Rossi" w:date="2024-11-30T08:08:00Z" w16du:dateUtc="2024-11-30T07:08:00Z">
              <w:tcPr>
                <w:tcW w:w="0" w:type="auto"/>
                <w:gridSpan w:val="3"/>
                <w:vAlign w:val="center"/>
              </w:tcPr>
            </w:tcPrChange>
          </w:tcPr>
          <w:p w14:paraId="384EAB49" w14:textId="57978CBE" w:rsidR="00461764" w:rsidRPr="00385BE2" w:rsidRDefault="00461764">
            <w:pPr>
              <w:pStyle w:val="Tablebody"/>
              <w:rPr>
                <w:ins w:id="1699" w:author="Damiano Rossi" w:date="2024-11-29T16:27:00Z" w16du:dateUtc="2024-11-29T15:27:00Z"/>
                <w:b/>
                <w:bCs/>
                <w:rPrChange w:id="1700" w:author="Damiano Rossi" w:date="2024-11-29T17:02:00Z" w16du:dateUtc="2024-11-29T16:02:00Z">
                  <w:rPr>
                    <w:ins w:id="1701" w:author="Damiano Rossi" w:date="2024-11-29T16:27:00Z" w16du:dateUtc="2024-11-29T15:27:00Z"/>
                    <w:noProof/>
                  </w:rPr>
                </w:rPrChange>
              </w:rPr>
              <w:pPrChange w:id="1702" w:author="Damiano Rossi" w:date="2024-11-29T16:57:00Z" w16du:dateUtc="2024-11-29T15:57:00Z">
                <w:pPr>
                  <w:pStyle w:val="Didascaliafigurearticolo"/>
                  <w:jc w:val="center"/>
                </w:pPr>
              </w:pPrChange>
            </w:pPr>
            <w:ins w:id="1703" w:author="Damiano Rossi" w:date="2024-11-29T16:40:00Z">
              <w:r w:rsidRPr="00385BE2">
                <w:rPr>
                  <w:b/>
                  <w:bCs/>
                  <w:noProof/>
                  <w:rPrChange w:id="1704" w:author="Damiano Rossi" w:date="2024-11-29T17:02:00Z" w16du:dateUtc="2024-11-29T16:02:00Z">
                    <w:rPr>
                      <w:noProof/>
                    </w:rPr>
                  </w:rPrChange>
                </w:rPr>
                <w:drawing>
                  <wp:inline distT="0" distB="0" distL="0" distR="0" wp14:anchorId="6BFF2844" wp14:editId="11F678C4">
                    <wp:extent cx="1874416" cy="1584211"/>
                    <wp:effectExtent l="0" t="0" r="0" b="0"/>
                    <wp:docPr id="12" name="Immagine 2" descr="Immagine che contiene interni&#10;&#10;Descrizione generata automaticamente">
                      <a:extLst xmlns:a="http://schemas.openxmlformats.org/drawingml/2006/main">
                        <a:ext uri="{FF2B5EF4-FFF2-40B4-BE49-F238E27FC236}">
                          <a16:creationId xmlns:a16="http://schemas.microsoft.com/office/drawing/2014/main" id="{2ECC5C99-D32A-7FB5-3F4B-ECACE74A6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descr="Immagine che contiene interni&#10;&#10;Descrizione generata automaticamente">
                              <a:extLst>
                                <a:ext uri="{FF2B5EF4-FFF2-40B4-BE49-F238E27FC236}">
                                  <a16:creationId xmlns:a16="http://schemas.microsoft.com/office/drawing/2014/main" id="{2ECC5C99-D32A-7FB5-3F4B-ECACE74A6314}"/>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r="11264" b="4"/>
                            <a:stretch/>
                          </pic:blipFill>
                          <pic:spPr bwMode="auto">
                            <a:xfrm>
                              <a:off x="0" y="0"/>
                              <a:ext cx="1874416" cy="1584211"/>
                            </a:xfrm>
                            <a:prstGeom prst="rect">
                              <a:avLst/>
                            </a:prstGeom>
                            <a:ln>
                              <a:noFill/>
                            </a:ln>
                            <a:effectLst>
                              <a:softEdge rad="0"/>
                            </a:effectLst>
                          </pic:spPr>
                        </pic:pic>
                      </a:graphicData>
                    </a:graphic>
                  </wp:inline>
                </w:drawing>
              </w:r>
            </w:ins>
          </w:p>
        </w:tc>
        <w:tc>
          <w:tcPr>
            <w:tcW w:w="0" w:type="auto"/>
            <w:vAlign w:val="center"/>
            <w:tcPrChange w:id="1705" w:author="Damiano Rossi" w:date="2024-11-30T08:08:00Z" w16du:dateUtc="2024-11-30T07:08:00Z">
              <w:tcPr>
                <w:tcW w:w="0" w:type="auto"/>
                <w:gridSpan w:val="3"/>
                <w:vAlign w:val="center"/>
              </w:tcPr>
            </w:tcPrChange>
          </w:tcPr>
          <w:p w14:paraId="3B0C71FC" w14:textId="76726472" w:rsidR="00461764" w:rsidRPr="00385BE2" w:rsidRDefault="00461764">
            <w:pPr>
              <w:pStyle w:val="Tablebody"/>
              <w:rPr>
                <w:ins w:id="1706" w:author="Damiano Rossi" w:date="2024-11-29T16:38:00Z" w16du:dateUtc="2024-11-29T15:38:00Z"/>
                <w:b/>
                <w:bCs/>
                <w:rPrChange w:id="1707" w:author="Damiano Rossi" w:date="2024-11-29T17:02:00Z" w16du:dateUtc="2024-11-29T16:02:00Z">
                  <w:rPr>
                    <w:ins w:id="1708" w:author="Damiano Rossi" w:date="2024-11-29T16:38:00Z" w16du:dateUtc="2024-11-29T15:38:00Z"/>
                    <w:noProof/>
                  </w:rPr>
                </w:rPrChange>
              </w:rPr>
              <w:pPrChange w:id="1709" w:author="Damiano Rossi" w:date="2024-11-29T16:57:00Z" w16du:dateUtc="2024-11-29T15:57:00Z">
                <w:pPr>
                  <w:pStyle w:val="Didascaliafigurearticolo"/>
                  <w:jc w:val="center"/>
                </w:pPr>
              </w:pPrChange>
            </w:pPr>
            <w:ins w:id="1710" w:author="Damiano Rossi" w:date="2024-11-29T16:40:00Z">
              <w:r w:rsidRPr="00385BE2">
                <w:rPr>
                  <w:b/>
                  <w:bCs/>
                  <w:noProof/>
                  <w:rPrChange w:id="1711" w:author="Damiano Rossi" w:date="2024-11-29T17:02:00Z" w16du:dateUtc="2024-11-29T16:02:00Z">
                    <w:rPr>
                      <w:noProof/>
                    </w:rPr>
                  </w:rPrChange>
                </w:rPr>
                <w:drawing>
                  <wp:inline distT="0" distB="0" distL="0" distR="0" wp14:anchorId="1D845C22" wp14:editId="48E3EBE9">
                    <wp:extent cx="1426413" cy="1202267"/>
                    <wp:effectExtent l="0" t="0" r="2540" b="0"/>
                    <wp:docPr id="11" name="Immagine 4" descr="Immagine che contiene soffitto, interni, pianta, cavo&#10;&#10;Descrizione generata automaticamente">
                      <a:extLst xmlns:a="http://schemas.openxmlformats.org/drawingml/2006/main">
                        <a:ext uri="{FF2B5EF4-FFF2-40B4-BE49-F238E27FC236}">
                          <a16:creationId xmlns:a16="http://schemas.microsoft.com/office/drawing/2014/main" id="{C5ECFB6E-E347-B731-0CF4-DF793727F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4" descr="Immagine che contiene soffitto, interni, pianta, cavo&#10;&#10;Descrizione generata automaticamente">
                              <a:extLst>
                                <a:ext uri="{FF2B5EF4-FFF2-40B4-BE49-F238E27FC236}">
                                  <a16:creationId xmlns:a16="http://schemas.microsoft.com/office/drawing/2014/main" id="{C5ECFB6E-E347-B731-0CF4-DF793727F591}"/>
                                </a:ext>
                              </a:extLst>
                            </pic:cNvPr>
                            <pic:cNvPicPr>
                              <a:picLocks noChangeAspect="1"/>
                            </pic:cNvPicPr>
                          </pic:nvPicPr>
                          <pic:blipFill rotWithShape="1">
                            <a:blip r:embed="rId34" cstate="print">
                              <a:duotone>
                                <a:prstClr val="black"/>
                                <a:schemeClr val="accent3">
                                  <a:tint val="45000"/>
                                  <a:satMod val="400000"/>
                                </a:schemeClr>
                              </a:duotone>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l="2445" r="8576" b="4"/>
                            <a:stretch/>
                          </pic:blipFill>
                          <pic:spPr bwMode="auto">
                            <a:xfrm>
                              <a:off x="0" y="0"/>
                              <a:ext cx="1440290" cy="1213963"/>
                            </a:xfrm>
                            <a:prstGeom prst="rect">
                              <a:avLst/>
                            </a:prstGeom>
                            <a:ln>
                              <a:noFill/>
                            </a:ln>
                            <a:effectLst>
                              <a:softEdge rad="0"/>
                            </a:effectLst>
                          </pic:spPr>
                        </pic:pic>
                      </a:graphicData>
                    </a:graphic>
                  </wp:inline>
                </w:drawing>
              </w:r>
            </w:ins>
          </w:p>
        </w:tc>
        <w:tc>
          <w:tcPr>
            <w:tcW w:w="0" w:type="auto"/>
            <w:gridSpan w:val="2"/>
            <w:vAlign w:val="center"/>
            <w:tcPrChange w:id="1712" w:author="Damiano Rossi" w:date="2024-11-30T08:08:00Z" w16du:dateUtc="2024-11-30T07:08:00Z">
              <w:tcPr>
                <w:tcW w:w="0" w:type="auto"/>
                <w:gridSpan w:val="4"/>
                <w:vAlign w:val="center"/>
              </w:tcPr>
            </w:tcPrChange>
          </w:tcPr>
          <w:p w14:paraId="5A98B643" w14:textId="7C9BF7D2" w:rsidR="00461764" w:rsidRPr="00385BE2" w:rsidRDefault="00461764">
            <w:pPr>
              <w:pStyle w:val="Tablebody"/>
              <w:rPr>
                <w:ins w:id="1713" w:author="Damiano Rossi" w:date="2024-11-29T16:27:00Z" w16du:dateUtc="2024-11-29T15:27:00Z"/>
                <w:b/>
                <w:bCs/>
                <w:rPrChange w:id="1714" w:author="Damiano Rossi" w:date="2024-11-29T17:02:00Z" w16du:dateUtc="2024-11-29T16:02:00Z">
                  <w:rPr>
                    <w:ins w:id="1715" w:author="Damiano Rossi" w:date="2024-11-29T16:27:00Z" w16du:dateUtc="2024-11-29T15:27:00Z"/>
                    <w:noProof/>
                  </w:rPr>
                </w:rPrChange>
              </w:rPr>
              <w:pPrChange w:id="1716" w:author="Damiano Rossi" w:date="2024-11-29T16:57:00Z" w16du:dateUtc="2024-11-29T15:57:00Z">
                <w:pPr>
                  <w:pStyle w:val="Didascaliafigurearticolo"/>
                  <w:jc w:val="center"/>
                </w:pPr>
              </w:pPrChange>
            </w:pPr>
            <w:ins w:id="1717" w:author="Damiano Rossi" w:date="2024-11-29T16:43:00Z" w16du:dateUtc="2024-11-29T15:43:00Z">
              <w:r w:rsidRPr="00385BE2">
                <w:rPr>
                  <w:b/>
                  <w:bCs/>
                  <w:noProof/>
                  <w:rPrChange w:id="1718" w:author="Damiano Rossi" w:date="2024-11-29T17:02:00Z" w16du:dateUtc="2024-11-29T16:02:00Z">
                    <w:rPr>
                      <w:noProof/>
                    </w:rPr>
                  </w:rPrChange>
                </w:rPr>
                <w:drawing>
                  <wp:inline distT="0" distB="0" distL="0" distR="0" wp14:anchorId="067F2F86" wp14:editId="43E48450">
                    <wp:extent cx="1538552" cy="1244600"/>
                    <wp:effectExtent l="0" t="0" r="5080" b="0"/>
                    <wp:docPr id="13" name="Immagine 3">
                      <a:extLst xmlns:a="http://schemas.openxmlformats.org/drawingml/2006/main">
                        <a:ext uri="{FF2B5EF4-FFF2-40B4-BE49-F238E27FC236}">
                          <a16:creationId xmlns:a16="http://schemas.microsoft.com/office/drawing/2014/main" id="{369A5E40-C3B1-FBA4-A1A5-BB66EBD3F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
                              <a:extLst>
                                <a:ext uri="{FF2B5EF4-FFF2-40B4-BE49-F238E27FC236}">
                                  <a16:creationId xmlns:a16="http://schemas.microsoft.com/office/drawing/2014/main" id="{369A5E40-C3B1-FBA4-A1A5-BB66EBD3F7B7}"/>
                                </a:ext>
                              </a:extLst>
                            </pic:cNvPr>
                            <pic:cNvPicPr>
                              <a:picLocks noChangeAspect="1"/>
                            </pic:cNvPicPr>
                          </pic:nvPicPr>
                          <pic:blipFill rotWithShape="1">
                            <a:blip r:embed="rId36">
                              <a:extLst>
                                <a:ext uri="{BEBA8EAE-BF5A-486C-A8C5-ECC9F3942E4B}">
                                  <a14:imgProps xmlns:a14="http://schemas.microsoft.com/office/drawing/2010/main">
                                    <a14:imgLayer r:embed="rId37">
                                      <a14:imgEffect>
                                        <a14:brightnessContrast contrast="20000"/>
                                      </a14:imgEffect>
                                    </a14:imgLayer>
                                  </a14:imgProps>
                                </a:ext>
                              </a:extLst>
                            </a:blip>
                            <a:srcRect l="20578" r="9886"/>
                            <a:stretch/>
                          </pic:blipFill>
                          <pic:spPr>
                            <a:xfrm>
                              <a:off x="0" y="0"/>
                              <a:ext cx="1542497" cy="1247792"/>
                            </a:xfrm>
                            <a:prstGeom prst="rect">
                              <a:avLst/>
                            </a:prstGeom>
                          </pic:spPr>
                        </pic:pic>
                      </a:graphicData>
                    </a:graphic>
                  </wp:inline>
                </w:drawing>
              </w:r>
            </w:ins>
          </w:p>
        </w:tc>
      </w:tr>
      <w:tr w:rsidR="00461764" w:rsidRPr="00461764" w14:paraId="53ADF9CB" w14:textId="77777777" w:rsidTr="00877CE8">
        <w:trPr>
          <w:cantSplit/>
          <w:trHeight w:val="326"/>
          <w:jc w:val="center"/>
          <w:ins w:id="1719" w:author="Damiano Rossi" w:date="2024-11-29T16:55:00Z"/>
          <w:trPrChange w:id="1720" w:author="Damiano Rossi" w:date="2024-11-30T08:08:00Z" w16du:dateUtc="2024-11-30T07:08:00Z">
            <w:trPr>
              <w:gridBefore w:val="2"/>
              <w:cantSplit/>
              <w:trHeight w:val="326"/>
              <w:jc w:val="center"/>
            </w:trPr>
          </w:trPrChange>
        </w:trPr>
        <w:tc>
          <w:tcPr>
            <w:tcW w:w="0" w:type="auto"/>
            <w:vMerge/>
            <w:textDirection w:val="btLr"/>
            <w:vAlign w:val="center"/>
            <w:tcPrChange w:id="1721" w:author="Damiano Rossi" w:date="2024-11-30T08:08:00Z" w16du:dateUtc="2024-11-30T07:08:00Z">
              <w:tcPr>
                <w:tcW w:w="0" w:type="auto"/>
                <w:gridSpan w:val="3"/>
                <w:vMerge/>
                <w:textDirection w:val="btLr"/>
                <w:vAlign w:val="center"/>
              </w:tcPr>
            </w:tcPrChange>
          </w:tcPr>
          <w:p w14:paraId="311A0D75" w14:textId="77777777" w:rsidR="00461764" w:rsidRPr="00385BE2" w:rsidRDefault="00461764" w:rsidP="00461764">
            <w:pPr>
              <w:pStyle w:val="Tablebody"/>
              <w:rPr>
                <w:ins w:id="1722" w:author="Damiano Rossi" w:date="2024-11-29T16:55:00Z" w16du:dateUtc="2024-11-29T15:55:00Z"/>
                <w:b/>
                <w:bCs/>
                <w:rPrChange w:id="1723" w:author="Damiano Rossi" w:date="2024-11-29T17:01:00Z" w16du:dateUtc="2024-11-29T16:01:00Z">
                  <w:rPr>
                    <w:ins w:id="1724" w:author="Damiano Rossi" w:date="2024-11-29T16:55:00Z" w16du:dateUtc="2024-11-29T15:55:00Z"/>
                  </w:rPr>
                </w:rPrChange>
              </w:rPr>
            </w:pPr>
          </w:p>
        </w:tc>
        <w:tc>
          <w:tcPr>
            <w:tcW w:w="0" w:type="auto"/>
            <w:vAlign w:val="center"/>
            <w:tcPrChange w:id="1725" w:author="Damiano Rossi" w:date="2024-11-30T08:08:00Z" w16du:dateUtc="2024-11-30T07:08:00Z">
              <w:tcPr>
                <w:tcW w:w="0" w:type="auto"/>
                <w:gridSpan w:val="3"/>
                <w:vAlign w:val="center"/>
              </w:tcPr>
            </w:tcPrChange>
          </w:tcPr>
          <w:p w14:paraId="4F831D5E" w14:textId="32E83074" w:rsidR="00461764" w:rsidRPr="00385BE2" w:rsidRDefault="00461764" w:rsidP="00461764">
            <w:pPr>
              <w:pStyle w:val="Tablebody"/>
              <w:rPr>
                <w:ins w:id="1726" w:author="Damiano Rossi" w:date="2024-11-29T16:55:00Z" w16du:dateUtc="2024-11-29T15:55:00Z"/>
                <w:b/>
                <w:bCs/>
                <w:rPrChange w:id="1727" w:author="Damiano Rossi" w:date="2024-11-29T17:02:00Z" w16du:dateUtc="2024-11-29T16:02:00Z">
                  <w:rPr>
                    <w:ins w:id="1728" w:author="Damiano Rossi" w:date="2024-11-29T16:55:00Z" w16du:dateUtc="2024-11-29T15:55:00Z"/>
                  </w:rPr>
                </w:rPrChange>
              </w:rPr>
            </w:pPr>
            <w:ins w:id="1729" w:author="Damiano Rossi" w:date="2024-11-29T16:56:00Z" w16du:dateUtc="2024-11-29T15:56:00Z">
              <w:r w:rsidRPr="00385BE2">
                <w:rPr>
                  <w:b/>
                  <w:bCs/>
                  <w:rPrChange w:id="1730" w:author="Damiano Rossi" w:date="2024-11-29T17:02:00Z" w16du:dateUtc="2024-11-29T16:02:00Z">
                    <w:rPr/>
                  </w:rPrChange>
                </w:rPr>
                <w:t>Dog-bones specimens</w:t>
              </w:r>
            </w:ins>
          </w:p>
        </w:tc>
        <w:tc>
          <w:tcPr>
            <w:tcW w:w="0" w:type="auto"/>
            <w:gridSpan w:val="3"/>
            <w:vAlign w:val="center"/>
            <w:tcPrChange w:id="1731" w:author="Damiano Rossi" w:date="2024-11-30T08:08:00Z" w16du:dateUtc="2024-11-30T07:08:00Z">
              <w:tcPr>
                <w:tcW w:w="0" w:type="auto"/>
                <w:gridSpan w:val="6"/>
                <w:vAlign w:val="center"/>
              </w:tcPr>
            </w:tcPrChange>
          </w:tcPr>
          <w:p w14:paraId="4F0A2804" w14:textId="61E332AC" w:rsidR="00461764" w:rsidRPr="00385BE2" w:rsidRDefault="00461764" w:rsidP="00461764">
            <w:pPr>
              <w:pStyle w:val="Tablebody"/>
              <w:rPr>
                <w:ins w:id="1732" w:author="Damiano Rossi" w:date="2024-11-29T16:55:00Z" w16du:dateUtc="2024-11-29T15:55:00Z"/>
                <w:b/>
                <w:bCs/>
                <w:rPrChange w:id="1733" w:author="Damiano Rossi" w:date="2024-11-29T17:02:00Z" w16du:dateUtc="2024-11-29T16:02:00Z">
                  <w:rPr>
                    <w:ins w:id="1734" w:author="Damiano Rossi" w:date="2024-11-29T16:55:00Z" w16du:dateUtc="2024-11-29T15:55:00Z"/>
                  </w:rPr>
                </w:rPrChange>
              </w:rPr>
            </w:pPr>
            <w:ins w:id="1735" w:author="Damiano Rossi" w:date="2024-11-29T16:56:00Z" w16du:dateUtc="2024-11-29T15:56:00Z">
              <w:r w:rsidRPr="00385BE2">
                <w:rPr>
                  <w:b/>
                  <w:bCs/>
                  <w:rPrChange w:id="1736" w:author="Damiano Rossi" w:date="2024-11-29T17:02:00Z" w16du:dateUtc="2024-11-29T16:02:00Z">
                    <w:rPr/>
                  </w:rPrChange>
                </w:rPr>
                <w:t>Tensile tests</w:t>
              </w:r>
            </w:ins>
          </w:p>
        </w:tc>
      </w:tr>
      <w:tr w:rsidR="00461764" w:rsidRPr="00461764" w14:paraId="4A7E3D9C" w14:textId="77777777" w:rsidTr="00877CE8">
        <w:trPr>
          <w:cantSplit/>
          <w:trHeight w:val="1134"/>
          <w:jc w:val="center"/>
          <w:ins w:id="1737" w:author="Damiano Rossi" w:date="2024-11-29T16:43:00Z"/>
          <w:trPrChange w:id="1738" w:author="Damiano Rossi" w:date="2024-11-30T08:08:00Z" w16du:dateUtc="2024-11-30T07:08:00Z">
            <w:trPr>
              <w:gridBefore w:val="2"/>
              <w:cantSplit/>
              <w:trHeight w:val="1134"/>
              <w:jc w:val="center"/>
            </w:trPr>
          </w:trPrChange>
        </w:trPr>
        <w:tc>
          <w:tcPr>
            <w:tcW w:w="0" w:type="auto"/>
            <w:textDirection w:val="btLr"/>
            <w:vAlign w:val="center"/>
            <w:tcPrChange w:id="1739" w:author="Damiano Rossi" w:date="2024-11-30T08:08:00Z" w16du:dateUtc="2024-11-30T07:08:00Z">
              <w:tcPr>
                <w:tcW w:w="0" w:type="auto"/>
                <w:gridSpan w:val="3"/>
                <w:textDirection w:val="btLr"/>
                <w:vAlign w:val="center"/>
              </w:tcPr>
            </w:tcPrChange>
          </w:tcPr>
          <w:p w14:paraId="2288A381" w14:textId="632B0B0E" w:rsidR="002A4EA5" w:rsidRPr="00385BE2" w:rsidRDefault="000D621B">
            <w:pPr>
              <w:pStyle w:val="Tablebody"/>
              <w:rPr>
                <w:ins w:id="1740" w:author="Damiano Rossi" w:date="2024-11-29T16:43:00Z" w16du:dateUtc="2024-11-29T15:43:00Z"/>
                <w:b/>
                <w:bCs/>
                <w:rPrChange w:id="1741" w:author="Damiano Rossi" w:date="2024-11-29T17:01:00Z" w16du:dateUtc="2024-11-29T16:01:00Z">
                  <w:rPr>
                    <w:ins w:id="1742" w:author="Damiano Rossi" w:date="2024-11-29T16:43:00Z" w16du:dateUtc="2024-11-29T15:43:00Z"/>
                    <w:noProof/>
                  </w:rPr>
                </w:rPrChange>
              </w:rPr>
              <w:pPrChange w:id="1743" w:author="Damiano Rossi" w:date="2024-11-29T16:57:00Z" w16du:dateUtc="2024-11-29T15:57:00Z">
                <w:pPr>
                  <w:pStyle w:val="Didascaliafigurearticolo"/>
                </w:pPr>
              </w:pPrChange>
            </w:pPr>
            <w:ins w:id="1744" w:author="Damiano Rossi" w:date="2024-11-29T16:56:00Z" w16du:dateUtc="2024-11-29T15:56:00Z">
              <w:r w:rsidRPr="00385BE2">
                <w:rPr>
                  <w:b/>
                  <w:bCs/>
                  <w:rPrChange w:id="1745" w:author="Damiano Rossi" w:date="2024-11-29T17:01:00Z" w16du:dateUtc="2024-11-29T16:01:00Z">
                    <w:rPr/>
                  </w:rPrChange>
                </w:rPr>
                <w:t>Mechan</w:t>
              </w:r>
              <w:r w:rsidR="00461764" w:rsidRPr="00385BE2">
                <w:rPr>
                  <w:b/>
                  <w:bCs/>
                  <w:rPrChange w:id="1746" w:author="Damiano Rossi" w:date="2024-11-29T17:01:00Z" w16du:dateUtc="2024-11-29T16:01:00Z">
                    <w:rPr/>
                  </w:rPrChange>
                </w:rPr>
                <w:t xml:space="preserve">ical </w:t>
              </w:r>
            </w:ins>
            <w:ins w:id="1747" w:author="Damiano Rossi" w:date="2024-11-29T16:41:00Z" w16du:dateUtc="2024-11-29T15:41:00Z">
              <w:r w:rsidR="002A4EA5" w:rsidRPr="00385BE2">
                <w:rPr>
                  <w:b/>
                  <w:bCs/>
                  <w:rPrChange w:id="1748" w:author="Damiano Rossi" w:date="2024-11-29T17:01:00Z" w16du:dateUtc="2024-11-29T16:01:00Z">
                    <w:rPr>
                      <w:noProof/>
                    </w:rPr>
                  </w:rPrChange>
                </w:rPr>
                <w:t>Charac</w:t>
              </w:r>
            </w:ins>
            <w:ins w:id="1749" w:author="Damiano Rossi" w:date="2024-11-29T16:42:00Z" w16du:dateUtc="2024-11-29T15:42:00Z">
              <w:r w:rsidR="002A4EA5" w:rsidRPr="00385BE2">
                <w:rPr>
                  <w:b/>
                  <w:bCs/>
                  <w:rPrChange w:id="1750" w:author="Damiano Rossi" w:date="2024-11-29T17:01:00Z" w16du:dateUtc="2024-11-29T16:01:00Z">
                    <w:rPr>
                      <w:noProof/>
                    </w:rPr>
                  </w:rPrChange>
                </w:rPr>
                <w:t>terization</w:t>
              </w:r>
            </w:ins>
          </w:p>
        </w:tc>
        <w:tc>
          <w:tcPr>
            <w:tcW w:w="0" w:type="auto"/>
            <w:vAlign w:val="center"/>
            <w:tcPrChange w:id="1751" w:author="Damiano Rossi" w:date="2024-11-30T08:08:00Z" w16du:dateUtc="2024-11-30T07:08:00Z">
              <w:tcPr>
                <w:tcW w:w="0" w:type="auto"/>
                <w:gridSpan w:val="3"/>
                <w:vAlign w:val="center"/>
              </w:tcPr>
            </w:tcPrChange>
          </w:tcPr>
          <w:p w14:paraId="6EF5560A" w14:textId="45A06A20" w:rsidR="002A4EA5" w:rsidRPr="00385BE2" w:rsidRDefault="002A4EA5">
            <w:pPr>
              <w:pStyle w:val="Tablebody"/>
              <w:rPr>
                <w:ins w:id="1752" w:author="Damiano Rossi" w:date="2024-11-29T16:43:00Z" w16du:dateUtc="2024-11-29T15:43:00Z"/>
                <w:b/>
                <w:bCs/>
                <w:rPrChange w:id="1753" w:author="Damiano Rossi" w:date="2024-11-29T17:02:00Z" w16du:dateUtc="2024-11-29T16:02:00Z">
                  <w:rPr>
                    <w:ins w:id="1754" w:author="Damiano Rossi" w:date="2024-11-29T16:43:00Z" w16du:dateUtc="2024-11-29T15:43:00Z"/>
                    <w:noProof/>
                  </w:rPr>
                </w:rPrChange>
              </w:rPr>
              <w:pPrChange w:id="1755" w:author="Damiano Rossi" w:date="2024-11-29T16:57:00Z" w16du:dateUtc="2024-11-29T15:57:00Z">
                <w:pPr>
                  <w:pStyle w:val="Didascaliafigurearticolo"/>
                  <w:jc w:val="center"/>
                </w:pPr>
              </w:pPrChange>
            </w:pPr>
            <w:ins w:id="1756" w:author="Damiano Rossi" w:date="2024-11-29T16:47:00Z" w16du:dateUtc="2024-11-29T15:47:00Z">
              <w:r w:rsidRPr="00385BE2">
                <w:rPr>
                  <w:b/>
                  <w:bCs/>
                  <w:noProof/>
                  <w:rPrChange w:id="1757" w:author="Damiano Rossi" w:date="2024-11-29T17:02:00Z" w16du:dateUtc="2024-11-29T16:02:00Z">
                    <w:rPr>
                      <w:noProof/>
                    </w:rPr>
                  </w:rPrChange>
                </w:rPr>
                <w:drawing>
                  <wp:inline distT="0" distB="0" distL="0" distR="0" wp14:anchorId="36143673" wp14:editId="5E2A0EAD">
                    <wp:extent cx="1620001" cy="2160000"/>
                    <wp:effectExtent l="0" t="0" r="0" b="0"/>
                    <wp:docPr id="5" name="Immagine 11">
                      <a:extLst xmlns:a="http://schemas.openxmlformats.org/drawingml/2006/main">
                        <a:ext uri="{FF2B5EF4-FFF2-40B4-BE49-F238E27FC236}">
                          <a16:creationId xmlns:a16="http://schemas.microsoft.com/office/drawing/2014/main" id="{038F96F1-D089-42FD-9786-554A9D42A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1">
                              <a:extLst>
                                <a:ext uri="{FF2B5EF4-FFF2-40B4-BE49-F238E27FC236}">
                                  <a16:creationId xmlns:a16="http://schemas.microsoft.com/office/drawing/2014/main" id="{038F96F1-D089-42FD-9786-554A9D42A051}"/>
                                </a:ext>
                              </a:extLst>
                            </pic:cNvPr>
                            <pic:cNvPicPr>
                              <a:picLocks noChangeAspect="1"/>
                            </pic:cNvPicPr>
                          </pic:nvPicPr>
                          <pic:blipFill>
                            <a:blip r:embed="rId38">
                              <a:alphaModFix/>
                              <a:extLst>
                                <a:ext uri="{BEBA8EAE-BF5A-486C-A8C5-ECC9F3942E4B}">
                                  <a14:imgProps xmlns:a14="http://schemas.microsoft.com/office/drawing/2010/main">
                                    <a14:imgLayer r:embed="rId39">
                                      <a14:imgEffect>
                                        <a14:sharpenSoften amount="14000"/>
                                      </a14:imgEffect>
                                      <a14:imgEffect>
                                        <a14:saturation sat="25000"/>
                                      </a14:imgEffect>
                                      <a14:imgEffect>
                                        <a14:brightnessContrast bright="14000" contrast="-49000"/>
                                      </a14:imgEffect>
                                    </a14:imgLayer>
                                  </a14:imgProps>
                                </a:ext>
                              </a:extLst>
                            </a:blip>
                            <a:stretch>
                              <a:fillRect/>
                            </a:stretch>
                          </pic:blipFill>
                          <pic:spPr>
                            <a:xfrm>
                              <a:off x="0" y="0"/>
                              <a:ext cx="1620001" cy="2160000"/>
                            </a:xfrm>
                            <a:prstGeom prst="rect">
                              <a:avLst/>
                            </a:prstGeom>
                            <a:noFill/>
                          </pic:spPr>
                        </pic:pic>
                      </a:graphicData>
                    </a:graphic>
                  </wp:inline>
                </w:drawing>
              </w:r>
            </w:ins>
          </w:p>
        </w:tc>
        <w:tc>
          <w:tcPr>
            <w:tcW w:w="0" w:type="auto"/>
            <w:gridSpan w:val="3"/>
            <w:vAlign w:val="center"/>
            <w:tcPrChange w:id="1758" w:author="Damiano Rossi" w:date="2024-11-30T08:08:00Z" w16du:dateUtc="2024-11-30T07:08:00Z">
              <w:tcPr>
                <w:tcW w:w="0" w:type="auto"/>
                <w:gridSpan w:val="6"/>
                <w:vAlign w:val="center"/>
              </w:tcPr>
            </w:tcPrChange>
          </w:tcPr>
          <w:p w14:paraId="7E66D820" w14:textId="773A9B95" w:rsidR="002A4EA5" w:rsidRPr="00385BE2" w:rsidRDefault="002A4EA5">
            <w:pPr>
              <w:pStyle w:val="Tablebody"/>
              <w:rPr>
                <w:ins w:id="1759" w:author="Damiano Rossi" w:date="2024-11-29T16:43:00Z" w16du:dateUtc="2024-11-29T15:43:00Z"/>
                <w:b/>
                <w:bCs/>
                <w:rPrChange w:id="1760" w:author="Damiano Rossi" w:date="2024-11-29T17:02:00Z" w16du:dateUtc="2024-11-29T16:02:00Z">
                  <w:rPr>
                    <w:ins w:id="1761" w:author="Damiano Rossi" w:date="2024-11-29T16:43:00Z" w16du:dateUtc="2024-11-29T15:43:00Z"/>
                    <w:noProof/>
                  </w:rPr>
                </w:rPrChange>
              </w:rPr>
              <w:pPrChange w:id="1762" w:author="Damiano Rossi" w:date="2024-11-29T16:57:00Z" w16du:dateUtc="2024-11-29T15:57:00Z">
                <w:pPr>
                  <w:pStyle w:val="Didascaliafigurearticolo"/>
                  <w:jc w:val="center"/>
                </w:pPr>
              </w:pPrChange>
            </w:pPr>
            <w:ins w:id="1763" w:author="Damiano Rossi" w:date="2024-11-29T16:48:00Z" w16du:dateUtc="2024-11-29T15:48:00Z">
              <w:r w:rsidRPr="00385BE2">
                <w:rPr>
                  <w:b/>
                  <w:bCs/>
                  <w:noProof/>
                  <w:rPrChange w:id="1764" w:author="Damiano Rossi" w:date="2024-11-29T17:02:00Z" w16du:dateUtc="2024-11-29T16:02:00Z">
                    <w:rPr>
                      <w:noProof/>
                    </w:rPr>
                  </w:rPrChange>
                </w:rPr>
                <w:drawing>
                  <wp:inline distT="0" distB="0" distL="0" distR="0" wp14:anchorId="1E6FA1C3" wp14:editId="32158DF2">
                    <wp:extent cx="1705704" cy="2160000"/>
                    <wp:effectExtent l="0" t="0" r="8890" b="0"/>
                    <wp:docPr id="1996384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252" r="13495"/>
                            <a:stretch/>
                          </pic:blipFill>
                          <pic:spPr bwMode="auto">
                            <a:xfrm>
                              <a:off x="0" y="0"/>
                              <a:ext cx="1705704" cy="2160000"/>
                            </a:xfrm>
                            <a:prstGeom prst="rect">
                              <a:avLst/>
                            </a:prstGeom>
                            <a:noFill/>
                            <a:ln>
                              <a:noFill/>
                            </a:ln>
                            <a:extLst>
                              <a:ext uri="{53640926-AAD7-44D8-BBD7-CCE9431645EC}">
                                <a14:shadowObscured xmlns:a14="http://schemas.microsoft.com/office/drawing/2010/main"/>
                              </a:ext>
                            </a:extLst>
                          </pic:spPr>
                        </pic:pic>
                      </a:graphicData>
                    </a:graphic>
                  </wp:inline>
                </w:drawing>
              </w:r>
            </w:ins>
          </w:p>
        </w:tc>
      </w:tr>
    </w:tbl>
    <w:p w14:paraId="55940A2E" w14:textId="32FBC68A" w:rsidR="00877CE8" w:rsidRPr="00E37BEA" w:rsidRDefault="00877CE8">
      <w:pPr>
        <w:pStyle w:val="Didascaliafigurearticolo"/>
        <w:jc w:val="center"/>
        <w:rPr>
          <w:ins w:id="1765" w:author="Damiano Rossi" w:date="2024-11-30T08:08:00Z" w16du:dateUtc="2024-11-30T07:08:00Z"/>
          <w:rPrChange w:id="1766" w:author="Damiano Rossi" w:date="2024-11-30T08:14:00Z" w16du:dateUtc="2024-11-30T07:14:00Z">
            <w:rPr>
              <w:ins w:id="1767" w:author="Damiano Rossi" w:date="2024-11-30T08:08:00Z" w16du:dateUtc="2024-11-30T07:08:00Z"/>
              <w:lang w:val="en-US"/>
            </w:rPr>
          </w:rPrChange>
        </w:rPr>
        <w:pPrChange w:id="1768" w:author="Damiano Rossi" w:date="2024-12-05T12:01:00Z" w16du:dateUtc="2024-12-05T11:01:00Z">
          <w:pPr>
            <w:pStyle w:val="Didascaliafigurearticolo"/>
          </w:pPr>
        </w:pPrChange>
      </w:pPr>
      <w:ins w:id="1769" w:author="Damiano Rossi" w:date="2024-11-30T08:08:00Z" w16du:dateUtc="2024-11-30T07:08:00Z">
        <w:r w:rsidRPr="00E37BEA">
          <w:rPr>
            <w:rPrChange w:id="1770" w:author="Damiano Rossi" w:date="2024-11-30T08:14:00Z" w16du:dateUtc="2024-11-30T07:14:00Z">
              <w:rPr>
                <w:lang w:val="en-US"/>
              </w:rPr>
            </w:rPrChange>
          </w:rPr>
          <w:t>Fig. S1</w:t>
        </w:r>
      </w:ins>
      <w:ins w:id="1771" w:author="Damiano Rossi" w:date="2024-12-05T12:01:00Z" w16du:dateUtc="2024-12-05T11:01:00Z">
        <w:r w:rsidR="0095397C">
          <w:t>7</w:t>
        </w:r>
      </w:ins>
      <w:ins w:id="1772" w:author="Damiano Rossi" w:date="2024-11-30T08:08:00Z" w16du:dateUtc="2024-11-30T07:08:00Z">
        <w:r w:rsidRPr="00E37BEA">
          <w:rPr>
            <w:rPrChange w:id="1773" w:author="Damiano Rossi" w:date="2024-11-30T08:14:00Z" w16du:dateUtc="2024-11-30T07:14:00Z">
              <w:rPr>
                <w:lang w:val="en-US"/>
              </w:rPr>
            </w:rPrChange>
          </w:rPr>
          <w:t xml:space="preserve"> </w:t>
        </w:r>
      </w:ins>
      <w:ins w:id="1774" w:author="Damiano Rossi" w:date="2024-11-30T08:14:00Z" w16du:dateUtc="2024-11-30T07:14:00Z">
        <w:r w:rsidR="00E37BEA">
          <w:t>-</w:t>
        </w:r>
      </w:ins>
      <w:ins w:id="1775" w:author="Damiano Rossi" w:date="2024-11-30T08:08:00Z" w16du:dateUtc="2024-11-30T07:08:00Z">
        <w:r w:rsidRPr="00E37BEA">
          <w:rPr>
            <w:rPrChange w:id="1776" w:author="Damiano Rossi" w:date="2024-11-30T08:14:00Z" w16du:dateUtc="2024-11-30T07:14:00Z">
              <w:rPr>
                <w:lang w:val="en-US"/>
              </w:rPr>
            </w:rPrChange>
          </w:rPr>
          <w:t xml:space="preserve"> </w:t>
        </w:r>
      </w:ins>
      <w:ins w:id="1777" w:author="Damiano Rossi" w:date="2024-11-30T08:14:00Z">
        <w:r w:rsidR="00E37BEA" w:rsidRPr="00E37BEA">
          <w:t>Images of raw materials,</w:t>
        </w:r>
      </w:ins>
      <w:ins w:id="1778" w:author="Damiano Rossi" w:date="2024-11-30T08:15:00Z" w16du:dateUtc="2024-11-30T07:15:00Z">
        <w:r w:rsidR="002974D6">
          <w:t xml:space="preserve"> </w:t>
        </w:r>
      </w:ins>
      <w:ins w:id="1779" w:author="Damiano Rossi" w:date="2024-11-30T08:14:00Z">
        <w:r w:rsidR="00E37BEA" w:rsidRPr="00E37BEA">
          <w:t>extrusion process, an</w:t>
        </w:r>
      </w:ins>
      <w:ins w:id="1780" w:author="Damiano Rossi" w:date="2024-12-15T10:32:00Z" w16du:dateUtc="2024-12-15T09:32:00Z">
        <w:r w:rsidR="00D56239">
          <w:t>d</w:t>
        </w:r>
      </w:ins>
      <w:ins w:id="1781" w:author="Damiano Rossi" w:date="2024-11-30T08:14:00Z">
        <w:r w:rsidR="00E37BEA" w:rsidRPr="00E37BEA">
          <w:t xml:space="preserve"> characterization of the composites</w:t>
        </w:r>
      </w:ins>
      <w:ins w:id="1782" w:author="Damiano Rossi" w:date="2024-11-30T08:12:00Z" w16du:dateUtc="2024-11-30T07:12:00Z">
        <w:r w:rsidR="00CA29A7" w:rsidRPr="00E37BEA">
          <w:rPr>
            <w:rPrChange w:id="1783" w:author="Damiano Rossi" w:date="2024-11-30T08:14:00Z" w16du:dateUtc="2024-11-30T07:14:00Z">
              <w:rPr>
                <w:lang w:val="it-IT"/>
              </w:rPr>
            </w:rPrChange>
          </w:rPr>
          <w:t>.</w:t>
        </w:r>
      </w:ins>
    </w:p>
    <w:p w14:paraId="2FCC9E61" w14:textId="5A599752" w:rsidR="00D41E31" w:rsidRPr="00E37BEA" w:rsidRDefault="00D41E31" w:rsidP="00877CE8">
      <w:pPr>
        <w:pStyle w:val="Didascaliafigurearticolo"/>
        <w:rPr>
          <w:ins w:id="1784" w:author="Damiano Rossi" w:date="2024-11-30T08:08:00Z" w16du:dateUtc="2024-11-30T07:08:00Z"/>
          <w:rPrChange w:id="1785" w:author="Damiano Rossi" w:date="2024-11-30T08:14:00Z" w16du:dateUtc="2024-11-30T07:14:00Z">
            <w:rPr>
              <w:ins w:id="1786" w:author="Damiano Rossi" w:date="2024-11-30T08:08:00Z" w16du:dateUtc="2024-11-30T07:08:00Z"/>
              <w:lang w:val="en-US"/>
            </w:rPr>
          </w:rPrChange>
        </w:rPr>
      </w:pPr>
    </w:p>
    <w:p w14:paraId="50290023" w14:textId="77777777" w:rsidR="00877CE8" w:rsidRPr="00E37BEA" w:rsidRDefault="00877CE8" w:rsidP="00877CE8">
      <w:pPr>
        <w:pStyle w:val="Didascaliafigurearticolo"/>
        <w:rPr>
          <w:rPrChange w:id="1787" w:author="Damiano Rossi" w:date="2024-11-30T08:14:00Z" w16du:dateUtc="2024-11-30T07:14:00Z">
            <w:rPr>
              <w:lang w:val="en-US"/>
            </w:rPr>
          </w:rPrChange>
        </w:rPr>
      </w:pPr>
    </w:p>
    <w:p w14:paraId="40A6D18A" w14:textId="302582D5" w:rsidR="0041408D" w:rsidRPr="00CE2BDD" w:rsidRDefault="000D3888" w:rsidP="007176FA">
      <w:pPr>
        <w:spacing w:before="0" w:after="160" w:line="278" w:lineRule="auto"/>
        <w:jc w:val="left"/>
        <w:rPr>
          <w:b/>
          <w:bCs/>
          <w:sz w:val="28"/>
          <w:szCs w:val="28"/>
          <w:lang w:val="it-IT"/>
        </w:rPr>
      </w:pPr>
      <w:r w:rsidRPr="00536D03">
        <w:rPr>
          <w:b/>
          <w:bCs/>
          <w:sz w:val="28"/>
          <w:szCs w:val="28"/>
          <w:rPrChange w:id="1788" w:author="Damiano Rossi" w:date="2024-12-15T10:32:00Z" w16du:dateUtc="2024-12-15T09:32:00Z">
            <w:rPr>
              <w:b/>
              <w:bCs/>
              <w:sz w:val="28"/>
              <w:szCs w:val="28"/>
              <w:lang w:val="it-IT"/>
            </w:rPr>
          </w:rPrChange>
        </w:rPr>
        <w:br w:type="page"/>
      </w:r>
      <w:r w:rsidR="0041408D" w:rsidRPr="00CE2BDD">
        <w:rPr>
          <w:b/>
          <w:bCs/>
          <w:sz w:val="28"/>
          <w:szCs w:val="28"/>
          <w:lang w:val="it-IT"/>
        </w:rPr>
        <w:lastRenderedPageBreak/>
        <w:t>References</w:t>
      </w:r>
    </w:p>
    <w:sdt>
      <w:sdtPr>
        <w:rPr>
          <w:color w:val="000000"/>
        </w:rPr>
        <w:tag w:val="MENDELEY_BIBLIOGRAPHY"/>
        <w:id w:val="2082012938"/>
        <w:placeholder>
          <w:docPart w:val="DefaultPlaceholder_-1854013440"/>
        </w:placeholder>
      </w:sdtPr>
      <w:sdtEndPr>
        <w:rPr>
          <w:color w:val="000000" w:themeColor="text1"/>
        </w:rPr>
      </w:sdtEndPr>
      <w:sdtContent>
        <w:p w14:paraId="4BD38395" w14:textId="77777777" w:rsidR="0093611A" w:rsidRDefault="0093611A">
          <w:pPr>
            <w:autoSpaceDE w:val="0"/>
            <w:autoSpaceDN w:val="0"/>
            <w:ind w:hanging="480"/>
            <w:divId w:val="893467874"/>
            <w:rPr>
              <w:rFonts w:eastAsia="Times New Roman"/>
              <w:szCs w:val="24"/>
            </w:rPr>
          </w:pPr>
          <w:r w:rsidRPr="0093611A">
            <w:rPr>
              <w:rFonts w:eastAsia="Times New Roman"/>
              <w:lang w:val="it-IT"/>
            </w:rPr>
            <w:t xml:space="preserve">Ciacci, L., Zattini, G., Tosi, C., Berti, B., Passarini, F., &amp; Giorgini, L. (2022). </w:t>
          </w:r>
          <w:r>
            <w:rPr>
              <w:rFonts w:eastAsia="Times New Roman"/>
            </w:rPr>
            <w:t xml:space="preserve">Carbon Fibers Waste Recovery via Pyro-Gasification: Semi-Industrial Pilot Plant Testing and LCA. </w:t>
          </w:r>
          <w:r>
            <w:rPr>
              <w:rFonts w:eastAsia="Times New Roman"/>
              <w:i/>
              <w:iCs/>
            </w:rPr>
            <w:t>Sustainability (Switzerland)</w:t>
          </w:r>
          <w:r>
            <w:rPr>
              <w:rFonts w:eastAsia="Times New Roman"/>
            </w:rPr>
            <w:t xml:space="preserve">, </w:t>
          </w:r>
          <w:r>
            <w:rPr>
              <w:rFonts w:eastAsia="Times New Roman"/>
              <w:i/>
              <w:iCs/>
            </w:rPr>
            <w:t>14</w:t>
          </w:r>
          <w:r>
            <w:rPr>
              <w:rFonts w:eastAsia="Times New Roman"/>
            </w:rPr>
            <w:t>(7). https://doi.org/10.3390/su14073744</w:t>
          </w:r>
        </w:p>
        <w:p w14:paraId="0C6BDAA0" w14:textId="77777777" w:rsidR="0093611A" w:rsidRDefault="0093611A">
          <w:pPr>
            <w:autoSpaceDE w:val="0"/>
            <w:autoSpaceDN w:val="0"/>
            <w:ind w:hanging="480"/>
            <w:divId w:val="795947308"/>
            <w:rPr>
              <w:rFonts w:eastAsia="Times New Roman"/>
            </w:rPr>
          </w:pPr>
          <w:r>
            <w:rPr>
              <w:rFonts w:eastAsia="Times New Roman"/>
            </w:rPr>
            <w:t xml:space="preserve">Dao, D. Q., Rogaume, T., Luche, J., Richard, F., Bustamante Valencia, L., &amp; Ruban, S. (2016). Thermal degradation of epoxy resin/carbon fiber composites: Influence of carbon fiber fraction on the fire reaction properties and on the gaseous species release. </w:t>
          </w:r>
          <w:r>
            <w:rPr>
              <w:rFonts w:eastAsia="Times New Roman"/>
              <w:i/>
              <w:iCs/>
            </w:rPr>
            <w:t>Fire and Materials</w:t>
          </w:r>
          <w:r>
            <w:rPr>
              <w:rFonts w:eastAsia="Times New Roman"/>
            </w:rPr>
            <w:t xml:space="preserve">, </w:t>
          </w:r>
          <w:r>
            <w:rPr>
              <w:rFonts w:eastAsia="Times New Roman"/>
              <w:i/>
              <w:iCs/>
            </w:rPr>
            <w:t>40</w:t>
          </w:r>
          <w:r>
            <w:rPr>
              <w:rFonts w:eastAsia="Times New Roman"/>
            </w:rPr>
            <w:t>(1). https://doi.org/10.1002/fam.2265</w:t>
          </w:r>
        </w:p>
        <w:p w14:paraId="20AEEA65" w14:textId="77777777" w:rsidR="0093611A" w:rsidRDefault="0093611A">
          <w:pPr>
            <w:autoSpaceDE w:val="0"/>
            <w:autoSpaceDN w:val="0"/>
            <w:ind w:hanging="480"/>
            <w:divId w:val="1835029057"/>
            <w:rPr>
              <w:rFonts w:eastAsia="Times New Roman"/>
            </w:rPr>
          </w:pPr>
          <w:r>
            <w:rPr>
              <w:rFonts w:eastAsia="Times New Roman"/>
            </w:rPr>
            <w:t xml:space="preserve">Meng, F., McKechnie, J., Turner, T. A., &amp; Pickering, S. J. (2017). Energy and environmental assessment and reuse of fluidised bed recycled carbon fibres. </w:t>
          </w:r>
          <w:r>
            <w:rPr>
              <w:rFonts w:eastAsia="Times New Roman"/>
              <w:i/>
              <w:iCs/>
            </w:rPr>
            <w:t>Composites Part A: Applied Science and Manufacturing</w:t>
          </w:r>
          <w:r>
            <w:rPr>
              <w:rFonts w:eastAsia="Times New Roman"/>
            </w:rPr>
            <w:t xml:space="preserve">, </w:t>
          </w:r>
          <w:r>
            <w:rPr>
              <w:rFonts w:eastAsia="Times New Roman"/>
              <w:i/>
              <w:iCs/>
            </w:rPr>
            <w:t>100</w:t>
          </w:r>
          <w:r>
            <w:rPr>
              <w:rFonts w:eastAsia="Times New Roman"/>
            </w:rPr>
            <w:t>. https://doi.org/10.1016/j.compositesa.2017.05.008</w:t>
          </w:r>
        </w:p>
        <w:p w14:paraId="7162D5FE" w14:textId="77777777" w:rsidR="0093611A" w:rsidRPr="00CE2BDD" w:rsidRDefault="0093611A">
          <w:pPr>
            <w:autoSpaceDE w:val="0"/>
            <w:autoSpaceDN w:val="0"/>
            <w:ind w:hanging="480"/>
            <w:divId w:val="748387490"/>
            <w:rPr>
              <w:rFonts w:eastAsia="Times New Roman"/>
              <w:lang w:val="it-IT"/>
            </w:rPr>
          </w:pPr>
          <w:r w:rsidRPr="000D3888">
            <w:rPr>
              <w:rFonts w:eastAsia="Times New Roman"/>
              <w:lang w:val="de-DE"/>
            </w:rPr>
            <w:t xml:space="preserve">Ozgur, C., Senel, K., Aykut-Senel, B., &amp; Bekaroglu, S. S. K. (2023). </w:t>
          </w:r>
          <w:r>
            <w:rPr>
              <w:rFonts w:eastAsia="Times New Roman"/>
            </w:rPr>
            <w:t xml:space="preserve">Treatment of net washing wastewater by Fenton process. </w:t>
          </w:r>
          <w:r w:rsidRPr="00CE2BDD">
            <w:rPr>
              <w:rFonts w:eastAsia="Times New Roman"/>
              <w:i/>
              <w:iCs/>
              <w:lang w:val="it-IT"/>
            </w:rPr>
            <w:t>Global Nest Journal</w:t>
          </w:r>
          <w:r w:rsidRPr="00CE2BDD">
            <w:rPr>
              <w:rFonts w:eastAsia="Times New Roman"/>
              <w:lang w:val="it-IT"/>
            </w:rPr>
            <w:t xml:space="preserve">, </w:t>
          </w:r>
          <w:r w:rsidRPr="00CE2BDD">
            <w:rPr>
              <w:rFonts w:eastAsia="Times New Roman"/>
              <w:i/>
              <w:iCs/>
              <w:lang w:val="it-IT"/>
            </w:rPr>
            <w:t>25</w:t>
          </w:r>
          <w:r w:rsidRPr="00CE2BDD">
            <w:rPr>
              <w:rFonts w:eastAsia="Times New Roman"/>
              <w:lang w:val="it-IT"/>
            </w:rPr>
            <w:t>(6). https://doi.org/10.30955/gnj.005088</w:t>
          </w:r>
        </w:p>
        <w:p w14:paraId="77B85F0A" w14:textId="77777777" w:rsidR="0093611A" w:rsidRDefault="0093611A">
          <w:pPr>
            <w:autoSpaceDE w:val="0"/>
            <w:autoSpaceDN w:val="0"/>
            <w:ind w:hanging="480"/>
            <w:divId w:val="1137918461"/>
            <w:rPr>
              <w:rFonts w:eastAsia="Times New Roman"/>
            </w:rPr>
          </w:pPr>
          <w:r w:rsidRPr="0093611A">
            <w:rPr>
              <w:rFonts w:eastAsia="Times New Roman"/>
              <w:lang w:val="it-IT"/>
            </w:rPr>
            <w:t xml:space="preserve">Pasciucco, F., Pecorini, I., Di Gregorio, S., Pilato, F., &amp; Iannelli, R. (2021). </w:t>
          </w:r>
          <w:r>
            <w:rPr>
              <w:rFonts w:eastAsia="Times New Roman"/>
            </w:rPr>
            <w:t xml:space="preserve">Recovery strategies of contaminated marine sediments: A life cycle assessment. </w:t>
          </w:r>
          <w:r>
            <w:rPr>
              <w:rFonts w:eastAsia="Times New Roman"/>
              <w:i/>
              <w:iCs/>
            </w:rPr>
            <w:t>Sustainability (Switzerland)</w:t>
          </w:r>
          <w:r>
            <w:rPr>
              <w:rFonts w:eastAsia="Times New Roman"/>
            </w:rPr>
            <w:t xml:space="preserve">, </w:t>
          </w:r>
          <w:r>
            <w:rPr>
              <w:rFonts w:eastAsia="Times New Roman"/>
              <w:i/>
              <w:iCs/>
            </w:rPr>
            <w:t>13</w:t>
          </w:r>
          <w:r>
            <w:rPr>
              <w:rFonts w:eastAsia="Times New Roman"/>
            </w:rPr>
            <w:t>(15). https://doi.org/10.3390/su13158520</w:t>
          </w:r>
        </w:p>
        <w:p w14:paraId="772306E1" w14:textId="77777777" w:rsidR="0093611A" w:rsidRPr="000D3888" w:rsidRDefault="0093611A">
          <w:pPr>
            <w:autoSpaceDE w:val="0"/>
            <w:autoSpaceDN w:val="0"/>
            <w:ind w:hanging="480"/>
            <w:divId w:val="938027558"/>
            <w:rPr>
              <w:rFonts w:eastAsia="Times New Roman"/>
              <w:lang w:val="nl-NL"/>
            </w:rPr>
          </w:pPr>
          <w:r>
            <w:rPr>
              <w:rFonts w:eastAsia="Times New Roman"/>
            </w:rPr>
            <w:t xml:space="preserve">Qasim, M., Badrelzaman, M., Darwish, N. N., Darwish, N. A., &amp; Hilal, N. (2019). Reverse osmosis desalination: A state-of-the-art review. </w:t>
          </w:r>
          <w:r w:rsidRPr="000D3888">
            <w:rPr>
              <w:rFonts w:eastAsia="Times New Roman"/>
              <w:i/>
              <w:iCs/>
              <w:lang w:val="nl-NL"/>
            </w:rPr>
            <w:t>Desalination</w:t>
          </w:r>
          <w:r w:rsidRPr="000D3888">
            <w:rPr>
              <w:rFonts w:eastAsia="Times New Roman"/>
              <w:lang w:val="nl-NL"/>
            </w:rPr>
            <w:t xml:space="preserve">, </w:t>
          </w:r>
          <w:r w:rsidRPr="000D3888">
            <w:rPr>
              <w:rFonts w:eastAsia="Times New Roman"/>
              <w:i/>
              <w:iCs/>
              <w:lang w:val="nl-NL"/>
            </w:rPr>
            <w:t>459</w:t>
          </w:r>
          <w:r w:rsidRPr="000D3888">
            <w:rPr>
              <w:rFonts w:eastAsia="Times New Roman"/>
              <w:lang w:val="nl-NL"/>
            </w:rPr>
            <w:t>, 59–104. https://doi.org/10.1016/j.desal.2019.02.008</w:t>
          </w:r>
        </w:p>
        <w:p w14:paraId="15CBD682" w14:textId="77777777" w:rsidR="0093611A" w:rsidRPr="000D3888" w:rsidRDefault="0093611A">
          <w:pPr>
            <w:autoSpaceDE w:val="0"/>
            <w:autoSpaceDN w:val="0"/>
            <w:ind w:hanging="480"/>
            <w:divId w:val="267544210"/>
            <w:rPr>
              <w:rFonts w:eastAsia="Times New Roman"/>
              <w:lang w:val="nl-NL"/>
            </w:rPr>
          </w:pPr>
          <w:r w:rsidRPr="000D3888">
            <w:rPr>
              <w:rFonts w:eastAsia="Times New Roman"/>
              <w:lang w:val="nl-NL"/>
            </w:rPr>
            <w:t xml:space="preserve">Tarnacki, K., Meneses, M., Melin, T., van Medevoort, J., &amp; Jansen, A. (2012). Environmental assessment of desalination processes: Reverse osmosis and Memstill®. </w:t>
          </w:r>
          <w:r w:rsidRPr="000D3888">
            <w:rPr>
              <w:rFonts w:eastAsia="Times New Roman"/>
              <w:i/>
              <w:iCs/>
              <w:lang w:val="nl-NL"/>
            </w:rPr>
            <w:t>Desalination</w:t>
          </w:r>
          <w:r w:rsidRPr="000D3888">
            <w:rPr>
              <w:rFonts w:eastAsia="Times New Roman"/>
              <w:lang w:val="nl-NL"/>
            </w:rPr>
            <w:t xml:space="preserve">, </w:t>
          </w:r>
          <w:r w:rsidRPr="000D3888">
            <w:rPr>
              <w:rFonts w:eastAsia="Times New Roman"/>
              <w:i/>
              <w:iCs/>
              <w:lang w:val="nl-NL"/>
            </w:rPr>
            <w:t>296</w:t>
          </w:r>
          <w:r w:rsidRPr="000D3888">
            <w:rPr>
              <w:rFonts w:eastAsia="Times New Roman"/>
              <w:lang w:val="nl-NL"/>
            </w:rPr>
            <w:t>, 69–80. https://doi.org/10.1016/j.desal.2012.04.009</w:t>
          </w:r>
        </w:p>
        <w:p w14:paraId="47F0FAF0" w14:textId="77777777" w:rsidR="0093611A" w:rsidRDefault="0093611A">
          <w:pPr>
            <w:autoSpaceDE w:val="0"/>
            <w:autoSpaceDN w:val="0"/>
            <w:ind w:hanging="480"/>
            <w:divId w:val="537014704"/>
            <w:rPr>
              <w:rFonts w:eastAsia="Times New Roman"/>
            </w:rPr>
          </w:pPr>
          <w:r w:rsidRPr="000D3888">
            <w:rPr>
              <w:rFonts w:eastAsia="Times New Roman"/>
              <w:lang w:val="nl-NL"/>
            </w:rPr>
            <w:t xml:space="preserve">Thirugnanasambandham, K., Sivakumar, V., &amp; Shine, K. (2016). </w:t>
          </w:r>
          <w:r>
            <w:rPr>
              <w:rFonts w:eastAsia="Times New Roman"/>
            </w:rPr>
            <w:t xml:space="preserve">Optimization of reverse osmosis treatment process to reuse the distillery wastewater using taguchi design. </w:t>
          </w:r>
          <w:r>
            <w:rPr>
              <w:rFonts w:eastAsia="Times New Roman"/>
              <w:i/>
              <w:iCs/>
            </w:rPr>
            <w:t>Desalination and Water Treatment</w:t>
          </w:r>
          <w:r>
            <w:rPr>
              <w:rFonts w:eastAsia="Times New Roman"/>
            </w:rPr>
            <w:t xml:space="preserve">, </w:t>
          </w:r>
          <w:r>
            <w:rPr>
              <w:rFonts w:eastAsia="Times New Roman"/>
              <w:i/>
              <w:iCs/>
            </w:rPr>
            <w:t>57</w:t>
          </w:r>
          <w:r>
            <w:rPr>
              <w:rFonts w:eastAsia="Times New Roman"/>
            </w:rPr>
            <w:t>(51). https://doi.org/10.1080/19443994.2016.1141323</w:t>
          </w:r>
        </w:p>
        <w:p w14:paraId="02D7AE7F" w14:textId="77777777" w:rsidR="0093611A" w:rsidRDefault="0093611A">
          <w:pPr>
            <w:autoSpaceDE w:val="0"/>
            <w:autoSpaceDN w:val="0"/>
            <w:ind w:hanging="480"/>
            <w:divId w:val="1805460146"/>
            <w:rPr>
              <w:rFonts w:eastAsia="Times New Roman"/>
            </w:rPr>
          </w:pPr>
          <w:r>
            <w:rPr>
              <w:rFonts w:eastAsia="Times New Roman"/>
            </w:rPr>
            <w:t xml:space="preserve">Witik, R. A., Teuscher, R., Michaud, V., Ludwig, C., &amp; Månson, J. A. E. (2013). Carbon fibre reinforced composite waste: An environmental assessment of recycling, energy recovery and landfilling. </w:t>
          </w:r>
          <w:r>
            <w:rPr>
              <w:rFonts w:eastAsia="Times New Roman"/>
              <w:i/>
              <w:iCs/>
            </w:rPr>
            <w:t>Composites Part A: Applied Science and Manufacturing</w:t>
          </w:r>
          <w:r>
            <w:rPr>
              <w:rFonts w:eastAsia="Times New Roman"/>
            </w:rPr>
            <w:t xml:space="preserve">, </w:t>
          </w:r>
          <w:r>
            <w:rPr>
              <w:rFonts w:eastAsia="Times New Roman"/>
              <w:i/>
              <w:iCs/>
            </w:rPr>
            <w:t>49</w:t>
          </w:r>
          <w:r>
            <w:rPr>
              <w:rFonts w:eastAsia="Times New Roman"/>
            </w:rPr>
            <w:t>. https://doi.org/10.1016/j.compositesa.2013.02.009</w:t>
          </w:r>
        </w:p>
        <w:p w14:paraId="274DE16E" w14:textId="77777777" w:rsidR="0093611A" w:rsidRDefault="0093611A">
          <w:pPr>
            <w:autoSpaceDE w:val="0"/>
            <w:autoSpaceDN w:val="0"/>
            <w:ind w:hanging="480"/>
            <w:divId w:val="1363630204"/>
            <w:rPr>
              <w:rFonts w:eastAsia="Times New Roman"/>
            </w:rPr>
          </w:pPr>
          <w:r w:rsidRPr="000D3888">
            <w:rPr>
              <w:rFonts w:eastAsia="Times New Roman"/>
              <w:lang w:val="fr-FR"/>
            </w:rPr>
            <w:lastRenderedPageBreak/>
            <w:t xml:space="preserve">Xayachak, T., Haque, N., Lau, D., Parthasarathy, R., &amp; Pramanik, B. K. (2023). </w:t>
          </w:r>
          <w:r>
            <w:rPr>
              <w:rFonts w:eastAsia="Times New Roman"/>
            </w:rPr>
            <w:t xml:space="preserve">Assessing the environmental footprint of plastic pyrolysis and gasification: A life cycle inventory study. </w:t>
          </w:r>
          <w:r>
            <w:rPr>
              <w:rFonts w:eastAsia="Times New Roman"/>
              <w:i/>
              <w:iCs/>
            </w:rPr>
            <w:t>Process Safety and Environmental Protection</w:t>
          </w:r>
          <w:r>
            <w:rPr>
              <w:rFonts w:eastAsia="Times New Roman"/>
            </w:rPr>
            <w:t xml:space="preserve">, </w:t>
          </w:r>
          <w:r>
            <w:rPr>
              <w:rFonts w:eastAsia="Times New Roman"/>
              <w:i/>
              <w:iCs/>
            </w:rPr>
            <w:t>173</w:t>
          </w:r>
          <w:r>
            <w:rPr>
              <w:rFonts w:eastAsia="Times New Roman"/>
            </w:rPr>
            <w:t>. https://doi.org/10.1016/j.psep.2023.03.061</w:t>
          </w:r>
        </w:p>
        <w:p w14:paraId="6212EDF5" w14:textId="71CE01A4" w:rsidR="0041408D" w:rsidRPr="0041408D" w:rsidRDefault="0093611A" w:rsidP="0041408D">
          <w:pPr>
            <w:jc w:val="center"/>
            <w:rPr>
              <w:b/>
              <w:bCs/>
              <w:sz w:val="28"/>
              <w:szCs w:val="28"/>
            </w:rPr>
          </w:pPr>
          <w:r>
            <w:rPr>
              <w:rFonts w:eastAsia="Times New Roman"/>
            </w:rPr>
            <w:t> </w:t>
          </w:r>
        </w:p>
      </w:sdtContent>
    </w:sdt>
    <w:p w14:paraId="650DC771" w14:textId="77777777" w:rsidR="0041408D" w:rsidRPr="0041408D" w:rsidRDefault="0041408D" w:rsidP="0041408D">
      <w:pPr>
        <w:rPr>
          <w:b/>
          <w:bCs/>
          <w:szCs w:val="24"/>
        </w:rPr>
      </w:pPr>
    </w:p>
    <w:sectPr w:rsidR="0041408D" w:rsidRPr="0041408D" w:rsidSect="004F20D7">
      <w:footerReference w:type="defaul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F26B8" w14:textId="77777777" w:rsidR="00550BC3" w:rsidRDefault="00550BC3" w:rsidP="006F7DED">
      <w:pPr>
        <w:spacing w:before="0" w:after="0" w:line="240" w:lineRule="auto"/>
      </w:pPr>
      <w:r>
        <w:separator/>
      </w:r>
    </w:p>
  </w:endnote>
  <w:endnote w:type="continuationSeparator" w:id="0">
    <w:p w14:paraId="119780A1" w14:textId="77777777" w:rsidR="00550BC3" w:rsidRDefault="00550BC3" w:rsidP="006F7DED">
      <w:pPr>
        <w:spacing w:before="0" w:after="0" w:line="240" w:lineRule="auto"/>
      </w:pPr>
      <w:r>
        <w:continuationSeparator/>
      </w:r>
    </w:p>
  </w:endnote>
  <w:endnote w:type="continuationNotice" w:id="1">
    <w:p w14:paraId="1815DF61" w14:textId="77777777" w:rsidR="00550BC3" w:rsidRDefault="00550B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463821"/>
      <w:docPartObj>
        <w:docPartGallery w:val="Page Numbers (Bottom of Page)"/>
        <w:docPartUnique/>
      </w:docPartObj>
    </w:sdtPr>
    <w:sdtContent>
      <w:p w14:paraId="57C399C7" w14:textId="77777777" w:rsidR="006F7DED" w:rsidRDefault="006F7DED">
        <w:pPr>
          <w:pStyle w:val="Pidipagina"/>
          <w:jc w:val="right"/>
        </w:pPr>
      </w:p>
      <w:p w14:paraId="2C1E3CA7" w14:textId="1A0548B9" w:rsidR="006F7DED" w:rsidRDefault="006F7DED">
        <w:pPr>
          <w:pStyle w:val="Pidipagina"/>
          <w:jc w:val="right"/>
        </w:pPr>
        <w:r>
          <w:fldChar w:fldCharType="begin"/>
        </w:r>
        <w:r>
          <w:instrText>PAGE   \* MERGEFORMAT</w:instrText>
        </w:r>
        <w:r>
          <w:fldChar w:fldCharType="separate"/>
        </w:r>
        <w:r>
          <w:rPr>
            <w:lang w:val="it-IT"/>
          </w:rPr>
          <w:t>2</w:t>
        </w:r>
        <w:r>
          <w:fldChar w:fldCharType="end"/>
        </w:r>
      </w:p>
    </w:sdtContent>
  </w:sdt>
  <w:p w14:paraId="0FB3E52C" w14:textId="77777777" w:rsidR="006F7DED" w:rsidRDefault="006F7D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C0EE8" w14:textId="77777777" w:rsidR="00550BC3" w:rsidRDefault="00550BC3" w:rsidP="006F7DED">
      <w:pPr>
        <w:spacing w:before="0" w:after="0" w:line="240" w:lineRule="auto"/>
      </w:pPr>
      <w:r>
        <w:separator/>
      </w:r>
    </w:p>
  </w:footnote>
  <w:footnote w:type="continuationSeparator" w:id="0">
    <w:p w14:paraId="7CF7CFBD" w14:textId="77777777" w:rsidR="00550BC3" w:rsidRDefault="00550BC3" w:rsidP="006F7DED">
      <w:pPr>
        <w:spacing w:before="0" w:after="0" w:line="240" w:lineRule="auto"/>
      </w:pPr>
      <w:r>
        <w:continuationSeparator/>
      </w:r>
    </w:p>
  </w:footnote>
  <w:footnote w:type="continuationNotice" w:id="1">
    <w:p w14:paraId="1CC1980E" w14:textId="77777777" w:rsidR="00550BC3" w:rsidRDefault="00550BC3">
      <w:pPr>
        <w:spacing w:before="0" w:after="0" w:line="240" w:lineRule="auto"/>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ano Rossi">
    <w15:presenceInfo w15:providerId="AD" w15:userId="S::a013848@unipi.it::e5980fec-1b44-47a4-862b-bc0939cb73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B73"/>
    <w:rsid w:val="00005914"/>
    <w:rsid w:val="000069AB"/>
    <w:rsid w:val="000129F6"/>
    <w:rsid w:val="00012F7E"/>
    <w:rsid w:val="000155B9"/>
    <w:rsid w:val="00017FDA"/>
    <w:rsid w:val="00025267"/>
    <w:rsid w:val="00032115"/>
    <w:rsid w:val="00033198"/>
    <w:rsid w:val="00042F5F"/>
    <w:rsid w:val="0005054D"/>
    <w:rsid w:val="0007008D"/>
    <w:rsid w:val="00074DAE"/>
    <w:rsid w:val="00076469"/>
    <w:rsid w:val="00077999"/>
    <w:rsid w:val="000A449C"/>
    <w:rsid w:val="000A4CFF"/>
    <w:rsid w:val="000C48CF"/>
    <w:rsid w:val="000C6E00"/>
    <w:rsid w:val="000D3888"/>
    <w:rsid w:val="000D621B"/>
    <w:rsid w:val="00110333"/>
    <w:rsid w:val="00121849"/>
    <w:rsid w:val="00124ABD"/>
    <w:rsid w:val="001269D8"/>
    <w:rsid w:val="00136F54"/>
    <w:rsid w:val="00144AA3"/>
    <w:rsid w:val="00150B9D"/>
    <w:rsid w:val="00152A22"/>
    <w:rsid w:val="00153D18"/>
    <w:rsid w:val="00155DE8"/>
    <w:rsid w:val="00193670"/>
    <w:rsid w:val="00196402"/>
    <w:rsid w:val="001A46FA"/>
    <w:rsid w:val="001B2A1A"/>
    <w:rsid w:val="001B7CC3"/>
    <w:rsid w:val="001D0D58"/>
    <w:rsid w:val="001D4DF8"/>
    <w:rsid w:val="001D7139"/>
    <w:rsid w:val="001E5F5E"/>
    <w:rsid w:val="001F5329"/>
    <w:rsid w:val="001F532D"/>
    <w:rsid w:val="001F69F8"/>
    <w:rsid w:val="00200776"/>
    <w:rsid w:val="00201130"/>
    <w:rsid w:val="00235486"/>
    <w:rsid w:val="00235E1A"/>
    <w:rsid w:val="002369C7"/>
    <w:rsid w:val="002500B7"/>
    <w:rsid w:val="002974D6"/>
    <w:rsid w:val="002A23B5"/>
    <w:rsid w:val="002A4EA5"/>
    <w:rsid w:val="002B229A"/>
    <w:rsid w:val="002B6BDA"/>
    <w:rsid w:val="002C6C9C"/>
    <w:rsid w:val="002D3D55"/>
    <w:rsid w:val="002E11B3"/>
    <w:rsid w:val="002E5D50"/>
    <w:rsid w:val="002F63A8"/>
    <w:rsid w:val="00306092"/>
    <w:rsid w:val="00314107"/>
    <w:rsid w:val="0034165E"/>
    <w:rsid w:val="00342C6F"/>
    <w:rsid w:val="003438A9"/>
    <w:rsid w:val="00362A11"/>
    <w:rsid w:val="003707AF"/>
    <w:rsid w:val="00373F93"/>
    <w:rsid w:val="00385BE2"/>
    <w:rsid w:val="003A3C6E"/>
    <w:rsid w:val="003A5A5B"/>
    <w:rsid w:val="003A6E54"/>
    <w:rsid w:val="003C20C7"/>
    <w:rsid w:val="003C7797"/>
    <w:rsid w:val="003D2893"/>
    <w:rsid w:val="003E1D20"/>
    <w:rsid w:val="003F674D"/>
    <w:rsid w:val="00413195"/>
    <w:rsid w:val="0041408D"/>
    <w:rsid w:val="004323CC"/>
    <w:rsid w:val="004324EC"/>
    <w:rsid w:val="004353F4"/>
    <w:rsid w:val="00451877"/>
    <w:rsid w:val="00453C57"/>
    <w:rsid w:val="00460F52"/>
    <w:rsid w:val="00461764"/>
    <w:rsid w:val="00472495"/>
    <w:rsid w:val="00472F6E"/>
    <w:rsid w:val="00475262"/>
    <w:rsid w:val="004A3FD9"/>
    <w:rsid w:val="004F20D7"/>
    <w:rsid w:val="004F2687"/>
    <w:rsid w:val="0050186D"/>
    <w:rsid w:val="005137DB"/>
    <w:rsid w:val="00523B4A"/>
    <w:rsid w:val="005268C4"/>
    <w:rsid w:val="0053169A"/>
    <w:rsid w:val="005334DB"/>
    <w:rsid w:val="00536D03"/>
    <w:rsid w:val="00546CC1"/>
    <w:rsid w:val="00550BC3"/>
    <w:rsid w:val="005663F4"/>
    <w:rsid w:val="00567F78"/>
    <w:rsid w:val="00575663"/>
    <w:rsid w:val="00591D36"/>
    <w:rsid w:val="005B3C8D"/>
    <w:rsid w:val="005E2B9C"/>
    <w:rsid w:val="00600159"/>
    <w:rsid w:val="00606B05"/>
    <w:rsid w:val="006119E0"/>
    <w:rsid w:val="00611D16"/>
    <w:rsid w:val="0061449F"/>
    <w:rsid w:val="00617407"/>
    <w:rsid w:val="00656B64"/>
    <w:rsid w:val="00666A0D"/>
    <w:rsid w:val="0067593D"/>
    <w:rsid w:val="00675E9E"/>
    <w:rsid w:val="00680874"/>
    <w:rsid w:val="00685BCA"/>
    <w:rsid w:val="006A2557"/>
    <w:rsid w:val="006B440E"/>
    <w:rsid w:val="006E2307"/>
    <w:rsid w:val="006F35B2"/>
    <w:rsid w:val="006F7DED"/>
    <w:rsid w:val="007038AC"/>
    <w:rsid w:val="0071258A"/>
    <w:rsid w:val="007176FA"/>
    <w:rsid w:val="00723DCD"/>
    <w:rsid w:val="00731A46"/>
    <w:rsid w:val="007332A7"/>
    <w:rsid w:val="00760A35"/>
    <w:rsid w:val="0076472F"/>
    <w:rsid w:val="0076476A"/>
    <w:rsid w:val="0076608F"/>
    <w:rsid w:val="00766AAD"/>
    <w:rsid w:val="00783EC8"/>
    <w:rsid w:val="00784AC2"/>
    <w:rsid w:val="00793D6C"/>
    <w:rsid w:val="0079529E"/>
    <w:rsid w:val="007A0F9F"/>
    <w:rsid w:val="007A15F3"/>
    <w:rsid w:val="007B7B43"/>
    <w:rsid w:val="007C68A6"/>
    <w:rsid w:val="007E2676"/>
    <w:rsid w:val="007E733B"/>
    <w:rsid w:val="00811C83"/>
    <w:rsid w:val="00814492"/>
    <w:rsid w:val="008232D6"/>
    <w:rsid w:val="008309FE"/>
    <w:rsid w:val="008342C6"/>
    <w:rsid w:val="008419CD"/>
    <w:rsid w:val="00843BEE"/>
    <w:rsid w:val="00844741"/>
    <w:rsid w:val="00864C3D"/>
    <w:rsid w:val="00877CE8"/>
    <w:rsid w:val="0088710E"/>
    <w:rsid w:val="008A55F9"/>
    <w:rsid w:val="008C4B2A"/>
    <w:rsid w:val="008D7BD0"/>
    <w:rsid w:val="008E4FFA"/>
    <w:rsid w:val="008F7F3B"/>
    <w:rsid w:val="00901022"/>
    <w:rsid w:val="009055E6"/>
    <w:rsid w:val="0091426A"/>
    <w:rsid w:val="00914D05"/>
    <w:rsid w:val="00926D75"/>
    <w:rsid w:val="009346A8"/>
    <w:rsid w:val="0093611A"/>
    <w:rsid w:val="00951942"/>
    <w:rsid w:val="00952E6F"/>
    <w:rsid w:val="0095397C"/>
    <w:rsid w:val="0098404C"/>
    <w:rsid w:val="00993F6B"/>
    <w:rsid w:val="00996DE3"/>
    <w:rsid w:val="009A0CB8"/>
    <w:rsid w:val="009A6C92"/>
    <w:rsid w:val="009B6830"/>
    <w:rsid w:val="009C12B1"/>
    <w:rsid w:val="009E47DB"/>
    <w:rsid w:val="00A11D83"/>
    <w:rsid w:val="00A14F27"/>
    <w:rsid w:val="00A22EDD"/>
    <w:rsid w:val="00A31CB2"/>
    <w:rsid w:val="00A376F0"/>
    <w:rsid w:val="00A40334"/>
    <w:rsid w:val="00A469A3"/>
    <w:rsid w:val="00A52182"/>
    <w:rsid w:val="00A52BAB"/>
    <w:rsid w:val="00A532E7"/>
    <w:rsid w:val="00A613AC"/>
    <w:rsid w:val="00A6183B"/>
    <w:rsid w:val="00A66A92"/>
    <w:rsid w:val="00A82A1F"/>
    <w:rsid w:val="00A84077"/>
    <w:rsid w:val="00AA0BDB"/>
    <w:rsid w:val="00AA6492"/>
    <w:rsid w:val="00AA7714"/>
    <w:rsid w:val="00AB3C75"/>
    <w:rsid w:val="00AC7909"/>
    <w:rsid w:val="00AE1B68"/>
    <w:rsid w:val="00B12109"/>
    <w:rsid w:val="00B17E08"/>
    <w:rsid w:val="00B24C1D"/>
    <w:rsid w:val="00B26BB9"/>
    <w:rsid w:val="00B320F8"/>
    <w:rsid w:val="00B34C77"/>
    <w:rsid w:val="00B36F17"/>
    <w:rsid w:val="00B72475"/>
    <w:rsid w:val="00B82695"/>
    <w:rsid w:val="00BA71B3"/>
    <w:rsid w:val="00BB768B"/>
    <w:rsid w:val="00BC4D06"/>
    <w:rsid w:val="00BD5147"/>
    <w:rsid w:val="00C0326D"/>
    <w:rsid w:val="00C0787D"/>
    <w:rsid w:val="00C26C01"/>
    <w:rsid w:val="00C278FD"/>
    <w:rsid w:val="00C51469"/>
    <w:rsid w:val="00C5434F"/>
    <w:rsid w:val="00C56AD2"/>
    <w:rsid w:val="00C6207A"/>
    <w:rsid w:val="00C71BDD"/>
    <w:rsid w:val="00C73F9B"/>
    <w:rsid w:val="00CA29A7"/>
    <w:rsid w:val="00CC095C"/>
    <w:rsid w:val="00CC5961"/>
    <w:rsid w:val="00CC6357"/>
    <w:rsid w:val="00CD7C44"/>
    <w:rsid w:val="00CE2BDD"/>
    <w:rsid w:val="00CE65AF"/>
    <w:rsid w:val="00CF01E1"/>
    <w:rsid w:val="00D0650D"/>
    <w:rsid w:val="00D2040B"/>
    <w:rsid w:val="00D2431B"/>
    <w:rsid w:val="00D34288"/>
    <w:rsid w:val="00D41E31"/>
    <w:rsid w:val="00D47A22"/>
    <w:rsid w:val="00D47C60"/>
    <w:rsid w:val="00D56239"/>
    <w:rsid w:val="00D6522C"/>
    <w:rsid w:val="00D73DED"/>
    <w:rsid w:val="00DA44FC"/>
    <w:rsid w:val="00DD3AA6"/>
    <w:rsid w:val="00DE6BFF"/>
    <w:rsid w:val="00E0666B"/>
    <w:rsid w:val="00E161CC"/>
    <w:rsid w:val="00E179A7"/>
    <w:rsid w:val="00E17C22"/>
    <w:rsid w:val="00E211A5"/>
    <w:rsid w:val="00E302FF"/>
    <w:rsid w:val="00E37BEA"/>
    <w:rsid w:val="00E758C9"/>
    <w:rsid w:val="00E82E61"/>
    <w:rsid w:val="00E95BB8"/>
    <w:rsid w:val="00EB2046"/>
    <w:rsid w:val="00EB2A2F"/>
    <w:rsid w:val="00F0779F"/>
    <w:rsid w:val="00F71497"/>
    <w:rsid w:val="00F857D3"/>
    <w:rsid w:val="00F95C66"/>
    <w:rsid w:val="00FA56EB"/>
    <w:rsid w:val="00FA6B73"/>
    <w:rsid w:val="00FA7687"/>
    <w:rsid w:val="00FC7284"/>
    <w:rsid w:val="00FC7DFD"/>
    <w:rsid w:val="00FD7BA7"/>
    <w:rsid w:val="00FE0A67"/>
    <w:rsid w:val="00FE4EDF"/>
    <w:rsid w:val="34EF86C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527C"/>
  <w15:chartTrackingRefBased/>
  <w15:docId w15:val="{C6945567-D8A4-4D4C-B17F-6B200742B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12B1"/>
    <w:pPr>
      <w:spacing w:before="120" w:after="120" w:line="360" w:lineRule="auto"/>
      <w:jc w:val="both"/>
    </w:pPr>
    <w:rPr>
      <w:rFonts w:ascii="Times New Roman" w:hAnsi="Times New Roman"/>
      <w:kern w:val="0"/>
      <w:szCs w:val="22"/>
      <w:lang w:val="en-GB"/>
      <w14:ligatures w14:val="none"/>
    </w:rPr>
  </w:style>
  <w:style w:type="paragraph" w:styleId="Titolo1">
    <w:name w:val="heading 1"/>
    <w:basedOn w:val="Normale"/>
    <w:next w:val="Normale"/>
    <w:link w:val="Titolo1Carattere"/>
    <w:uiPriority w:val="9"/>
    <w:qFormat/>
    <w:rsid w:val="00FA6B73"/>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Titolo2">
    <w:name w:val="heading 2"/>
    <w:basedOn w:val="Normale"/>
    <w:next w:val="Normale"/>
    <w:link w:val="Titolo2Carattere"/>
    <w:uiPriority w:val="9"/>
    <w:semiHidden/>
    <w:unhideWhenUsed/>
    <w:qFormat/>
    <w:rsid w:val="00FA6B73"/>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Titolo3">
    <w:name w:val="heading 3"/>
    <w:basedOn w:val="Normale"/>
    <w:next w:val="Normale"/>
    <w:link w:val="Titolo3Carattere"/>
    <w:uiPriority w:val="9"/>
    <w:semiHidden/>
    <w:unhideWhenUsed/>
    <w:qFormat/>
    <w:rsid w:val="00FA6B73"/>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Titolo4">
    <w:name w:val="heading 4"/>
    <w:basedOn w:val="Normale"/>
    <w:next w:val="Normale"/>
    <w:link w:val="Titolo4Carattere"/>
    <w:uiPriority w:val="9"/>
    <w:semiHidden/>
    <w:unhideWhenUsed/>
    <w:qFormat/>
    <w:rsid w:val="00FA6B73"/>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lang w:val="en-US"/>
      <w14:ligatures w14:val="standardContextual"/>
    </w:rPr>
  </w:style>
  <w:style w:type="paragraph" w:styleId="Titolo5">
    <w:name w:val="heading 5"/>
    <w:basedOn w:val="Normale"/>
    <w:next w:val="Normale"/>
    <w:link w:val="Titolo5Carattere"/>
    <w:uiPriority w:val="9"/>
    <w:semiHidden/>
    <w:unhideWhenUsed/>
    <w:qFormat/>
    <w:rsid w:val="00FA6B73"/>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lang w:val="en-US"/>
      <w14:ligatures w14:val="standardContextual"/>
    </w:rPr>
  </w:style>
  <w:style w:type="paragraph" w:styleId="Titolo6">
    <w:name w:val="heading 6"/>
    <w:basedOn w:val="Normale"/>
    <w:next w:val="Normale"/>
    <w:link w:val="Titolo6Carattere"/>
    <w:uiPriority w:val="9"/>
    <w:semiHidden/>
    <w:unhideWhenUsed/>
    <w:qFormat/>
    <w:rsid w:val="00FA6B73"/>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Cs w:val="24"/>
      <w:lang w:val="en-US"/>
      <w14:ligatures w14:val="standardContextual"/>
    </w:rPr>
  </w:style>
  <w:style w:type="paragraph" w:styleId="Titolo7">
    <w:name w:val="heading 7"/>
    <w:basedOn w:val="Normale"/>
    <w:next w:val="Normale"/>
    <w:link w:val="Titolo7Carattere"/>
    <w:uiPriority w:val="9"/>
    <w:semiHidden/>
    <w:unhideWhenUsed/>
    <w:qFormat/>
    <w:rsid w:val="00FA6B73"/>
    <w:pPr>
      <w:keepNext/>
      <w:keepLines/>
      <w:spacing w:before="40" w:after="0" w:line="278" w:lineRule="auto"/>
      <w:jc w:val="left"/>
      <w:outlineLvl w:val="6"/>
    </w:pPr>
    <w:rPr>
      <w:rFonts w:asciiTheme="minorHAnsi" w:eastAsiaTheme="majorEastAsia" w:hAnsiTheme="minorHAnsi" w:cstheme="majorBidi"/>
      <w:color w:val="595959" w:themeColor="text1" w:themeTint="A6"/>
      <w:kern w:val="2"/>
      <w:szCs w:val="24"/>
      <w:lang w:val="en-US"/>
      <w14:ligatures w14:val="standardContextual"/>
    </w:rPr>
  </w:style>
  <w:style w:type="paragraph" w:styleId="Titolo8">
    <w:name w:val="heading 8"/>
    <w:basedOn w:val="Normale"/>
    <w:next w:val="Normale"/>
    <w:link w:val="Titolo8Carattere"/>
    <w:uiPriority w:val="9"/>
    <w:semiHidden/>
    <w:unhideWhenUsed/>
    <w:qFormat/>
    <w:rsid w:val="00FA6B73"/>
    <w:pPr>
      <w:keepNext/>
      <w:keepLines/>
      <w:spacing w:before="0" w:after="0" w:line="278" w:lineRule="auto"/>
      <w:jc w:val="left"/>
      <w:outlineLvl w:val="7"/>
    </w:pPr>
    <w:rPr>
      <w:rFonts w:asciiTheme="minorHAnsi" w:eastAsiaTheme="majorEastAsia" w:hAnsiTheme="minorHAnsi" w:cstheme="majorBidi"/>
      <w:i/>
      <w:iCs/>
      <w:color w:val="272727" w:themeColor="text1" w:themeTint="D8"/>
      <w:kern w:val="2"/>
      <w:szCs w:val="24"/>
      <w:lang w:val="en-US"/>
      <w14:ligatures w14:val="standardContextual"/>
    </w:rPr>
  </w:style>
  <w:style w:type="paragraph" w:styleId="Titolo9">
    <w:name w:val="heading 9"/>
    <w:basedOn w:val="Normale"/>
    <w:next w:val="Normale"/>
    <w:link w:val="Titolo9Carattere"/>
    <w:uiPriority w:val="9"/>
    <w:semiHidden/>
    <w:unhideWhenUsed/>
    <w:qFormat/>
    <w:rsid w:val="00FA6B73"/>
    <w:pPr>
      <w:keepNext/>
      <w:keepLines/>
      <w:spacing w:before="0" w:after="0" w:line="278" w:lineRule="auto"/>
      <w:jc w:val="left"/>
      <w:outlineLvl w:val="8"/>
    </w:pPr>
    <w:rPr>
      <w:rFonts w:asciiTheme="minorHAnsi" w:eastAsiaTheme="majorEastAsia" w:hAnsiTheme="minorHAnsi" w:cstheme="majorBidi"/>
      <w:color w:val="272727" w:themeColor="text1" w:themeTint="D8"/>
      <w:kern w:val="2"/>
      <w:szCs w:val="24"/>
      <w:lang w:val="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A6B7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A6B7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A6B7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A6B7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A6B7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A6B7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A6B7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A6B7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A6B73"/>
    <w:rPr>
      <w:rFonts w:eastAsiaTheme="majorEastAsia" w:cstheme="majorBidi"/>
      <w:color w:val="272727" w:themeColor="text1" w:themeTint="D8"/>
    </w:rPr>
  </w:style>
  <w:style w:type="paragraph" w:styleId="Titolo">
    <w:name w:val="Title"/>
    <w:basedOn w:val="Normale"/>
    <w:next w:val="Normale"/>
    <w:link w:val="TitoloCarattere"/>
    <w:uiPriority w:val="10"/>
    <w:qFormat/>
    <w:rsid w:val="00FA6B73"/>
    <w:pPr>
      <w:spacing w:before="0" w:after="80" w:line="240" w:lineRule="auto"/>
      <w:contextualSpacing/>
      <w:jc w:val="left"/>
    </w:pPr>
    <w:rPr>
      <w:rFonts w:asciiTheme="majorHAnsi" w:eastAsiaTheme="majorEastAsia" w:hAnsiTheme="majorHAnsi" w:cstheme="majorBidi"/>
      <w:spacing w:val="-10"/>
      <w:kern w:val="28"/>
      <w:sz w:val="56"/>
      <w:szCs w:val="56"/>
      <w:lang w:val="en-US"/>
      <w14:ligatures w14:val="standardContextual"/>
    </w:rPr>
  </w:style>
  <w:style w:type="character" w:customStyle="1" w:styleId="TitoloCarattere">
    <w:name w:val="Titolo Carattere"/>
    <w:basedOn w:val="Carpredefinitoparagrafo"/>
    <w:link w:val="Titolo"/>
    <w:uiPriority w:val="10"/>
    <w:rsid w:val="00FA6B7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A6B73"/>
    <w:pPr>
      <w:numPr>
        <w:ilvl w:val="1"/>
      </w:numPr>
      <w:spacing w:before="0" w:after="160" w:line="278" w:lineRule="auto"/>
      <w:jc w:val="left"/>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ottotitoloCarattere">
    <w:name w:val="Sottotitolo Carattere"/>
    <w:basedOn w:val="Carpredefinitoparagrafo"/>
    <w:link w:val="Sottotitolo"/>
    <w:uiPriority w:val="11"/>
    <w:rsid w:val="00FA6B7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A6B73"/>
    <w:pPr>
      <w:spacing w:before="160" w:after="160" w:line="278" w:lineRule="auto"/>
      <w:jc w:val="center"/>
    </w:pPr>
    <w:rPr>
      <w:rFonts w:asciiTheme="minorHAnsi" w:hAnsiTheme="minorHAnsi"/>
      <w:i/>
      <w:iCs/>
      <w:color w:val="404040" w:themeColor="text1" w:themeTint="BF"/>
      <w:kern w:val="2"/>
      <w:szCs w:val="24"/>
      <w:lang w:val="en-US"/>
      <w14:ligatures w14:val="standardContextual"/>
    </w:rPr>
  </w:style>
  <w:style w:type="character" w:customStyle="1" w:styleId="CitazioneCarattere">
    <w:name w:val="Citazione Carattere"/>
    <w:basedOn w:val="Carpredefinitoparagrafo"/>
    <w:link w:val="Citazione"/>
    <w:uiPriority w:val="29"/>
    <w:rsid w:val="00FA6B73"/>
    <w:rPr>
      <w:i/>
      <w:iCs/>
      <w:color w:val="404040" w:themeColor="text1" w:themeTint="BF"/>
    </w:rPr>
  </w:style>
  <w:style w:type="paragraph" w:styleId="Paragrafoelenco">
    <w:name w:val="List Paragraph"/>
    <w:aliases w:val="AUTORI"/>
    <w:basedOn w:val="Normale"/>
    <w:uiPriority w:val="34"/>
    <w:qFormat/>
    <w:rsid w:val="00FA6B73"/>
    <w:pPr>
      <w:spacing w:before="0" w:after="160" w:line="278" w:lineRule="auto"/>
      <w:ind w:left="720"/>
      <w:contextualSpacing/>
      <w:jc w:val="left"/>
    </w:pPr>
    <w:rPr>
      <w:rFonts w:asciiTheme="minorHAnsi" w:hAnsiTheme="minorHAnsi"/>
      <w:kern w:val="2"/>
      <w:szCs w:val="24"/>
      <w:lang w:val="en-US"/>
      <w14:ligatures w14:val="standardContextual"/>
    </w:rPr>
  </w:style>
  <w:style w:type="character" w:styleId="Enfasiintensa">
    <w:name w:val="Intense Emphasis"/>
    <w:basedOn w:val="Carpredefinitoparagrafo"/>
    <w:uiPriority w:val="21"/>
    <w:qFormat/>
    <w:rsid w:val="00FA6B73"/>
    <w:rPr>
      <w:i/>
      <w:iCs/>
      <w:color w:val="0F4761" w:themeColor="accent1" w:themeShade="BF"/>
    </w:rPr>
  </w:style>
  <w:style w:type="paragraph" w:styleId="Citazioneintensa">
    <w:name w:val="Intense Quote"/>
    <w:basedOn w:val="Normale"/>
    <w:next w:val="Normale"/>
    <w:link w:val="CitazioneintensaCarattere"/>
    <w:uiPriority w:val="30"/>
    <w:qFormat/>
    <w:rsid w:val="00FA6B7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Cs w:val="24"/>
      <w:lang w:val="en-US"/>
      <w14:ligatures w14:val="standardContextual"/>
    </w:rPr>
  </w:style>
  <w:style w:type="character" w:customStyle="1" w:styleId="CitazioneintensaCarattere">
    <w:name w:val="Citazione intensa Carattere"/>
    <w:basedOn w:val="Carpredefinitoparagrafo"/>
    <w:link w:val="Citazioneintensa"/>
    <w:uiPriority w:val="30"/>
    <w:rsid w:val="00FA6B73"/>
    <w:rPr>
      <w:i/>
      <w:iCs/>
      <w:color w:val="0F4761" w:themeColor="accent1" w:themeShade="BF"/>
    </w:rPr>
  </w:style>
  <w:style w:type="character" w:styleId="Riferimentointenso">
    <w:name w:val="Intense Reference"/>
    <w:basedOn w:val="Carpredefinitoparagrafo"/>
    <w:uiPriority w:val="32"/>
    <w:qFormat/>
    <w:rsid w:val="00FA6B73"/>
    <w:rPr>
      <w:b/>
      <w:bCs/>
      <w:smallCaps/>
      <w:color w:val="0F4761" w:themeColor="accent1" w:themeShade="BF"/>
      <w:spacing w:val="5"/>
    </w:rPr>
  </w:style>
  <w:style w:type="character" w:styleId="Collegamentoipertestuale">
    <w:name w:val="Hyperlink"/>
    <w:basedOn w:val="Carpredefinitoparagrafo"/>
    <w:uiPriority w:val="99"/>
    <w:unhideWhenUsed/>
    <w:rsid w:val="009C12B1"/>
    <w:rPr>
      <w:color w:val="467886" w:themeColor="hyperlink"/>
      <w:u w:val="single"/>
    </w:rPr>
  </w:style>
  <w:style w:type="character" w:customStyle="1" w:styleId="cf01">
    <w:name w:val="cf01"/>
    <w:basedOn w:val="Carpredefinitoparagrafo"/>
    <w:rsid w:val="009C12B1"/>
    <w:rPr>
      <w:rFonts w:ascii="Segoe UI" w:hAnsi="Segoe UI" w:cs="Segoe UI" w:hint="default"/>
      <w:sz w:val="18"/>
      <w:szCs w:val="18"/>
    </w:rPr>
  </w:style>
  <w:style w:type="table" w:styleId="Grigliatabella">
    <w:name w:val="Table Grid"/>
    <w:basedOn w:val="Tabellanormale"/>
    <w:uiPriority w:val="39"/>
    <w:rsid w:val="000A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6759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stosegnaposto">
    <w:name w:val="Placeholder Text"/>
    <w:basedOn w:val="Carpredefinitoparagrafo"/>
    <w:uiPriority w:val="99"/>
    <w:semiHidden/>
    <w:rsid w:val="00451877"/>
    <w:rPr>
      <w:color w:val="666666"/>
    </w:rPr>
  </w:style>
  <w:style w:type="table" w:customStyle="1" w:styleId="Tabellasemplice-21">
    <w:name w:val="Tabella semplice - 21"/>
    <w:basedOn w:val="Tabellanormale"/>
    <w:next w:val="Tabellasemplice-2"/>
    <w:uiPriority w:val="42"/>
    <w:rsid w:val="00DD3AA6"/>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Intestazione">
    <w:name w:val="header"/>
    <w:basedOn w:val="Normale"/>
    <w:link w:val="IntestazioneCarattere"/>
    <w:uiPriority w:val="99"/>
    <w:unhideWhenUsed/>
    <w:rsid w:val="006F7DED"/>
    <w:pPr>
      <w:tabs>
        <w:tab w:val="center" w:pos="4986"/>
        <w:tab w:val="right" w:pos="9972"/>
      </w:tabs>
      <w:spacing w:before="0" w:after="0" w:line="240" w:lineRule="auto"/>
    </w:pPr>
  </w:style>
  <w:style w:type="character" w:customStyle="1" w:styleId="IntestazioneCarattere">
    <w:name w:val="Intestazione Carattere"/>
    <w:basedOn w:val="Carpredefinitoparagrafo"/>
    <w:link w:val="Intestazione"/>
    <w:uiPriority w:val="99"/>
    <w:rsid w:val="006F7DED"/>
    <w:rPr>
      <w:rFonts w:ascii="Times New Roman" w:hAnsi="Times New Roman"/>
      <w:kern w:val="0"/>
      <w:szCs w:val="22"/>
      <w:lang w:val="en-GB"/>
      <w14:ligatures w14:val="none"/>
    </w:rPr>
  </w:style>
  <w:style w:type="paragraph" w:styleId="Pidipagina">
    <w:name w:val="footer"/>
    <w:basedOn w:val="Normale"/>
    <w:link w:val="PidipaginaCarattere"/>
    <w:uiPriority w:val="99"/>
    <w:unhideWhenUsed/>
    <w:rsid w:val="006F7DED"/>
    <w:pPr>
      <w:tabs>
        <w:tab w:val="center" w:pos="4986"/>
        <w:tab w:val="right" w:pos="9972"/>
      </w:tabs>
      <w:spacing w:before="0" w:after="0" w:line="240" w:lineRule="auto"/>
    </w:pPr>
  </w:style>
  <w:style w:type="character" w:customStyle="1" w:styleId="PidipaginaCarattere">
    <w:name w:val="Piè di pagina Carattere"/>
    <w:basedOn w:val="Carpredefinitoparagrafo"/>
    <w:link w:val="Pidipagina"/>
    <w:uiPriority w:val="99"/>
    <w:rsid w:val="006F7DED"/>
    <w:rPr>
      <w:rFonts w:ascii="Times New Roman" w:hAnsi="Times New Roman"/>
      <w:kern w:val="0"/>
      <w:szCs w:val="22"/>
      <w:lang w:val="en-GB"/>
      <w14:ligatures w14:val="none"/>
    </w:rPr>
  </w:style>
  <w:style w:type="paragraph" w:customStyle="1" w:styleId="Tablebody">
    <w:name w:val="Table body"/>
    <w:basedOn w:val="Normale"/>
    <w:qFormat/>
    <w:rsid w:val="001D4DF8"/>
    <w:pPr>
      <w:adjustRightInd w:val="0"/>
      <w:snapToGrid w:val="0"/>
      <w:spacing w:before="0" w:after="0" w:line="240" w:lineRule="auto"/>
      <w:contextualSpacing/>
      <w:jc w:val="center"/>
    </w:pPr>
    <w:rPr>
      <w:rFonts w:eastAsia="Times New Roman" w:cs="Times New Roman"/>
      <w:snapToGrid w:val="0"/>
      <w:color w:val="000000"/>
      <w:sz w:val="20"/>
      <w:lang w:val="en-US" w:eastAsia="de-DE" w:bidi="en-US"/>
    </w:rPr>
  </w:style>
  <w:style w:type="paragraph" w:customStyle="1" w:styleId="Didascaliafigurearticolo">
    <w:name w:val="Didascalia figure articolo"/>
    <w:basedOn w:val="Didascalia"/>
    <w:link w:val="DidascaliafigurearticoloCarattere"/>
    <w:qFormat/>
    <w:rsid w:val="001D4DF8"/>
    <w:pPr>
      <w:spacing w:before="120" w:after="240"/>
    </w:pPr>
    <w:rPr>
      <w:i w:val="0"/>
      <w:color w:val="auto"/>
      <w:sz w:val="20"/>
    </w:rPr>
  </w:style>
  <w:style w:type="character" w:customStyle="1" w:styleId="DidascaliafigurearticoloCarattere">
    <w:name w:val="Didascalia figure articolo Carattere"/>
    <w:basedOn w:val="Carpredefinitoparagrafo"/>
    <w:link w:val="Didascaliafigurearticolo"/>
    <w:rsid w:val="001D4DF8"/>
    <w:rPr>
      <w:rFonts w:ascii="Times New Roman" w:hAnsi="Times New Roman"/>
      <w:iCs/>
      <w:kern w:val="0"/>
      <w:sz w:val="20"/>
      <w:szCs w:val="18"/>
      <w:lang w:val="en-GB"/>
      <w14:ligatures w14:val="none"/>
    </w:rPr>
  </w:style>
  <w:style w:type="paragraph" w:styleId="Didascalia">
    <w:name w:val="caption"/>
    <w:basedOn w:val="Normale"/>
    <w:next w:val="Normale"/>
    <w:uiPriority w:val="35"/>
    <w:semiHidden/>
    <w:unhideWhenUsed/>
    <w:qFormat/>
    <w:rsid w:val="001D4DF8"/>
    <w:pPr>
      <w:spacing w:before="0" w:after="200" w:line="240" w:lineRule="auto"/>
    </w:pPr>
    <w:rPr>
      <w:i/>
      <w:iCs/>
      <w:color w:val="0E2841" w:themeColor="text2"/>
      <w:sz w:val="18"/>
      <w:szCs w:val="18"/>
    </w:rPr>
  </w:style>
  <w:style w:type="character" w:styleId="Rimandocommento">
    <w:name w:val="annotation reference"/>
    <w:basedOn w:val="Carpredefinitoparagrafo"/>
    <w:uiPriority w:val="99"/>
    <w:semiHidden/>
    <w:unhideWhenUsed/>
    <w:rsid w:val="00F857D3"/>
    <w:rPr>
      <w:sz w:val="16"/>
      <w:szCs w:val="16"/>
    </w:rPr>
  </w:style>
  <w:style w:type="paragraph" w:styleId="Testocommento">
    <w:name w:val="annotation text"/>
    <w:basedOn w:val="Normale"/>
    <w:link w:val="TestocommentoCarattere"/>
    <w:uiPriority w:val="99"/>
    <w:unhideWhenUsed/>
    <w:rsid w:val="00F857D3"/>
    <w:pPr>
      <w:spacing w:line="240" w:lineRule="auto"/>
    </w:pPr>
    <w:rPr>
      <w:sz w:val="20"/>
      <w:szCs w:val="20"/>
    </w:rPr>
  </w:style>
  <w:style w:type="character" w:customStyle="1" w:styleId="TestocommentoCarattere">
    <w:name w:val="Testo commento Carattere"/>
    <w:basedOn w:val="Carpredefinitoparagrafo"/>
    <w:link w:val="Testocommento"/>
    <w:uiPriority w:val="99"/>
    <w:rsid w:val="00F857D3"/>
    <w:rPr>
      <w:rFonts w:ascii="Times New Roman" w:hAnsi="Times New Roman"/>
      <w:kern w:val="0"/>
      <w:sz w:val="20"/>
      <w:szCs w:val="20"/>
      <w:lang w:val="en-GB"/>
      <w14:ligatures w14:val="none"/>
    </w:rPr>
  </w:style>
  <w:style w:type="paragraph" w:styleId="Soggettocommento">
    <w:name w:val="annotation subject"/>
    <w:basedOn w:val="Testocommento"/>
    <w:next w:val="Testocommento"/>
    <w:link w:val="SoggettocommentoCarattere"/>
    <w:uiPriority w:val="99"/>
    <w:semiHidden/>
    <w:unhideWhenUsed/>
    <w:rsid w:val="00F857D3"/>
    <w:rPr>
      <w:b/>
      <w:bCs/>
    </w:rPr>
  </w:style>
  <w:style w:type="character" w:customStyle="1" w:styleId="SoggettocommentoCarattere">
    <w:name w:val="Soggetto commento Carattere"/>
    <w:basedOn w:val="TestocommentoCarattere"/>
    <w:link w:val="Soggettocommento"/>
    <w:uiPriority w:val="99"/>
    <w:semiHidden/>
    <w:rsid w:val="00F857D3"/>
    <w:rPr>
      <w:rFonts w:ascii="Times New Roman" w:hAnsi="Times New Roman"/>
      <w:b/>
      <w:bCs/>
      <w:kern w:val="0"/>
      <w:sz w:val="20"/>
      <w:szCs w:val="20"/>
      <w:lang w:val="en-GB"/>
      <w14:ligatures w14:val="none"/>
    </w:rPr>
  </w:style>
  <w:style w:type="character" w:styleId="Menzione">
    <w:name w:val="Mention"/>
    <w:basedOn w:val="Carpredefinitoparagrafo"/>
    <w:uiPriority w:val="99"/>
    <w:unhideWhenUsed/>
    <w:rsid w:val="00CF01E1"/>
    <w:rPr>
      <w:color w:val="2B579A"/>
      <w:shd w:val="clear" w:color="auto" w:fill="E1DFDD"/>
    </w:rPr>
  </w:style>
  <w:style w:type="paragraph" w:styleId="Revisione">
    <w:name w:val="Revision"/>
    <w:hidden/>
    <w:uiPriority w:val="99"/>
    <w:semiHidden/>
    <w:rsid w:val="002A23B5"/>
    <w:pPr>
      <w:spacing w:after="0" w:line="240" w:lineRule="auto"/>
    </w:pPr>
    <w:rPr>
      <w:rFonts w:ascii="Times New Roman" w:hAnsi="Times New Roman"/>
      <w:kern w:val="0"/>
      <w:szCs w:val="22"/>
      <w:lang w:val="en-GB"/>
      <w14:ligatures w14:val="none"/>
    </w:rPr>
  </w:style>
  <w:style w:type="table" w:customStyle="1" w:styleId="Grigliatabella1">
    <w:name w:val="Griglia tabella1"/>
    <w:basedOn w:val="Tabellanormale"/>
    <w:next w:val="Grigliatabella"/>
    <w:uiPriority w:val="39"/>
    <w:rsid w:val="00074DAE"/>
    <w:pPr>
      <w:widowControl w:val="0"/>
      <w:autoSpaceDN w:val="0"/>
      <w:spacing w:after="0" w:line="240" w:lineRule="auto"/>
      <w:textAlignment w:val="baseline"/>
    </w:pPr>
    <w:rPr>
      <w:rFonts w:ascii="Calibri" w:eastAsia="NSimSun" w:hAnsi="Calibri" w:cs="Mangal"/>
      <w:kern w:val="3"/>
      <w:lang w:val="it-IT" w:eastAsia="zh-C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2261">
      <w:bodyDiv w:val="1"/>
      <w:marLeft w:val="0"/>
      <w:marRight w:val="0"/>
      <w:marTop w:val="0"/>
      <w:marBottom w:val="0"/>
      <w:divBdr>
        <w:top w:val="none" w:sz="0" w:space="0" w:color="auto"/>
        <w:left w:val="none" w:sz="0" w:space="0" w:color="auto"/>
        <w:bottom w:val="none" w:sz="0" w:space="0" w:color="auto"/>
        <w:right w:val="none" w:sz="0" w:space="0" w:color="auto"/>
      </w:divBdr>
      <w:divsChild>
        <w:div w:id="1196432806">
          <w:marLeft w:val="480"/>
          <w:marRight w:val="0"/>
          <w:marTop w:val="0"/>
          <w:marBottom w:val="0"/>
          <w:divBdr>
            <w:top w:val="none" w:sz="0" w:space="0" w:color="auto"/>
            <w:left w:val="none" w:sz="0" w:space="0" w:color="auto"/>
            <w:bottom w:val="none" w:sz="0" w:space="0" w:color="auto"/>
            <w:right w:val="none" w:sz="0" w:space="0" w:color="auto"/>
          </w:divBdr>
        </w:div>
        <w:div w:id="453443766">
          <w:marLeft w:val="480"/>
          <w:marRight w:val="0"/>
          <w:marTop w:val="0"/>
          <w:marBottom w:val="0"/>
          <w:divBdr>
            <w:top w:val="none" w:sz="0" w:space="0" w:color="auto"/>
            <w:left w:val="none" w:sz="0" w:space="0" w:color="auto"/>
            <w:bottom w:val="none" w:sz="0" w:space="0" w:color="auto"/>
            <w:right w:val="none" w:sz="0" w:space="0" w:color="auto"/>
          </w:divBdr>
        </w:div>
        <w:div w:id="570778741">
          <w:marLeft w:val="480"/>
          <w:marRight w:val="0"/>
          <w:marTop w:val="0"/>
          <w:marBottom w:val="0"/>
          <w:divBdr>
            <w:top w:val="none" w:sz="0" w:space="0" w:color="auto"/>
            <w:left w:val="none" w:sz="0" w:space="0" w:color="auto"/>
            <w:bottom w:val="none" w:sz="0" w:space="0" w:color="auto"/>
            <w:right w:val="none" w:sz="0" w:space="0" w:color="auto"/>
          </w:divBdr>
        </w:div>
        <w:div w:id="1283263144">
          <w:marLeft w:val="480"/>
          <w:marRight w:val="0"/>
          <w:marTop w:val="0"/>
          <w:marBottom w:val="0"/>
          <w:divBdr>
            <w:top w:val="none" w:sz="0" w:space="0" w:color="auto"/>
            <w:left w:val="none" w:sz="0" w:space="0" w:color="auto"/>
            <w:bottom w:val="none" w:sz="0" w:space="0" w:color="auto"/>
            <w:right w:val="none" w:sz="0" w:space="0" w:color="auto"/>
          </w:divBdr>
        </w:div>
        <w:div w:id="2123454584">
          <w:marLeft w:val="480"/>
          <w:marRight w:val="0"/>
          <w:marTop w:val="0"/>
          <w:marBottom w:val="0"/>
          <w:divBdr>
            <w:top w:val="none" w:sz="0" w:space="0" w:color="auto"/>
            <w:left w:val="none" w:sz="0" w:space="0" w:color="auto"/>
            <w:bottom w:val="none" w:sz="0" w:space="0" w:color="auto"/>
            <w:right w:val="none" w:sz="0" w:space="0" w:color="auto"/>
          </w:divBdr>
        </w:div>
        <w:div w:id="1333290308">
          <w:marLeft w:val="480"/>
          <w:marRight w:val="0"/>
          <w:marTop w:val="0"/>
          <w:marBottom w:val="0"/>
          <w:divBdr>
            <w:top w:val="none" w:sz="0" w:space="0" w:color="auto"/>
            <w:left w:val="none" w:sz="0" w:space="0" w:color="auto"/>
            <w:bottom w:val="none" w:sz="0" w:space="0" w:color="auto"/>
            <w:right w:val="none" w:sz="0" w:space="0" w:color="auto"/>
          </w:divBdr>
        </w:div>
        <w:div w:id="158351964">
          <w:marLeft w:val="480"/>
          <w:marRight w:val="0"/>
          <w:marTop w:val="0"/>
          <w:marBottom w:val="0"/>
          <w:divBdr>
            <w:top w:val="none" w:sz="0" w:space="0" w:color="auto"/>
            <w:left w:val="none" w:sz="0" w:space="0" w:color="auto"/>
            <w:bottom w:val="none" w:sz="0" w:space="0" w:color="auto"/>
            <w:right w:val="none" w:sz="0" w:space="0" w:color="auto"/>
          </w:divBdr>
        </w:div>
        <w:div w:id="987172331">
          <w:marLeft w:val="480"/>
          <w:marRight w:val="0"/>
          <w:marTop w:val="0"/>
          <w:marBottom w:val="0"/>
          <w:divBdr>
            <w:top w:val="none" w:sz="0" w:space="0" w:color="auto"/>
            <w:left w:val="none" w:sz="0" w:space="0" w:color="auto"/>
            <w:bottom w:val="none" w:sz="0" w:space="0" w:color="auto"/>
            <w:right w:val="none" w:sz="0" w:space="0" w:color="auto"/>
          </w:divBdr>
        </w:div>
        <w:div w:id="1442873044">
          <w:marLeft w:val="480"/>
          <w:marRight w:val="0"/>
          <w:marTop w:val="0"/>
          <w:marBottom w:val="0"/>
          <w:divBdr>
            <w:top w:val="none" w:sz="0" w:space="0" w:color="auto"/>
            <w:left w:val="none" w:sz="0" w:space="0" w:color="auto"/>
            <w:bottom w:val="none" w:sz="0" w:space="0" w:color="auto"/>
            <w:right w:val="none" w:sz="0" w:space="0" w:color="auto"/>
          </w:divBdr>
        </w:div>
      </w:divsChild>
    </w:div>
    <w:div w:id="110907109">
      <w:bodyDiv w:val="1"/>
      <w:marLeft w:val="0"/>
      <w:marRight w:val="0"/>
      <w:marTop w:val="0"/>
      <w:marBottom w:val="0"/>
      <w:divBdr>
        <w:top w:val="none" w:sz="0" w:space="0" w:color="auto"/>
        <w:left w:val="none" w:sz="0" w:space="0" w:color="auto"/>
        <w:bottom w:val="none" w:sz="0" w:space="0" w:color="auto"/>
        <w:right w:val="none" w:sz="0" w:space="0" w:color="auto"/>
      </w:divBdr>
      <w:divsChild>
        <w:div w:id="1867479870">
          <w:marLeft w:val="480"/>
          <w:marRight w:val="0"/>
          <w:marTop w:val="0"/>
          <w:marBottom w:val="0"/>
          <w:divBdr>
            <w:top w:val="none" w:sz="0" w:space="0" w:color="auto"/>
            <w:left w:val="none" w:sz="0" w:space="0" w:color="auto"/>
            <w:bottom w:val="none" w:sz="0" w:space="0" w:color="auto"/>
            <w:right w:val="none" w:sz="0" w:space="0" w:color="auto"/>
          </w:divBdr>
        </w:div>
        <w:div w:id="29040152">
          <w:marLeft w:val="480"/>
          <w:marRight w:val="0"/>
          <w:marTop w:val="0"/>
          <w:marBottom w:val="0"/>
          <w:divBdr>
            <w:top w:val="none" w:sz="0" w:space="0" w:color="auto"/>
            <w:left w:val="none" w:sz="0" w:space="0" w:color="auto"/>
            <w:bottom w:val="none" w:sz="0" w:space="0" w:color="auto"/>
            <w:right w:val="none" w:sz="0" w:space="0" w:color="auto"/>
          </w:divBdr>
        </w:div>
        <w:div w:id="39064043">
          <w:marLeft w:val="480"/>
          <w:marRight w:val="0"/>
          <w:marTop w:val="0"/>
          <w:marBottom w:val="0"/>
          <w:divBdr>
            <w:top w:val="none" w:sz="0" w:space="0" w:color="auto"/>
            <w:left w:val="none" w:sz="0" w:space="0" w:color="auto"/>
            <w:bottom w:val="none" w:sz="0" w:space="0" w:color="auto"/>
            <w:right w:val="none" w:sz="0" w:space="0" w:color="auto"/>
          </w:divBdr>
        </w:div>
        <w:div w:id="540673558">
          <w:marLeft w:val="480"/>
          <w:marRight w:val="0"/>
          <w:marTop w:val="0"/>
          <w:marBottom w:val="0"/>
          <w:divBdr>
            <w:top w:val="none" w:sz="0" w:space="0" w:color="auto"/>
            <w:left w:val="none" w:sz="0" w:space="0" w:color="auto"/>
            <w:bottom w:val="none" w:sz="0" w:space="0" w:color="auto"/>
            <w:right w:val="none" w:sz="0" w:space="0" w:color="auto"/>
          </w:divBdr>
        </w:div>
      </w:divsChild>
    </w:div>
    <w:div w:id="146436789">
      <w:bodyDiv w:val="1"/>
      <w:marLeft w:val="0"/>
      <w:marRight w:val="0"/>
      <w:marTop w:val="0"/>
      <w:marBottom w:val="0"/>
      <w:divBdr>
        <w:top w:val="none" w:sz="0" w:space="0" w:color="auto"/>
        <w:left w:val="none" w:sz="0" w:space="0" w:color="auto"/>
        <w:bottom w:val="none" w:sz="0" w:space="0" w:color="auto"/>
        <w:right w:val="none" w:sz="0" w:space="0" w:color="auto"/>
      </w:divBdr>
      <w:divsChild>
        <w:div w:id="573780313">
          <w:marLeft w:val="480"/>
          <w:marRight w:val="0"/>
          <w:marTop w:val="0"/>
          <w:marBottom w:val="0"/>
          <w:divBdr>
            <w:top w:val="none" w:sz="0" w:space="0" w:color="auto"/>
            <w:left w:val="none" w:sz="0" w:space="0" w:color="auto"/>
            <w:bottom w:val="none" w:sz="0" w:space="0" w:color="auto"/>
            <w:right w:val="none" w:sz="0" w:space="0" w:color="auto"/>
          </w:divBdr>
        </w:div>
        <w:div w:id="293223350">
          <w:marLeft w:val="480"/>
          <w:marRight w:val="0"/>
          <w:marTop w:val="0"/>
          <w:marBottom w:val="0"/>
          <w:divBdr>
            <w:top w:val="none" w:sz="0" w:space="0" w:color="auto"/>
            <w:left w:val="none" w:sz="0" w:space="0" w:color="auto"/>
            <w:bottom w:val="none" w:sz="0" w:space="0" w:color="auto"/>
            <w:right w:val="none" w:sz="0" w:space="0" w:color="auto"/>
          </w:divBdr>
        </w:div>
        <w:div w:id="404036232">
          <w:marLeft w:val="480"/>
          <w:marRight w:val="0"/>
          <w:marTop w:val="0"/>
          <w:marBottom w:val="0"/>
          <w:divBdr>
            <w:top w:val="none" w:sz="0" w:space="0" w:color="auto"/>
            <w:left w:val="none" w:sz="0" w:space="0" w:color="auto"/>
            <w:bottom w:val="none" w:sz="0" w:space="0" w:color="auto"/>
            <w:right w:val="none" w:sz="0" w:space="0" w:color="auto"/>
          </w:divBdr>
        </w:div>
      </w:divsChild>
    </w:div>
    <w:div w:id="226963491">
      <w:bodyDiv w:val="1"/>
      <w:marLeft w:val="0"/>
      <w:marRight w:val="0"/>
      <w:marTop w:val="0"/>
      <w:marBottom w:val="0"/>
      <w:divBdr>
        <w:top w:val="none" w:sz="0" w:space="0" w:color="auto"/>
        <w:left w:val="none" w:sz="0" w:space="0" w:color="auto"/>
        <w:bottom w:val="none" w:sz="0" w:space="0" w:color="auto"/>
        <w:right w:val="none" w:sz="0" w:space="0" w:color="auto"/>
      </w:divBdr>
      <w:divsChild>
        <w:div w:id="1697389077">
          <w:marLeft w:val="480"/>
          <w:marRight w:val="0"/>
          <w:marTop w:val="0"/>
          <w:marBottom w:val="0"/>
          <w:divBdr>
            <w:top w:val="none" w:sz="0" w:space="0" w:color="auto"/>
            <w:left w:val="none" w:sz="0" w:space="0" w:color="auto"/>
            <w:bottom w:val="none" w:sz="0" w:space="0" w:color="auto"/>
            <w:right w:val="none" w:sz="0" w:space="0" w:color="auto"/>
          </w:divBdr>
        </w:div>
        <w:div w:id="1831554414">
          <w:marLeft w:val="480"/>
          <w:marRight w:val="0"/>
          <w:marTop w:val="0"/>
          <w:marBottom w:val="0"/>
          <w:divBdr>
            <w:top w:val="none" w:sz="0" w:space="0" w:color="auto"/>
            <w:left w:val="none" w:sz="0" w:space="0" w:color="auto"/>
            <w:bottom w:val="none" w:sz="0" w:space="0" w:color="auto"/>
            <w:right w:val="none" w:sz="0" w:space="0" w:color="auto"/>
          </w:divBdr>
        </w:div>
      </w:divsChild>
    </w:div>
    <w:div w:id="229535493">
      <w:bodyDiv w:val="1"/>
      <w:marLeft w:val="0"/>
      <w:marRight w:val="0"/>
      <w:marTop w:val="0"/>
      <w:marBottom w:val="0"/>
      <w:divBdr>
        <w:top w:val="none" w:sz="0" w:space="0" w:color="auto"/>
        <w:left w:val="none" w:sz="0" w:space="0" w:color="auto"/>
        <w:bottom w:val="none" w:sz="0" w:space="0" w:color="auto"/>
        <w:right w:val="none" w:sz="0" w:space="0" w:color="auto"/>
      </w:divBdr>
      <w:divsChild>
        <w:div w:id="1389255990">
          <w:marLeft w:val="480"/>
          <w:marRight w:val="0"/>
          <w:marTop w:val="0"/>
          <w:marBottom w:val="0"/>
          <w:divBdr>
            <w:top w:val="none" w:sz="0" w:space="0" w:color="auto"/>
            <w:left w:val="none" w:sz="0" w:space="0" w:color="auto"/>
            <w:bottom w:val="none" w:sz="0" w:space="0" w:color="auto"/>
            <w:right w:val="none" w:sz="0" w:space="0" w:color="auto"/>
          </w:divBdr>
        </w:div>
      </w:divsChild>
    </w:div>
    <w:div w:id="268398279">
      <w:bodyDiv w:val="1"/>
      <w:marLeft w:val="0"/>
      <w:marRight w:val="0"/>
      <w:marTop w:val="0"/>
      <w:marBottom w:val="0"/>
      <w:divBdr>
        <w:top w:val="none" w:sz="0" w:space="0" w:color="auto"/>
        <w:left w:val="none" w:sz="0" w:space="0" w:color="auto"/>
        <w:bottom w:val="none" w:sz="0" w:space="0" w:color="auto"/>
        <w:right w:val="none" w:sz="0" w:space="0" w:color="auto"/>
      </w:divBdr>
      <w:divsChild>
        <w:div w:id="1350569545">
          <w:marLeft w:val="480"/>
          <w:marRight w:val="0"/>
          <w:marTop w:val="0"/>
          <w:marBottom w:val="0"/>
          <w:divBdr>
            <w:top w:val="none" w:sz="0" w:space="0" w:color="auto"/>
            <w:left w:val="none" w:sz="0" w:space="0" w:color="auto"/>
            <w:bottom w:val="none" w:sz="0" w:space="0" w:color="auto"/>
            <w:right w:val="none" w:sz="0" w:space="0" w:color="auto"/>
          </w:divBdr>
        </w:div>
        <w:div w:id="998507075">
          <w:marLeft w:val="480"/>
          <w:marRight w:val="0"/>
          <w:marTop w:val="0"/>
          <w:marBottom w:val="0"/>
          <w:divBdr>
            <w:top w:val="none" w:sz="0" w:space="0" w:color="auto"/>
            <w:left w:val="none" w:sz="0" w:space="0" w:color="auto"/>
            <w:bottom w:val="none" w:sz="0" w:space="0" w:color="auto"/>
            <w:right w:val="none" w:sz="0" w:space="0" w:color="auto"/>
          </w:divBdr>
        </w:div>
        <w:div w:id="1915311357">
          <w:marLeft w:val="480"/>
          <w:marRight w:val="0"/>
          <w:marTop w:val="0"/>
          <w:marBottom w:val="0"/>
          <w:divBdr>
            <w:top w:val="none" w:sz="0" w:space="0" w:color="auto"/>
            <w:left w:val="none" w:sz="0" w:space="0" w:color="auto"/>
            <w:bottom w:val="none" w:sz="0" w:space="0" w:color="auto"/>
            <w:right w:val="none" w:sz="0" w:space="0" w:color="auto"/>
          </w:divBdr>
        </w:div>
        <w:div w:id="1060327843">
          <w:marLeft w:val="480"/>
          <w:marRight w:val="0"/>
          <w:marTop w:val="0"/>
          <w:marBottom w:val="0"/>
          <w:divBdr>
            <w:top w:val="none" w:sz="0" w:space="0" w:color="auto"/>
            <w:left w:val="none" w:sz="0" w:space="0" w:color="auto"/>
            <w:bottom w:val="none" w:sz="0" w:space="0" w:color="auto"/>
            <w:right w:val="none" w:sz="0" w:space="0" w:color="auto"/>
          </w:divBdr>
        </w:div>
      </w:divsChild>
    </w:div>
    <w:div w:id="276260606">
      <w:bodyDiv w:val="1"/>
      <w:marLeft w:val="0"/>
      <w:marRight w:val="0"/>
      <w:marTop w:val="0"/>
      <w:marBottom w:val="0"/>
      <w:divBdr>
        <w:top w:val="none" w:sz="0" w:space="0" w:color="auto"/>
        <w:left w:val="none" w:sz="0" w:space="0" w:color="auto"/>
        <w:bottom w:val="none" w:sz="0" w:space="0" w:color="auto"/>
        <w:right w:val="none" w:sz="0" w:space="0" w:color="auto"/>
      </w:divBdr>
      <w:divsChild>
        <w:div w:id="886575166">
          <w:marLeft w:val="480"/>
          <w:marRight w:val="0"/>
          <w:marTop w:val="0"/>
          <w:marBottom w:val="0"/>
          <w:divBdr>
            <w:top w:val="none" w:sz="0" w:space="0" w:color="auto"/>
            <w:left w:val="none" w:sz="0" w:space="0" w:color="auto"/>
            <w:bottom w:val="none" w:sz="0" w:space="0" w:color="auto"/>
            <w:right w:val="none" w:sz="0" w:space="0" w:color="auto"/>
          </w:divBdr>
        </w:div>
        <w:div w:id="799766308">
          <w:marLeft w:val="480"/>
          <w:marRight w:val="0"/>
          <w:marTop w:val="0"/>
          <w:marBottom w:val="0"/>
          <w:divBdr>
            <w:top w:val="none" w:sz="0" w:space="0" w:color="auto"/>
            <w:left w:val="none" w:sz="0" w:space="0" w:color="auto"/>
            <w:bottom w:val="none" w:sz="0" w:space="0" w:color="auto"/>
            <w:right w:val="none" w:sz="0" w:space="0" w:color="auto"/>
          </w:divBdr>
        </w:div>
        <w:div w:id="102001390">
          <w:marLeft w:val="480"/>
          <w:marRight w:val="0"/>
          <w:marTop w:val="0"/>
          <w:marBottom w:val="0"/>
          <w:divBdr>
            <w:top w:val="none" w:sz="0" w:space="0" w:color="auto"/>
            <w:left w:val="none" w:sz="0" w:space="0" w:color="auto"/>
            <w:bottom w:val="none" w:sz="0" w:space="0" w:color="auto"/>
            <w:right w:val="none" w:sz="0" w:space="0" w:color="auto"/>
          </w:divBdr>
        </w:div>
        <w:div w:id="1885405762">
          <w:marLeft w:val="480"/>
          <w:marRight w:val="0"/>
          <w:marTop w:val="0"/>
          <w:marBottom w:val="0"/>
          <w:divBdr>
            <w:top w:val="none" w:sz="0" w:space="0" w:color="auto"/>
            <w:left w:val="none" w:sz="0" w:space="0" w:color="auto"/>
            <w:bottom w:val="none" w:sz="0" w:space="0" w:color="auto"/>
            <w:right w:val="none" w:sz="0" w:space="0" w:color="auto"/>
          </w:divBdr>
        </w:div>
        <w:div w:id="542451638">
          <w:marLeft w:val="480"/>
          <w:marRight w:val="0"/>
          <w:marTop w:val="0"/>
          <w:marBottom w:val="0"/>
          <w:divBdr>
            <w:top w:val="none" w:sz="0" w:space="0" w:color="auto"/>
            <w:left w:val="none" w:sz="0" w:space="0" w:color="auto"/>
            <w:bottom w:val="none" w:sz="0" w:space="0" w:color="auto"/>
            <w:right w:val="none" w:sz="0" w:space="0" w:color="auto"/>
          </w:divBdr>
        </w:div>
        <w:div w:id="792093931">
          <w:marLeft w:val="480"/>
          <w:marRight w:val="0"/>
          <w:marTop w:val="0"/>
          <w:marBottom w:val="0"/>
          <w:divBdr>
            <w:top w:val="none" w:sz="0" w:space="0" w:color="auto"/>
            <w:left w:val="none" w:sz="0" w:space="0" w:color="auto"/>
            <w:bottom w:val="none" w:sz="0" w:space="0" w:color="auto"/>
            <w:right w:val="none" w:sz="0" w:space="0" w:color="auto"/>
          </w:divBdr>
        </w:div>
        <w:div w:id="1731536164">
          <w:marLeft w:val="480"/>
          <w:marRight w:val="0"/>
          <w:marTop w:val="0"/>
          <w:marBottom w:val="0"/>
          <w:divBdr>
            <w:top w:val="none" w:sz="0" w:space="0" w:color="auto"/>
            <w:left w:val="none" w:sz="0" w:space="0" w:color="auto"/>
            <w:bottom w:val="none" w:sz="0" w:space="0" w:color="auto"/>
            <w:right w:val="none" w:sz="0" w:space="0" w:color="auto"/>
          </w:divBdr>
        </w:div>
        <w:div w:id="1297640223">
          <w:marLeft w:val="480"/>
          <w:marRight w:val="0"/>
          <w:marTop w:val="0"/>
          <w:marBottom w:val="0"/>
          <w:divBdr>
            <w:top w:val="none" w:sz="0" w:space="0" w:color="auto"/>
            <w:left w:val="none" w:sz="0" w:space="0" w:color="auto"/>
            <w:bottom w:val="none" w:sz="0" w:space="0" w:color="auto"/>
            <w:right w:val="none" w:sz="0" w:space="0" w:color="auto"/>
          </w:divBdr>
        </w:div>
        <w:div w:id="1141313408">
          <w:marLeft w:val="480"/>
          <w:marRight w:val="0"/>
          <w:marTop w:val="0"/>
          <w:marBottom w:val="0"/>
          <w:divBdr>
            <w:top w:val="none" w:sz="0" w:space="0" w:color="auto"/>
            <w:left w:val="none" w:sz="0" w:space="0" w:color="auto"/>
            <w:bottom w:val="none" w:sz="0" w:space="0" w:color="auto"/>
            <w:right w:val="none" w:sz="0" w:space="0" w:color="auto"/>
          </w:divBdr>
        </w:div>
        <w:div w:id="2064744140">
          <w:marLeft w:val="480"/>
          <w:marRight w:val="0"/>
          <w:marTop w:val="0"/>
          <w:marBottom w:val="0"/>
          <w:divBdr>
            <w:top w:val="none" w:sz="0" w:space="0" w:color="auto"/>
            <w:left w:val="none" w:sz="0" w:space="0" w:color="auto"/>
            <w:bottom w:val="none" w:sz="0" w:space="0" w:color="auto"/>
            <w:right w:val="none" w:sz="0" w:space="0" w:color="auto"/>
          </w:divBdr>
        </w:div>
      </w:divsChild>
    </w:div>
    <w:div w:id="536888649">
      <w:bodyDiv w:val="1"/>
      <w:marLeft w:val="0"/>
      <w:marRight w:val="0"/>
      <w:marTop w:val="0"/>
      <w:marBottom w:val="0"/>
      <w:divBdr>
        <w:top w:val="none" w:sz="0" w:space="0" w:color="auto"/>
        <w:left w:val="none" w:sz="0" w:space="0" w:color="auto"/>
        <w:bottom w:val="none" w:sz="0" w:space="0" w:color="auto"/>
        <w:right w:val="none" w:sz="0" w:space="0" w:color="auto"/>
      </w:divBdr>
      <w:divsChild>
        <w:div w:id="1636639607">
          <w:marLeft w:val="480"/>
          <w:marRight w:val="0"/>
          <w:marTop w:val="0"/>
          <w:marBottom w:val="0"/>
          <w:divBdr>
            <w:top w:val="none" w:sz="0" w:space="0" w:color="auto"/>
            <w:left w:val="none" w:sz="0" w:space="0" w:color="auto"/>
            <w:bottom w:val="none" w:sz="0" w:space="0" w:color="auto"/>
            <w:right w:val="none" w:sz="0" w:space="0" w:color="auto"/>
          </w:divBdr>
        </w:div>
        <w:div w:id="1108934978">
          <w:marLeft w:val="480"/>
          <w:marRight w:val="0"/>
          <w:marTop w:val="0"/>
          <w:marBottom w:val="0"/>
          <w:divBdr>
            <w:top w:val="none" w:sz="0" w:space="0" w:color="auto"/>
            <w:left w:val="none" w:sz="0" w:space="0" w:color="auto"/>
            <w:bottom w:val="none" w:sz="0" w:space="0" w:color="auto"/>
            <w:right w:val="none" w:sz="0" w:space="0" w:color="auto"/>
          </w:divBdr>
        </w:div>
        <w:div w:id="275795310">
          <w:marLeft w:val="480"/>
          <w:marRight w:val="0"/>
          <w:marTop w:val="0"/>
          <w:marBottom w:val="0"/>
          <w:divBdr>
            <w:top w:val="none" w:sz="0" w:space="0" w:color="auto"/>
            <w:left w:val="none" w:sz="0" w:space="0" w:color="auto"/>
            <w:bottom w:val="none" w:sz="0" w:space="0" w:color="auto"/>
            <w:right w:val="none" w:sz="0" w:space="0" w:color="auto"/>
          </w:divBdr>
        </w:div>
        <w:div w:id="1193037474">
          <w:marLeft w:val="480"/>
          <w:marRight w:val="0"/>
          <w:marTop w:val="0"/>
          <w:marBottom w:val="0"/>
          <w:divBdr>
            <w:top w:val="none" w:sz="0" w:space="0" w:color="auto"/>
            <w:left w:val="none" w:sz="0" w:space="0" w:color="auto"/>
            <w:bottom w:val="none" w:sz="0" w:space="0" w:color="auto"/>
            <w:right w:val="none" w:sz="0" w:space="0" w:color="auto"/>
          </w:divBdr>
        </w:div>
        <w:div w:id="1499536317">
          <w:marLeft w:val="480"/>
          <w:marRight w:val="0"/>
          <w:marTop w:val="0"/>
          <w:marBottom w:val="0"/>
          <w:divBdr>
            <w:top w:val="none" w:sz="0" w:space="0" w:color="auto"/>
            <w:left w:val="none" w:sz="0" w:space="0" w:color="auto"/>
            <w:bottom w:val="none" w:sz="0" w:space="0" w:color="auto"/>
            <w:right w:val="none" w:sz="0" w:space="0" w:color="auto"/>
          </w:divBdr>
        </w:div>
      </w:divsChild>
    </w:div>
    <w:div w:id="590505557">
      <w:bodyDiv w:val="1"/>
      <w:marLeft w:val="0"/>
      <w:marRight w:val="0"/>
      <w:marTop w:val="0"/>
      <w:marBottom w:val="0"/>
      <w:divBdr>
        <w:top w:val="none" w:sz="0" w:space="0" w:color="auto"/>
        <w:left w:val="none" w:sz="0" w:space="0" w:color="auto"/>
        <w:bottom w:val="none" w:sz="0" w:space="0" w:color="auto"/>
        <w:right w:val="none" w:sz="0" w:space="0" w:color="auto"/>
      </w:divBdr>
      <w:divsChild>
        <w:div w:id="1189683906">
          <w:marLeft w:val="480"/>
          <w:marRight w:val="0"/>
          <w:marTop w:val="0"/>
          <w:marBottom w:val="0"/>
          <w:divBdr>
            <w:top w:val="none" w:sz="0" w:space="0" w:color="auto"/>
            <w:left w:val="none" w:sz="0" w:space="0" w:color="auto"/>
            <w:bottom w:val="none" w:sz="0" w:space="0" w:color="auto"/>
            <w:right w:val="none" w:sz="0" w:space="0" w:color="auto"/>
          </w:divBdr>
        </w:div>
        <w:div w:id="506865883">
          <w:marLeft w:val="480"/>
          <w:marRight w:val="0"/>
          <w:marTop w:val="0"/>
          <w:marBottom w:val="0"/>
          <w:divBdr>
            <w:top w:val="none" w:sz="0" w:space="0" w:color="auto"/>
            <w:left w:val="none" w:sz="0" w:space="0" w:color="auto"/>
            <w:bottom w:val="none" w:sz="0" w:space="0" w:color="auto"/>
            <w:right w:val="none" w:sz="0" w:space="0" w:color="auto"/>
          </w:divBdr>
        </w:div>
        <w:div w:id="602998175">
          <w:marLeft w:val="480"/>
          <w:marRight w:val="0"/>
          <w:marTop w:val="0"/>
          <w:marBottom w:val="0"/>
          <w:divBdr>
            <w:top w:val="none" w:sz="0" w:space="0" w:color="auto"/>
            <w:left w:val="none" w:sz="0" w:space="0" w:color="auto"/>
            <w:bottom w:val="none" w:sz="0" w:space="0" w:color="auto"/>
            <w:right w:val="none" w:sz="0" w:space="0" w:color="auto"/>
          </w:divBdr>
        </w:div>
        <w:div w:id="1212112902">
          <w:marLeft w:val="480"/>
          <w:marRight w:val="0"/>
          <w:marTop w:val="0"/>
          <w:marBottom w:val="0"/>
          <w:divBdr>
            <w:top w:val="none" w:sz="0" w:space="0" w:color="auto"/>
            <w:left w:val="none" w:sz="0" w:space="0" w:color="auto"/>
            <w:bottom w:val="none" w:sz="0" w:space="0" w:color="auto"/>
            <w:right w:val="none" w:sz="0" w:space="0" w:color="auto"/>
          </w:divBdr>
        </w:div>
        <w:div w:id="84812927">
          <w:marLeft w:val="480"/>
          <w:marRight w:val="0"/>
          <w:marTop w:val="0"/>
          <w:marBottom w:val="0"/>
          <w:divBdr>
            <w:top w:val="none" w:sz="0" w:space="0" w:color="auto"/>
            <w:left w:val="none" w:sz="0" w:space="0" w:color="auto"/>
            <w:bottom w:val="none" w:sz="0" w:space="0" w:color="auto"/>
            <w:right w:val="none" w:sz="0" w:space="0" w:color="auto"/>
          </w:divBdr>
        </w:div>
        <w:div w:id="253250793">
          <w:marLeft w:val="480"/>
          <w:marRight w:val="0"/>
          <w:marTop w:val="0"/>
          <w:marBottom w:val="0"/>
          <w:divBdr>
            <w:top w:val="none" w:sz="0" w:space="0" w:color="auto"/>
            <w:left w:val="none" w:sz="0" w:space="0" w:color="auto"/>
            <w:bottom w:val="none" w:sz="0" w:space="0" w:color="auto"/>
            <w:right w:val="none" w:sz="0" w:space="0" w:color="auto"/>
          </w:divBdr>
        </w:div>
        <w:div w:id="1249146980">
          <w:marLeft w:val="480"/>
          <w:marRight w:val="0"/>
          <w:marTop w:val="0"/>
          <w:marBottom w:val="0"/>
          <w:divBdr>
            <w:top w:val="none" w:sz="0" w:space="0" w:color="auto"/>
            <w:left w:val="none" w:sz="0" w:space="0" w:color="auto"/>
            <w:bottom w:val="none" w:sz="0" w:space="0" w:color="auto"/>
            <w:right w:val="none" w:sz="0" w:space="0" w:color="auto"/>
          </w:divBdr>
        </w:div>
        <w:div w:id="221450871">
          <w:marLeft w:val="480"/>
          <w:marRight w:val="0"/>
          <w:marTop w:val="0"/>
          <w:marBottom w:val="0"/>
          <w:divBdr>
            <w:top w:val="none" w:sz="0" w:space="0" w:color="auto"/>
            <w:left w:val="none" w:sz="0" w:space="0" w:color="auto"/>
            <w:bottom w:val="none" w:sz="0" w:space="0" w:color="auto"/>
            <w:right w:val="none" w:sz="0" w:space="0" w:color="auto"/>
          </w:divBdr>
        </w:div>
        <w:div w:id="1386877098">
          <w:marLeft w:val="480"/>
          <w:marRight w:val="0"/>
          <w:marTop w:val="0"/>
          <w:marBottom w:val="0"/>
          <w:divBdr>
            <w:top w:val="none" w:sz="0" w:space="0" w:color="auto"/>
            <w:left w:val="none" w:sz="0" w:space="0" w:color="auto"/>
            <w:bottom w:val="none" w:sz="0" w:space="0" w:color="auto"/>
            <w:right w:val="none" w:sz="0" w:space="0" w:color="auto"/>
          </w:divBdr>
        </w:div>
      </w:divsChild>
    </w:div>
    <w:div w:id="733893776">
      <w:bodyDiv w:val="1"/>
      <w:marLeft w:val="0"/>
      <w:marRight w:val="0"/>
      <w:marTop w:val="0"/>
      <w:marBottom w:val="0"/>
      <w:divBdr>
        <w:top w:val="none" w:sz="0" w:space="0" w:color="auto"/>
        <w:left w:val="none" w:sz="0" w:space="0" w:color="auto"/>
        <w:bottom w:val="none" w:sz="0" w:space="0" w:color="auto"/>
        <w:right w:val="none" w:sz="0" w:space="0" w:color="auto"/>
      </w:divBdr>
      <w:divsChild>
        <w:div w:id="1524590438">
          <w:marLeft w:val="480"/>
          <w:marRight w:val="0"/>
          <w:marTop w:val="0"/>
          <w:marBottom w:val="0"/>
          <w:divBdr>
            <w:top w:val="none" w:sz="0" w:space="0" w:color="auto"/>
            <w:left w:val="none" w:sz="0" w:space="0" w:color="auto"/>
            <w:bottom w:val="none" w:sz="0" w:space="0" w:color="auto"/>
            <w:right w:val="none" w:sz="0" w:space="0" w:color="auto"/>
          </w:divBdr>
        </w:div>
      </w:divsChild>
    </w:div>
    <w:div w:id="847914244">
      <w:bodyDiv w:val="1"/>
      <w:marLeft w:val="0"/>
      <w:marRight w:val="0"/>
      <w:marTop w:val="0"/>
      <w:marBottom w:val="0"/>
      <w:divBdr>
        <w:top w:val="none" w:sz="0" w:space="0" w:color="auto"/>
        <w:left w:val="none" w:sz="0" w:space="0" w:color="auto"/>
        <w:bottom w:val="none" w:sz="0" w:space="0" w:color="auto"/>
        <w:right w:val="none" w:sz="0" w:space="0" w:color="auto"/>
      </w:divBdr>
      <w:divsChild>
        <w:div w:id="1521554026">
          <w:marLeft w:val="480"/>
          <w:marRight w:val="0"/>
          <w:marTop w:val="0"/>
          <w:marBottom w:val="0"/>
          <w:divBdr>
            <w:top w:val="none" w:sz="0" w:space="0" w:color="auto"/>
            <w:left w:val="none" w:sz="0" w:space="0" w:color="auto"/>
            <w:bottom w:val="none" w:sz="0" w:space="0" w:color="auto"/>
            <w:right w:val="none" w:sz="0" w:space="0" w:color="auto"/>
          </w:divBdr>
        </w:div>
        <w:div w:id="919605981">
          <w:marLeft w:val="480"/>
          <w:marRight w:val="0"/>
          <w:marTop w:val="0"/>
          <w:marBottom w:val="0"/>
          <w:divBdr>
            <w:top w:val="none" w:sz="0" w:space="0" w:color="auto"/>
            <w:left w:val="none" w:sz="0" w:space="0" w:color="auto"/>
            <w:bottom w:val="none" w:sz="0" w:space="0" w:color="auto"/>
            <w:right w:val="none" w:sz="0" w:space="0" w:color="auto"/>
          </w:divBdr>
        </w:div>
        <w:div w:id="287975804">
          <w:marLeft w:val="480"/>
          <w:marRight w:val="0"/>
          <w:marTop w:val="0"/>
          <w:marBottom w:val="0"/>
          <w:divBdr>
            <w:top w:val="none" w:sz="0" w:space="0" w:color="auto"/>
            <w:left w:val="none" w:sz="0" w:space="0" w:color="auto"/>
            <w:bottom w:val="none" w:sz="0" w:space="0" w:color="auto"/>
            <w:right w:val="none" w:sz="0" w:space="0" w:color="auto"/>
          </w:divBdr>
        </w:div>
        <w:div w:id="1614939419">
          <w:marLeft w:val="480"/>
          <w:marRight w:val="0"/>
          <w:marTop w:val="0"/>
          <w:marBottom w:val="0"/>
          <w:divBdr>
            <w:top w:val="none" w:sz="0" w:space="0" w:color="auto"/>
            <w:left w:val="none" w:sz="0" w:space="0" w:color="auto"/>
            <w:bottom w:val="none" w:sz="0" w:space="0" w:color="auto"/>
            <w:right w:val="none" w:sz="0" w:space="0" w:color="auto"/>
          </w:divBdr>
        </w:div>
        <w:div w:id="1425884631">
          <w:marLeft w:val="480"/>
          <w:marRight w:val="0"/>
          <w:marTop w:val="0"/>
          <w:marBottom w:val="0"/>
          <w:divBdr>
            <w:top w:val="none" w:sz="0" w:space="0" w:color="auto"/>
            <w:left w:val="none" w:sz="0" w:space="0" w:color="auto"/>
            <w:bottom w:val="none" w:sz="0" w:space="0" w:color="auto"/>
            <w:right w:val="none" w:sz="0" w:space="0" w:color="auto"/>
          </w:divBdr>
        </w:div>
      </w:divsChild>
    </w:div>
    <w:div w:id="954752916">
      <w:bodyDiv w:val="1"/>
      <w:marLeft w:val="0"/>
      <w:marRight w:val="0"/>
      <w:marTop w:val="0"/>
      <w:marBottom w:val="0"/>
      <w:divBdr>
        <w:top w:val="none" w:sz="0" w:space="0" w:color="auto"/>
        <w:left w:val="none" w:sz="0" w:space="0" w:color="auto"/>
        <w:bottom w:val="none" w:sz="0" w:space="0" w:color="auto"/>
        <w:right w:val="none" w:sz="0" w:space="0" w:color="auto"/>
      </w:divBdr>
      <w:divsChild>
        <w:div w:id="2127656008">
          <w:marLeft w:val="480"/>
          <w:marRight w:val="0"/>
          <w:marTop w:val="0"/>
          <w:marBottom w:val="0"/>
          <w:divBdr>
            <w:top w:val="none" w:sz="0" w:space="0" w:color="auto"/>
            <w:left w:val="none" w:sz="0" w:space="0" w:color="auto"/>
            <w:bottom w:val="none" w:sz="0" w:space="0" w:color="auto"/>
            <w:right w:val="none" w:sz="0" w:space="0" w:color="auto"/>
          </w:divBdr>
        </w:div>
        <w:div w:id="894052033">
          <w:marLeft w:val="480"/>
          <w:marRight w:val="0"/>
          <w:marTop w:val="0"/>
          <w:marBottom w:val="0"/>
          <w:divBdr>
            <w:top w:val="none" w:sz="0" w:space="0" w:color="auto"/>
            <w:left w:val="none" w:sz="0" w:space="0" w:color="auto"/>
            <w:bottom w:val="none" w:sz="0" w:space="0" w:color="auto"/>
            <w:right w:val="none" w:sz="0" w:space="0" w:color="auto"/>
          </w:divBdr>
        </w:div>
        <w:div w:id="996034052">
          <w:marLeft w:val="480"/>
          <w:marRight w:val="0"/>
          <w:marTop w:val="0"/>
          <w:marBottom w:val="0"/>
          <w:divBdr>
            <w:top w:val="none" w:sz="0" w:space="0" w:color="auto"/>
            <w:left w:val="none" w:sz="0" w:space="0" w:color="auto"/>
            <w:bottom w:val="none" w:sz="0" w:space="0" w:color="auto"/>
            <w:right w:val="none" w:sz="0" w:space="0" w:color="auto"/>
          </w:divBdr>
        </w:div>
        <w:div w:id="973952616">
          <w:marLeft w:val="480"/>
          <w:marRight w:val="0"/>
          <w:marTop w:val="0"/>
          <w:marBottom w:val="0"/>
          <w:divBdr>
            <w:top w:val="none" w:sz="0" w:space="0" w:color="auto"/>
            <w:left w:val="none" w:sz="0" w:space="0" w:color="auto"/>
            <w:bottom w:val="none" w:sz="0" w:space="0" w:color="auto"/>
            <w:right w:val="none" w:sz="0" w:space="0" w:color="auto"/>
          </w:divBdr>
        </w:div>
        <w:div w:id="1370254209">
          <w:marLeft w:val="480"/>
          <w:marRight w:val="0"/>
          <w:marTop w:val="0"/>
          <w:marBottom w:val="0"/>
          <w:divBdr>
            <w:top w:val="none" w:sz="0" w:space="0" w:color="auto"/>
            <w:left w:val="none" w:sz="0" w:space="0" w:color="auto"/>
            <w:bottom w:val="none" w:sz="0" w:space="0" w:color="auto"/>
            <w:right w:val="none" w:sz="0" w:space="0" w:color="auto"/>
          </w:divBdr>
        </w:div>
        <w:div w:id="927467386">
          <w:marLeft w:val="480"/>
          <w:marRight w:val="0"/>
          <w:marTop w:val="0"/>
          <w:marBottom w:val="0"/>
          <w:divBdr>
            <w:top w:val="none" w:sz="0" w:space="0" w:color="auto"/>
            <w:left w:val="none" w:sz="0" w:space="0" w:color="auto"/>
            <w:bottom w:val="none" w:sz="0" w:space="0" w:color="auto"/>
            <w:right w:val="none" w:sz="0" w:space="0" w:color="auto"/>
          </w:divBdr>
        </w:div>
        <w:div w:id="693262878">
          <w:marLeft w:val="480"/>
          <w:marRight w:val="0"/>
          <w:marTop w:val="0"/>
          <w:marBottom w:val="0"/>
          <w:divBdr>
            <w:top w:val="none" w:sz="0" w:space="0" w:color="auto"/>
            <w:left w:val="none" w:sz="0" w:space="0" w:color="auto"/>
            <w:bottom w:val="none" w:sz="0" w:space="0" w:color="auto"/>
            <w:right w:val="none" w:sz="0" w:space="0" w:color="auto"/>
          </w:divBdr>
        </w:div>
        <w:div w:id="2101677539">
          <w:marLeft w:val="480"/>
          <w:marRight w:val="0"/>
          <w:marTop w:val="0"/>
          <w:marBottom w:val="0"/>
          <w:divBdr>
            <w:top w:val="none" w:sz="0" w:space="0" w:color="auto"/>
            <w:left w:val="none" w:sz="0" w:space="0" w:color="auto"/>
            <w:bottom w:val="none" w:sz="0" w:space="0" w:color="auto"/>
            <w:right w:val="none" w:sz="0" w:space="0" w:color="auto"/>
          </w:divBdr>
        </w:div>
      </w:divsChild>
    </w:div>
    <w:div w:id="1012151706">
      <w:bodyDiv w:val="1"/>
      <w:marLeft w:val="0"/>
      <w:marRight w:val="0"/>
      <w:marTop w:val="0"/>
      <w:marBottom w:val="0"/>
      <w:divBdr>
        <w:top w:val="none" w:sz="0" w:space="0" w:color="auto"/>
        <w:left w:val="none" w:sz="0" w:space="0" w:color="auto"/>
        <w:bottom w:val="none" w:sz="0" w:space="0" w:color="auto"/>
        <w:right w:val="none" w:sz="0" w:space="0" w:color="auto"/>
      </w:divBdr>
      <w:divsChild>
        <w:div w:id="1903833360">
          <w:marLeft w:val="480"/>
          <w:marRight w:val="0"/>
          <w:marTop w:val="0"/>
          <w:marBottom w:val="0"/>
          <w:divBdr>
            <w:top w:val="none" w:sz="0" w:space="0" w:color="auto"/>
            <w:left w:val="none" w:sz="0" w:space="0" w:color="auto"/>
            <w:bottom w:val="none" w:sz="0" w:space="0" w:color="auto"/>
            <w:right w:val="none" w:sz="0" w:space="0" w:color="auto"/>
          </w:divBdr>
        </w:div>
        <w:div w:id="284628926">
          <w:marLeft w:val="480"/>
          <w:marRight w:val="0"/>
          <w:marTop w:val="0"/>
          <w:marBottom w:val="0"/>
          <w:divBdr>
            <w:top w:val="none" w:sz="0" w:space="0" w:color="auto"/>
            <w:left w:val="none" w:sz="0" w:space="0" w:color="auto"/>
            <w:bottom w:val="none" w:sz="0" w:space="0" w:color="auto"/>
            <w:right w:val="none" w:sz="0" w:space="0" w:color="auto"/>
          </w:divBdr>
        </w:div>
        <w:div w:id="1268729937">
          <w:marLeft w:val="480"/>
          <w:marRight w:val="0"/>
          <w:marTop w:val="0"/>
          <w:marBottom w:val="0"/>
          <w:divBdr>
            <w:top w:val="none" w:sz="0" w:space="0" w:color="auto"/>
            <w:left w:val="none" w:sz="0" w:space="0" w:color="auto"/>
            <w:bottom w:val="none" w:sz="0" w:space="0" w:color="auto"/>
            <w:right w:val="none" w:sz="0" w:space="0" w:color="auto"/>
          </w:divBdr>
        </w:div>
        <w:div w:id="275140462">
          <w:marLeft w:val="480"/>
          <w:marRight w:val="0"/>
          <w:marTop w:val="0"/>
          <w:marBottom w:val="0"/>
          <w:divBdr>
            <w:top w:val="none" w:sz="0" w:space="0" w:color="auto"/>
            <w:left w:val="none" w:sz="0" w:space="0" w:color="auto"/>
            <w:bottom w:val="none" w:sz="0" w:space="0" w:color="auto"/>
            <w:right w:val="none" w:sz="0" w:space="0" w:color="auto"/>
          </w:divBdr>
        </w:div>
        <w:div w:id="583995595">
          <w:marLeft w:val="480"/>
          <w:marRight w:val="0"/>
          <w:marTop w:val="0"/>
          <w:marBottom w:val="0"/>
          <w:divBdr>
            <w:top w:val="none" w:sz="0" w:space="0" w:color="auto"/>
            <w:left w:val="none" w:sz="0" w:space="0" w:color="auto"/>
            <w:bottom w:val="none" w:sz="0" w:space="0" w:color="auto"/>
            <w:right w:val="none" w:sz="0" w:space="0" w:color="auto"/>
          </w:divBdr>
        </w:div>
        <w:div w:id="140925464">
          <w:marLeft w:val="480"/>
          <w:marRight w:val="0"/>
          <w:marTop w:val="0"/>
          <w:marBottom w:val="0"/>
          <w:divBdr>
            <w:top w:val="none" w:sz="0" w:space="0" w:color="auto"/>
            <w:left w:val="none" w:sz="0" w:space="0" w:color="auto"/>
            <w:bottom w:val="none" w:sz="0" w:space="0" w:color="auto"/>
            <w:right w:val="none" w:sz="0" w:space="0" w:color="auto"/>
          </w:divBdr>
        </w:div>
        <w:div w:id="2052683765">
          <w:marLeft w:val="480"/>
          <w:marRight w:val="0"/>
          <w:marTop w:val="0"/>
          <w:marBottom w:val="0"/>
          <w:divBdr>
            <w:top w:val="none" w:sz="0" w:space="0" w:color="auto"/>
            <w:left w:val="none" w:sz="0" w:space="0" w:color="auto"/>
            <w:bottom w:val="none" w:sz="0" w:space="0" w:color="auto"/>
            <w:right w:val="none" w:sz="0" w:space="0" w:color="auto"/>
          </w:divBdr>
        </w:div>
        <w:div w:id="1108351022">
          <w:marLeft w:val="480"/>
          <w:marRight w:val="0"/>
          <w:marTop w:val="0"/>
          <w:marBottom w:val="0"/>
          <w:divBdr>
            <w:top w:val="none" w:sz="0" w:space="0" w:color="auto"/>
            <w:left w:val="none" w:sz="0" w:space="0" w:color="auto"/>
            <w:bottom w:val="none" w:sz="0" w:space="0" w:color="auto"/>
            <w:right w:val="none" w:sz="0" w:space="0" w:color="auto"/>
          </w:divBdr>
        </w:div>
        <w:div w:id="1340698791">
          <w:marLeft w:val="480"/>
          <w:marRight w:val="0"/>
          <w:marTop w:val="0"/>
          <w:marBottom w:val="0"/>
          <w:divBdr>
            <w:top w:val="none" w:sz="0" w:space="0" w:color="auto"/>
            <w:left w:val="none" w:sz="0" w:space="0" w:color="auto"/>
            <w:bottom w:val="none" w:sz="0" w:space="0" w:color="auto"/>
            <w:right w:val="none" w:sz="0" w:space="0" w:color="auto"/>
          </w:divBdr>
        </w:div>
        <w:div w:id="1071926156">
          <w:marLeft w:val="480"/>
          <w:marRight w:val="0"/>
          <w:marTop w:val="0"/>
          <w:marBottom w:val="0"/>
          <w:divBdr>
            <w:top w:val="none" w:sz="0" w:space="0" w:color="auto"/>
            <w:left w:val="none" w:sz="0" w:space="0" w:color="auto"/>
            <w:bottom w:val="none" w:sz="0" w:space="0" w:color="auto"/>
            <w:right w:val="none" w:sz="0" w:space="0" w:color="auto"/>
          </w:divBdr>
        </w:div>
      </w:divsChild>
    </w:div>
    <w:div w:id="1062558007">
      <w:bodyDiv w:val="1"/>
      <w:marLeft w:val="0"/>
      <w:marRight w:val="0"/>
      <w:marTop w:val="0"/>
      <w:marBottom w:val="0"/>
      <w:divBdr>
        <w:top w:val="none" w:sz="0" w:space="0" w:color="auto"/>
        <w:left w:val="none" w:sz="0" w:space="0" w:color="auto"/>
        <w:bottom w:val="none" w:sz="0" w:space="0" w:color="auto"/>
        <w:right w:val="none" w:sz="0" w:space="0" w:color="auto"/>
      </w:divBdr>
      <w:divsChild>
        <w:div w:id="1566261047">
          <w:marLeft w:val="480"/>
          <w:marRight w:val="0"/>
          <w:marTop w:val="0"/>
          <w:marBottom w:val="0"/>
          <w:divBdr>
            <w:top w:val="none" w:sz="0" w:space="0" w:color="auto"/>
            <w:left w:val="none" w:sz="0" w:space="0" w:color="auto"/>
            <w:bottom w:val="none" w:sz="0" w:space="0" w:color="auto"/>
            <w:right w:val="none" w:sz="0" w:space="0" w:color="auto"/>
          </w:divBdr>
        </w:div>
        <w:div w:id="1406142327">
          <w:marLeft w:val="480"/>
          <w:marRight w:val="0"/>
          <w:marTop w:val="0"/>
          <w:marBottom w:val="0"/>
          <w:divBdr>
            <w:top w:val="none" w:sz="0" w:space="0" w:color="auto"/>
            <w:left w:val="none" w:sz="0" w:space="0" w:color="auto"/>
            <w:bottom w:val="none" w:sz="0" w:space="0" w:color="auto"/>
            <w:right w:val="none" w:sz="0" w:space="0" w:color="auto"/>
          </w:divBdr>
        </w:div>
        <w:div w:id="1451582789">
          <w:marLeft w:val="480"/>
          <w:marRight w:val="0"/>
          <w:marTop w:val="0"/>
          <w:marBottom w:val="0"/>
          <w:divBdr>
            <w:top w:val="none" w:sz="0" w:space="0" w:color="auto"/>
            <w:left w:val="none" w:sz="0" w:space="0" w:color="auto"/>
            <w:bottom w:val="none" w:sz="0" w:space="0" w:color="auto"/>
            <w:right w:val="none" w:sz="0" w:space="0" w:color="auto"/>
          </w:divBdr>
        </w:div>
        <w:div w:id="27680795">
          <w:marLeft w:val="480"/>
          <w:marRight w:val="0"/>
          <w:marTop w:val="0"/>
          <w:marBottom w:val="0"/>
          <w:divBdr>
            <w:top w:val="none" w:sz="0" w:space="0" w:color="auto"/>
            <w:left w:val="none" w:sz="0" w:space="0" w:color="auto"/>
            <w:bottom w:val="none" w:sz="0" w:space="0" w:color="auto"/>
            <w:right w:val="none" w:sz="0" w:space="0" w:color="auto"/>
          </w:divBdr>
        </w:div>
        <w:div w:id="1236011324">
          <w:marLeft w:val="480"/>
          <w:marRight w:val="0"/>
          <w:marTop w:val="0"/>
          <w:marBottom w:val="0"/>
          <w:divBdr>
            <w:top w:val="none" w:sz="0" w:space="0" w:color="auto"/>
            <w:left w:val="none" w:sz="0" w:space="0" w:color="auto"/>
            <w:bottom w:val="none" w:sz="0" w:space="0" w:color="auto"/>
            <w:right w:val="none" w:sz="0" w:space="0" w:color="auto"/>
          </w:divBdr>
        </w:div>
        <w:div w:id="530921879">
          <w:marLeft w:val="480"/>
          <w:marRight w:val="0"/>
          <w:marTop w:val="0"/>
          <w:marBottom w:val="0"/>
          <w:divBdr>
            <w:top w:val="none" w:sz="0" w:space="0" w:color="auto"/>
            <w:left w:val="none" w:sz="0" w:space="0" w:color="auto"/>
            <w:bottom w:val="none" w:sz="0" w:space="0" w:color="auto"/>
            <w:right w:val="none" w:sz="0" w:space="0" w:color="auto"/>
          </w:divBdr>
        </w:div>
        <w:div w:id="1830055087">
          <w:marLeft w:val="480"/>
          <w:marRight w:val="0"/>
          <w:marTop w:val="0"/>
          <w:marBottom w:val="0"/>
          <w:divBdr>
            <w:top w:val="none" w:sz="0" w:space="0" w:color="auto"/>
            <w:left w:val="none" w:sz="0" w:space="0" w:color="auto"/>
            <w:bottom w:val="none" w:sz="0" w:space="0" w:color="auto"/>
            <w:right w:val="none" w:sz="0" w:space="0" w:color="auto"/>
          </w:divBdr>
        </w:div>
        <w:div w:id="832524629">
          <w:marLeft w:val="480"/>
          <w:marRight w:val="0"/>
          <w:marTop w:val="0"/>
          <w:marBottom w:val="0"/>
          <w:divBdr>
            <w:top w:val="none" w:sz="0" w:space="0" w:color="auto"/>
            <w:left w:val="none" w:sz="0" w:space="0" w:color="auto"/>
            <w:bottom w:val="none" w:sz="0" w:space="0" w:color="auto"/>
            <w:right w:val="none" w:sz="0" w:space="0" w:color="auto"/>
          </w:divBdr>
        </w:div>
        <w:div w:id="1291201482">
          <w:marLeft w:val="480"/>
          <w:marRight w:val="0"/>
          <w:marTop w:val="0"/>
          <w:marBottom w:val="0"/>
          <w:divBdr>
            <w:top w:val="none" w:sz="0" w:space="0" w:color="auto"/>
            <w:left w:val="none" w:sz="0" w:space="0" w:color="auto"/>
            <w:bottom w:val="none" w:sz="0" w:space="0" w:color="auto"/>
            <w:right w:val="none" w:sz="0" w:space="0" w:color="auto"/>
          </w:divBdr>
        </w:div>
      </w:divsChild>
    </w:div>
    <w:div w:id="1102652394">
      <w:bodyDiv w:val="1"/>
      <w:marLeft w:val="0"/>
      <w:marRight w:val="0"/>
      <w:marTop w:val="0"/>
      <w:marBottom w:val="0"/>
      <w:divBdr>
        <w:top w:val="none" w:sz="0" w:space="0" w:color="auto"/>
        <w:left w:val="none" w:sz="0" w:space="0" w:color="auto"/>
        <w:bottom w:val="none" w:sz="0" w:space="0" w:color="auto"/>
        <w:right w:val="none" w:sz="0" w:space="0" w:color="auto"/>
      </w:divBdr>
      <w:divsChild>
        <w:div w:id="609898634">
          <w:marLeft w:val="480"/>
          <w:marRight w:val="0"/>
          <w:marTop w:val="0"/>
          <w:marBottom w:val="0"/>
          <w:divBdr>
            <w:top w:val="none" w:sz="0" w:space="0" w:color="auto"/>
            <w:left w:val="none" w:sz="0" w:space="0" w:color="auto"/>
            <w:bottom w:val="none" w:sz="0" w:space="0" w:color="auto"/>
            <w:right w:val="none" w:sz="0" w:space="0" w:color="auto"/>
          </w:divBdr>
        </w:div>
        <w:div w:id="1272861657">
          <w:marLeft w:val="480"/>
          <w:marRight w:val="0"/>
          <w:marTop w:val="0"/>
          <w:marBottom w:val="0"/>
          <w:divBdr>
            <w:top w:val="none" w:sz="0" w:space="0" w:color="auto"/>
            <w:left w:val="none" w:sz="0" w:space="0" w:color="auto"/>
            <w:bottom w:val="none" w:sz="0" w:space="0" w:color="auto"/>
            <w:right w:val="none" w:sz="0" w:space="0" w:color="auto"/>
          </w:divBdr>
        </w:div>
        <w:div w:id="142816057">
          <w:marLeft w:val="480"/>
          <w:marRight w:val="0"/>
          <w:marTop w:val="0"/>
          <w:marBottom w:val="0"/>
          <w:divBdr>
            <w:top w:val="none" w:sz="0" w:space="0" w:color="auto"/>
            <w:left w:val="none" w:sz="0" w:space="0" w:color="auto"/>
            <w:bottom w:val="none" w:sz="0" w:space="0" w:color="auto"/>
            <w:right w:val="none" w:sz="0" w:space="0" w:color="auto"/>
          </w:divBdr>
        </w:div>
        <w:div w:id="718631047">
          <w:marLeft w:val="480"/>
          <w:marRight w:val="0"/>
          <w:marTop w:val="0"/>
          <w:marBottom w:val="0"/>
          <w:divBdr>
            <w:top w:val="none" w:sz="0" w:space="0" w:color="auto"/>
            <w:left w:val="none" w:sz="0" w:space="0" w:color="auto"/>
            <w:bottom w:val="none" w:sz="0" w:space="0" w:color="auto"/>
            <w:right w:val="none" w:sz="0" w:space="0" w:color="auto"/>
          </w:divBdr>
        </w:div>
        <w:div w:id="724838089">
          <w:marLeft w:val="480"/>
          <w:marRight w:val="0"/>
          <w:marTop w:val="0"/>
          <w:marBottom w:val="0"/>
          <w:divBdr>
            <w:top w:val="none" w:sz="0" w:space="0" w:color="auto"/>
            <w:left w:val="none" w:sz="0" w:space="0" w:color="auto"/>
            <w:bottom w:val="none" w:sz="0" w:space="0" w:color="auto"/>
            <w:right w:val="none" w:sz="0" w:space="0" w:color="auto"/>
          </w:divBdr>
        </w:div>
      </w:divsChild>
    </w:div>
    <w:div w:id="1179738452">
      <w:bodyDiv w:val="1"/>
      <w:marLeft w:val="0"/>
      <w:marRight w:val="0"/>
      <w:marTop w:val="0"/>
      <w:marBottom w:val="0"/>
      <w:divBdr>
        <w:top w:val="none" w:sz="0" w:space="0" w:color="auto"/>
        <w:left w:val="none" w:sz="0" w:space="0" w:color="auto"/>
        <w:bottom w:val="none" w:sz="0" w:space="0" w:color="auto"/>
        <w:right w:val="none" w:sz="0" w:space="0" w:color="auto"/>
      </w:divBdr>
      <w:divsChild>
        <w:div w:id="893467874">
          <w:marLeft w:val="480"/>
          <w:marRight w:val="0"/>
          <w:marTop w:val="0"/>
          <w:marBottom w:val="0"/>
          <w:divBdr>
            <w:top w:val="none" w:sz="0" w:space="0" w:color="auto"/>
            <w:left w:val="none" w:sz="0" w:space="0" w:color="auto"/>
            <w:bottom w:val="none" w:sz="0" w:space="0" w:color="auto"/>
            <w:right w:val="none" w:sz="0" w:space="0" w:color="auto"/>
          </w:divBdr>
        </w:div>
        <w:div w:id="795947308">
          <w:marLeft w:val="480"/>
          <w:marRight w:val="0"/>
          <w:marTop w:val="0"/>
          <w:marBottom w:val="0"/>
          <w:divBdr>
            <w:top w:val="none" w:sz="0" w:space="0" w:color="auto"/>
            <w:left w:val="none" w:sz="0" w:space="0" w:color="auto"/>
            <w:bottom w:val="none" w:sz="0" w:space="0" w:color="auto"/>
            <w:right w:val="none" w:sz="0" w:space="0" w:color="auto"/>
          </w:divBdr>
        </w:div>
        <w:div w:id="1835029057">
          <w:marLeft w:val="480"/>
          <w:marRight w:val="0"/>
          <w:marTop w:val="0"/>
          <w:marBottom w:val="0"/>
          <w:divBdr>
            <w:top w:val="none" w:sz="0" w:space="0" w:color="auto"/>
            <w:left w:val="none" w:sz="0" w:space="0" w:color="auto"/>
            <w:bottom w:val="none" w:sz="0" w:space="0" w:color="auto"/>
            <w:right w:val="none" w:sz="0" w:space="0" w:color="auto"/>
          </w:divBdr>
        </w:div>
        <w:div w:id="748387490">
          <w:marLeft w:val="480"/>
          <w:marRight w:val="0"/>
          <w:marTop w:val="0"/>
          <w:marBottom w:val="0"/>
          <w:divBdr>
            <w:top w:val="none" w:sz="0" w:space="0" w:color="auto"/>
            <w:left w:val="none" w:sz="0" w:space="0" w:color="auto"/>
            <w:bottom w:val="none" w:sz="0" w:space="0" w:color="auto"/>
            <w:right w:val="none" w:sz="0" w:space="0" w:color="auto"/>
          </w:divBdr>
        </w:div>
        <w:div w:id="1137918461">
          <w:marLeft w:val="480"/>
          <w:marRight w:val="0"/>
          <w:marTop w:val="0"/>
          <w:marBottom w:val="0"/>
          <w:divBdr>
            <w:top w:val="none" w:sz="0" w:space="0" w:color="auto"/>
            <w:left w:val="none" w:sz="0" w:space="0" w:color="auto"/>
            <w:bottom w:val="none" w:sz="0" w:space="0" w:color="auto"/>
            <w:right w:val="none" w:sz="0" w:space="0" w:color="auto"/>
          </w:divBdr>
        </w:div>
        <w:div w:id="938027558">
          <w:marLeft w:val="480"/>
          <w:marRight w:val="0"/>
          <w:marTop w:val="0"/>
          <w:marBottom w:val="0"/>
          <w:divBdr>
            <w:top w:val="none" w:sz="0" w:space="0" w:color="auto"/>
            <w:left w:val="none" w:sz="0" w:space="0" w:color="auto"/>
            <w:bottom w:val="none" w:sz="0" w:space="0" w:color="auto"/>
            <w:right w:val="none" w:sz="0" w:space="0" w:color="auto"/>
          </w:divBdr>
        </w:div>
        <w:div w:id="267544210">
          <w:marLeft w:val="480"/>
          <w:marRight w:val="0"/>
          <w:marTop w:val="0"/>
          <w:marBottom w:val="0"/>
          <w:divBdr>
            <w:top w:val="none" w:sz="0" w:space="0" w:color="auto"/>
            <w:left w:val="none" w:sz="0" w:space="0" w:color="auto"/>
            <w:bottom w:val="none" w:sz="0" w:space="0" w:color="auto"/>
            <w:right w:val="none" w:sz="0" w:space="0" w:color="auto"/>
          </w:divBdr>
        </w:div>
        <w:div w:id="537014704">
          <w:marLeft w:val="480"/>
          <w:marRight w:val="0"/>
          <w:marTop w:val="0"/>
          <w:marBottom w:val="0"/>
          <w:divBdr>
            <w:top w:val="none" w:sz="0" w:space="0" w:color="auto"/>
            <w:left w:val="none" w:sz="0" w:space="0" w:color="auto"/>
            <w:bottom w:val="none" w:sz="0" w:space="0" w:color="auto"/>
            <w:right w:val="none" w:sz="0" w:space="0" w:color="auto"/>
          </w:divBdr>
        </w:div>
        <w:div w:id="1805460146">
          <w:marLeft w:val="480"/>
          <w:marRight w:val="0"/>
          <w:marTop w:val="0"/>
          <w:marBottom w:val="0"/>
          <w:divBdr>
            <w:top w:val="none" w:sz="0" w:space="0" w:color="auto"/>
            <w:left w:val="none" w:sz="0" w:space="0" w:color="auto"/>
            <w:bottom w:val="none" w:sz="0" w:space="0" w:color="auto"/>
            <w:right w:val="none" w:sz="0" w:space="0" w:color="auto"/>
          </w:divBdr>
        </w:div>
        <w:div w:id="1363630204">
          <w:marLeft w:val="480"/>
          <w:marRight w:val="0"/>
          <w:marTop w:val="0"/>
          <w:marBottom w:val="0"/>
          <w:divBdr>
            <w:top w:val="none" w:sz="0" w:space="0" w:color="auto"/>
            <w:left w:val="none" w:sz="0" w:space="0" w:color="auto"/>
            <w:bottom w:val="none" w:sz="0" w:space="0" w:color="auto"/>
            <w:right w:val="none" w:sz="0" w:space="0" w:color="auto"/>
          </w:divBdr>
        </w:div>
      </w:divsChild>
    </w:div>
    <w:div w:id="1194464701">
      <w:bodyDiv w:val="1"/>
      <w:marLeft w:val="0"/>
      <w:marRight w:val="0"/>
      <w:marTop w:val="0"/>
      <w:marBottom w:val="0"/>
      <w:divBdr>
        <w:top w:val="none" w:sz="0" w:space="0" w:color="auto"/>
        <w:left w:val="none" w:sz="0" w:space="0" w:color="auto"/>
        <w:bottom w:val="none" w:sz="0" w:space="0" w:color="auto"/>
        <w:right w:val="none" w:sz="0" w:space="0" w:color="auto"/>
      </w:divBdr>
      <w:divsChild>
        <w:div w:id="949168745">
          <w:marLeft w:val="480"/>
          <w:marRight w:val="0"/>
          <w:marTop w:val="0"/>
          <w:marBottom w:val="0"/>
          <w:divBdr>
            <w:top w:val="none" w:sz="0" w:space="0" w:color="auto"/>
            <w:left w:val="none" w:sz="0" w:space="0" w:color="auto"/>
            <w:bottom w:val="none" w:sz="0" w:space="0" w:color="auto"/>
            <w:right w:val="none" w:sz="0" w:space="0" w:color="auto"/>
          </w:divBdr>
        </w:div>
      </w:divsChild>
    </w:div>
    <w:div w:id="1311716919">
      <w:bodyDiv w:val="1"/>
      <w:marLeft w:val="0"/>
      <w:marRight w:val="0"/>
      <w:marTop w:val="0"/>
      <w:marBottom w:val="0"/>
      <w:divBdr>
        <w:top w:val="none" w:sz="0" w:space="0" w:color="auto"/>
        <w:left w:val="none" w:sz="0" w:space="0" w:color="auto"/>
        <w:bottom w:val="none" w:sz="0" w:space="0" w:color="auto"/>
        <w:right w:val="none" w:sz="0" w:space="0" w:color="auto"/>
      </w:divBdr>
      <w:divsChild>
        <w:div w:id="799768135">
          <w:marLeft w:val="480"/>
          <w:marRight w:val="0"/>
          <w:marTop w:val="0"/>
          <w:marBottom w:val="0"/>
          <w:divBdr>
            <w:top w:val="none" w:sz="0" w:space="0" w:color="auto"/>
            <w:left w:val="none" w:sz="0" w:space="0" w:color="auto"/>
            <w:bottom w:val="none" w:sz="0" w:space="0" w:color="auto"/>
            <w:right w:val="none" w:sz="0" w:space="0" w:color="auto"/>
          </w:divBdr>
        </w:div>
        <w:div w:id="179322423">
          <w:marLeft w:val="480"/>
          <w:marRight w:val="0"/>
          <w:marTop w:val="0"/>
          <w:marBottom w:val="0"/>
          <w:divBdr>
            <w:top w:val="none" w:sz="0" w:space="0" w:color="auto"/>
            <w:left w:val="none" w:sz="0" w:space="0" w:color="auto"/>
            <w:bottom w:val="none" w:sz="0" w:space="0" w:color="auto"/>
            <w:right w:val="none" w:sz="0" w:space="0" w:color="auto"/>
          </w:divBdr>
        </w:div>
      </w:divsChild>
    </w:div>
    <w:div w:id="1314136929">
      <w:bodyDiv w:val="1"/>
      <w:marLeft w:val="0"/>
      <w:marRight w:val="0"/>
      <w:marTop w:val="0"/>
      <w:marBottom w:val="0"/>
      <w:divBdr>
        <w:top w:val="none" w:sz="0" w:space="0" w:color="auto"/>
        <w:left w:val="none" w:sz="0" w:space="0" w:color="auto"/>
        <w:bottom w:val="none" w:sz="0" w:space="0" w:color="auto"/>
        <w:right w:val="none" w:sz="0" w:space="0" w:color="auto"/>
      </w:divBdr>
      <w:divsChild>
        <w:div w:id="1987203812">
          <w:marLeft w:val="480"/>
          <w:marRight w:val="0"/>
          <w:marTop w:val="0"/>
          <w:marBottom w:val="0"/>
          <w:divBdr>
            <w:top w:val="none" w:sz="0" w:space="0" w:color="auto"/>
            <w:left w:val="none" w:sz="0" w:space="0" w:color="auto"/>
            <w:bottom w:val="none" w:sz="0" w:space="0" w:color="auto"/>
            <w:right w:val="none" w:sz="0" w:space="0" w:color="auto"/>
          </w:divBdr>
        </w:div>
        <w:div w:id="1114055629">
          <w:marLeft w:val="480"/>
          <w:marRight w:val="0"/>
          <w:marTop w:val="0"/>
          <w:marBottom w:val="0"/>
          <w:divBdr>
            <w:top w:val="none" w:sz="0" w:space="0" w:color="auto"/>
            <w:left w:val="none" w:sz="0" w:space="0" w:color="auto"/>
            <w:bottom w:val="none" w:sz="0" w:space="0" w:color="auto"/>
            <w:right w:val="none" w:sz="0" w:space="0" w:color="auto"/>
          </w:divBdr>
        </w:div>
        <w:div w:id="1121875107">
          <w:marLeft w:val="480"/>
          <w:marRight w:val="0"/>
          <w:marTop w:val="0"/>
          <w:marBottom w:val="0"/>
          <w:divBdr>
            <w:top w:val="none" w:sz="0" w:space="0" w:color="auto"/>
            <w:left w:val="none" w:sz="0" w:space="0" w:color="auto"/>
            <w:bottom w:val="none" w:sz="0" w:space="0" w:color="auto"/>
            <w:right w:val="none" w:sz="0" w:space="0" w:color="auto"/>
          </w:divBdr>
        </w:div>
      </w:divsChild>
    </w:div>
    <w:div w:id="1314674791">
      <w:bodyDiv w:val="1"/>
      <w:marLeft w:val="0"/>
      <w:marRight w:val="0"/>
      <w:marTop w:val="0"/>
      <w:marBottom w:val="0"/>
      <w:divBdr>
        <w:top w:val="none" w:sz="0" w:space="0" w:color="auto"/>
        <w:left w:val="none" w:sz="0" w:space="0" w:color="auto"/>
        <w:bottom w:val="none" w:sz="0" w:space="0" w:color="auto"/>
        <w:right w:val="none" w:sz="0" w:space="0" w:color="auto"/>
      </w:divBdr>
      <w:divsChild>
        <w:div w:id="1042248332">
          <w:marLeft w:val="480"/>
          <w:marRight w:val="0"/>
          <w:marTop w:val="0"/>
          <w:marBottom w:val="0"/>
          <w:divBdr>
            <w:top w:val="none" w:sz="0" w:space="0" w:color="auto"/>
            <w:left w:val="none" w:sz="0" w:space="0" w:color="auto"/>
            <w:bottom w:val="none" w:sz="0" w:space="0" w:color="auto"/>
            <w:right w:val="none" w:sz="0" w:space="0" w:color="auto"/>
          </w:divBdr>
        </w:div>
        <w:div w:id="997537636">
          <w:marLeft w:val="480"/>
          <w:marRight w:val="0"/>
          <w:marTop w:val="0"/>
          <w:marBottom w:val="0"/>
          <w:divBdr>
            <w:top w:val="none" w:sz="0" w:space="0" w:color="auto"/>
            <w:left w:val="none" w:sz="0" w:space="0" w:color="auto"/>
            <w:bottom w:val="none" w:sz="0" w:space="0" w:color="auto"/>
            <w:right w:val="none" w:sz="0" w:space="0" w:color="auto"/>
          </w:divBdr>
        </w:div>
        <w:div w:id="819730815">
          <w:marLeft w:val="480"/>
          <w:marRight w:val="0"/>
          <w:marTop w:val="0"/>
          <w:marBottom w:val="0"/>
          <w:divBdr>
            <w:top w:val="none" w:sz="0" w:space="0" w:color="auto"/>
            <w:left w:val="none" w:sz="0" w:space="0" w:color="auto"/>
            <w:bottom w:val="none" w:sz="0" w:space="0" w:color="auto"/>
            <w:right w:val="none" w:sz="0" w:space="0" w:color="auto"/>
          </w:divBdr>
        </w:div>
        <w:div w:id="425616912">
          <w:marLeft w:val="480"/>
          <w:marRight w:val="0"/>
          <w:marTop w:val="0"/>
          <w:marBottom w:val="0"/>
          <w:divBdr>
            <w:top w:val="none" w:sz="0" w:space="0" w:color="auto"/>
            <w:left w:val="none" w:sz="0" w:space="0" w:color="auto"/>
            <w:bottom w:val="none" w:sz="0" w:space="0" w:color="auto"/>
            <w:right w:val="none" w:sz="0" w:space="0" w:color="auto"/>
          </w:divBdr>
        </w:div>
        <w:div w:id="1388920260">
          <w:marLeft w:val="480"/>
          <w:marRight w:val="0"/>
          <w:marTop w:val="0"/>
          <w:marBottom w:val="0"/>
          <w:divBdr>
            <w:top w:val="none" w:sz="0" w:space="0" w:color="auto"/>
            <w:left w:val="none" w:sz="0" w:space="0" w:color="auto"/>
            <w:bottom w:val="none" w:sz="0" w:space="0" w:color="auto"/>
            <w:right w:val="none" w:sz="0" w:space="0" w:color="auto"/>
          </w:divBdr>
        </w:div>
        <w:div w:id="1463039665">
          <w:marLeft w:val="480"/>
          <w:marRight w:val="0"/>
          <w:marTop w:val="0"/>
          <w:marBottom w:val="0"/>
          <w:divBdr>
            <w:top w:val="none" w:sz="0" w:space="0" w:color="auto"/>
            <w:left w:val="none" w:sz="0" w:space="0" w:color="auto"/>
            <w:bottom w:val="none" w:sz="0" w:space="0" w:color="auto"/>
            <w:right w:val="none" w:sz="0" w:space="0" w:color="auto"/>
          </w:divBdr>
        </w:div>
        <w:div w:id="7414211">
          <w:marLeft w:val="480"/>
          <w:marRight w:val="0"/>
          <w:marTop w:val="0"/>
          <w:marBottom w:val="0"/>
          <w:divBdr>
            <w:top w:val="none" w:sz="0" w:space="0" w:color="auto"/>
            <w:left w:val="none" w:sz="0" w:space="0" w:color="auto"/>
            <w:bottom w:val="none" w:sz="0" w:space="0" w:color="auto"/>
            <w:right w:val="none" w:sz="0" w:space="0" w:color="auto"/>
          </w:divBdr>
        </w:div>
        <w:div w:id="1819689927">
          <w:marLeft w:val="480"/>
          <w:marRight w:val="0"/>
          <w:marTop w:val="0"/>
          <w:marBottom w:val="0"/>
          <w:divBdr>
            <w:top w:val="none" w:sz="0" w:space="0" w:color="auto"/>
            <w:left w:val="none" w:sz="0" w:space="0" w:color="auto"/>
            <w:bottom w:val="none" w:sz="0" w:space="0" w:color="auto"/>
            <w:right w:val="none" w:sz="0" w:space="0" w:color="auto"/>
          </w:divBdr>
        </w:div>
      </w:divsChild>
    </w:div>
    <w:div w:id="1562902580">
      <w:bodyDiv w:val="1"/>
      <w:marLeft w:val="0"/>
      <w:marRight w:val="0"/>
      <w:marTop w:val="0"/>
      <w:marBottom w:val="0"/>
      <w:divBdr>
        <w:top w:val="none" w:sz="0" w:space="0" w:color="auto"/>
        <w:left w:val="none" w:sz="0" w:space="0" w:color="auto"/>
        <w:bottom w:val="none" w:sz="0" w:space="0" w:color="auto"/>
        <w:right w:val="none" w:sz="0" w:space="0" w:color="auto"/>
      </w:divBdr>
      <w:divsChild>
        <w:div w:id="1418598884">
          <w:marLeft w:val="480"/>
          <w:marRight w:val="0"/>
          <w:marTop w:val="0"/>
          <w:marBottom w:val="0"/>
          <w:divBdr>
            <w:top w:val="none" w:sz="0" w:space="0" w:color="auto"/>
            <w:left w:val="none" w:sz="0" w:space="0" w:color="auto"/>
            <w:bottom w:val="none" w:sz="0" w:space="0" w:color="auto"/>
            <w:right w:val="none" w:sz="0" w:space="0" w:color="auto"/>
          </w:divBdr>
        </w:div>
        <w:div w:id="1000082644">
          <w:marLeft w:val="480"/>
          <w:marRight w:val="0"/>
          <w:marTop w:val="0"/>
          <w:marBottom w:val="0"/>
          <w:divBdr>
            <w:top w:val="none" w:sz="0" w:space="0" w:color="auto"/>
            <w:left w:val="none" w:sz="0" w:space="0" w:color="auto"/>
            <w:bottom w:val="none" w:sz="0" w:space="0" w:color="auto"/>
            <w:right w:val="none" w:sz="0" w:space="0" w:color="auto"/>
          </w:divBdr>
        </w:div>
        <w:div w:id="351567085">
          <w:marLeft w:val="480"/>
          <w:marRight w:val="0"/>
          <w:marTop w:val="0"/>
          <w:marBottom w:val="0"/>
          <w:divBdr>
            <w:top w:val="none" w:sz="0" w:space="0" w:color="auto"/>
            <w:left w:val="none" w:sz="0" w:space="0" w:color="auto"/>
            <w:bottom w:val="none" w:sz="0" w:space="0" w:color="auto"/>
            <w:right w:val="none" w:sz="0" w:space="0" w:color="auto"/>
          </w:divBdr>
        </w:div>
        <w:div w:id="1781218190">
          <w:marLeft w:val="480"/>
          <w:marRight w:val="0"/>
          <w:marTop w:val="0"/>
          <w:marBottom w:val="0"/>
          <w:divBdr>
            <w:top w:val="none" w:sz="0" w:space="0" w:color="auto"/>
            <w:left w:val="none" w:sz="0" w:space="0" w:color="auto"/>
            <w:bottom w:val="none" w:sz="0" w:space="0" w:color="auto"/>
            <w:right w:val="none" w:sz="0" w:space="0" w:color="auto"/>
          </w:divBdr>
        </w:div>
        <w:div w:id="98377476">
          <w:marLeft w:val="480"/>
          <w:marRight w:val="0"/>
          <w:marTop w:val="0"/>
          <w:marBottom w:val="0"/>
          <w:divBdr>
            <w:top w:val="none" w:sz="0" w:space="0" w:color="auto"/>
            <w:left w:val="none" w:sz="0" w:space="0" w:color="auto"/>
            <w:bottom w:val="none" w:sz="0" w:space="0" w:color="auto"/>
            <w:right w:val="none" w:sz="0" w:space="0" w:color="auto"/>
          </w:divBdr>
        </w:div>
        <w:div w:id="1649171422">
          <w:marLeft w:val="480"/>
          <w:marRight w:val="0"/>
          <w:marTop w:val="0"/>
          <w:marBottom w:val="0"/>
          <w:divBdr>
            <w:top w:val="none" w:sz="0" w:space="0" w:color="auto"/>
            <w:left w:val="none" w:sz="0" w:space="0" w:color="auto"/>
            <w:bottom w:val="none" w:sz="0" w:space="0" w:color="auto"/>
            <w:right w:val="none" w:sz="0" w:space="0" w:color="auto"/>
          </w:divBdr>
        </w:div>
        <w:div w:id="1829590765">
          <w:marLeft w:val="480"/>
          <w:marRight w:val="0"/>
          <w:marTop w:val="0"/>
          <w:marBottom w:val="0"/>
          <w:divBdr>
            <w:top w:val="none" w:sz="0" w:space="0" w:color="auto"/>
            <w:left w:val="none" w:sz="0" w:space="0" w:color="auto"/>
            <w:bottom w:val="none" w:sz="0" w:space="0" w:color="auto"/>
            <w:right w:val="none" w:sz="0" w:space="0" w:color="auto"/>
          </w:divBdr>
        </w:div>
        <w:div w:id="1769502361">
          <w:marLeft w:val="480"/>
          <w:marRight w:val="0"/>
          <w:marTop w:val="0"/>
          <w:marBottom w:val="0"/>
          <w:divBdr>
            <w:top w:val="none" w:sz="0" w:space="0" w:color="auto"/>
            <w:left w:val="none" w:sz="0" w:space="0" w:color="auto"/>
            <w:bottom w:val="none" w:sz="0" w:space="0" w:color="auto"/>
            <w:right w:val="none" w:sz="0" w:space="0" w:color="auto"/>
          </w:divBdr>
        </w:div>
        <w:div w:id="696547962">
          <w:marLeft w:val="480"/>
          <w:marRight w:val="0"/>
          <w:marTop w:val="0"/>
          <w:marBottom w:val="0"/>
          <w:divBdr>
            <w:top w:val="none" w:sz="0" w:space="0" w:color="auto"/>
            <w:left w:val="none" w:sz="0" w:space="0" w:color="auto"/>
            <w:bottom w:val="none" w:sz="0" w:space="0" w:color="auto"/>
            <w:right w:val="none" w:sz="0" w:space="0" w:color="auto"/>
          </w:divBdr>
        </w:div>
        <w:div w:id="1710648286">
          <w:marLeft w:val="480"/>
          <w:marRight w:val="0"/>
          <w:marTop w:val="0"/>
          <w:marBottom w:val="0"/>
          <w:divBdr>
            <w:top w:val="none" w:sz="0" w:space="0" w:color="auto"/>
            <w:left w:val="none" w:sz="0" w:space="0" w:color="auto"/>
            <w:bottom w:val="none" w:sz="0" w:space="0" w:color="auto"/>
            <w:right w:val="none" w:sz="0" w:space="0" w:color="auto"/>
          </w:divBdr>
        </w:div>
      </w:divsChild>
    </w:div>
    <w:div w:id="1720858057">
      <w:bodyDiv w:val="1"/>
      <w:marLeft w:val="0"/>
      <w:marRight w:val="0"/>
      <w:marTop w:val="0"/>
      <w:marBottom w:val="0"/>
      <w:divBdr>
        <w:top w:val="none" w:sz="0" w:space="0" w:color="auto"/>
        <w:left w:val="none" w:sz="0" w:space="0" w:color="auto"/>
        <w:bottom w:val="none" w:sz="0" w:space="0" w:color="auto"/>
        <w:right w:val="none" w:sz="0" w:space="0" w:color="auto"/>
      </w:divBdr>
      <w:divsChild>
        <w:div w:id="839125965">
          <w:marLeft w:val="480"/>
          <w:marRight w:val="0"/>
          <w:marTop w:val="0"/>
          <w:marBottom w:val="0"/>
          <w:divBdr>
            <w:top w:val="none" w:sz="0" w:space="0" w:color="auto"/>
            <w:left w:val="none" w:sz="0" w:space="0" w:color="auto"/>
            <w:bottom w:val="none" w:sz="0" w:space="0" w:color="auto"/>
            <w:right w:val="none" w:sz="0" w:space="0" w:color="auto"/>
          </w:divBdr>
        </w:div>
        <w:div w:id="1131941774">
          <w:marLeft w:val="480"/>
          <w:marRight w:val="0"/>
          <w:marTop w:val="0"/>
          <w:marBottom w:val="0"/>
          <w:divBdr>
            <w:top w:val="none" w:sz="0" w:space="0" w:color="auto"/>
            <w:left w:val="none" w:sz="0" w:space="0" w:color="auto"/>
            <w:bottom w:val="none" w:sz="0" w:space="0" w:color="auto"/>
            <w:right w:val="none" w:sz="0" w:space="0" w:color="auto"/>
          </w:divBdr>
        </w:div>
        <w:div w:id="189994613">
          <w:marLeft w:val="480"/>
          <w:marRight w:val="0"/>
          <w:marTop w:val="0"/>
          <w:marBottom w:val="0"/>
          <w:divBdr>
            <w:top w:val="none" w:sz="0" w:space="0" w:color="auto"/>
            <w:left w:val="none" w:sz="0" w:space="0" w:color="auto"/>
            <w:bottom w:val="none" w:sz="0" w:space="0" w:color="auto"/>
            <w:right w:val="none" w:sz="0" w:space="0" w:color="auto"/>
          </w:divBdr>
        </w:div>
        <w:div w:id="99222454">
          <w:marLeft w:val="480"/>
          <w:marRight w:val="0"/>
          <w:marTop w:val="0"/>
          <w:marBottom w:val="0"/>
          <w:divBdr>
            <w:top w:val="none" w:sz="0" w:space="0" w:color="auto"/>
            <w:left w:val="none" w:sz="0" w:space="0" w:color="auto"/>
            <w:bottom w:val="none" w:sz="0" w:space="0" w:color="auto"/>
            <w:right w:val="none" w:sz="0" w:space="0" w:color="auto"/>
          </w:divBdr>
        </w:div>
        <w:div w:id="1094132834">
          <w:marLeft w:val="480"/>
          <w:marRight w:val="0"/>
          <w:marTop w:val="0"/>
          <w:marBottom w:val="0"/>
          <w:divBdr>
            <w:top w:val="none" w:sz="0" w:space="0" w:color="auto"/>
            <w:left w:val="none" w:sz="0" w:space="0" w:color="auto"/>
            <w:bottom w:val="none" w:sz="0" w:space="0" w:color="auto"/>
            <w:right w:val="none" w:sz="0" w:space="0" w:color="auto"/>
          </w:divBdr>
        </w:div>
        <w:div w:id="1783528944">
          <w:marLeft w:val="480"/>
          <w:marRight w:val="0"/>
          <w:marTop w:val="0"/>
          <w:marBottom w:val="0"/>
          <w:divBdr>
            <w:top w:val="none" w:sz="0" w:space="0" w:color="auto"/>
            <w:left w:val="none" w:sz="0" w:space="0" w:color="auto"/>
            <w:bottom w:val="none" w:sz="0" w:space="0" w:color="auto"/>
            <w:right w:val="none" w:sz="0" w:space="0" w:color="auto"/>
          </w:divBdr>
        </w:div>
        <w:div w:id="731973294">
          <w:marLeft w:val="480"/>
          <w:marRight w:val="0"/>
          <w:marTop w:val="0"/>
          <w:marBottom w:val="0"/>
          <w:divBdr>
            <w:top w:val="none" w:sz="0" w:space="0" w:color="auto"/>
            <w:left w:val="none" w:sz="0" w:space="0" w:color="auto"/>
            <w:bottom w:val="none" w:sz="0" w:space="0" w:color="auto"/>
            <w:right w:val="none" w:sz="0" w:space="0" w:color="auto"/>
          </w:divBdr>
        </w:div>
        <w:div w:id="727069480">
          <w:marLeft w:val="480"/>
          <w:marRight w:val="0"/>
          <w:marTop w:val="0"/>
          <w:marBottom w:val="0"/>
          <w:divBdr>
            <w:top w:val="none" w:sz="0" w:space="0" w:color="auto"/>
            <w:left w:val="none" w:sz="0" w:space="0" w:color="auto"/>
            <w:bottom w:val="none" w:sz="0" w:space="0" w:color="auto"/>
            <w:right w:val="none" w:sz="0" w:space="0" w:color="auto"/>
          </w:divBdr>
        </w:div>
      </w:divsChild>
    </w:div>
    <w:div w:id="1814902634">
      <w:bodyDiv w:val="1"/>
      <w:marLeft w:val="0"/>
      <w:marRight w:val="0"/>
      <w:marTop w:val="0"/>
      <w:marBottom w:val="0"/>
      <w:divBdr>
        <w:top w:val="none" w:sz="0" w:space="0" w:color="auto"/>
        <w:left w:val="none" w:sz="0" w:space="0" w:color="auto"/>
        <w:bottom w:val="none" w:sz="0" w:space="0" w:color="auto"/>
        <w:right w:val="none" w:sz="0" w:space="0" w:color="auto"/>
      </w:divBdr>
      <w:divsChild>
        <w:div w:id="1590459686">
          <w:marLeft w:val="480"/>
          <w:marRight w:val="0"/>
          <w:marTop w:val="0"/>
          <w:marBottom w:val="0"/>
          <w:divBdr>
            <w:top w:val="none" w:sz="0" w:space="0" w:color="auto"/>
            <w:left w:val="none" w:sz="0" w:space="0" w:color="auto"/>
            <w:bottom w:val="none" w:sz="0" w:space="0" w:color="auto"/>
            <w:right w:val="none" w:sz="0" w:space="0" w:color="auto"/>
          </w:divBdr>
        </w:div>
        <w:div w:id="151023276">
          <w:marLeft w:val="480"/>
          <w:marRight w:val="0"/>
          <w:marTop w:val="0"/>
          <w:marBottom w:val="0"/>
          <w:divBdr>
            <w:top w:val="none" w:sz="0" w:space="0" w:color="auto"/>
            <w:left w:val="none" w:sz="0" w:space="0" w:color="auto"/>
            <w:bottom w:val="none" w:sz="0" w:space="0" w:color="auto"/>
            <w:right w:val="none" w:sz="0" w:space="0" w:color="auto"/>
          </w:divBdr>
        </w:div>
        <w:div w:id="1135829222">
          <w:marLeft w:val="480"/>
          <w:marRight w:val="0"/>
          <w:marTop w:val="0"/>
          <w:marBottom w:val="0"/>
          <w:divBdr>
            <w:top w:val="none" w:sz="0" w:space="0" w:color="auto"/>
            <w:left w:val="none" w:sz="0" w:space="0" w:color="auto"/>
            <w:bottom w:val="none" w:sz="0" w:space="0" w:color="auto"/>
            <w:right w:val="none" w:sz="0" w:space="0" w:color="auto"/>
          </w:divBdr>
        </w:div>
        <w:div w:id="1437604708">
          <w:marLeft w:val="480"/>
          <w:marRight w:val="0"/>
          <w:marTop w:val="0"/>
          <w:marBottom w:val="0"/>
          <w:divBdr>
            <w:top w:val="none" w:sz="0" w:space="0" w:color="auto"/>
            <w:left w:val="none" w:sz="0" w:space="0" w:color="auto"/>
            <w:bottom w:val="none" w:sz="0" w:space="0" w:color="auto"/>
            <w:right w:val="none" w:sz="0" w:space="0" w:color="auto"/>
          </w:divBdr>
        </w:div>
      </w:divsChild>
    </w:div>
    <w:div w:id="1865436914">
      <w:bodyDiv w:val="1"/>
      <w:marLeft w:val="0"/>
      <w:marRight w:val="0"/>
      <w:marTop w:val="0"/>
      <w:marBottom w:val="0"/>
      <w:divBdr>
        <w:top w:val="none" w:sz="0" w:space="0" w:color="auto"/>
        <w:left w:val="none" w:sz="0" w:space="0" w:color="auto"/>
        <w:bottom w:val="none" w:sz="0" w:space="0" w:color="auto"/>
        <w:right w:val="none" w:sz="0" w:space="0" w:color="auto"/>
      </w:divBdr>
      <w:divsChild>
        <w:div w:id="466631683">
          <w:marLeft w:val="480"/>
          <w:marRight w:val="0"/>
          <w:marTop w:val="0"/>
          <w:marBottom w:val="0"/>
          <w:divBdr>
            <w:top w:val="none" w:sz="0" w:space="0" w:color="auto"/>
            <w:left w:val="none" w:sz="0" w:space="0" w:color="auto"/>
            <w:bottom w:val="none" w:sz="0" w:space="0" w:color="auto"/>
            <w:right w:val="none" w:sz="0" w:space="0" w:color="auto"/>
          </w:divBdr>
        </w:div>
        <w:div w:id="1502233211">
          <w:marLeft w:val="480"/>
          <w:marRight w:val="0"/>
          <w:marTop w:val="0"/>
          <w:marBottom w:val="0"/>
          <w:divBdr>
            <w:top w:val="none" w:sz="0" w:space="0" w:color="auto"/>
            <w:left w:val="none" w:sz="0" w:space="0" w:color="auto"/>
            <w:bottom w:val="none" w:sz="0" w:space="0" w:color="auto"/>
            <w:right w:val="none" w:sz="0" w:space="0" w:color="auto"/>
          </w:divBdr>
        </w:div>
        <w:div w:id="632905732">
          <w:marLeft w:val="480"/>
          <w:marRight w:val="0"/>
          <w:marTop w:val="0"/>
          <w:marBottom w:val="0"/>
          <w:divBdr>
            <w:top w:val="none" w:sz="0" w:space="0" w:color="auto"/>
            <w:left w:val="none" w:sz="0" w:space="0" w:color="auto"/>
            <w:bottom w:val="none" w:sz="0" w:space="0" w:color="auto"/>
            <w:right w:val="none" w:sz="0" w:space="0" w:color="auto"/>
          </w:divBdr>
        </w:div>
        <w:div w:id="1065377633">
          <w:marLeft w:val="480"/>
          <w:marRight w:val="0"/>
          <w:marTop w:val="0"/>
          <w:marBottom w:val="0"/>
          <w:divBdr>
            <w:top w:val="none" w:sz="0" w:space="0" w:color="auto"/>
            <w:left w:val="none" w:sz="0" w:space="0" w:color="auto"/>
            <w:bottom w:val="none" w:sz="0" w:space="0" w:color="auto"/>
            <w:right w:val="none" w:sz="0" w:space="0" w:color="auto"/>
          </w:divBdr>
        </w:div>
        <w:div w:id="629168172">
          <w:marLeft w:val="480"/>
          <w:marRight w:val="0"/>
          <w:marTop w:val="0"/>
          <w:marBottom w:val="0"/>
          <w:divBdr>
            <w:top w:val="none" w:sz="0" w:space="0" w:color="auto"/>
            <w:left w:val="none" w:sz="0" w:space="0" w:color="auto"/>
            <w:bottom w:val="none" w:sz="0" w:space="0" w:color="auto"/>
            <w:right w:val="none" w:sz="0" w:space="0" w:color="auto"/>
          </w:divBdr>
        </w:div>
        <w:div w:id="1920022516">
          <w:marLeft w:val="480"/>
          <w:marRight w:val="0"/>
          <w:marTop w:val="0"/>
          <w:marBottom w:val="0"/>
          <w:divBdr>
            <w:top w:val="none" w:sz="0" w:space="0" w:color="auto"/>
            <w:left w:val="none" w:sz="0" w:space="0" w:color="auto"/>
            <w:bottom w:val="none" w:sz="0" w:space="0" w:color="auto"/>
            <w:right w:val="none" w:sz="0" w:space="0" w:color="auto"/>
          </w:divBdr>
        </w:div>
        <w:div w:id="41835199">
          <w:marLeft w:val="480"/>
          <w:marRight w:val="0"/>
          <w:marTop w:val="0"/>
          <w:marBottom w:val="0"/>
          <w:divBdr>
            <w:top w:val="none" w:sz="0" w:space="0" w:color="auto"/>
            <w:left w:val="none" w:sz="0" w:space="0" w:color="auto"/>
            <w:bottom w:val="none" w:sz="0" w:space="0" w:color="auto"/>
            <w:right w:val="none" w:sz="0" w:space="0" w:color="auto"/>
          </w:divBdr>
        </w:div>
        <w:div w:id="204030460">
          <w:marLeft w:val="480"/>
          <w:marRight w:val="0"/>
          <w:marTop w:val="0"/>
          <w:marBottom w:val="0"/>
          <w:divBdr>
            <w:top w:val="none" w:sz="0" w:space="0" w:color="auto"/>
            <w:left w:val="none" w:sz="0" w:space="0" w:color="auto"/>
            <w:bottom w:val="none" w:sz="0" w:space="0" w:color="auto"/>
            <w:right w:val="none" w:sz="0" w:space="0" w:color="auto"/>
          </w:divBdr>
        </w:div>
        <w:div w:id="1388644415">
          <w:marLeft w:val="480"/>
          <w:marRight w:val="0"/>
          <w:marTop w:val="0"/>
          <w:marBottom w:val="0"/>
          <w:divBdr>
            <w:top w:val="none" w:sz="0" w:space="0" w:color="auto"/>
            <w:left w:val="none" w:sz="0" w:space="0" w:color="auto"/>
            <w:bottom w:val="none" w:sz="0" w:space="0" w:color="auto"/>
            <w:right w:val="none" w:sz="0" w:space="0" w:color="auto"/>
          </w:divBdr>
        </w:div>
      </w:divsChild>
    </w:div>
    <w:div w:id="1880434030">
      <w:bodyDiv w:val="1"/>
      <w:marLeft w:val="0"/>
      <w:marRight w:val="0"/>
      <w:marTop w:val="0"/>
      <w:marBottom w:val="0"/>
      <w:divBdr>
        <w:top w:val="none" w:sz="0" w:space="0" w:color="auto"/>
        <w:left w:val="none" w:sz="0" w:space="0" w:color="auto"/>
        <w:bottom w:val="none" w:sz="0" w:space="0" w:color="auto"/>
        <w:right w:val="none" w:sz="0" w:space="0" w:color="auto"/>
      </w:divBdr>
      <w:divsChild>
        <w:div w:id="1879734581">
          <w:marLeft w:val="480"/>
          <w:marRight w:val="0"/>
          <w:marTop w:val="0"/>
          <w:marBottom w:val="0"/>
          <w:divBdr>
            <w:top w:val="none" w:sz="0" w:space="0" w:color="auto"/>
            <w:left w:val="none" w:sz="0" w:space="0" w:color="auto"/>
            <w:bottom w:val="none" w:sz="0" w:space="0" w:color="auto"/>
            <w:right w:val="none" w:sz="0" w:space="0" w:color="auto"/>
          </w:divBdr>
        </w:div>
        <w:div w:id="2058356904">
          <w:marLeft w:val="480"/>
          <w:marRight w:val="0"/>
          <w:marTop w:val="0"/>
          <w:marBottom w:val="0"/>
          <w:divBdr>
            <w:top w:val="none" w:sz="0" w:space="0" w:color="auto"/>
            <w:left w:val="none" w:sz="0" w:space="0" w:color="auto"/>
            <w:bottom w:val="none" w:sz="0" w:space="0" w:color="auto"/>
            <w:right w:val="none" w:sz="0" w:space="0" w:color="auto"/>
          </w:divBdr>
        </w:div>
        <w:div w:id="669256611">
          <w:marLeft w:val="480"/>
          <w:marRight w:val="0"/>
          <w:marTop w:val="0"/>
          <w:marBottom w:val="0"/>
          <w:divBdr>
            <w:top w:val="none" w:sz="0" w:space="0" w:color="auto"/>
            <w:left w:val="none" w:sz="0" w:space="0" w:color="auto"/>
            <w:bottom w:val="none" w:sz="0" w:space="0" w:color="auto"/>
            <w:right w:val="none" w:sz="0" w:space="0" w:color="auto"/>
          </w:divBdr>
        </w:div>
        <w:div w:id="1266964823">
          <w:marLeft w:val="480"/>
          <w:marRight w:val="0"/>
          <w:marTop w:val="0"/>
          <w:marBottom w:val="0"/>
          <w:divBdr>
            <w:top w:val="none" w:sz="0" w:space="0" w:color="auto"/>
            <w:left w:val="none" w:sz="0" w:space="0" w:color="auto"/>
            <w:bottom w:val="none" w:sz="0" w:space="0" w:color="auto"/>
            <w:right w:val="none" w:sz="0" w:space="0" w:color="auto"/>
          </w:divBdr>
        </w:div>
        <w:div w:id="1632789036">
          <w:marLeft w:val="480"/>
          <w:marRight w:val="0"/>
          <w:marTop w:val="0"/>
          <w:marBottom w:val="0"/>
          <w:divBdr>
            <w:top w:val="none" w:sz="0" w:space="0" w:color="auto"/>
            <w:left w:val="none" w:sz="0" w:space="0" w:color="auto"/>
            <w:bottom w:val="none" w:sz="0" w:space="0" w:color="auto"/>
            <w:right w:val="none" w:sz="0" w:space="0" w:color="auto"/>
          </w:divBdr>
        </w:div>
        <w:div w:id="965886955">
          <w:marLeft w:val="480"/>
          <w:marRight w:val="0"/>
          <w:marTop w:val="0"/>
          <w:marBottom w:val="0"/>
          <w:divBdr>
            <w:top w:val="none" w:sz="0" w:space="0" w:color="auto"/>
            <w:left w:val="none" w:sz="0" w:space="0" w:color="auto"/>
            <w:bottom w:val="none" w:sz="0" w:space="0" w:color="auto"/>
            <w:right w:val="none" w:sz="0" w:space="0" w:color="auto"/>
          </w:divBdr>
        </w:div>
        <w:div w:id="1384253616">
          <w:marLeft w:val="480"/>
          <w:marRight w:val="0"/>
          <w:marTop w:val="0"/>
          <w:marBottom w:val="0"/>
          <w:divBdr>
            <w:top w:val="none" w:sz="0" w:space="0" w:color="auto"/>
            <w:left w:val="none" w:sz="0" w:space="0" w:color="auto"/>
            <w:bottom w:val="none" w:sz="0" w:space="0" w:color="auto"/>
            <w:right w:val="none" w:sz="0" w:space="0" w:color="auto"/>
          </w:divBdr>
        </w:div>
      </w:divsChild>
    </w:div>
    <w:div w:id="2042507012">
      <w:bodyDiv w:val="1"/>
      <w:marLeft w:val="0"/>
      <w:marRight w:val="0"/>
      <w:marTop w:val="0"/>
      <w:marBottom w:val="0"/>
      <w:divBdr>
        <w:top w:val="none" w:sz="0" w:space="0" w:color="auto"/>
        <w:left w:val="none" w:sz="0" w:space="0" w:color="auto"/>
        <w:bottom w:val="none" w:sz="0" w:space="0" w:color="auto"/>
        <w:right w:val="none" w:sz="0" w:space="0" w:color="auto"/>
      </w:divBdr>
      <w:divsChild>
        <w:div w:id="1980651439">
          <w:marLeft w:val="480"/>
          <w:marRight w:val="0"/>
          <w:marTop w:val="0"/>
          <w:marBottom w:val="0"/>
          <w:divBdr>
            <w:top w:val="none" w:sz="0" w:space="0" w:color="auto"/>
            <w:left w:val="none" w:sz="0" w:space="0" w:color="auto"/>
            <w:bottom w:val="none" w:sz="0" w:space="0" w:color="auto"/>
            <w:right w:val="none" w:sz="0" w:space="0" w:color="auto"/>
          </w:divBdr>
        </w:div>
        <w:div w:id="1851413574">
          <w:marLeft w:val="480"/>
          <w:marRight w:val="0"/>
          <w:marTop w:val="0"/>
          <w:marBottom w:val="0"/>
          <w:divBdr>
            <w:top w:val="none" w:sz="0" w:space="0" w:color="auto"/>
            <w:left w:val="none" w:sz="0" w:space="0" w:color="auto"/>
            <w:bottom w:val="none" w:sz="0" w:space="0" w:color="auto"/>
            <w:right w:val="none" w:sz="0" w:space="0" w:color="auto"/>
          </w:divBdr>
        </w:div>
        <w:div w:id="1201700788">
          <w:marLeft w:val="480"/>
          <w:marRight w:val="0"/>
          <w:marTop w:val="0"/>
          <w:marBottom w:val="0"/>
          <w:divBdr>
            <w:top w:val="none" w:sz="0" w:space="0" w:color="auto"/>
            <w:left w:val="none" w:sz="0" w:space="0" w:color="auto"/>
            <w:bottom w:val="none" w:sz="0" w:space="0" w:color="auto"/>
            <w:right w:val="none" w:sz="0" w:space="0" w:color="auto"/>
          </w:divBdr>
        </w:div>
        <w:div w:id="2112236586">
          <w:marLeft w:val="480"/>
          <w:marRight w:val="0"/>
          <w:marTop w:val="0"/>
          <w:marBottom w:val="0"/>
          <w:divBdr>
            <w:top w:val="none" w:sz="0" w:space="0" w:color="auto"/>
            <w:left w:val="none" w:sz="0" w:space="0" w:color="auto"/>
            <w:bottom w:val="none" w:sz="0" w:space="0" w:color="auto"/>
            <w:right w:val="none" w:sz="0" w:space="0" w:color="auto"/>
          </w:divBdr>
        </w:div>
        <w:div w:id="896088504">
          <w:marLeft w:val="480"/>
          <w:marRight w:val="0"/>
          <w:marTop w:val="0"/>
          <w:marBottom w:val="0"/>
          <w:divBdr>
            <w:top w:val="none" w:sz="0" w:space="0" w:color="auto"/>
            <w:left w:val="none" w:sz="0" w:space="0" w:color="auto"/>
            <w:bottom w:val="none" w:sz="0" w:space="0" w:color="auto"/>
            <w:right w:val="none" w:sz="0" w:space="0" w:color="auto"/>
          </w:divBdr>
        </w:div>
        <w:div w:id="1785148973">
          <w:marLeft w:val="480"/>
          <w:marRight w:val="0"/>
          <w:marTop w:val="0"/>
          <w:marBottom w:val="0"/>
          <w:divBdr>
            <w:top w:val="none" w:sz="0" w:space="0" w:color="auto"/>
            <w:left w:val="none" w:sz="0" w:space="0" w:color="auto"/>
            <w:bottom w:val="none" w:sz="0" w:space="0" w:color="auto"/>
            <w:right w:val="none" w:sz="0" w:space="0" w:color="auto"/>
          </w:divBdr>
        </w:div>
        <w:div w:id="985663331">
          <w:marLeft w:val="480"/>
          <w:marRight w:val="0"/>
          <w:marTop w:val="0"/>
          <w:marBottom w:val="0"/>
          <w:divBdr>
            <w:top w:val="none" w:sz="0" w:space="0" w:color="auto"/>
            <w:left w:val="none" w:sz="0" w:space="0" w:color="auto"/>
            <w:bottom w:val="none" w:sz="0" w:space="0" w:color="auto"/>
            <w:right w:val="none" w:sz="0" w:space="0" w:color="auto"/>
          </w:divBdr>
        </w:div>
        <w:div w:id="171025756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png"/><Relationship Id="rId39" Type="http://schemas.microsoft.com/office/2007/relationships/hdphoto" Target="media/hdphoto6.wdp"/><Relationship Id="rId21" Type="http://schemas.openxmlformats.org/officeDocument/2006/relationships/chart" Target="charts/chart9.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hyperlink" Target="mailto:damiano.rossi@unipi.it" TargetMode="External"/><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chart" Target="charts/chart12.xml"/><Relationship Id="rId32" Type="http://schemas.openxmlformats.org/officeDocument/2006/relationships/image" Target="media/image10.png"/><Relationship Id="rId37" Type="http://schemas.microsoft.com/office/2007/relationships/hdphoto" Target="media/hdphoto5.wdp"/><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chart" Target="charts/chart7.xml"/><Relationship Id="rId31" Type="http://schemas.microsoft.com/office/2007/relationships/hdphoto" Target="media/hdphoto2.wdp"/><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chart" Target="charts/chart10.xml"/><Relationship Id="rId27" Type="http://schemas.microsoft.com/office/2007/relationships/hdphoto" Target="media/hdphoto1.wdp"/><Relationship Id="rId30" Type="http://schemas.openxmlformats.org/officeDocument/2006/relationships/image" Target="media/image9.png"/><Relationship Id="rId35" Type="http://schemas.microsoft.com/office/2007/relationships/hdphoto" Target="media/hdphoto4.wdp"/><Relationship Id="rId43" Type="http://schemas.microsoft.com/office/2011/relationships/people" Target="people.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chart" Target="charts/chart5.xml"/><Relationship Id="rId25" Type="http://schemas.openxmlformats.org/officeDocument/2006/relationships/chart" Target="charts/chart13.xml"/><Relationship Id="rId33" Type="http://schemas.microsoft.com/office/2007/relationships/hdphoto" Target="media/hdphoto3.wdp"/><Relationship Id="rId38" Type="http://schemas.openxmlformats.org/officeDocument/2006/relationships/image" Target="media/image13.png"/><Relationship Id="rId20" Type="http://schemas.openxmlformats.org/officeDocument/2006/relationships/chart" Target="charts/chart8.xm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unipiit.sharepoint.com/sites/LISAP/Shared%20Documents/General/PHD%20e%20POSTDOC%20FRANCESCO%20PASCIUCCO/Attivit&#224;%20di%20ricerca/(Paper)%20Recupero%20PA6%20reti%20pesca/LCA_Sustained_sensitivit&#224;_50km.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unipiit.sharepoint.com/sites/LISAP/Shared%20Documents/General/PHD%20e%20POSTDOC%20FRANCESCO%20PASCIUCCO/Attivit&#224;%20di%20ricerca/(Paper)%20Recupero%20PA6%20reti%20pesca/LCA_Sustained_sensitivit&#224;_150km.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unipiit.sharepoint.com/sites/LISAP/Shared%20Documents/General/PHD%20e%20POSTDOC%20FRANCESCO%20PASCIUCCO/Attivit&#224;%20di%20ricerca/(Paper)%20Recupero%20PA6%20reti%20pesca/LCA_Sustained_sensitivit&#224;_200km.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unipiit.sharepoint.com/sites/LISAP/Shared%20Documents/General/PHD%20e%20POSTDOC%20FRANCESCO%20PASCIUCCO/Attivit&#224;%20di%20ricerca/(Paper)%20Recupero%20PA6%20reti%20pesca/LCA_Sustained_sensitivit&#224;_250km.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Il%20mio%20Drive\Francesco%20Pasciucco_PhD%20e%20PostDoc\Attivit&#224;%20di%20ricerca\(Paper)%20Recupero%20PA6%20reti%20pesca\LCA_Sustained_Rev0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G:\Il%20mio%20Drive\Francesco%20Pasciucco_PhD%20e%20PostDoc\Attivit&#224;%20di%20ricerca\(Paper)%20Recupero%20PA6%20reti%20pesca\LCA_Sustained_Rev01_sensitivit&#2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Abiotic depletion potential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245167994797495"/>
          <c:y val="0.149328517236689"/>
          <c:w val="0.79472200753905553"/>
          <c:h val="0.49448263271526538"/>
        </c:manualLayout>
      </c:layout>
      <c:barChart>
        <c:barDir val="col"/>
        <c:grouping val="stacked"/>
        <c:varyColors val="0"/>
        <c:ser>
          <c:idx val="0"/>
          <c:order val="0"/>
          <c:tx>
            <c:strRef>
              <c:f>Abiotic!$B$1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Abiotic!$B$2:$B$4</c:f>
              <c:numCache>
                <c:formatCode>0.00E+00</c:formatCode>
                <c:ptCount val="3"/>
                <c:pt idx="0">
                  <c:v>1.4578266865924821E-2</c:v>
                </c:pt>
                <c:pt idx="1">
                  <c:v>1.4578266865924821E-2</c:v>
                </c:pt>
                <c:pt idx="2" formatCode="General">
                  <c:v>0</c:v>
                </c:pt>
              </c:numCache>
            </c:numRef>
          </c:val>
          <c:extLst>
            <c:ext xmlns:c16="http://schemas.microsoft.com/office/drawing/2014/chart" uri="{C3380CC4-5D6E-409C-BE32-E72D297353CC}">
              <c16:uniqueId val="{00000000-B960-4DB9-A459-6A9FF543AD79}"/>
            </c:ext>
          </c:extLst>
        </c:ser>
        <c:ser>
          <c:idx val="1"/>
          <c:order val="1"/>
          <c:tx>
            <c:strRef>
              <c:f>Abiotic!$C$1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Abiotic!$C$2:$C$4</c:f>
              <c:numCache>
                <c:formatCode>General</c:formatCode>
                <c:ptCount val="3"/>
                <c:pt idx="0" formatCode="0.00E+00">
                  <c:v>5.55252981351715E-2</c:v>
                </c:pt>
                <c:pt idx="1">
                  <c:v>0</c:v>
                </c:pt>
                <c:pt idx="2">
                  <c:v>0</c:v>
                </c:pt>
              </c:numCache>
            </c:numRef>
          </c:val>
          <c:extLst>
            <c:ext xmlns:c16="http://schemas.microsoft.com/office/drawing/2014/chart" uri="{C3380CC4-5D6E-409C-BE32-E72D297353CC}">
              <c16:uniqueId val="{00000001-B960-4DB9-A459-6A9FF543AD79}"/>
            </c:ext>
          </c:extLst>
        </c:ser>
        <c:ser>
          <c:idx val="2"/>
          <c:order val="2"/>
          <c:tx>
            <c:strRef>
              <c:f>Abiotic!$D$1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Abiotic!$D$2:$D$4</c:f>
              <c:numCache>
                <c:formatCode>General</c:formatCode>
                <c:ptCount val="3"/>
                <c:pt idx="0">
                  <c:v>0</c:v>
                </c:pt>
                <c:pt idx="1">
                  <c:v>0</c:v>
                </c:pt>
                <c:pt idx="2" formatCode="0.00E+00">
                  <c:v>1.5589684492893529E-3</c:v>
                </c:pt>
              </c:numCache>
            </c:numRef>
          </c:val>
          <c:extLst>
            <c:ext xmlns:c16="http://schemas.microsoft.com/office/drawing/2014/chart" uri="{C3380CC4-5D6E-409C-BE32-E72D297353CC}">
              <c16:uniqueId val="{00000002-B960-4DB9-A459-6A9FF543AD79}"/>
            </c:ext>
          </c:extLst>
        </c:ser>
        <c:ser>
          <c:idx val="3"/>
          <c:order val="3"/>
          <c:tx>
            <c:strRef>
              <c:f>Abiotic!$E$1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Abiotic!$E$2:$E$4</c:f>
              <c:numCache>
                <c:formatCode>0.00E+00</c:formatCode>
                <c:ptCount val="3"/>
                <c:pt idx="0" formatCode="General">
                  <c:v>0</c:v>
                </c:pt>
                <c:pt idx="1">
                  <c:v>1.233532313535261E-3</c:v>
                </c:pt>
                <c:pt idx="2">
                  <c:v>1.233532313535261E-3</c:v>
                </c:pt>
              </c:numCache>
            </c:numRef>
          </c:val>
          <c:extLst>
            <c:ext xmlns:c16="http://schemas.microsoft.com/office/drawing/2014/chart" uri="{C3380CC4-5D6E-409C-BE32-E72D297353CC}">
              <c16:uniqueId val="{00000003-B960-4DB9-A459-6A9FF543AD79}"/>
            </c:ext>
          </c:extLst>
        </c:ser>
        <c:ser>
          <c:idx val="4"/>
          <c:order val="4"/>
          <c:tx>
            <c:strRef>
              <c:f>Abiotic!$F$1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Abiotic!$F$2:$F$4</c:f>
              <c:numCache>
                <c:formatCode>0.00E+00</c:formatCode>
                <c:ptCount val="3"/>
                <c:pt idx="0">
                  <c:v>6.4300000000000002E-4</c:v>
                </c:pt>
                <c:pt idx="1">
                  <c:v>6.8099499999999999E-4</c:v>
                </c:pt>
                <c:pt idx="2">
                  <c:v>6.8099499999999999E-4</c:v>
                </c:pt>
              </c:numCache>
            </c:numRef>
          </c:val>
          <c:extLst>
            <c:ext xmlns:c16="http://schemas.microsoft.com/office/drawing/2014/chart" uri="{C3380CC4-5D6E-409C-BE32-E72D297353CC}">
              <c16:uniqueId val="{00000004-B960-4DB9-A459-6A9FF543AD79}"/>
            </c:ext>
          </c:extLst>
        </c:ser>
        <c:ser>
          <c:idx val="5"/>
          <c:order val="5"/>
          <c:tx>
            <c:strRef>
              <c:f>Abiotic!$G$1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Abiotic!$G$2:$G$4</c:f>
              <c:numCache>
                <c:formatCode>0.00E+00</c:formatCode>
                <c:ptCount val="3"/>
                <c:pt idx="0" formatCode="General">
                  <c:v>0</c:v>
                </c:pt>
                <c:pt idx="1">
                  <c:v>6.3595935305767867E-3</c:v>
                </c:pt>
                <c:pt idx="2">
                  <c:v>6.3595935305767867E-3</c:v>
                </c:pt>
              </c:numCache>
            </c:numRef>
          </c:val>
          <c:extLst>
            <c:ext xmlns:c16="http://schemas.microsoft.com/office/drawing/2014/chart" uri="{C3380CC4-5D6E-409C-BE32-E72D297353CC}">
              <c16:uniqueId val="{00000005-B960-4DB9-A459-6A9FF543AD79}"/>
            </c:ext>
          </c:extLst>
        </c:ser>
        <c:ser>
          <c:idx val="6"/>
          <c:order val="6"/>
          <c:tx>
            <c:strRef>
              <c:f>Abiotic!$H$1</c:f>
              <c:strCache>
                <c:ptCount val="1"/>
                <c:pt idx="0">
                  <c:v>Avoided tap water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Abiotic!$H$2:$H$4</c:f>
              <c:numCache>
                <c:formatCode>0.00E+00</c:formatCode>
                <c:ptCount val="3"/>
                <c:pt idx="0" formatCode="General">
                  <c:v>0</c:v>
                </c:pt>
                <c:pt idx="1">
                  <c:v>-8.7828012212910614E-5</c:v>
                </c:pt>
                <c:pt idx="2">
                  <c:v>-8.7828012212910614E-5</c:v>
                </c:pt>
              </c:numCache>
            </c:numRef>
          </c:val>
          <c:extLst>
            <c:ext xmlns:c16="http://schemas.microsoft.com/office/drawing/2014/chart" uri="{C3380CC4-5D6E-409C-BE32-E72D297353CC}">
              <c16:uniqueId val="{00000006-B960-4DB9-A459-6A9FF543AD79}"/>
            </c:ext>
          </c:extLst>
        </c:ser>
        <c:ser>
          <c:idx val="7"/>
          <c:order val="7"/>
          <c:tx>
            <c:strRef>
              <c:f>Abiotic!$I$1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Abiotic!$I$2:$I$4</c:f>
              <c:numCache>
                <c:formatCode>General</c:formatCode>
                <c:ptCount val="3"/>
                <c:pt idx="0">
                  <c:v>0</c:v>
                </c:pt>
                <c:pt idx="1">
                  <c:v>0</c:v>
                </c:pt>
                <c:pt idx="2" formatCode="0.00E+00">
                  <c:v>-1.4578266865924821E-2</c:v>
                </c:pt>
              </c:numCache>
            </c:numRef>
          </c:val>
          <c:extLst>
            <c:ext xmlns:c16="http://schemas.microsoft.com/office/drawing/2014/chart" uri="{C3380CC4-5D6E-409C-BE32-E72D297353CC}">
              <c16:uniqueId val="{00000007-B960-4DB9-A459-6A9FF543AD79}"/>
            </c:ext>
          </c:extLst>
        </c:ser>
        <c:ser>
          <c:idx val="8"/>
          <c:order val="8"/>
          <c:tx>
            <c:strRef>
              <c:f>Abiotic!$J$1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Abiotic!$J$2:$J$4</c:f>
              <c:numCache>
                <c:formatCode>0.00E+00</c:formatCode>
                <c:ptCount val="3"/>
                <c:pt idx="0" formatCode="General">
                  <c:v>0</c:v>
                </c:pt>
                <c:pt idx="1">
                  <c:v>-5.55252981351715E-2</c:v>
                </c:pt>
                <c:pt idx="2">
                  <c:v>-5.55252981351715E-2</c:v>
                </c:pt>
              </c:numCache>
            </c:numRef>
          </c:val>
          <c:extLst>
            <c:ext xmlns:c16="http://schemas.microsoft.com/office/drawing/2014/chart" uri="{C3380CC4-5D6E-409C-BE32-E72D297353CC}">
              <c16:uniqueId val="{00000008-B960-4DB9-A459-6A9FF543AD79}"/>
            </c:ext>
          </c:extLst>
        </c:ser>
        <c:ser>
          <c:idx val="9"/>
          <c:order val="9"/>
          <c:tx>
            <c:strRef>
              <c:f>Abiotic!$K$1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Abiotic!$A$2:$A$4</c:f>
              <c:strCache>
                <c:ptCount val="3"/>
                <c:pt idx="0">
                  <c:v>Scenario 0 (vPA6 + vCF)</c:v>
                </c:pt>
                <c:pt idx="1">
                  <c:v>Scenario 1 (rPA6 + vCF)</c:v>
                </c:pt>
                <c:pt idx="2">
                  <c:v>Scenario 2 (rPA6 + rCF)</c:v>
                </c:pt>
              </c:strCache>
            </c:strRef>
          </c:cat>
          <c:val>
            <c:numRef>
              <c:f>Abiotic!$K$2:$K$4</c:f>
              <c:numCache>
                <c:formatCode>General</c:formatCode>
                <c:ptCount val="3"/>
                <c:pt idx="0">
                  <c:v>0</c:v>
                </c:pt>
                <c:pt idx="1">
                  <c:v>0</c:v>
                </c:pt>
                <c:pt idx="2" formatCode="0.00E+00">
                  <c:v>-6.0725806451612904E-6</c:v>
                </c:pt>
              </c:numCache>
            </c:numRef>
          </c:val>
          <c:extLst>
            <c:ext xmlns:c16="http://schemas.microsoft.com/office/drawing/2014/chart" uri="{C3380CC4-5D6E-409C-BE32-E72D297353CC}">
              <c16:uniqueId val="{00000009-B960-4DB9-A459-6A9FF543AD79}"/>
            </c:ext>
          </c:extLst>
        </c:ser>
        <c:dLbls>
          <c:showLegendKey val="0"/>
          <c:showVal val="0"/>
          <c:showCatName val="0"/>
          <c:showSerName val="0"/>
          <c:showPercent val="0"/>
          <c:showBubbleSize val="0"/>
        </c:dLbls>
        <c:gapWidth val="150"/>
        <c:overlap val="100"/>
        <c:axId val="1099954912"/>
        <c:axId val="1099966432"/>
      </c:barChart>
      <c:catAx>
        <c:axId val="1099954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9966432"/>
        <c:crosses val="autoZero"/>
        <c:auto val="1"/>
        <c:lblAlgn val="ctr"/>
        <c:lblOffset val="100"/>
        <c:noMultiLvlLbl val="0"/>
      </c:catAx>
      <c:valAx>
        <c:axId val="109996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a:t>kg Sb eq.</a:t>
                </a:r>
              </a:p>
            </c:rich>
          </c:tx>
          <c:layout>
            <c:manualLayout>
              <c:xMode val="edge"/>
              <c:yMode val="edge"/>
              <c:x val="9.2181084296335328E-3"/>
              <c:y val="0.3452425024216674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9954912"/>
        <c:crosses val="autoZero"/>
        <c:crossBetween val="between"/>
      </c:valAx>
      <c:spPr>
        <a:solidFill>
          <a:sysClr val="window" lastClr="FFFFFF"/>
        </a:solidFill>
        <a:ln>
          <a:noFill/>
        </a:ln>
        <a:effectLst/>
      </c:spPr>
    </c:plotArea>
    <c:legend>
      <c:legendPos val="b"/>
      <c:layout>
        <c:manualLayout>
          <c:xMode val="edge"/>
          <c:yMode val="edge"/>
          <c:x val="4.6816273766829147E-2"/>
          <c:y val="0.75906120353907369"/>
          <c:w val="0.93928926828646153"/>
          <c:h val="0.226322654728642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5620779297172"/>
          <c:y val="6.803799652269929E-2"/>
          <c:w val="0.8694174796940588"/>
          <c:h val="0.54505505387625319"/>
        </c:manualLayout>
      </c:layout>
      <c:barChart>
        <c:barDir val="col"/>
        <c:grouping val="clustered"/>
        <c:varyColors val="0"/>
        <c:ser>
          <c:idx val="0"/>
          <c:order val="0"/>
          <c:tx>
            <c:strRef>
              <c:f>[LCA_Sustained_sensitività_50km.xlsx]General!$B$1</c:f>
              <c:strCache>
                <c:ptCount val="1"/>
                <c:pt idx="0">
                  <c:v>Abiotic depletion </c:v>
                </c:pt>
              </c:strCache>
            </c:strRef>
          </c:tx>
          <c:spPr>
            <a:solidFill>
              <a:schemeClr val="accent1">
                <a:lumMod val="60000"/>
                <a:lumOff val="40000"/>
              </a:schemeClr>
            </a:soli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[LCA_Sustained_sensitività_50km.xlsx]General!$B$2:$B$3</c:f>
              <c:numCache>
                <c:formatCode>0%</c:formatCode>
                <c:ptCount val="2"/>
                <c:pt idx="0">
                  <c:v>-1.4329559013942141</c:v>
                </c:pt>
                <c:pt idx="1">
                  <c:v>-1.8231322705617867</c:v>
                </c:pt>
              </c:numCache>
            </c:numRef>
          </c:val>
          <c:extLst>
            <c:ext xmlns:c16="http://schemas.microsoft.com/office/drawing/2014/chart" uri="{C3380CC4-5D6E-409C-BE32-E72D297353CC}">
              <c16:uniqueId val="{00000000-52C6-4045-9429-439D934EBACE}"/>
            </c:ext>
          </c:extLst>
        </c:ser>
        <c:ser>
          <c:idx val="1"/>
          <c:order val="1"/>
          <c:tx>
            <c:strRef>
              <c:f>[LCA_Sustained_sensitività_50km.xlsx]General!$C$1</c:f>
              <c:strCache>
                <c:ptCount val="1"/>
                <c:pt idx="0">
                  <c:v>Abiotic depletion (fossil fuel)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[LCA_Sustained_sensitività_50km.xlsx]General!$C$2:$C$3</c:f>
              <c:numCache>
                <c:formatCode>0%</c:formatCode>
                <c:ptCount val="2"/>
                <c:pt idx="0">
                  <c:v>-0.73626097045807792</c:v>
                </c:pt>
                <c:pt idx="1">
                  <c:v>-1.7592892801174496</c:v>
                </c:pt>
              </c:numCache>
            </c:numRef>
          </c:val>
          <c:extLst>
            <c:ext xmlns:c16="http://schemas.microsoft.com/office/drawing/2014/chart" uri="{C3380CC4-5D6E-409C-BE32-E72D297353CC}">
              <c16:uniqueId val="{00000001-52C6-4045-9429-439D934EBACE}"/>
            </c:ext>
          </c:extLst>
        </c:ser>
        <c:ser>
          <c:idx val="2"/>
          <c:order val="2"/>
          <c:tx>
            <c:strRef>
              <c:f>[LCA_Sustained_sensitività_50km.xlsx]General!$D$1</c:f>
              <c:strCache>
                <c:ptCount val="1"/>
                <c:pt idx="0">
                  <c:v>Global warming </c:v>
                </c:pt>
              </c:strCache>
            </c:strRef>
          </c:tx>
          <c:spPr>
            <a:solidFill>
              <a:schemeClr val="bg1">
                <a:lumMod val="85000"/>
              </a:schemeClr>
            </a:soli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[LCA_Sustained_sensitività_50km.xlsx]General!$D$2:$D$3</c:f>
              <c:numCache>
                <c:formatCode>0%</c:formatCode>
                <c:ptCount val="2"/>
                <c:pt idx="0">
                  <c:v>-0.94674338304197103</c:v>
                </c:pt>
                <c:pt idx="1">
                  <c:v>-1.6780616972272135</c:v>
                </c:pt>
              </c:numCache>
            </c:numRef>
          </c:val>
          <c:extLst>
            <c:ext xmlns:c16="http://schemas.microsoft.com/office/drawing/2014/chart" uri="{C3380CC4-5D6E-409C-BE32-E72D297353CC}">
              <c16:uniqueId val="{00000002-52C6-4045-9429-439D934EBACE}"/>
            </c:ext>
          </c:extLst>
        </c:ser>
        <c:ser>
          <c:idx val="3"/>
          <c:order val="3"/>
          <c:tx>
            <c:strRef>
              <c:f>[LCA_Sustained_sensitività_50km.xlsx]General!$E$1</c:f>
              <c:strCache>
                <c:ptCount val="1"/>
                <c:pt idx="0">
                  <c:v>Ozone layer depletion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[LCA_Sustained_sensitività_50km.xlsx]General!$E$2:$E$3</c:f>
              <c:numCache>
                <c:formatCode>0%</c:formatCode>
                <c:ptCount val="2"/>
                <c:pt idx="0">
                  <c:v>0.2365816468707384</c:v>
                </c:pt>
                <c:pt idx="1">
                  <c:v>-1.5041766381041475</c:v>
                </c:pt>
              </c:numCache>
            </c:numRef>
          </c:val>
          <c:extLst>
            <c:ext xmlns:c16="http://schemas.microsoft.com/office/drawing/2014/chart" uri="{C3380CC4-5D6E-409C-BE32-E72D297353CC}">
              <c16:uniqueId val="{00000003-52C6-4045-9429-439D934EBACE}"/>
            </c:ext>
          </c:extLst>
        </c:ser>
        <c:ser>
          <c:idx val="4"/>
          <c:order val="4"/>
          <c:tx>
            <c:strRef>
              <c:f>[LCA_Sustained_sensitività_50km.xlsx]General!$F$1</c:f>
              <c:strCache>
                <c:ptCount val="1"/>
                <c:pt idx="0">
                  <c:v>Human toxicity</c:v>
                </c:pt>
              </c:strCache>
            </c:strRef>
          </c:tx>
          <c:spPr>
            <a:solidFill>
              <a:schemeClr val="accent1">
                <a:lumMod val="75000"/>
              </a:schemeClr>
            </a:soli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[LCA_Sustained_sensitività_50km.xlsx]General!$F$2:$F$3</c:f>
              <c:numCache>
                <c:formatCode>0%</c:formatCode>
                <c:ptCount val="2"/>
                <c:pt idx="0">
                  <c:v>0.51818896038085505</c:v>
                </c:pt>
                <c:pt idx="1">
                  <c:v>-1.2454696707004329</c:v>
                </c:pt>
              </c:numCache>
            </c:numRef>
          </c:val>
          <c:extLst>
            <c:ext xmlns:c16="http://schemas.microsoft.com/office/drawing/2014/chart" uri="{C3380CC4-5D6E-409C-BE32-E72D297353CC}">
              <c16:uniqueId val="{00000004-52C6-4045-9429-439D934EBACE}"/>
            </c:ext>
          </c:extLst>
        </c:ser>
        <c:ser>
          <c:idx val="5"/>
          <c:order val="5"/>
          <c:tx>
            <c:strRef>
              <c:f>[LCA_Sustained_sensitività_50km.xlsx]General!$G$1</c:f>
              <c:strCache>
                <c:ptCount val="1"/>
                <c:pt idx="0">
                  <c:v>Freshwater aquatic ecotoxicity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[LCA_Sustained_sensitività_50km.xlsx]General!$G$2:$G$3</c:f>
              <c:numCache>
                <c:formatCode>0%</c:formatCode>
                <c:ptCount val="2"/>
                <c:pt idx="0">
                  <c:v>0.43771424723716224</c:v>
                </c:pt>
                <c:pt idx="1">
                  <c:v>-1.2821451730671276</c:v>
                </c:pt>
              </c:numCache>
            </c:numRef>
          </c:val>
          <c:extLst>
            <c:ext xmlns:c16="http://schemas.microsoft.com/office/drawing/2014/chart" uri="{C3380CC4-5D6E-409C-BE32-E72D297353CC}">
              <c16:uniqueId val="{00000005-52C6-4045-9429-439D934EBACE}"/>
            </c:ext>
          </c:extLst>
        </c:ser>
        <c:ser>
          <c:idx val="6"/>
          <c:order val="6"/>
          <c:tx>
            <c:strRef>
              <c:f>[LCA_Sustained_sensitività_50km.xlsx]General!$H$1</c:f>
              <c:strCache>
                <c:ptCount val="1"/>
                <c:pt idx="0">
                  <c:v>Marine aquatic ecotoxicity</c:v>
                </c:pt>
              </c:strCache>
            </c:strRef>
          </c:tx>
          <c:spPr>
            <a:solidFill>
              <a:srgbClr val="7030A0"/>
            </a:soli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[LCA_Sustained_sensitività_50km.xlsx]General!$H$2:$H$3</c:f>
              <c:numCache>
                <c:formatCode>0%</c:formatCode>
                <c:ptCount val="2"/>
                <c:pt idx="0">
                  <c:v>0.34556952238602417</c:v>
                </c:pt>
                <c:pt idx="1">
                  <c:v>-1.3336293461826951</c:v>
                </c:pt>
              </c:numCache>
            </c:numRef>
          </c:val>
          <c:extLst>
            <c:ext xmlns:c16="http://schemas.microsoft.com/office/drawing/2014/chart" uri="{C3380CC4-5D6E-409C-BE32-E72D297353CC}">
              <c16:uniqueId val="{00000006-52C6-4045-9429-439D934EBACE}"/>
            </c:ext>
          </c:extLst>
        </c:ser>
        <c:ser>
          <c:idx val="7"/>
          <c:order val="7"/>
          <c:tx>
            <c:strRef>
              <c:f>[LCA_Sustained_sensitività_50km.xlsx]General!$I$1</c:f>
              <c:strCache>
                <c:ptCount val="1"/>
                <c:pt idx="0">
                  <c:v>Terrestrial ecotoxicity</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[LCA_Sustained_sensitività_50km.xlsx]General!$I$2:$I$3</c:f>
              <c:numCache>
                <c:formatCode>0%</c:formatCode>
                <c:ptCount val="2"/>
                <c:pt idx="0">
                  <c:v>1.0755421701385961</c:v>
                </c:pt>
                <c:pt idx="1">
                  <c:v>-0.60527716073183535</c:v>
                </c:pt>
              </c:numCache>
            </c:numRef>
          </c:val>
          <c:extLst>
            <c:ext xmlns:c16="http://schemas.microsoft.com/office/drawing/2014/chart" uri="{C3380CC4-5D6E-409C-BE32-E72D297353CC}">
              <c16:uniqueId val="{00000007-52C6-4045-9429-439D934EBACE}"/>
            </c:ext>
          </c:extLst>
        </c:ser>
        <c:ser>
          <c:idx val="8"/>
          <c:order val="8"/>
          <c:tx>
            <c:strRef>
              <c:f>[LCA_Sustained_sensitività_50km.xlsx]General!$J$1</c:f>
              <c:strCache>
                <c:ptCount val="1"/>
                <c:pt idx="0">
                  <c:v>Photochemical oxidation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[LCA_Sustained_sensitività_50km.xlsx]General!$J$2:$J$3</c:f>
              <c:numCache>
                <c:formatCode>0%</c:formatCode>
                <c:ptCount val="2"/>
                <c:pt idx="0">
                  <c:v>-0.86575445564123799</c:v>
                </c:pt>
                <c:pt idx="1">
                  <c:v>-1.4953372914820564</c:v>
                </c:pt>
              </c:numCache>
            </c:numRef>
          </c:val>
          <c:extLst>
            <c:ext xmlns:c16="http://schemas.microsoft.com/office/drawing/2014/chart" uri="{C3380CC4-5D6E-409C-BE32-E72D297353CC}">
              <c16:uniqueId val="{00000008-52C6-4045-9429-439D934EBACE}"/>
            </c:ext>
          </c:extLst>
        </c:ser>
        <c:ser>
          <c:idx val="9"/>
          <c:order val="9"/>
          <c:tx>
            <c:strRef>
              <c:f>[LCA_Sustained_sensitività_50km.xlsx]General!$K$1</c:f>
              <c:strCache>
                <c:ptCount val="1"/>
                <c:pt idx="0">
                  <c:v>Acidification</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[LCA_Sustained_sensitività_50km.xlsx]General!$K$2:$K$3</c:f>
              <c:numCache>
                <c:formatCode>0%</c:formatCode>
                <c:ptCount val="2"/>
                <c:pt idx="0">
                  <c:v>-1.0087435788582377</c:v>
                </c:pt>
                <c:pt idx="1">
                  <c:v>-1.7573781754042379</c:v>
                </c:pt>
              </c:numCache>
            </c:numRef>
          </c:val>
          <c:extLst>
            <c:ext xmlns:c16="http://schemas.microsoft.com/office/drawing/2014/chart" uri="{C3380CC4-5D6E-409C-BE32-E72D297353CC}">
              <c16:uniqueId val="{00000009-52C6-4045-9429-439D934EBACE}"/>
            </c:ext>
          </c:extLst>
        </c:ser>
        <c:ser>
          <c:idx val="10"/>
          <c:order val="10"/>
          <c:tx>
            <c:strRef>
              <c:f>[LCA_Sustained_sensitività_50km.xlsx]General!$L$1</c:f>
              <c:strCache>
                <c:ptCount val="1"/>
                <c:pt idx="0">
                  <c:v>Eutrophication</c:v>
                </c:pt>
              </c:strCache>
            </c:strRef>
          </c:tx>
          <c:spPr>
            <a:solidFill>
              <a:schemeClr val="tx1"/>
            </a:solidFill>
            <a:ln>
              <a:noFill/>
            </a:ln>
            <a:effectLst/>
          </c:spPr>
          <c:invertIfNegative val="0"/>
          <c:cat>
            <c:strRef>
              <c:f>[LCA_Sustained_sensitività_50km.xlsx]General!$A$2:$A$3</c:f>
              <c:strCache>
                <c:ptCount val="2"/>
                <c:pt idx="0">
                  <c:v>Scenario 1 (rPA6 + vCF)</c:v>
                </c:pt>
                <c:pt idx="1">
                  <c:v>Scenario 2 (rPA6 + rCF)</c:v>
                </c:pt>
              </c:strCache>
            </c:strRef>
          </c:cat>
          <c:val>
            <c:numRef>
              <c:f>[LCA_Sustained_sensitività_50km.xlsx]General!$L$2:$L$3</c:f>
              <c:numCache>
                <c:formatCode>0%</c:formatCode>
                <c:ptCount val="2"/>
                <c:pt idx="0">
                  <c:v>-0.14372286481542812</c:v>
                </c:pt>
                <c:pt idx="1">
                  <c:v>-1.5203637115886424</c:v>
                </c:pt>
              </c:numCache>
            </c:numRef>
          </c:val>
          <c:extLst>
            <c:ext xmlns:c16="http://schemas.microsoft.com/office/drawing/2014/chart" uri="{C3380CC4-5D6E-409C-BE32-E72D297353CC}">
              <c16:uniqueId val="{0000000A-52C6-4045-9429-439D934EBACE}"/>
            </c:ext>
          </c:extLst>
        </c:ser>
        <c:dLbls>
          <c:showLegendKey val="0"/>
          <c:showVal val="0"/>
          <c:showCatName val="0"/>
          <c:showSerName val="0"/>
          <c:showPercent val="0"/>
          <c:showBubbleSize val="0"/>
        </c:dLbls>
        <c:gapWidth val="100"/>
        <c:overlap val="-24"/>
        <c:axId val="485872208"/>
        <c:axId val="485874128"/>
      </c:barChart>
      <c:catAx>
        <c:axId val="4858722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4128"/>
        <c:crosses val="autoZero"/>
        <c:auto val="1"/>
        <c:lblAlgn val="ctr"/>
        <c:lblOffset val="100"/>
        <c:noMultiLvlLbl val="0"/>
      </c:catAx>
      <c:valAx>
        <c:axId val="485874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2208"/>
        <c:crosses val="autoZero"/>
        <c:crossBetween val="between"/>
      </c:valAx>
      <c:spPr>
        <a:noFill/>
        <a:ln>
          <a:noFill/>
        </a:ln>
        <a:effectLst/>
      </c:spPr>
    </c:plotArea>
    <c:legend>
      <c:legendPos val="b"/>
      <c:layout>
        <c:manualLayout>
          <c:xMode val="edge"/>
          <c:yMode val="edge"/>
          <c:x val="5.0246895939607322E-2"/>
          <c:y val="0.72116616796115984"/>
          <c:w val="0.93933337091176727"/>
          <c:h val="0.262139955143268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5620779297172"/>
          <c:y val="4.0899115176884333E-2"/>
          <c:w val="0.8694174796940588"/>
          <c:h val="0.56749305470058931"/>
        </c:manualLayout>
      </c:layout>
      <c:barChart>
        <c:barDir val="col"/>
        <c:grouping val="clustered"/>
        <c:varyColors val="0"/>
        <c:ser>
          <c:idx val="0"/>
          <c:order val="0"/>
          <c:tx>
            <c:strRef>
              <c:f>[LCA_Sustained_sensitività_150km.xlsx]General!$B$1</c:f>
              <c:strCache>
                <c:ptCount val="1"/>
                <c:pt idx="0">
                  <c:v>Abiotic depletion </c:v>
                </c:pt>
              </c:strCache>
            </c:strRef>
          </c:tx>
          <c:spPr>
            <a:solidFill>
              <a:schemeClr val="accent1">
                <a:lumMod val="60000"/>
                <a:lumOff val="40000"/>
              </a:schemeClr>
            </a:soli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[LCA_Sustained_sensitività_150km.xlsx]General!$B$2:$B$3</c:f>
              <c:numCache>
                <c:formatCode>0%</c:formatCode>
                <c:ptCount val="2"/>
                <c:pt idx="0">
                  <c:v>-1.2036750404353538</c:v>
                </c:pt>
                <c:pt idx="1">
                  <c:v>-1.5938514096029266</c:v>
                </c:pt>
              </c:numCache>
            </c:numRef>
          </c:val>
          <c:extLst>
            <c:ext xmlns:c16="http://schemas.microsoft.com/office/drawing/2014/chart" uri="{C3380CC4-5D6E-409C-BE32-E72D297353CC}">
              <c16:uniqueId val="{00000000-A782-44E2-914B-4A8E49B2F736}"/>
            </c:ext>
          </c:extLst>
        </c:ser>
        <c:ser>
          <c:idx val="1"/>
          <c:order val="1"/>
          <c:tx>
            <c:strRef>
              <c:f>[LCA_Sustained_sensitività_150km.xlsx]General!$C$1</c:f>
              <c:strCache>
                <c:ptCount val="1"/>
                <c:pt idx="0">
                  <c:v>Abiotic depletion (fossil fuel)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[LCA_Sustained_sensitività_150km.xlsx]General!$C$2:$C$3</c:f>
              <c:numCache>
                <c:formatCode>0%</c:formatCode>
                <c:ptCount val="2"/>
                <c:pt idx="0">
                  <c:v>-0.47009072253849116</c:v>
                </c:pt>
                <c:pt idx="1">
                  <c:v>-1.4931190321978627</c:v>
                </c:pt>
              </c:numCache>
            </c:numRef>
          </c:val>
          <c:extLst>
            <c:ext xmlns:c16="http://schemas.microsoft.com/office/drawing/2014/chart" uri="{C3380CC4-5D6E-409C-BE32-E72D297353CC}">
              <c16:uniqueId val="{00000001-A782-44E2-914B-4A8E49B2F736}"/>
            </c:ext>
          </c:extLst>
        </c:ser>
        <c:ser>
          <c:idx val="2"/>
          <c:order val="2"/>
          <c:tx>
            <c:strRef>
              <c:f>[LCA_Sustained_sensitività_150km.xlsx]General!$D$1</c:f>
              <c:strCache>
                <c:ptCount val="1"/>
                <c:pt idx="0">
                  <c:v>Global warming </c:v>
                </c:pt>
              </c:strCache>
            </c:strRef>
          </c:tx>
          <c:spPr>
            <a:solidFill>
              <a:schemeClr val="bg1">
                <a:lumMod val="85000"/>
              </a:schemeClr>
            </a:soli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[LCA_Sustained_sensitività_150km.xlsx]General!$D$2:$D$3</c:f>
              <c:numCache>
                <c:formatCode>0%</c:formatCode>
                <c:ptCount val="2"/>
                <c:pt idx="0">
                  <c:v>-0.65225550967446033</c:v>
                </c:pt>
                <c:pt idx="1">
                  <c:v>-1.3835738238597031</c:v>
                </c:pt>
              </c:numCache>
            </c:numRef>
          </c:val>
          <c:extLst>
            <c:ext xmlns:c16="http://schemas.microsoft.com/office/drawing/2014/chart" uri="{C3380CC4-5D6E-409C-BE32-E72D297353CC}">
              <c16:uniqueId val="{00000002-A782-44E2-914B-4A8E49B2F736}"/>
            </c:ext>
          </c:extLst>
        </c:ser>
        <c:ser>
          <c:idx val="3"/>
          <c:order val="3"/>
          <c:tx>
            <c:strRef>
              <c:f>[LCA_Sustained_sensitività_150km.xlsx]General!$E$1</c:f>
              <c:strCache>
                <c:ptCount val="1"/>
                <c:pt idx="0">
                  <c:v>Ozone layer depletion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[LCA_Sustained_sensitività_150km.xlsx]General!$E$2:$E$3</c:f>
              <c:numCache>
                <c:formatCode>0%</c:formatCode>
                <c:ptCount val="2"/>
                <c:pt idx="0">
                  <c:v>0.64314988021485697</c:v>
                </c:pt>
                <c:pt idx="1">
                  <c:v>-1.0976084047600287</c:v>
                </c:pt>
              </c:numCache>
            </c:numRef>
          </c:val>
          <c:extLst>
            <c:ext xmlns:c16="http://schemas.microsoft.com/office/drawing/2014/chart" uri="{C3380CC4-5D6E-409C-BE32-E72D297353CC}">
              <c16:uniqueId val="{00000003-A782-44E2-914B-4A8E49B2F736}"/>
            </c:ext>
          </c:extLst>
        </c:ser>
        <c:ser>
          <c:idx val="4"/>
          <c:order val="4"/>
          <c:tx>
            <c:strRef>
              <c:f>[LCA_Sustained_sensitività_150km.xlsx]General!$F$1</c:f>
              <c:strCache>
                <c:ptCount val="1"/>
                <c:pt idx="0">
                  <c:v>Human toxicity</c:v>
                </c:pt>
              </c:strCache>
            </c:strRef>
          </c:tx>
          <c:spPr>
            <a:solidFill>
              <a:schemeClr val="accent1">
                <a:lumMod val="75000"/>
              </a:schemeClr>
            </a:soli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[LCA_Sustained_sensitività_150km.xlsx]General!$F$2:$F$3</c:f>
              <c:numCache>
                <c:formatCode>0%</c:formatCode>
                <c:ptCount val="2"/>
                <c:pt idx="0">
                  <c:v>1.399764909075311</c:v>
                </c:pt>
                <c:pt idx="1">
                  <c:v>-0.36389372200597697</c:v>
                </c:pt>
              </c:numCache>
            </c:numRef>
          </c:val>
          <c:extLst>
            <c:ext xmlns:c16="http://schemas.microsoft.com/office/drawing/2014/chart" uri="{C3380CC4-5D6E-409C-BE32-E72D297353CC}">
              <c16:uniqueId val="{00000004-A782-44E2-914B-4A8E49B2F736}"/>
            </c:ext>
          </c:extLst>
        </c:ser>
        <c:ser>
          <c:idx val="5"/>
          <c:order val="5"/>
          <c:tx>
            <c:strRef>
              <c:f>[LCA_Sustained_sensitività_150km.xlsx]General!$G$1</c:f>
              <c:strCache>
                <c:ptCount val="1"/>
                <c:pt idx="0">
                  <c:v>Freshwater aquatic ecotoxicity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[LCA_Sustained_sensitività_150km.xlsx]General!$G$2:$G$3</c:f>
              <c:numCache>
                <c:formatCode>0%</c:formatCode>
                <c:ptCount val="2"/>
                <c:pt idx="0">
                  <c:v>0.98735778066686375</c:v>
                </c:pt>
                <c:pt idx="1">
                  <c:v>-0.73250163963742621</c:v>
                </c:pt>
              </c:numCache>
            </c:numRef>
          </c:val>
          <c:extLst>
            <c:ext xmlns:c16="http://schemas.microsoft.com/office/drawing/2014/chart" uri="{C3380CC4-5D6E-409C-BE32-E72D297353CC}">
              <c16:uniqueId val="{00000005-A782-44E2-914B-4A8E49B2F736}"/>
            </c:ext>
          </c:extLst>
        </c:ser>
        <c:ser>
          <c:idx val="6"/>
          <c:order val="6"/>
          <c:tx>
            <c:strRef>
              <c:f>[LCA_Sustained_sensitività_150km.xlsx]General!$H$1</c:f>
              <c:strCache>
                <c:ptCount val="1"/>
                <c:pt idx="0">
                  <c:v>Marine aquatic ecotoxicity</c:v>
                </c:pt>
              </c:strCache>
            </c:strRef>
          </c:tx>
          <c:spPr>
            <a:solidFill>
              <a:srgbClr val="7030A0"/>
            </a:soli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[LCA_Sustained_sensitività_150km.xlsx]General!$H$2:$H$3</c:f>
              <c:numCache>
                <c:formatCode>0%</c:formatCode>
                <c:ptCount val="2"/>
                <c:pt idx="0">
                  <c:v>0.91833171146477499</c:v>
                </c:pt>
                <c:pt idx="1">
                  <c:v>-0.76086715710394504</c:v>
                </c:pt>
              </c:numCache>
            </c:numRef>
          </c:val>
          <c:extLst>
            <c:ext xmlns:c16="http://schemas.microsoft.com/office/drawing/2014/chart" uri="{C3380CC4-5D6E-409C-BE32-E72D297353CC}">
              <c16:uniqueId val="{00000006-A782-44E2-914B-4A8E49B2F736}"/>
            </c:ext>
          </c:extLst>
        </c:ser>
        <c:ser>
          <c:idx val="7"/>
          <c:order val="7"/>
          <c:tx>
            <c:strRef>
              <c:f>[LCA_Sustained_sensitività_150km.xlsx]General!$I$1</c:f>
              <c:strCache>
                <c:ptCount val="1"/>
                <c:pt idx="0">
                  <c:v>Terrestrial ecotoxicity</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[LCA_Sustained_sensitività_150km.xlsx]General!$I$2:$I$3</c:f>
              <c:numCache>
                <c:formatCode>0%</c:formatCode>
                <c:ptCount val="2"/>
                <c:pt idx="0">
                  <c:v>1.8560704890269042</c:v>
                </c:pt>
                <c:pt idx="1">
                  <c:v>0.17525115815647294</c:v>
                </c:pt>
              </c:numCache>
            </c:numRef>
          </c:val>
          <c:extLst>
            <c:ext xmlns:c16="http://schemas.microsoft.com/office/drawing/2014/chart" uri="{C3380CC4-5D6E-409C-BE32-E72D297353CC}">
              <c16:uniqueId val="{00000007-A782-44E2-914B-4A8E49B2F736}"/>
            </c:ext>
          </c:extLst>
        </c:ser>
        <c:ser>
          <c:idx val="8"/>
          <c:order val="8"/>
          <c:tx>
            <c:strRef>
              <c:f>[LCA_Sustained_sensitività_150km.xlsx]General!$J$1</c:f>
              <c:strCache>
                <c:ptCount val="1"/>
                <c:pt idx="0">
                  <c:v>Photochemical oxidation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[LCA_Sustained_sensitività_150km.xlsx]General!$J$2:$J$3</c:f>
              <c:numCache>
                <c:formatCode>0%</c:formatCode>
                <c:ptCount val="2"/>
                <c:pt idx="0">
                  <c:v>-0.6171787441846065</c:v>
                </c:pt>
                <c:pt idx="1">
                  <c:v>-1.246761580025425</c:v>
                </c:pt>
              </c:numCache>
            </c:numRef>
          </c:val>
          <c:extLst>
            <c:ext xmlns:c16="http://schemas.microsoft.com/office/drawing/2014/chart" uri="{C3380CC4-5D6E-409C-BE32-E72D297353CC}">
              <c16:uniqueId val="{00000008-A782-44E2-914B-4A8E49B2F736}"/>
            </c:ext>
          </c:extLst>
        </c:ser>
        <c:ser>
          <c:idx val="9"/>
          <c:order val="9"/>
          <c:tx>
            <c:strRef>
              <c:f>[LCA_Sustained_sensitività_150km.xlsx]General!$K$1</c:f>
              <c:strCache>
                <c:ptCount val="1"/>
                <c:pt idx="0">
                  <c:v>Acidification</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[LCA_Sustained_sensitività_150km.xlsx]General!$K$2:$K$3</c:f>
              <c:numCache>
                <c:formatCode>0%</c:formatCode>
                <c:ptCount val="2"/>
                <c:pt idx="0">
                  <c:v>-0.86169825071288686</c:v>
                </c:pt>
                <c:pt idx="1">
                  <c:v>-1.6103328472588867</c:v>
                </c:pt>
              </c:numCache>
            </c:numRef>
          </c:val>
          <c:extLst>
            <c:ext xmlns:c16="http://schemas.microsoft.com/office/drawing/2014/chart" uri="{C3380CC4-5D6E-409C-BE32-E72D297353CC}">
              <c16:uniqueId val="{00000009-A782-44E2-914B-4A8E49B2F736}"/>
            </c:ext>
          </c:extLst>
        </c:ser>
        <c:ser>
          <c:idx val="10"/>
          <c:order val="10"/>
          <c:tx>
            <c:strRef>
              <c:f>[LCA_Sustained_sensitività_150km.xlsx]General!$L$1</c:f>
              <c:strCache>
                <c:ptCount val="1"/>
                <c:pt idx="0">
                  <c:v>Eutrophication</c:v>
                </c:pt>
              </c:strCache>
            </c:strRef>
          </c:tx>
          <c:spPr>
            <a:solidFill>
              <a:schemeClr val="tx1"/>
            </a:solidFill>
            <a:ln>
              <a:noFill/>
            </a:ln>
            <a:effectLst/>
          </c:spPr>
          <c:invertIfNegative val="0"/>
          <c:cat>
            <c:strRef>
              <c:f>[LCA_Sustained_sensitività_150km.xlsx]General!$A$2:$A$3</c:f>
              <c:strCache>
                <c:ptCount val="2"/>
                <c:pt idx="0">
                  <c:v>Scenario 1 (rPA6 + vCF)</c:v>
                </c:pt>
                <c:pt idx="1">
                  <c:v>Scenario 2 (rPA6 + rCF)</c:v>
                </c:pt>
              </c:strCache>
            </c:strRef>
          </c:cat>
          <c:val>
            <c:numRef>
              <c:f>[LCA_Sustained_sensitività_150km.xlsx]General!$L$2:$L$3</c:f>
              <c:numCache>
                <c:formatCode>0%</c:formatCode>
                <c:ptCount val="2"/>
                <c:pt idx="0">
                  <c:v>-3.2642172566931145E-2</c:v>
                </c:pt>
                <c:pt idx="1">
                  <c:v>-1.4092830193401453</c:v>
                </c:pt>
              </c:numCache>
            </c:numRef>
          </c:val>
          <c:extLst>
            <c:ext xmlns:c16="http://schemas.microsoft.com/office/drawing/2014/chart" uri="{C3380CC4-5D6E-409C-BE32-E72D297353CC}">
              <c16:uniqueId val="{0000000A-A782-44E2-914B-4A8E49B2F736}"/>
            </c:ext>
          </c:extLst>
        </c:ser>
        <c:dLbls>
          <c:showLegendKey val="0"/>
          <c:showVal val="0"/>
          <c:showCatName val="0"/>
          <c:showSerName val="0"/>
          <c:showPercent val="0"/>
          <c:showBubbleSize val="0"/>
        </c:dLbls>
        <c:gapWidth val="100"/>
        <c:overlap val="-24"/>
        <c:axId val="485872208"/>
        <c:axId val="485874128"/>
      </c:barChart>
      <c:catAx>
        <c:axId val="4858722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4128"/>
        <c:crosses val="autoZero"/>
        <c:auto val="1"/>
        <c:lblAlgn val="ctr"/>
        <c:lblOffset val="100"/>
        <c:noMultiLvlLbl val="0"/>
      </c:catAx>
      <c:valAx>
        <c:axId val="485874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2208"/>
        <c:crosses val="autoZero"/>
        <c:crossBetween val="between"/>
      </c:valAx>
      <c:spPr>
        <a:noFill/>
        <a:ln>
          <a:noFill/>
        </a:ln>
        <a:effectLst/>
      </c:spPr>
    </c:plotArea>
    <c:legend>
      <c:legendPos val="b"/>
      <c:layout>
        <c:manualLayout>
          <c:xMode val="edge"/>
          <c:yMode val="edge"/>
          <c:x val="5.0246895939607322E-2"/>
          <c:y val="0.71096902316170374"/>
          <c:w val="0.93933337091176727"/>
          <c:h val="0.272337099942724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67779442593541E-2"/>
          <c:y val="3.7695445275322911E-2"/>
          <c:w val="0.88340590804443697"/>
          <c:h val="0.57120363778456995"/>
        </c:manualLayout>
      </c:layout>
      <c:barChart>
        <c:barDir val="col"/>
        <c:grouping val="clustered"/>
        <c:varyColors val="0"/>
        <c:ser>
          <c:idx val="0"/>
          <c:order val="0"/>
          <c:tx>
            <c:strRef>
              <c:f>[LCA_Sustained_sensitività_200km.xlsx]General!$B$1</c:f>
              <c:strCache>
                <c:ptCount val="1"/>
                <c:pt idx="0">
                  <c:v>Abiotic depletion </c:v>
                </c:pt>
              </c:strCache>
            </c:strRef>
          </c:tx>
          <c:spPr>
            <a:solidFill>
              <a:schemeClr val="accent1">
                <a:lumMod val="60000"/>
                <a:lumOff val="40000"/>
              </a:schemeClr>
            </a:soli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[LCA_Sustained_sensitività_200km.xlsx]General!$B$2:$B$3</c:f>
              <c:numCache>
                <c:formatCode>0%</c:formatCode>
                <c:ptCount val="2"/>
                <c:pt idx="0">
                  <c:v>-1.0890346099559236</c:v>
                </c:pt>
                <c:pt idx="1">
                  <c:v>-1.4792109791234964</c:v>
                </c:pt>
              </c:numCache>
            </c:numRef>
          </c:val>
          <c:extLst>
            <c:ext xmlns:c16="http://schemas.microsoft.com/office/drawing/2014/chart" uri="{C3380CC4-5D6E-409C-BE32-E72D297353CC}">
              <c16:uniqueId val="{00000000-9E67-463B-9E17-3FAAF4DC4EC3}"/>
            </c:ext>
          </c:extLst>
        </c:ser>
        <c:ser>
          <c:idx val="1"/>
          <c:order val="1"/>
          <c:tx>
            <c:strRef>
              <c:f>[LCA_Sustained_sensitività_200km.xlsx]General!$C$1</c:f>
              <c:strCache>
                <c:ptCount val="1"/>
                <c:pt idx="0">
                  <c:v>Abiotic depletion (fossil fuel)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[LCA_Sustained_sensitività_200km.xlsx]General!$C$2:$C$3</c:f>
              <c:numCache>
                <c:formatCode>0%</c:formatCode>
                <c:ptCount val="2"/>
                <c:pt idx="0">
                  <c:v>-0.33700559857869777</c:v>
                </c:pt>
                <c:pt idx="1">
                  <c:v>-1.360033908238069</c:v>
                </c:pt>
              </c:numCache>
            </c:numRef>
          </c:val>
          <c:extLst>
            <c:ext xmlns:c16="http://schemas.microsoft.com/office/drawing/2014/chart" uri="{C3380CC4-5D6E-409C-BE32-E72D297353CC}">
              <c16:uniqueId val="{00000001-9E67-463B-9E17-3FAAF4DC4EC3}"/>
            </c:ext>
          </c:extLst>
        </c:ser>
        <c:ser>
          <c:idx val="2"/>
          <c:order val="2"/>
          <c:tx>
            <c:strRef>
              <c:f>[LCA_Sustained_sensitività_200km.xlsx]General!$D$1</c:f>
              <c:strCache>
                <c:ptCount val="1"/>
                <c:pt idx="0">
                  <c:v>Global warming </c:v>
                </c:pt>
              </c:strCache>
            </c:strRef>
          </c:tx>
          <c:spPr>
            <a:solidFill>
              <a:schemeClr val="bg1">
                <a:lumMod val="85000"/>
              </a:schemeClr>
            </a:soli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[LCA_Sustained_sensitività_200km.xlsx]General!$D$2:$D$3</c:f>
              <c:numCache>
                <c:formatCode>0%</c:formatCode>
                <c:ptCount val="2"/>
                <c:pt idx="0">
                  <c:v>-0.50501157299070509</c:v>
                </c:pt>
                <c:pt idx="1">
                  <c:v>-1.2363298871759476</c:v>
                </c:pt>
              </c:numCache>
            </c:numRef>
          </c:val>
          <c:extLst>
            <c:ext xmlns:c16="http://schemas.microsoft.com/office/drawing/2014/chart" uri="{C3380CC4-5D6E-409C-BE32-E72D297353CC}">
              <c16:uniqueId val="{00000002-9E67-463B-9E17-3FAAF4DC4EC3}"/>
            </c:ext>
          </c:extLst>
        </c:ser>
        <c:ser>
          <c:idx val="3"/>
          <c:order val="3"/>
          <c:tx>
            <c:strRef>
              <c:f>[LCA_Sustained_sensitività_200km.xlsx]General!$E$1</c:f>
              <c:strCache>
                <c:ptCount val="1"/>
                <c:pt idx="0">
                  <c:v>Ozone layer depletion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[LCA_Sustained_sensitività_200km.xlsx]General!$E$2:$E$3</c:f>
              <c:numCache>
                <c:formatCode>0%</c:formatCode>
                <c:ptCount val="2"/>
                <c:pt idx="0">
                  <c:v>0.84643399688691612</c:v>
                </c:pt>
                <c:pt idx="1">
                  <c:v>-0.89432428808796949</c:v>
                </c:pt>
              </c:numCache>
            </c:numRef>
          </c:val>
          <c:extLst>
            <c:ext xmlns:c16="http://schemas.microsoft.com/office/drawing/2014/chart" uri="{C3380CC4-5D6E-409C-BE32-E72D297353CC}">
              <c16:uniqueId val="{00000003-9E67-463B-9E17-3FAAF4DC4EC3}"/>
            </c:ext>
          </c:extLst>
        </c:ser>
        <c:ser>
          <c:idx val="4"/>
          <c:order val="4"/>
          <c:tx>
            <c:strRef>
              <c:f>[LCA_Sustained_sensitività_200km.xlsx]General!$F$1</c:f>
              <c:strCache>
                <c:ptCount val="1"/>
                <c:pt idx="0">
                  <c:v>Human toxicity</c:v>
                </c:pt>
              </c:strCache>
            </c:strRef>
          </c:tx>
          <c:spPr>
            <a:solidFill>
              <a:schemeClr val="accent1">
                <a:lumMod val="75000"/>
              </a:schemeClr>
            </a:soli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[LCA_Sustained_sensitività_200km.xlsx]General!$F$2:$F$3</c:f>
              <c:numCache>
                <c:formatCode>0%</c:formatCode>
                <c:ptCount val="2"/>
                <c:pt idx="0">
                  <c:v>1.8405528834225384</c:v>
                </c:pt>
                <c:pt idx="1">
                  <c:v>7.6894252341250649E-2</c:v>
                </c:pt>
              </c:numCache>
            </c:numRef>
          </c:val>
          <c:extLst>
            <c:ext xmlns:c16="http://schemas.microsoft.com/office/drawing/2014/chart" uri="{C3380CC4-5D6E-409C-BE32-E72D297353CC}">
              <c16:uniqueId val="{00000004-9E67-463B-9E17-3FAAF4DC4EC3}"/>
            </c:ext>
          </c:extLst>
        </c:ser>
        <c:ser>
          <c:idx val="5"/>
          <c:order val="5"/>
          <c:tx>
            <c:strRef>
              <c:f>[LCA_Sustained_sensitività_200km.xlsx]General!$G$1</c:f>
              <c:strCache>
                <c:ptCount val="1"/>
                <c:pt idx="0">
                  <c:v>Freshwater aquatic ecotoxicity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[LCA_Sustained_sensitività_200km.xlsx]General!$G$2:$G$3</c:f>
              <c:numCache>
                <c:formatCode>0%</c:formatCode>
                <c:ptCount val="2"/>
                <c:pt idx="0">
                  <c:v>1.2621795473817139</c:v>
                </c:pt>
                <c:pt idx="1">
                  <c:v>-0.45767987292257561</c:v>
                </c:pt>
              </c:numCache>
            </c:numRef>
          </c:val>
          <c:extLst>
            <c:ext xmlns:c16="http://schemas.microsoft.com/office/drawing/2014/chart" uri="{C3380CC4-5D6E-409C-BE32-E72D297353CC}">
              <c16:uniqueId val="{00000005-9E67-463B-9E17-3FAAF4DC4EC3}"/>
            </c:ext>
          </c:extLst>
        </c:ser>
        <c:ser>
          <c:idx val="6"/>
          <c:order val="6"/>
          <c:tx>
            <c:strRef>
              <c:f>[LCA_Sustained_sensitività_200km.xlsx]General!$H$1</c:f>
              <c:strCache>
                <c:ptCount val="1"/>
                <c:pt idx="0">
                  <c:v>Marine aquatic ecotoxicity</c:v>
                </c:pt>
              </c:strCache>
            </c:strRef>
          </c:tx>
          <c:spPr>
            <a:solidFill>
              <a:srgbClr val="7030A0"/>
            </a:soli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[LCA_Sustained_sensitività_200km.xlsx]General!$H$2:$H$3</c:f>
              <c:numCache>
                <c:formatCode>0%</c:formatCode>
                <c:ptCount val="2"/>
                <c:pt idx="0">
                  <c:v>1.2047128060041499</c:v>
                </c:pt>
                <c:pt idx="1">
                  <c:v>-0.47448606256456999</c:v>
                </c:pt>
              </c:numCache>
            </c:numRef>
          </c:val>
          <c:extLst>
            <c:ext xmlns:c16="http://schemas.microsoft.com/office/drawing/2014/chart" uri="{C3380CC4-5D6E-409C-BE32-E72D297353CC}">
              <c16:uniqueId val="{00000006-9E67-463B-9E17-3FAAF4DC4EC3}"/>
            </c:ext>
          </c:extLst>
        </c:ser>
        <c:ser>
          <c:idx val="7"/>
          <c:order val="7"/>
          <c:tx>
            <c:strRef>
              <c:f>[LCA_Sustained_sensitività_200km.xlsx]General!$I$1</c:f>
              <c:strCache>
                <c:ptCount val="1"/>
                <c:pt idx="0">
                  <c:v>Terrestrial ecotoxicity</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[LCA_Sustained_sensitività_200km.xlsx]General!$I$2:$I$3</c:f>
              <c:numCache>
                <c:formatCode>0%</c:formatCode>
                <c:ptCount val="2"/>
                <c:pt idx="0">
                  <c:v>2.2463346484710582</c:v>
                </c:pt>
                <c:pt idx="1">
                  <c:v>0.56551531760062668</c:v>
                </c:pt>
              </c:numCache>
            </c:numRef>
          </c:val>
          <c:extLst>
            <c:ext xmlns:c16="http://schemas.microsoft.com/office/drawing/2014/chart" uri="{C3380CC4-5D6E-409C-BE32-E72D297353CC}">
              <c16:uniqueId val="{00000007-9E67-463B-9E17-3FAAF4DC4EC3}"/>
            </c:ext>
          </c:extLst>
        </c:ser>
        <c:ser>
          <c:idx val="8"/>
          <c:order val="8"/>
          <c:tx>
            <c:strRef>
              <c:f>[LCA_Sustained_sensitività_200km.xlsx]General!$J$1</c:f>
              <c:strCache>
                <c:ptCount val="1"/>
                <c:pt idx="0">
                  <c:v>Photochemical oxidation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[LCA_Sustained_sensitività_200km.xlsx]General!$J$2:$J$3</c:f>
              <c:numCache>
                <c:formatCode>0%</c:formatCode>
                <c:ptCount val="2"/>
                <c:pt idx="0">
                  <c:v>-0.49289088845629092</c:v>
                </c:pt>
                <c:pt idx="1">
                  <c:v>-1.1224737242971095</c:v>
                </c:pt>
              </c:numCache>
            </c:numRef>
          </c:val>
          <c:extLst>
            <c:ext xmlns:c16="http://schemas.microsoft.com/office/drawing/2014/chart" uri="{C3380CC4-5D6E-409C-BE32-E72D297353CC}">
              <c16:uniqueId val="{00000008-9E67-463B-9E17-3FAAF4DC4EC3}"/>
            </c:ext>
          </c:extLst>
        </c:ser>
        <c:ser>
          <c:idx val="9"/>
          <c:order val="9"/>
          <c:tx>
            <c:strRef>
              <c:f>[LCA_Sustained_sensitività_200km.xlsx]General!$K$1</c:f>
              <c:strCache>
                <c:ptCount val="1"/>
                <c:pt idx="0">
                  <c:v>Acidification</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[LCA_Sustained_sensitività_200km.xlsx]General!$K$2:$K$3</c:f>
              <c:numCache>
                <c:formatCode>0%</c:formatCode>
                <c:ptCount val="2"/>
                <c:pt idx="0">
                  <c:v>-0.78817558664021148</c:v>
                </c:pt>
                <c:pt idx="1">
                  <c:v>-1.5368101831862115</c:v>
                </c:pt>
              </c:numCache>
            </c:numRef>
          </c:val>
          <c:extLst>
            <c:ext xmlns:c16="http://schemas.microsoft.com/office/drawing/2014/chart" uri="{C3380CC4-5D6E-409C-BE32-E72D297353CC}">
              <c16:uniqueId val="{00000009-9E67-463B-9E17-3FAAF4DC4EC3}"/>
            </c:ext>
          </c:extLst>
        </c:ser>
        <c:ser>
          <c:idx val="10"/>
          <c:order val="10"/>
          <c:tx>
            <c:strRef>
              <c:f>[LCA_Sustained_sensitività_200km.xlsx]General!$L$1</c:f>
              <c:strCache>
                <c:ptCount val="1"/>
                <c:pt idx="0">
                  <c:v>Eutrophication</c:v>
                </c:pt>
              </c:strCache>
            </c:strRef>
          </c:tx>
          <c:spPr>
            <a:solidFill>
              <a:schemeClr val="tx1"/>
            </a:solidFill>
            <a:ln>
              <a:noFill/>
            </a:ln>
            <a:effectLst/>
          </c:spPr>
          <c:invertIfNegative val="0"/>
          <c:cat>
            <c:strRef>
              <c:f>[LCA_Sustained_sensitività_200km.xlsx]General!$A$2:$A$3</c:f>
              <c:strCache>
                <c:ptCount val="2"/>
                <c:pt idx="0">
                  <c:v>Scenario 1 (rPA6 + vCF)</c:v>
                </c:pt>
                <c:pt idx="1">
                  <c:v>Scenario 2 (rPA6 + rCF)</c:v>
                </c:pt>
              </c:strCache>
            </c:strRef>
          </c:cat>
          <c:val>
            <c:numRef>
              <c:f>[LCA_Sustained_sensitività_200km.xlsx]General!$L$2:$L$3</c:f>
              <c:numCache>
                <c:formatCode>0%</c:formatCode>
                <c:ptCount val="2"/>
                <c:pt idx="0">
                  <c:v>2.2898173557317294E-2</c:v>
                </c:pt>
                <c:pt idx="1">
                  <c:v>-1.3537426732158968</c:v>
                </c:pt>
              </c:numCache>
            </c:numRef>
          </c:val>
          <c:extLst>
            <c:ext xmlns:c16="http://schemas.microsoft.com/office/drawing/2014/chart" uri="{C3380CC4-5D6E-409C-BE32-E72D297353CC}">
              <c16:uniqueId val="{0000000A-9E67-463B-9E17-3FAAF4DC4EC3}"/>
            </c:ext>
          </c:extLst>
        </c:ser>
        <c:dLbls>
          <c:showLegendKey val="0"/>
          <c:showVal val="0"/>
          <c:showCatName val="0"/>
          <c:showSerName val="0"/>
          <c:showPercent val="0"/>
          <c:showBubbleSize val="0"/>
        </c:dLbls>
        <c:gapWidth val="100"/>
        <c:overlap val="-24"/>
        <c:axId val="485872208"/>
        <c:axId val="485874128"/>
      </c:barChart>
      <c:catAx>
        <c:axId val="4858722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4128"/>
        <c:crosses val="autoZero"/>
        <c:auto val="1"/>
        <c:lblAlgn val="ctr"/>
        <c:lblOffset val="100"/>
        <c:noMultiLvlLbl val="0"/>
      </c:catAx>
      <c:valAx>
        <c:axId val="485874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2208"/>
        <c:crosses val="autoZero"/>
        <c:crossBetween val="between"/>
      </c:valAx>
      <c:spPr>
        <a:noFill/>
        <a:ln>
          <a:noFill/>
        </a:ln>
        <a:effectLst/>
      </c:spPr>
    </c:plotArea>
    <c:legend>
      <c:legendPos val="b"/>
      <c:layout>
        <c:manualLayout>
          <c:xMode val="edge"/>
          <c:yMode val="edge"/>
          <c:x val="5.0246895939607322E-2"/>
          <c:y val="0.72456521622764525"/>
          <c:w val="0.93933337091176727"/>
          <c:h val="0.2587409068767831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67779442593541E-2"/>
          <c:y val="3.7695445275322911E-2"/>
          <c:w val="0.88340590804443697"/>
          <c:h val="0.57460268605105536"/>
        </c:manualLayout>
      </c:layout>
      <c:barChart>
        <c:barDir val="col"/>
        <c:grouping val="clustered"/>
        <c:varyColors val="0"/>
        <c:ser>
          <c:idx val="0"/>
          <c:order val="0"/>
          <c:tx>
            <c:strRef>
              <c:f>[LCA_Sustained_sensitività_250km.xlsx]General!$B$1</c:f>
              <c:strCache>
                <c:ptCount val="1"/>
                <c:pt idx="0">
                  <c:v>Abiotic depletion </c:v>
                </c:pt>
              </c:strCache>
            </c:strRef>
          </c:tx>
          <c:spPr>
            <a:solidFill>
              <a:schemeClr val="accent1">
                <a:lumMod val="60000"/>
                <a:lumOff val="40000"/>
              </a:schemeClr>
            </a:soli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[LCA_Sustained_sensitività_250km.xlsx]General!$B$2:$B$3</c:f>
              <c:numCache>
                <c:formatCode>0%</c:formatCode>
                <c:ptCount val="2"/>
                <c:pt idx="0">
                  <c:v>-0.97439417947649365</c:v>
                </c:pt>
                <c:pt idx="1">
                  <c:v>-1.3645705486440662</c:v>
                </c:pt>
              </c:numCache>
            </c:numRef>
          </c:val>
          <c:extLst>
            <c:ext xmlns:c16="http://schemas.microsoft.com/office/drawing/2014/chart" uri="{C3380CC4-5D6E-409C-BE32-E72D297353CC}">
              <c16:uniqueId val="{00000000-6F2D-4162-80E8-611CF345812F}"/>
            </c:ext>
          </c:extLst>
        </c:ser>
        <c:ser>
          <c:idx val="1"/>
          <c:order val="1"/>
          <c:tx>
            <c:strRef>
              <c:f>[LCA_Sustained_sensitività_250km.xlsx]General!$C$1</c:f>
              <c:strCache>
                <c:ptCount val="1"/>
                <c:pt idx="0">
                  <c:v>Abiotic depletion (fossil fuel)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[LCA_Sustained_sensitività_250km.xlsx]General!$C$2:$C$3</c:f>
              <c:numCache>
                <c:formatCode>0%</c:formatCode>
                <c:ptCount val="2"/>
                <c:pt idx="0">
                  <c:v>-0.2039204746189042</c:v>
                </c:pt>
                <c:pt idx="1">
                  <c:v>-1.2269487842782756</c:v>
                </c:pt>
              </c:numCache>
            </c:numRef>
          </c:val>
          <c:extLst>
            <c:ext xmlns:c16="http://schemas.microsoft.com/office/drawing/2014/chart" uri="{C3380CC4-5D6E-409C-BE32-E72D297353CC}">
              <c16:uniqueId val="{00000001-6F2D-4162-80E8-611CF345812F}"/>
            </c:ext>
          </c:extLst>
        </c:ser>
        <c:ser>
          <c:idx val="2"/>
          <c:order val="2"/>
          <c:tx>
            <c:strRef>
              <c:f>[LCA_Sustained_sensitività_250km.xlsx]General!$D$1</c:f>
              <c:strCache>
                <c:ptCount val="1"/>
                <c:pt idx="0">
                  <c:v>Global warming </c:v>
                </c:pt>
              </c:strCache>
            </c:strRef>
          </c:tx>
          <c:spPr>
            <a:solidFill>
              <a:schemeClr val="bg1">
                <a:lumMod val="85000"/>
              </a:schemeClr>
            </a:soli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[LCA_Sustained_sensitività_250km.xlsx]General!$D$2:$D$3</c:f>
              <c:numCache>
                <c:formatCode>0%</c:formatCode>
                <c:ptCount val="2"/>
                <c:pt idx="0">
                  <c:v>-0.35776763630694974</c:v>
                </c:pt>
                <c:pt idx="1">
                  <c:v>-1.0890859504921924</c:v>
                </c:pt>
              </c:numCache>
            </c:numRef>
          </c:val>
          <c:extLst>
            <c:ext xmlns:c16="http://schemas.microsoft.com/office/drawing/2014/chart" uri="{C3380CC4-5D6E-409C-BE32-E72D297353CC}">
              <c16:uniqueId val="{00000002-6F2D-4162-80E8-611CF345812F}"/>
            </c:ext>
          </c:extLst>
        </c:ser>
        <c:ser>
          <c:idx val="3"/>
          <c:order val="3"/>
          <c:tx>
            <c:strRef>
              <c:f>[LCA_Sustained_sensitività_250km.xlsx]General!$E$1</c:f>
              <c:strCache>
                <c:ptCount val="1"/>
                <c:pt idx="0">
                  <c:v>Ozone layer depletion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[LCA_Sustained_sensitività_250km.xlsx]General!$E$2:$E$3</c:f>
              <c:numCache>
                <c:formatCode>0%</c:formatCode>
                <c:ptCount val="2"/>
                <c:pt idx="0">
                  <c:v>1.049718113558975</c:v>
                </c:pt>
                <c:pt idx="1">
                  <c:v>-0.69104017141591012</c:v>
                </c:pt>
              </c:numCache>
            </c:numRef>
          </c:val>
          <c:extLst>
            <c:ext xmlns:c16="http://schemas.microsoft.com/office/drawing/2014/chart" uri="{C3380CC4-5D6E-409C-BE32-E72D297353CC}">
              <c16:uniqueId val="{00000003-6F2D-4162-80E8-611CF345812F}"/>
            </c:ext>
          </c:extLst>
        </c:ser>
        <c:ser>
          <c:idx val="4"/>
          <c:order val="4"/>
          <c:tx>
            <c:strRef>
              <c:f>[LCA_Sustained_sensitività_250km.xlsx]General!$F$1</c:f>
              <c:strCache>
                <c:ptCount val="1"/>
                <c:pt idx="0">
                  <c:v>Human toxicity</c:v>
                </c:pt>
              </c:strCache>
            </c:strRef>
          </c:tx>
          <c:spPr>
            <a:solidFill>
              <a:schemeClr val="accent1">
                <a:lumMod val="75000"/>
              </a:schemeClr>
            </a:soli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[LCA_Sustained_sensitività_250km.xlsx]General!$F$2:$F$3</c:f>
              <c:numCache>
                <c:formatCode>0%</c:formatCode>
                <c:ptCount val="2"/>
                <c:pt idx="0">
                  <c:v>2.2813408577697665</c:v>
                </c:pt>
                <c:pt idx="1">
                  <c:v>0.51768222668847874</c:v>
                </c:pt>
              </c:numCache>
            </c:numRef>
          </c:val>
          <c:extLst>
            <c:ext xmlns:c16="http://schemas.microsoft.com/office/drawing/2014/chart" uri="{C3380CC4-5D6E-409C-BE32-E72D297353CC}">
              <c16:uniqueId val="{00000004-6F2D-4162-80E8-611CF345812F}"/>
            </c:ext>
          </c:extLst>
        </c:ser>
        <c:ser>
          <c:idx val="5"/>
          <c:order val="5"/>
          <c:tx>
            <c:strRef>
              <c:f>[LCA_Sustained_sensitività_250km.xlsx]General!$G$1</c:f>
              <c:strCache>
                <c:ptCount val="1"/>
                <c:pt idx="0">
                  <c:v>Freshwater aquatic ecotoxicity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[LCA_Sustained_sensitività_250km.xlsx]General!$G$2:$G$3</c:f>
              <c:numCache>
                <c:formatCode>0%</c:formatCode>
                <c:ptCount val="2"/>
                <c:pt idx="0">
                  <c:v>1.5370013140965642</c:v>
                </c:pt>
                <c:pt idx="1">
                  <c:v>-0.18285810620772508</c:v>
                </c:pt>
              </c:numCache>
            </c:numRef>
          </c:val>
          <c:extLst>
            <c:ext xmlns:c16="http://schemas.microsoft.com/office/drawing/2014/chart" uri="{C3380CC4-5D6E-409C-BE32-E72D297353CC}">
              <c16:uniqueId val="{00000005-6F2D-4162-80E8-611CF345812F}"/>
            </c:ext>
          </c:extLst>
        </c:ser>
        <c:ser>
          <c:idx val="6"/>
          <c:order val="6"/>
          <c:tx>
            <c:strRef>
              <c:f>[LCA_Sustained_sensitività_250km.xlsx]General!$H$1</c:f>
              <c:strCache>
                <c:ptCount val="1"/>
                <c:pt idx="0">
                  <c:v>Marine aquatic ecotoxicity</c:v>
                </c:pt>
              </c:strCache>
            </c:strRef>
          </c:tx>
          <c:spPr>
            <a:solidFill>
              <a:srgbClr val="7030A0"/>
            </a:soli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[LCA_Sustained_sensitività_250km.xlsx]General!$H$2:$H$3</c:f>
              <c:numCache>
                <c:formatCode>0%</c:formatCode>
                <c:ptCount val="2"/>
                <c:pt idx="0">
                  <c:v>1.4910939005435255</c:v>
                </c:pt>
                <c:pt idx="1">
                  <c:v>-0.18810496802519458</c:v>
                </c:pt>
              </c:numCache>
            </c:numRef>
          </c:val>
          <c:extLst>
            <c:ext xmlns:c16="http://schemas.microsoft.com/office/drawing/2014/chart" uri="{C3380CC4-5D6E-409C-BE32-E72D297353CC}">
              <c16:uniqueId val="{00000006-6F2D-4162-80E8-611CF345812F}"/>
            </c:ext>
          </c:extLst>
        </c:ser>
        <c:ser>
          <c:idx val="7"/>
          <c:order val="7"/>
          <c:tx>
            <c:strRef>
              <c:f>[LCA_Sustained_sensitività_250km.xlsx]General!$I$1</c:f>
              <c:strCache>
                <c:ptCount val="1"/>
                <c:pt idx="0">
                  <c:v>Terrestrial ecotoxicity</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[LCA_Sustained_sensitività_250km.xlsx]General!$I$2:$I$3</c:f>
              <c:numCache>
                <c:formatCode>0%</c:formatCode>
                <c:ptCount val="2"/>
                <c:pt idx="0">
                  <c:v>2.6365988079152118</c:v>
                </c:pt>
                <c:pt idx="1">
                  <c:v>0.9557794770447805</c:v>
                </c:pt>
              </c:numCache>
            </c:numRef>
          </c:val>
          <c:extLst>
            <c:ext xmlns:c16="http://schemas.microsoft.com/office/drawing/2014/chart" uri="{C3380CC4-5D6E-409C-BE32-E72D297353CC}">
              <c16:uniqueId val="{00000007-6F2D-4162-80E8-611CF345812F}"/>
            </c:ext>
          </c:extLst>
        </c:ser>
        <c:ser>
          <c:idx val="8"/>
          <c:order val="8"/>
          <c:tx>
            <c:strRef>
              <c:f>[LCA_Sustained_sensitività_250km.xlsx]General!$J$1</c:f>
              <c:strCache>
                <c:ptCount val="1"/>
                <c:pt idx="0">
                  <c:v>Photochemical oxidation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[LCA_Sustained_sensitività_250km.xlsx]General!$J$2:$J$3</c:f>
              <c:numCache>
                <c:formatCode>0%</c:formatCode>
                <c:ptCount val="2"/>
                <c:pt idx="0">
                  <c:v>-0.36860303272797507</c:v>
                </c:pt>
                <c:pt idx="1">
                  <c:v>-0.99818586856879365</c:v>
                </c:pt>
              </c:numCache>
            </c:numRef>
          </c:val>
          <c:extLst>
            <c:ext xmlns:c16="http://schemas.microsoft.com/office/drawing/2014/chart" uri="{C3380CC4-5D6E-409C-BE32-E72D297353CC}">
              <c16:uniqueId val="{00000008-6F2D-4162-80E8-611CF345812F}"/>
            </c:ext>
          </c:extLst>
        </c:ser>
        <c:ser>
          <c:idx val="9"/>
          <c:order val="9"/>
          <c:tx>
            <c:strRef>
              <c:f>[LCA_Sustained_sensitività_250km.xlsx]General!$K$1</c:f>
              <c:strCache>
                <c:ptCount val="1"/>
                <c:pt idx="0">
                  <c:v>Acidification</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[LCA_Sustained_sensitività_250km.xlsx]General!$K$2:$K$3</c:f>
              <c:numCache>
                <c:formatCode>0%</c:formatCode>
                <c:ptCount val="2"/>
                <c:pt idx="0">
                  <c:v>-0.7146529225675361</c:v>
                </c:pt>
                <c:pt idx="1">
                  <c:v>-1.4632875191135364</c:v>
                </c:pt>
              </c:numCache>
            </c:numRef>
          </c:val>
          <c:extLst>
            <c:ext xmlns:c16="http://schemas.microsoft.com/office/drawing/2014/chart" uri="{C3380CC4-5D6E-409C-BE32-E72D297353CC}">
              <c16:uniqueId val="{00000009-6F2D-4162-80E8-611CF345812F}"/>
            </c:ext>
          </c:extLst>
        </c:ser>
        <c:ser>
          <c:idx val="10"/>
          <c:order val="10"/>
          <c:tx>
            <c:strRef>
              <c:f>[LCA_Sustained_sensitività_250km.xlsx]General!$L$1</c:f>
              <c:strCache>
                <c:ptCount val="1"/>
                <c:pt idx="0">
                  <c:v>Eutrophication</c:v>
                </c:pt>
              </c:strCache>
            </c:strRef>
          </c:tx>
          <c:spPr>
            <a:solidFill>
              <a:schemeClr val="tx1"/>
            </a:solidFill>
            <a:ln>
              <a:noFill/>
            </a:ln>
            <a:effectLst/>
          </c:spPr>
          <c:invertIfNegative val="0"/>
          <c:cat>
            <c:strRef>
              <c:f>[LCA_Sustained_sensitività_250km.xlsx]General!$A$2:$A$3</c:f>
              <c:strCache>
                <c:ptCount val="2"/>
                <c:pt idx="0">
                  <c:v>Scenario 1 (rPA6 + vCF)</c:v>
                </c:pt>
                <c:pt idx="1">
                  <c:v>Scenario 2 (rPA6 + rCF)</c:v>
                </c:pt>
              </c:strCache>
            </c:strRef>
          </c:cat>
          <c:val>
            <c:numRef>
              <c:f>[LCA_Sustained_sensitività_250km.xlsx]General!$L$2:$L$3</c:f>
              <c:numCache>
                <c:formatCode>0%</c:formatCode>
                <c:ptCount val="2"/>
                <c:pt idx="0">
                  <c:v>7.8438519681565941E-2</c:v>
                </c:pt>
                <c:pt idx="1">
                  <c:v>-1.2982023270916483</c:v>
                </c:pt>
              </c:numCache>
            </c:numRef>
          </c:val>
          <c:extLst>
            <c:ext xmlns:c16="http://schemas.microsoft.com/office/drawing/2014/chart" uri="{C3380CC4-5D6E-409C-BE32-E72D297353CC}">
              <c16:uniqueId val="{0000000A-6F2D-4162-80E8-611CF345812F}"/>
            </c:ext>
          </c:extLst>
        </c:ser>
        <c:dLbls>
          <c:showLegendKey val="0"/>
          <c:showVal val="0"/>
          <c:showCatName val="0"/>
          <c:showSerName val="0"/>
          <c:showPercent val="0"/>
          <c:showBubbleSize val="0"/>
        </c:dLbls>
        <c:gapWidth val="100"/>
        <c:overlap val="-24"/>
        <c:axId val="485872208"/>
        <c:axId val="485874128"/>
      </c:barChart>
      <c:catAx>
        <c:axId val="4858722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4128"/>
        <c:crosses val="autoZero"/>
        <c:auto val="1"/>
        <c:lblAlgn val="ctr"/>
        <c:lblOffset val="100"/>
        <c:noMultiLvlLbl val="0"/>
      </c:catAx>
      <c:valAx>
        <c:axId val="485874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2208"/>
        <c:crosses val="autoZero"/>
        <c:crossBetween val="between"/>
      </c:valAx>
      <c:spPr>
        <a:noFill/>
        <a:ln>
          <a:noFill/>
        </a:ln>
        <a:effectLst/>
      </c:spPr>
    </c:plotArea>
    <c:legend>
      <c:legendPos val="b"/>
      <c:layout>
        <c:manualLayout>
          <c:xMode val="edge"/>
          <c:yMode val="edge"/>
          <c:x val="5.0246895939607322E-2"/>
          <c:y val="0.71436807142818903"/>
          <c:w val="0.93933337091176727"/>
          <c:h val="0.26893805167623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Abiotic depletion (fossil fuel) potential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432440160584825"/>
          <c:y val="0.12703306239945814"/>
          <c:w val="0.80284928588118232"/>
          <c:h val="0.51029522267377869"/>
        </c:manualLayout>
      </c:layout>
      <c:barChart>
        <c:barDir val="col"/>
        <c:grouping val="stacked"/>
        <c:varyColors val="0"/>
        <c:ser>
          <c:idx val="0"/>
          <c:order val="0"/>
          <c:tx>
            <c:strRef>
              <c:f>'Abiotic (fuel)'!$B$1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(fuel)'!$B$2:$B$4</c:f>
              <c:numCache>
                <c:formatCode>0.00E+00</c:formatCode>
                <c:ptCount val="3"/>
                <c:pt idx="0">
                  <c:v>107286.3206033023</c:v>
                </c:pt>
                <c:pt idx="1">
                  <c:v>107286.3206033023</c:v>
                </c:pt>
                <c:pt idx="2" formatCode="General">
                  <c:v>0</c:v>
                </c:pt>
              </c:numCache>
            </c:numRef>
          </c:val>
          <c:extLst>
            <c:ext xmlns:c16="http://schemas.microsoft.com/office/drawing/2014/chart" uri="{C3380CC4-5D6E-409C-BE32-E72D297353CC}">
              <c16:uniqueId val="{00000000-ECED-43BF-9172-EAD7FBA504D6}"/>
            </c:ext>
          </c:extLst>
        </c:ser>
        <c:ser>
          <c:idx val="1"/>
          <c:order val="1"/>
          <c:tx>
            <c:strRef>
              <c:f>'Abiotic (fuel)'!$C$1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(fuel)'!$C$2:$C$4</c:f>
              <c:numCache>
                <c:formatCode>General</c:formatCode>
                <c:ptCount val="3"/>
                <c:pt idx="0" formatCode="0.00E+00">
                  <c:v>91286.098583605984</c:v>
                </c:pt>
                <c:pt idx="1">
                  <c:v>0</c:v>
                </c:pt>
                <c:pt idx="2">
                  <c:v>0</c:v>
                </c:pt>
              </c:numCache>
            </c:numRef>
          </c:val>
          <c:extLst>
            <c:ext xmlns:c16="http://schemas.microsoft.com/office/drawing/2014/chart" uri="{C3380CC4-5D6E-409C-BE32-E72D297353CC}">
              <c16:uniqueId val="{00000001-ECED-43BF-9172-EAD7FBA504D6}"/>
            </c:ext>
          </c:extLst>
        </c:ser>
        <c:ser>
          <c:idx val="2"/>
          <c:order val="2"/>
          <c:tx>
            <c:strRef>
              <c:f>'Abiotic (fuel)'!$D$1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(fuel)'!$D$2:$D$4</c:f>
              <c:numCache>
                <c:formatCode>General</c:formatCode>
                <c:ptCount val="3"/>
                <c:pt idx="0">
                  <c:v>0</c:v>
                </c:pt>
                <c:pt idx="1">
                  <c:v>0</c:v>
                </c:pt>
                <c:pt idx="2" formatCode="0.00E+00">
                  <c:v>6783.430467282622</c:v>
                </c:pt>
              </c:numCache>
            </c:numRef>
          </c:val>
          <c:extLst>
            <c:ext xmlns:c16="http://schemas.microsoft.com/office/drawing/2014/chart" uri="{C3380CC4-5D6E-409C-BE32-E72D297353CC}">
              <c16:uniqueId val="{00000002-ECED-43BF-9172-EAD7FBA504D6}"/>
            </c:ext>
          </c:extLst>
        </c:ser>
        <c:ser>
          <c:idx val="3"/>
          <c:order val="3"/>
          <c:tx>
            <c:strRef>
              <c:f>'Abiotic (fuel)'!$E$1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(fuel)'!$E$2:$E$4</c:f>
              <c:numCache>
                <c:formatCode>0.00E+00</c:formatCode>
                <c:ptCount val="3"/>
                <c:pt idx="0" formatCode="General">
                  <c:v>0</c:v>
                </c:pt>
                <c:pt idx="1">
                  <c:v>4915.6146071913754</c:v>
                </c:pt>
                <c:pt idx="2">
                  <c:v>4915.6146071913754</c:v>
                </c:pt>
              </c:numCache>
            </c:numRef>
          </c:val>
          <c:extLst>
            <c:ext xmlns:c16="http://schemas.microsoft.com/office/drawing/2014/chart" uri="{C3380CC4-5D6E-409C-BE32-E72D297353CC}">
              <c16:uniqueId val="{00000003-ECED-43BF-9172-EAD7FBA504D6}"/>
            </c:ext>
          </c:extLst>
        </c:ser>
        <c:ser>
          <c:idx val="4"/>
          <c:order val="4"/>
          <c:tx>
            <c:strRef>
              <c:f>'Abiotic (fuel)'!$F$1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(fuel)'!$F$2:$F$4</c:f>
              <c:numCache>
                <c:formatCode>0.00E+00</c:formatCode>
                <c:ptCount val="3"/>
                <c:pt idx="0">
                  <c:v>4597.6540000000005</c:v>
                </c:pt>
                <c:pt idx="1">
                  <c:v>4748.9513818300002</c:v>
                </c:pt>
                <c:pt idx="2">
                  <c:v>4748.9513818300002</c:v>
                </c:pt>
              </c:numCache>
            </c:numRef>
          </c:val>
          <c:extLst>
            <c:ext xmlns:c16="http://schemas.microsoft.com/office/drawing/2014/chart" uri="{C3380CC4-5D6E-409C-BE32-E72D297353CC}">
              <c16:uniqueId val="{00000004-ECED-43BF-9172-EAD7FBA504D6}"/>
            </c:ext>
          </c:extLst>
        </c:ser>
        <c:ser>
          <c:idx val="5"/>
          <c:order val="5"/>
          <c:tx>
            <c:strRef>
              <c:f>'Abiotic (fuel)'!$G$1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(fuel)'!$G$2:$G$4</c:f>
              <c:numCache>
                <c:formatCode>0.00E+00</c:formatCode>
                <c:ptCount val="3"/>
                <c:pt idx="0" formatCode="General">
                  <c:v>0</c:v>
                </c:pt>
                <c:pt idx="1">
                  <c:v>84643.436630262542</c:v>
                </c:pt>
                <c:pt idx="2">
                  <c:v>84643.436630262542</c:v>
                </c:pt>
              </c:numCache>
            </c:numRef>
          </c:val>
          <c:extLst>
            <c:ext xmlns:c16="http://schemas.microsoft.com/office/drawing/2014/chart" uri="{C3380CC4-5D6E-409C-BE32-E72D297353CC}">
              <c16:uniqueId val="{00000005-ECED-43BF-9172-EAD7FBA504D6}"/>
            </c:ext>
          </c:extLst>
        </c:ser>
        <c:ser>
          <c:idx val="6"/>
          <c:order val="6"/>
          <c:tx>
            <c:strRef>
              <c:f>'Abiotic (fuel)'!$H$1</c:f>
              <c:strCache>
                <c:ptCount val="1"/>
                <c:pt idx="0">
                  <c:v>Avoided tap water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(fuel)'!$H$2:$H$4</c:f>
              <c:numCache>
                <c:formatCode>0.00E+00</c:formatCode>
                <c:ptCount val="3"/>
                <c:pt idx="0" formatCode="General">
                  <c:v>0</c:v>
                </c:pt>
                <c:pt idx="1">
                  <c:v>-154.52907041836744</c:v>
                </c:pt>
                <c:pt idx="2">
                  <c:v>-154.52907041836744</c:v>
                </c:pt>
              </c:numCache>
            </c:numRef>
          </c:val>
          <c:extLst>
            <c:ext xmlns:c16="http://schemas.microsoft.com/office/drawing/2014/chart" uri="{C3380CC4-5D6E-409C-BE32-E72D297353CC}">
              <c16:uniqueId val="{00000006-ECED-43BF-9172-EAD7FBA504D6}"/>
            </c:ext>
          </c:extLst>
        </c:ser>
        <c:ser>
          <c:idx val="7"/>
          <c:order val="7"/>
          <c:tx>
            <c:strRef>
              <c:f>'Abiotic (fuel)'!$I$1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(fuel)'!$I$2:$I$4</c:f>
              <c:numCache>
                <c:formatCode>General</c:formatCode>
                <c:ptCount val="3"/>
                <c:pt idx="0">
                  <c:v>0</c:v>
                </c:pt>
                <c:pt idx="1">
                  <c:v>0</c:v>
                </c:pt>
                <c:pt idx="2" formatCode="0.00E+00">
                  <c:v>-107286.3206033023</c:v>
                </c:pt>
              </c:numCache>
            </c:numRef>
          </c:val>
          <c:extLst>
            <c:ext xmlns:c16="http://schemas.microsoft.com/office/drawing/2014/chart" uri="{C3380CC4-5D6E-409C-BE32-E72D297353CC}">
              <c16:uniqueId val="{00000007-ECED-43BF-9172-EAD7FBA504D6}"/>
            </c:ext>
          </c:extLst>
        </c:ser>
        <c:ser>
          <c:idx val="8"/>
          <c:order val="8"/>
          <c:tx>
            <c:strRef>
              <c:f>'Abiotic (fuel)'!$J$1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(fuel)'!$J$2:$J$4</c:f>
              <c:numCache>
                <c:formatCode>0.00E+00</c:formatCode>
                <c:ptCount val="3"/>
                <c:pt idx="0" formatCode="General">
                  <c:v>0</c:v>
                </c:pt>
                <c:pt idx="1">
                  <c:v>-91286.098583605984</c:v>
                </c:pt>
                <c:pt idx="2">
                  <c:v>-91286.098583605984</c:v>
                </c:pt>
              </c:numCache>
            </c:numRef>
          </c:val>
          <c:extLst>
            <c:ext xmlns:c16="http://schemas.microsoft.com/office/drawing/2014/chart" uri="{C3380CC4-5D6E-409C-BE32-E72D297353CC}">
              <c16:uniqueId val="{00000008-ECED-43BF-9172-EAD7FBA504D6}"/>
            </c:ext>
          </c:extLst>
        </c:ser>
        <c:ser>
          <c:idx val="9"/>
          <c:order val="9"/>
          <c:tx>
            <c:strRef>
              <c:f>'Abiotic (fuel)'!$K$1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'Abiotic (fuel)'!$A$2:$A$4</c:f>
              <c:strCache>
                <c:ptCount val="3"/>
                <c:pt idx="0">
                  <c:v>Scenario 0 (vPA6 + vCF)</c:v>
                </c:pt>
                <c:pt idx="1">
                  <c:v>Scenario 1 (rPA6 + vCF)</c:v>
                </c:pt>
                <c:pt idx="2">
                  <c:v>Scenario 2 (rPA6 + rCF)</c:v>
                </c:pt>
              </c:strCache>
            </c:strRef>
          </c:cat>
          <c:val>
            <c:numRef>
              <c:f>'Abiotic (fuel)'!$K$2:$K$4</c:f>
              <c:numCache>
                <c:formatCode>General</c:formatCode>
                <c:ptCount val="3"/>
                <c:pt idx="0">
                  <c:v>0</c:v>
                </c:pt>
                <c:pt idx="1">
                  <c:v>0</c:v>
                </c:pt>
                <c:pt idx="2" formatCode="0.00E+00">
                  <c:v>-59.525806451612908</c:v>
                </c:pt>
              </c:numCache>
            </c:numRef>
          </c:val>
          <c:extLst>
            <c:ext xmlns:c16="http://schemas.microsoft.com/office/drawing/2014/chart" uri="{C3380CC4-5D6E-409C-BE32-E72D297353CC}">
              <c16:uniqueId val="{00000009-ECED-43BF-9172-EAD7FBA504D6}"/>
            </c:ext>
          </c:extLst>
        </c:ser>
        <c:dLbls>
          <c:showLegendKey val="0"/>
          <c:showVal val="0"/>
          <c:showCatName val="0"/>
          <c:showSerName val="0"/>
          <c:showPercent val="0"/>
          <c:showBubbleSize val="0"/>
        </c:dLbls>
        <c:gapWidth val="150"/>
        <c:overlap val="100"/>
        <c:axId val="153845712"/>
        <c:axId val="153870672"/>
      </c:barChart>
      <c:catAx>
        <c:axId val="15384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3870672"/>
        <c:crosses val="autoZero"/>
        <c:auto val="1"/>
        <c:lblAlgn val="ctr"/>
        <c:lblOffset val="100"/>
        <c:noMultiLvlLbl val="0"/>
      </c:catAx>
      <c:valAx>
        <c:axId val="15387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a:t>MJ</a:t>
                </a:r>
              </a:p>
            </c:rich>
          </c:tx>
          <c:layout>
            <c:manualLayout>
              <c:xMode val="edge"/>
              <c:yMode val="edge"/>
              <c:x val="8.378790608992109E-3"/>
              <c:y val="0.4076689892868951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3845712"/>
        <c:crosses val="autoZero"/>
        <c:crossBetween val="between"/>
      </c:valAx>
      <c:spPr>
        <a:solidFill>
          <a:sysClr val="window" lastClr="FFFFFF"/>
        </a:solidFill>
        <a:ln>
          <a:noFill/>
        </a:ln>
        <a:effectLst/>
      </c:spPr>
    </c:plotArea>
    <c:legend>
      <c:legendPos val="b"/>
      <c:layout>
        <c:manualLayout>
          <c:xMode val="edge"/>
          <c:yMode val="edge"/>
          <c:x val="4.0323404288852005E-2"/>
          <c:y val="0.74086418381170094"/>
          <c:w val="0.94752612371180434"/>
          <c:h val="0.2446225975785284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Human toxicity potential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432440160584825"/>
          <c:y val="0.12703306239945814"/>
          <c:w val="0.80284928588118232"/>
          <c:h val="0.51714794471255621"/>
        </c:manualLayout>
      </c:layout>
      <c:barChart>
        <c:barDir val="col"/>
        <c:grouping val="stacked"/>
        <c:varyColors val="0"/>
        <c:ser>
          <c:idx val="0"/>
          <c:order val="0"/>
          <c:tx>
            <c:strRef>
              <c:f>Human!$B$1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Human!$B$2:$B$4</c:f>
              <c:numCache>
                <c:formatCode>0.00E+00</c:formatCode>
                <c:ptCount val="3"/>
                <c:pt idx="0">
                  <c:v>16433.460156137164</c:v>
                </c:pt>
                <c:pt idx="1">
                  <c:v>16433.460156137164</c:v>
                </c:pt>
                <c:pt idx="2" formatCode="General">
                  <c:v>0</c:v>
                </c:pt>
              </c:numCache>
            </c:numRef>
          </c:val>
          <c:extLst>
            <c:ext xmlns:c16="http://schemas.microsoft.com/office/drawing/2014/chart" uri="{C3380CC4-5D6E-409C-BE32-E72D297353CC}">
              <c16:uniqueId val="{00000000-74B5-4A4D-997C-E7BA9DED021A}"/>
            </c:ext>
          </c:extLst>
        </c:ser>
        <c:ser>
          <c:idx val="1"/>
          <c:order val="1"/>
          <c:tx>
            <c:strRef>
              <c:f>Human!$C$1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Human!$C$2:$C$4</c:f>
              <c:numCache>
                <c:formatCode>General</c:formatCode>
                <c:ptCount val="3"/>
                <c:pt idx="0" formatCode="0.00E+00">
                  <c:v>587.8965650007209</c:v>
                </c:pt>
                <c:pt idx="1">
                  <c:v>0</c:v>
                </c:pt>
                <c:pt idx="2">
                  <c:v>0</c:v>
                </c:pt>
              </c:numCache>
            </c:numRef>
          </c:val>
          <c:extLst>
            <c:ext xmlns:c16="http://schemas.microsoft.com/office/drawing/2014/chart" uri="{C3380CC4-5D6E-409C-BE32-E72D297353CC}">
              <c16:uniqueId val="{00000001-74B5-4A4D-997C-E7BA9DED021A}"/>
            </c:ext>
          </c:extLst>
        </c:ser>
        <c:ser>
          <c:idx val="2"/>
          <c:order val="2"/>
          <c:tx>
            <c:strRef>
              <c:f>Human!$D$1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Human!$D$2:$D$4</c:f>
              <c:numCache>
                <c:formatCode>General</c:formatCode>
                <c:ptCount val="3"/>
                <c:pt idx="0">
                  <c:v>0</c:v>
                </c:pt>
                <c:pt idx="1">
                  <c:v>0</c:v>
                </c:pt>
                <c:pt idx="2" formatCode="0.00E+00">
                  <c:v>1532.9913563880195</c:v>
                </c:pt>
              </c:numCache>
            </c:numRef>
          </c:val>
          <c:extLst>
            <c:ext xmlns:c16="http://schemas.microsoft.com/office/drawing/2014/chart" uri="{C3380CC4-5D6E-409C-BE32-E72D297353CC}">
              <c16:uniqueId val="{00000002-74B5-4A4D-997C-E7BA9DED021A}"/>
            </c:ext>
          </c:extLst>
        </c:ser>
        <c:ser>
          <c:idx val="3"/>
          <c:order val="3"/>
          <c:tx>
            <c:strRef>
              <c:f>Human!$E$1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Human!$E$2:$E$4</c:f>
              <c:numCache>
                <c:formatCode>0.00E+00</c:formatCode>
                <c:ptCount val="3"/>
                <c:pt idx="0" formatCode="General">
                  <c:v>0</c:v>
                </c:pt>
                <c:pt idx="1">
                  <c:v>1643.9767788889003</c:v>
                </c:pt>
                <c:pt idx="2">
                  <c:v>1643.9767788889003</c:v>
                </c:pt>
              </c:numCache>
            </c:numRef>
          </c:val>
          <c:extLst>
            <c:ext xmlns:c16="http://schemas.microsoft.com/office/drawing/2014/chart" uri="{C3380CC4-5D6E-409C-BE32-E72D297353CC}">
              <c16:uniqueId val="{00000003-74B5-4A4D-997C-E7BA9DED021A}"/>
            </c:ext>
          </c:extLst>
        </c:ser>
        <c:ser>
          <c:idx val="4"/>
          <c:order val="4"/>
          <c:tx>
            <c:strRef>
              <c:f>Human!$F$1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Human!$F$2:$F$4</c:f>
              <c:numCache>
                <c:formatCode>0.00E+00</c:formatCode>
                <c:ptCount val="3"/>
                <c:pt idx="0">
                  <c:v>810.28049999999996</c:v>
                </c:pt>
                <c:pt idx="1">
                  <c:v>842.64262726499999</c:v>
                </c:pt>
                <c:pt idx="2">
                  <c:v>842.64262726499999</c:v>
                </c:pt>
              </c:numCache>
            </c:numRef>
          </c:val>
          <c:extLst>
            <c:ext xmlns:c16="http://schemas.microsoft.com/office/drawing/2014/chart" uri="{C3380CC4-5D6E-409C-BE32-E72D297353CC}">
              <c16:uniqueId val="{00000004-74B5-4A4D-997C-E7BA9DED021A}"/>
            </c:ext>
          </c:extLst>
        </c:ser>
        <c:ser>
          <c:idx val="5"/>
          <c:order val="5"/>
          <c:tx>
            <c:strRef>
              <c:f>Human!$G$1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Human!$G$2:$G$4</c:f>
              <c:numCache>
                <c:formatCode>0.00E+00</c:formatCode>
                <c:ptCount val="3"/>
                <c:pt idx="0" formatCode="General">
                  <c:v>0</c:v>
                </c:pt>
                <c:pt idx="1">
                  <c:v>10250.041469558964</c:v>
                </c:pt>
                <c:pt idx="2">
                  <c:v>10250.041469558964</c:v>
                </c:pt>
              </c:numCache>
            </c:numRef>
          </c:val>
          <c:extLst>
            <c:ext xmlns:c16="http://schemas.microsoft.com/office/drawing/2014/chart" uri="{C3380CC4-5D6E-409C-BE32-E72D297353CC}">
              <c16:uniqueId val="{00000005-74B5-4A4D-997C-E7BA9DED021A}"/>
            </c:ext>
          </c:extLst>
        </c:ser>
        <c:ser>
          <c:idx val="6"/>
          <c:order val="6"/>
          <c:tx>
            <c:strRef>
              <c:f>Human!$H$1</c:f>
              <c:strCache>
                <c:ptCount val="1"/>
                <c:pt idx="0">
                  <c:v>Avoided tap water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Human!$H$2:$H$4</c:f>
              <c:numCache>
                <c:formatCode>0.00E+00</c:formatCode>
                <c:ptCount val="3"/>
                <c:pt idx="0" formatCode="General">
                  <c:v>0</c:v>
                </c:pt>
                <c:pt idx="1">
                  <c:v>-308.40245733961262</c:v>
                </c:pt>
                <c:pt idx="2">
                  <c:v>-308.40245733961262</c:v>
                </c:pt>
              </c:numCache>
            </c:numRef>
          </c:val>
          <c:extLst>
            <c:ext xmlns:c16="http://schemas.microsoft.com/office/drawing/2014/chart" uri="{C3380CC4-5D6E-409C-BE32-E72D297353CC}">
              <c16:uniqueId val="{00000006-74B5-4A4D-997C-E7BA9DED021A}"/>
            </c:ext>
          </c:extLst>
        </c:ser>
        <c:ser>
          <c:idx val="7"/>
          <c:order val="7"/>
          <c:tx>
            <c:strRef>
              <c:f>Human!$I$1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Human!$I$2:$I$4</c:f>
              <c:numCache>
                <c:formatCode>General</c:formatCode>
                <c:ptCount val="3"/>
                <c:pt idx="0">
                  <c:v>0</c:v>
                </c:pt>
                <c:pt idx="1">
                  <c:v>0</c:v>
                </c:pt>
                <c:pt idx="2" formatCode="0.00E+00">
                  <c:v>-16433.460156137164</c:v>
                </c:pt>
              </c:numCache>
            </c:numRef>
          </c:val>
          <c:extLst>
            <c:ext xmlns:c16="http://schemas.microsoft.com/office/drawing/2014/chart" uri="{C3380CC4-5D6E-409C-BE32-E72D297353CC}">
              <c16:uniqueId val="{00000007-74B5-4A4D-997C-E7BA9DED021A}"/>
            </c:ext>
          </c:extLst>
        </c:ser>
        <c:ser>
          <c:idx val="8"/>
          <c:order val="8"/>
          <c:tx>
            <c:strRef>
              <c:f>Human!$J$1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Human!$J$2:$J$4</c:f>
              <c:numCache>
                <c:formatCode>0.00E+00</c:formatCode>
                <c:ptCount val="3"/>
                <c:pt idx="0" formatCode="General">
                  <c:v>0</c:v>
                </c:pt>
                <c:pt idx="1">
                  <c:v>-587.8965650007209</c:v>
                </c:pt>
                <c:pt idx="2">
                  <c:v>-587.8965650007209</c:v>
                </c:pt>
              </c:numCache>
            </c:numRef>
          </c:val>
          <c:extLst>
            <c:ext xmlns:c16="http://schemas.microsoft.com/office/drawing/2014/chart" uri="{C3380CC4-5D6E-409C-BE32-E72D297353CC}">
              <c16:uniqueId val="{00000008-74B5-4A4D-997C-E7BA9DED021A}"/>
            </c:ext>
          </c:extLst>
        </c:ser>
        <c:ser>
          <c:idx val="9"/>
          <c:order val="9"/>
          <c:tx>
            <c:strRef>
              <c:f>Human!$K$1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Human!$A$2:$A$4</c:f>
              <c:strCache>
                <c:ptCount val="3"/>
                <c:pt idx="0">
                  <c:v>Scenario 0 (vPA6 + vCF)</c:v>
                </c:pt>
                <c:pt idx="1">
                  <c:v>Scenario 1 (rPA6 + vCF)</c:v>
                </c:pt>
                <c:pt idx="2">
                  <c:v>Scenario 2 (rPA6 + rCF)</c:v>
                </c:pt>
              </c:strCache>
            </c:strRef>
          </c:cat>
          <c:val>
            <c:numRef>
              <c:f>Human!$K$2:$K$4</c:f>
              <c:numCache>
                <c:formatCode>General</c:formatCode>
                <c:ptCount val="3"/>
                <c:pt idx="0">
                  <c:v>0</c:v>
                </c:pt>
                <c:pt idx="1">
                  <c:v>0</c:v>
                </c:pt>
                <c:pt idx="2" formatCode="0.00E+00">
                  <c:v>-114.99193548387098</c:v>
                </c:pt>
              </c:numCache>
            </c:numRef>
          </c:val>
          <c:extLst>
            <c:ext xmlns:c16="http://schemas.microsoft.com/office/drawing/2014/chart" uri="{C3380CC4-5D6E-409C-BE32-E72D297353CC}">
              <c16:uniqueId val="{00000009-74B5-4A4D-997C-E7BA9DED021A}"/>
            </c:ext>
          </c:extLst>
        </c:ser>
        <c:dLbls>
          <c:showLegendKey val="0"/>
          <c:showVal val="0"/>
          <c:showCatName val="0"/>
          <c:showSerName val="0"/>
          <c:showPercent val="0"/>
          <c:showBubbleSize val="0"/>
        </c:dLbls>
        <c:gapWidth val="150"/>
        <c:overlap val="100"/>
        <c:axId val="40830912"/>
        <c:axId val="40834752"/>
      </c:barChart>
      <c:catAx>
        <c:axId val="4083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834752"/>
        <c:crosses val="autoZero"/>
        <c:auto val="1"/>
        <c:lblAlgn val="ctr"/>
        <c:lblOffset val="100"/>
        <c:noMultiLvlLbl val="0"/>
      </c:catAx>
      <c:valAx>
        <c:axId val="4083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kg 1,4-DB eq.</a:t>
                </a:r>
              </a:p>
            </c:rich>
          </c:tx>
          <c:layout>
            <c:manualLayout>
              <c:xMode val="edge"/>
              <c:yMode val="edge"/>
              <c:x val="1.3831078751595146E-2"/>
              <c:y val="0.2687304207941749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830912"/>
        <c:crosses val="autoZero"/>
        <c:crossBetween val="between"/>
      </c:valAx>
      <c:spPr>
        <a:solidFill>
          <a:sysClr val="window" lastClr="FFFFFF"/>
        </a:solidFill>
        <a:ln>
          <a:noFill/>
        </a:ln>
        <a:effectLst/>
      </c:spPr>
    </c:plotArea>
    <c:legend>
      <c:legendPos val="b"/>
      <c:layout>
        <c:manualLayout>
          <c:xMode val="edge"/>
          <c:yMode val="edge"/>
          <c:x val="4.2881568578657048E-2"/>
          <c:y val="0.7535390737448141"/>
          <c:w val="0.94452376508647506"/>
          <c:h val="0.232630863178393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Freshwater aquatic ecotoxicity potential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501915808977914"/>
          <c:y val="0.12160618279569893"/>
          <c:w val="0.8021545293972514"/>
          <c:h val="0.52555853653373974"/>
        </c:manualLayout>
      </c:layout>
      <c:barChart>
        <c:barDir val="col"/>
        <c:grouping val="stacked"/>
        <c:varyColors val="0"/>
        <c:ser>
          <c:idx val="0"/>
          <c:order val="0"/>
          <c:tx>
            <c:strRef>
              <c:f>Freshwater!$B$1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Freshwater!$B$2:$B$4</c:f>
              <c:numCache>
                <c:formatCode>0.00E+00</c:formatCode>
                <c:ptCount val="3"/>
                <c:pt idx="0">
                  <c:v>3257.6718335890382</c:v>
                </c:pt>
                <c:pt idx="1">
                  <c:v>3257.6718335890382</c:v>
                </c:pt>
                <c:pt idx="2" formatCode="General">
                  <c:v>0</c:v>
                </c:pt>
              </c:numCache>
            </c:numRef>
          </c:val>
          <c:extLst>
            <c:ext xmlns:c16="http://schemas.microsoft.com/office/drawing/2014/chart" uri="{C3380CC4-5D6E-409C-BE32-E72D297353CC}">
              <c16:uniqueId val="{00000000-7B7A-495E-A122-B8F22021430A}"/>
            </c:ext>
          </c:extLst>
        </c:ser>
        <c:ser>
          <c:idx val="1"/>
          <c:order val="1"/>
          <c:tx>
            <c:strRef>
              <c:f>Freshwater!$C$1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Freshwater!$C$2:$C$4</c:f>
              <c:numCache>
                <c:formatCode>General</c:formatCode>
                <c:ptCount val="3"/>
                <c:pt idx="0" formatCode="0.00E+00">
                  <c:v>119.82396356703573</c:v>
                </c:pt>
                <c:pt idx="1">
                  <c:v>0</c:v>
                </c:pt>
                <c:pt idx="2">
                  <c:v>0</c:v>
                </c:pt>
              </c:numCache>
            </c:numRef>
          </c:val>
          <c:extLst>
            <c:ext xmlns:c16="http://schemas.microsoft.com/office/drawing/2014/chart" uri="{C3380CC4-5D6E-409C-BE32-E72D297353CC}">
              <c16:uniqueId val="{00000001-7B7A-495E-A122-B8F22021430A}"/>
            </c:ext>
          </c:extLst>
        </c:ser>
        <c:ser>
          <c:idx val="2"/>
          <c:order val="2"/>
          <c:tx>
            <c:strRef>
              <c:f>Freshwater!$D$1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Freshwater!$D$2:$D$4</c:f>
              <c:numCache>
                <c:formatCode>General</c:formatCode>
                <c:ptCount val="3"/>
                <c:pt idx="0">
                  <c:v>0</c:v>
                </c:pt>
                <c:pt idx="1">
                  <c:v>0</c:v>
                </c:pt>
                <c:pt idx="2" formatCode="0.00E+00">
                  <c:v>491.08892859188916</c:v>
                </c:pt>
              </c:numCache>
            </c:numRef>
          </c:val>
          <c:extLst>
            <c:ext xmlns:c16="http://schemas.microsoft.com/office/drawing/2014/chart" uri="{C3380CC4-5D6E-409C-BE32-E72D297353CC}">
              <c16:uniqueId val="{00000002-7B7A-495E-A122-B8F22021430A}"/>
            </c:ext>
          </c:extLst>
        </c:ser>
        <c:ser>
          <c:idx val="3"/>
          <c:order val="3"/>
          <c:tx>
            <c:strRef>
              <c:f>Freshwater!$E$1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Freshwater!$E$2:$E$4</c:f>
              <c:numCache>
                <c:formatCode>0.00E+00</c:formatCode>
                <c:ptCount val="3"/>
                <c:pt idx="0" formatCode="General">
                  <c:v>0</c:v>
                </c:pt>
                <c:pt idx="1">
                  <c:v>247.5823690111209</c:v>
                </c:pt>
                <c:pt idx="2">
                  <c:v>247.5823690111209</c:v>
                </c:pt>
              </c:numCache>
            </c:numRef>
          </c:val>
          <c:extLst>
            <c:ext xmlns:c16="http://schemas.microsoft.com/office/drawing/2014/chart" uri="{C3380CC4-5D6E-409C-BE32-E72D297353CC}">
              <c16:uniqueId val="{00000003-7B7A-495E-A122-B8F22021430A}"/>
            </c:ext>
          </c:extLst>
        </c:ser>
        <c:ser>
          <c:idx val="4"/>
          <c:order val="4"/>
          <c:tx>
            <c:strRef>
              <c:f>Freshwater!$F$1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Freshwater!$F$2:$F$4</c:f>
              <c:numCache>
                <c:formatCode>0.00E+00</c:formatCode>
                <c:ptCount val="3"/>
                <c:pt idx="0">
                  <c:v>302.14359999999999</c:v>
                </c:pt>
                <c:pt idx="1">
                  <c:v>313.55080085499998</c:v>
                </c:pt>
                <c:pt idx="2">
                  <c:v>313.55080085499998</c:v>
                </c:pt>
              </c:numCache>
            </c:numRef>
          </c:val>
          <c:extLst>
            <c:ext xmlns:c16="http://schemas.microsoft.com/office/drawing/2014/chart" uri="{C3380CC4-5D6E-409C-BE32-E72D297353CC}">
              <c16:uniqueId val="{00000004-7B7A-495E-A122-B8F22021430A}"/>
            </c:ext>
          </c:extLst>
        </c:ser>
        <c:ser>
          <c:idx val="5"/>
          <c:order val="5"/>
          <c:tx>
            <c:strRef>
              <c:f>Freshwater!$G$1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Freshwater!$G$2:$G$4</c:f>
              <c:numCache>
                <c:formatCode>0.00E+00</c:formatCode>
                <c:ptCount val="3"/>
                <c:pt idx="0" formatCode="General">
                  <c:v>0</c:v>
                </c:pt>
                <c:pt idx="1">
                  <c:v>2305.7803587642802</c:v>
                </c:pt>
                <c:pt idx="2">
                  <c:v>2305.7803587642802</c:v>
                </c:pt>
              </c:numCache>
            </c:numRef>
          </c:val>
          <c:extLst>
            <c:ext xmlns:c16="http://schemas.microsoft.com/office/drawing/2014/chart" uri="{C3380CC4-5D6E-409C-BE32-E72D297353CC}">
              <c16:uniqueId val="{00000005-7B7A-495E-A122-B8F22021430A}"/>
            </c:ext>
          </c:extLst>
        </c:ser>
        <c:ser>
          <c:idx val="6"/>
          <c:order val="6"/>
          <c:tx>
            <c:strRef>
              <c:f>Freshwater!$H$1</c:f>
              <c:strCache>
                <c:ptCount val="1"/>
                <c:pt idx="0">
                  <c:v>Avoided tap water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Freshwater!$H$2:$H$4</c:f>
              <c:numCache>
                <c:formatCode>0.00E+00</c:formatCode>
                <c:ptCount val="3"/>
                <c:pt idx="0" formatCode="General">
                  <c:v>0</c:v>
                </c:pt>
                <c:pt idx="1">
                  <c:v>-31.503012523560944</c:v>
                </c:pt>
                <c:pt idx="2">
                  <c:v>-31.503012523560944</c:v>
                </c:pt>
              </c:numCache>
            </c:numRef>
          </c:val>
          <c:extLst>
            <c:ext xmlns:c16="http://schemas.microsoft.com/office/drawing/2014/chart" uri="{C3380CC4-5D6E-409C-BE32-E72D297353CC}">
              <c16:uniqueId val="{00000006-7B7A-495E-A122-B8F22021430A}"/>
            </c:ext>
          </c:extLst>
        </c:ser>
        <c:ser>
          <c:idx val="7"/>
          <c:order val="7"/>
          <c:tx>
            <c:strRef>
              <c:f>Freshwater!$I$1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Freshwater!$I$2:$I$4</c:f>
              <c:numCache>
                <c:formatCode>General</c:formatCode>
                <c:ptCount val="3"/>
                <c:pt idx="0">
                  <c:v>0</c:v>
                </c:pt>
                <c:pt idx="1">
                  <c:v>0</c:v>
                </c:pt>
                <c:pt idx="2" formatCode="0.00E+00">
                  <c:v>-3257.6718335890382</c:v>
                </c:pt>
              </c:numCache>
            </c:numRef>
          </c:val>
          <c:extLst>
            <c:ext xmlns:c16="http://schemas.microsoft.com/office/drawing/2014/chart" uri="{C3380CC4-5D6E-409C-BE32-E72D297353CC}">
              <c16:uniqueId val="{00000007-7B7A-495E-A122-B8F22021430A}"/>
            </c:ext>
          </c:extLst>
        </c:ser>
        <c:ser>
          <c:idx val="8"/>
          <c:order val="8"/>
          <c:tx>
            <c:strRef>
              <c:f>Freshwater!$J$1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Freshwater!$J$2:$J$4</c:f>
              <c:numCache>
                <c:formatCode>0.00E+00</c:formatCode>
                <c:ptCount val="3"/>
                <c:pt idx="0" formatCode="General">
                  <c:v>0</c:v>
                </c:pt>
                <c:pt idx="1">
                  <c:v>-119.82396356703573</c:v>
                </c:pt>
                <c:pt idx="2">
                  <c:v>-119.82396356703573</c:v>
                </c:pt>
              </c:numCache>
            </c:numRef>
          </c:val>
          <c:extLst>
            <c:ext xmlns:c16="http://schemas.microsoft.com/office/drawing/2014/chart" uri="{C3380CC4-5D6E-409C-BE32-E72D297353CC}">
              <c16:uniqueId val="{00000008-7B7A-495E-A122-B8F22021430A}"/>
            </c:ext>
          </c:extLst>
        </c:ser>
        <c:ser>
          <c:idx val="9"/>
          <c:order val="9"/>
          <c:tx>
            <c:strRef>
              <c:f>Freshwater!$K$1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Freshwater!$A$2:$A$4</c:f>
              <c:strCache>
                <c:ptCount val="3"/>
                <c:pt idx="0">
                  <c:v>Scenario 0 (vPA6 + vCF)</c:v>
                </c:pt>
                <c:pt idx="1">
                  <c:v>Scenario 1 (rPA6 + vCF)</c:v>
                </c:pt>
                <c:pt idx="2">
                  <c:v>Scenario 2 (rPA6 + rCF)</c:v>
                </c:pt>
              </c:strCache>
            </c:strRef>
          </c:cat>
          <c:val>
            <c:numRef>
              <c:f>Freshwater!$K$2:$K$4</c:f>
              <c:numCache>
                <c:formatCode>General</c:formatCode>
                <c:ptCount val="3"/>
                <c:pt idx="0">
                  <c:v>0</c:v>
                </c:pt>
                <c:pt idx="1">
                  <c:v>0</c:v>
                </c:pt>
                <c:pt idx="2" formatCode="0.00E+00">
                  <c:v>-304.20774193548391</c:v>
                </c:pt>
              </c:numCache>
            </c:numRef>
          </c:val>
          <c:extLst>
            <c:ext xmlns:c16="http://schemas.microsoft.com/office/drawing/2014/chart" uri="{C3380CC4-5D6E-409C-BE32-E72D297353CC}">
              <c16:uniqueId val="{00000009-7B7A-495E-A122-B8F22021430A}"/>
            </c:ext>
          </c:extLst>
        </c:ser>
        <c:dLbls>
          <c:showLegendKey val="0"/>
          <c:showVal val="0"/>
          <c:showCatName val="0"/>
          <c:showSerName val="0"/>
          <c:showPercent val="0"/>
          <c:showBubbleSize val="0"/>
        </c:dLbls>
        <c:gapWidth val="150"/>
        <c:overlap val="100"/>
        <c:axId val="153857712"/>
        <c:axId val="153858672"/>
      </c:barChart>
      <c:catAx>
        <c:axId val="15385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3858672"/>
        <c:crosses val="autoZero"/>
        <c:auto val="1"/>
        <c:lblAlgn val="ctr"/>
        <c:lblOffset val="100"/>
        <c:noMultiLvlLbl val="0"/>
      </c:catAx>
      <c:valAx>
        <c:axId val="15385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kg 1,4-DB eq.</a:t>
                </a:r>
              </a:p>
            </c:rich>
          </c:tx>
          <c:layout>
            <c:manualLayout>
              <c:xMode val="edge"/>
              <c:yMode val="edge"/>
              <c:x val="1.4525835235526042E-2"/>
              <c:y val="0.2423072241977817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3857712"/>
        <c:crosses val="autoZero"/>
        <c:crossBetween val="between"/>
      </c:valAx>
      <c:spPr>
        <a:solidFill>
          <a:sysClr val="window" lastClr="FFFFFF"/>
        </a:solidFill>
        <a:ln>
          <a:noFill/>
        </a:ln>
        <a:effectLst/>
      </c:spPr>
    </c:plotArea>
    <c:legend>
      <c:legendPos val="b"/>
      <c:layout>
        <c:manualLayout>
          <c:xMode val="edge"/>
          <c:yMode val="edge"/>
          <c:x val="4.1564841611210476E-2"/>
          <c:y val="0.75219419397172138"/>
          <c:w val="0.94452366715154212"/>
          <c:h val="0.233649246465159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Marine aquatic ecotoxicity potential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501915808977914"/>
          <c:y val="0.12160618279569893"/>
          <c:w val="0.8021545293972514"/>
          <c:h val="0.53563918169503"/>
        </c:manualLayout>
      </c:layout>
      <c:barChart>
        <c:barDir val="col"/>
        <c:grouping val="stacked"/>
        <c:varyColors val="0"/>
        <c:ser>
          <c:idx val="0"/>
          <c:order val="0"/>
          <c:tx>
            <c:strRef>
              <c:f>Marine!$B$1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Marine!$B$2:$B$4</c:f>
              <c:numCache>
                <c:formatCode>0.00E+00</c:formatCode>
                <c:ptCount val="3"/>
                <c:pt idx="0">
                  <c:v>9249434.831170762</c:v>
                </c:pt>
                <c:pt idx="1">
                  <c:v>9249434.831170762</c:v>
                </c:pt>
                <c:pt idx="2" formatCode="General">
                  <c:v>0</c:v>
                </c:pt>
              </c:numCache>
            </c:numRef>
          </c:val>
          <c:extLst>
            <c:ext xmlns:c16="http://schemas.microsoft.com/office/drawing/2014/chart" uri="{C3380CC4-5D6E-409C-BE32-E72D297353CC}">
              <c16:uniqueId val="{00000000-C020-4AA3-AD41-894B7B867EA6}"/>
            </c:ext>
          </c:extLst>
        </c:ser>
        <c:ser>
          <c:idx val="1"/>
          <c:order val="1"/>
          <c:tx>
            <c:strRef>
              <c:f>Marine!$C$1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Marine!$C$2:$C$4</c:f>
              <c:numCache>
                <c:formatCode>General</c:formatCode>
                <c:ptCount val="3"/>
                <c:pt idx="0" formatCode="0.00E+00">
                  <c:v>366584.24227873841</c:v>
                </c:pt>
                <c:pt idx="1">
                  <c:v>0</c:v>
                </c:pt>
                <c:pt idx="2">
                  <c:v>0</c:v>
                </c:pt>
              </c:numCache>
            </c:numRef>
          </c:val>
          <c:extLst>
            <c:ext xmlns:c16="http://schemas.microsoft.com/office/drawing/2014/chart" uri="{C3380CC4-5D6E-409C-BE32-E72D297353CC}">
              <c16:uniqueId val="{00000001-C020-4AA3-AD41-894B7B867EA6}"/>
            </c:ext>
          </c:extLst>
        </c:ser>
        <c:ser>
          <c:idx val="2"/>
          <c:order val="2"/>
          <c:tx>
            <c:strRef>
              <c:f>Marine!$D$1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Marine!$D$2:$D$4</c:f>
              <c:numCache>
                <c:formatCode>General</c:formatCode>
                <c:ptCount val="3"/>
                <c:pt idx="0">
                  <c:v>0</c:v>
                </c:pt>
                <c:pt idx="1">
                  <c:v>0</c:v>
                </c:pt>
                <c:pt idx="2" formatCode="0.00E+00">
                  <c:v>1175264.0411437789</c:v>
                </c:pt>
              </c:numCache>
            </c:numRef>
          </c:val>
          <c:extLst>
            <c:ext xmlns:c16="http://schemas.microsoft.com/office/drawing/2014/chart" uri="{C3380CC4-5D6E-409C-BE32-E72D297353CC}">
              <c16:uniqueId val="{00000002-C020-4AA3-AD41-894B7B867EA6}"/>
            </c:ext>
          </c:extLst>
        </c:ser>
        <c:ser>
          <c:idx val="3"/>
          <c:order val="3"/>
          <c:tx>
            <c:strRef>
              <c:f>Marine!$E$1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Marine!$E$2:$E$4</c:f>
              <c:numCache>
                <c:formatCode>0.00E+00</c:formatCode>
                <c:ptCount val="3"/>
                <c:pt idx="0" formatCode="General">
                  <c:v>0</c:v>
                </c:pt>
                <c:pt idx="1">
                  <c:v>732397.44157427305</c:v>
                </c:pt>
                <c:pt idx="2">
                  <c:v>732397.44157427305</c:v>
                </c:pt>
              </c:numCache>
            </c:numRef>
          </c:val>
          <c:extLst>
            <c:ext xmlns:c16="http://schemas.microsoft.com/office/drawing/2014/chart" uri="{C3380CC4-5D6E-409C-BE32-E72D297353CC}">
              <c16:uniqueId val="{00000003-C020-4AA3-AD41-894B7B867EA6}"/>
            </c:ext>
          </c:extLst>
        </c:ser>
        <c:ser>
          <c:idx val="4"/>
          <c:order val="4"/>
          <c:tx>
            <c:strRef>
              <c:f>Marine!$F$1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Marine!$F$2:$F$4</c:f>
              <c:numCache>
                <c:formatCode>0.00E+00</c:formatCode>
                <c:ptCount val="3"/>
                <c:pt idx="0">
                  <c:v>869323.4</c:v>
                </c:pt>
                <c:pt idx="1">
                  <c:v>897278.93555599998</c:v>
                </c:pt>
                <c:pt idx="2">
                  <c:v>897278.93555599998</c:v>
                </c:pt>
              </c:numCache>
            </c:numRef>
          </c:val>
          <c:extLst>
            <c:ext xmlns:c16="http://schemas.microsoft.com/office/drawing/2014/chart" uri="{C3380CC4-5D6E-409C-BE32-E72D297353CC}">
              <c16:uniqueId val="{00000004-C020-4AA3-AD41-894B7B867EA6}"/>
            </c:ext>
          </c:extLst>
        </c:ser>
        <c:ser>
          <c:idx val="5"/>
          <c:order val="5"/>
          <c:tx>
            <c:strRef>
              <c:f>Marine!$G$1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Marine!$G$2:$G$4</c:f>
              <c:numCache>
                <c:formatCode>0.00E+00</c:formatCode>
                <c:ptCount val="3"/>
                <c:pt idx="0" formatCode="General">
                  <c:v>0</c:v>
                </c:pt>
                <c:pt idx="1">
                  <c:v>6266482.0910776323</c:v>
                </c:pt>
                <c:pt idx="2">
                  <c:v>6266482.0910776323</c:v>
                </c:pt>
              </c:numCache>
            </c:numRef>
          </c:val>
          <c:extLst>
            <c:ext xmlns:c16="http://schemas.microsoft.com/office/drawing/2014/chart" uri="{C3380CC4-5D6E-409C-BE32-E72D297353CC}">
              <c16:uniqueId val="{00000005-C020-4AA3-AD41-894B7B867EA6}"/>
            </c:ext>
          </c:extLst>
        </c:ser>
        <c:ser>
          <c:idx val="6"/>
          <c:order val="6"/>
          <c:tx>
            <c:strRef>
              <c:f>Marine!$H$1</c:f>
              <c:strCache>
                <c:ptCount val="1"/>
                <c:pt idx="0">
                  <c:v>Avoided ftap water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Marine!$H$2:$H$4</c:f>
              <c:numCache>
                <c:formatCode>0.00E+00</c:formatCode>
                <c:ptCount val="3"/>
                <c:pt idx="0" formatCode="General">
                  <c:v>0</c:v>
                </c:pt>
                <c:pt idx="1">
                  <c:v>-115176.40210748035</c:v>
                </c:pt>
                <c:pt idx="2">
                  <c:v>-115176.40210748035</c:v>
                </c:pt>
              </c:numCache>
            </c:numRef>
          </c:val>
          <c:extLst>
            <c:ext xmlns:c16="http://schemas.microsoft.com/office/drawing/2014/chart" uri="{C3380CC4-5D6E-409C-BE32-E72D297353CC}">
              <c16:uniqueId val="{00000006-C020-4AA3-AD41-894B7B867EA6}"/>
            </c:ext>
          </c:extLst>
        </c:ser>
        <c:ser>
          <c:idx val="7"/>
          <c:order val="7"/>
          <c:tx>
            <c:strRef>
              <c:f>Marine!$I$1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Marine!$I$2:$I$4</c:f>
              <c:numCache>
                <c:formatCode>General</c:formatCode>
                <c:ptCount val="3"/>
                <c:pt idx="0">
                  <c:v>0</c:v>
                </c:pt>
                <c:pt idx="1">
                  <c:v>0</c:v>
                </c:pt>
                <c:pt idx="2" formatCode="0.00E+00">
                  <c:v>-9249434.831170762</c:v>
                </c:pt>
              </c:numCache>
            </c:numRef>
          </c:val>
          <c:extLst>
            <c:ext xmlns:c16="http://schemas.microsoft.com/office/drawing/2014/chart" uri="{C3380CC4-5D6E-409C-BE32-E72D297353CC}">
              <c16:uniqueId val="{00000007-C020-4AA3-AD41-894B7B867EA6}"/>
            </c:ext>
          </c:extLst>
        </c:ser>
        <c:ser>
          <c:idx val="8"/>
          <c:order val="8"/>
          <c:tx>
            <c:strRef>
              <c:f>Marine!$J$1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Marine!$J$2:$J$4</c:f>
              <c:numCache>
                <c:formatCode>0.00E+00</c:formatCode>
                <c:ptCount val="3"/>
                <c:pt idx="0" formatCode="General">
                  <c:v>0</c:v>
                </c:pt>
                <c:pt idx="1">
                  <c:v>-366584.24227873841</c:v>
                </c:pt>
                <c:pt idx="2">
                  <c:v>-366584.24227873841</c:v>
                </c:pt>
              </c:numCache>
            </c:numRef>
          </c:val>
          <c:extLst>
            <c:ext xmlns:c16="http://schemas.microsoft.com/office/drawing/2014/chart" uri="{C3380CC4-5D6E-409C-BE32-E72D297353CC}">
              <c16:uniqueId val="{00000008-C020-4AA3-AD41-894B7B867EA6}"/>
            </c:ext>
          </c:extLst>
        </c:ser>
        <c:ser>
          <c:idx val="9"/>
          <c:order val="9"/>
          <c:tx>
            <c:strRef>
              <c:f>Marine!$K$1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Marine!$A$2:$A$4</c:f>
              <c:strCache>
                <c:ptCount val="3"/>
                <c:pt idx="0">
                  <c:v>Scenario 0 (vPA6 + vCF)</c:v>
                </c:pt>
                <c:pt idx="1">
                  <c:v>Scenario 1 (rPA6 + vCF)</c:v>
                </c:pt>
                <c:pt idx="2">
                  <c:v>Scenario 2 (rPA6 + rCF)</c:v>
                </c:pt>
              </c:strCache>
            </c:strRef>
          </c:cat>
          <c:val>
            <c:numRef>
              <c:f>Marine!$K$2:$K$4</c:f>
              <c:numCache>
                <c:formatCode>General</c:formatCode>
                <c:ptCount val="3"/>
                <c:pt idx="0">
                  <c:v>0</c:v>
                </c:pt>
                <c:pt idx="1">
                  <c:v>0</c:v>
                </c:pt>
                <c:pt idx="2" formatCode="0.00E+00">
                  <c:v>-283369.59677419352</c:v>
                </c:pt>
              </c:numCache>
            </c:numRef>
          </c:val>
          <c:extLst>
            <c:ext xmlns:c16="http://schemas.microsoft.com/office/drawing/2014/chart" uri="{C3380CC4-5D6E-409C-BE32-E72D297353CC}">
              <c16:uniqueId val="{00000009-C020-4AA3-AD41-894B7B867EA6}"/>
            </c:ext>
          </c:extLst>
        </c:ser>
        <c:dLbls>
          <c:showLegendKey val="0"/>
          <c:showVal val="0"/>
          <c:showCatName val="0"/>
          <c:showSerName val="0"/>
          <c:showPercent val="0"/>
          <c:showBubbleSize val="0"/>
        </c:dLbls>
        <c:gapWidth val="150"/>
        <c:overlap val="100"/>
        <c:axId val="1099963552"/>
        <c:axId val="1099954432"/>
      </c:barChart>
      <c:catAx>
        <c:axId val="109996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9954432"/>
        <c:crosses val="autoZero"/>
        <c:auto val="1"/>
        <c:lblAlgn val="ctr"/>
        <c:lblOffset val="100"/>
        <c:noMultiLvlLbl val="0"/>
      </c:catAx>
      <c:valAx>
        <c:axId val="1099954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kg 1,4-DB eq.</a:t>
                </a:r>
              </a:p>
            </c:rich>
          </c:tx>
          <c:layout>
            <c:manualLayout>
              <c:xMode val="edge"/>
              <c:yMode val="edge"/>
              <c:x val="1.0375596596804317E-2"/>
              <c:y val="0.237463487426974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9963552"/>
        <c:crosses val="autoZero"/>
        <c:crossBetween val="between"/>
      </c:valAx>
      <c:spPr>
        <a:solidFill>
          <a:sysClr val="window" lastClr="FFFFFF"/>
        </a:solidFill>
        <a:ln>
          <a:noFill/>
        </a:ln>
        <a:effectLst/>
      </c:spPr>
    </c:plotArea>
    <c:legend>
      <c:legendPos val="b"/>
      <c:layout>
        <c:manualLayout>
          <c:xMode val="edge"/>
          <c:yMode val="edge"/>
          <c:x val="4.0247920062203971E-2"/>
          <c:y val="0.74913798577597157"/>
          <c:w val="0.94715751598414788"/>
          <c:h val="0.2362604246041825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Terrestrial ecotoxicity potential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501915808977914"/>
          <c:y val="0.13508771929824562"/>
          <c:w val="0.8021545293972514"/>
          <c:h val="0.51028824364479641"/>
        </c:manualLayout>
      </c:layout>
      <c:barChart>
        <c:barDir val="col"/>
        <c:grouping val="stacked"/>
        <c:varyColors val="0"/>
        <c:ser>
          <c:idx val="0"/>
          <c:order val="0"/>
          <c:tx>
            <c:strRef>
              <c:f>Terrestrial!$B$1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Terrestrial!$B$2:$B$4</c:f>
              <c:numCache>
                <c:formatCode>0.00E+00</c:formatCode>
                <c:ptCount val="3"/>
                <c:pt idx="0">
                  <c:v>114.25605338505224</c:v>
                </c:pt>
                <c:pt idx="1">
                  <c:v>114.25605338505224</c:v>
                </c:pt>
                <c:pt idx="2" formatCode="General">
                  <c:v>0</c:v>
                </c:pt>
              </c:numCache>
            </c:numRef>
          </c:val>
          <c:extLst>
            <c:ext xmlns:c16="http://schemas.microsoft.com/office/drawing/2014/chart" uri="{C3380CC4-5D6E-409C-BE32-E72D297353CC}">
              <c16:uniqueId val="{00000000-94D6-4441-A7FF-7C957028B435}"/>
            </c:ext>
          </c:extLst>
        </c:ser>
        <c:ser>
          <c:idx val="1"/>
          <c:order val="1"/>
          <c:tx>
            <c:strRef>
              <c:f>Terrestrial!$C$1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Terrestrial!$C$2:$C$4</c:f>
              <c:numCache>
                <c:formatCode>General</c:formatCode>
                <c:ptCount val="3"/>
                <c:pt idx="0" formatCode="0.00E+00">
                  <c:v>6.9603708713164147</c:v>
                </c:pt>
                <c:pt idx="1">
                  <c:v>0</c:v>
                </c:pt>
                <c:pt idx="2">
                  <c:v>0</c:v>
                </c:pt>
              </c:numCache>
            </c:numRef>
          </c:val>
          <c:extLst>
            <c:ext xmlns:c16="http://schemas.microsoft.com/office/drawing/2014/chart" uri="{C3380CC4-5D6E-409C-BE32-E72D297353CC}">
              <c16:uniqueId val="{00000001-94D6-4441-A7FF-7C957028B435}"/>
            </c:ext>
          </c:extLst>
        </c:ser>
        <c:ser>
          <c:idx val="2"/>
          <c:order val="2"/>
          <c:tx>
            <c:strRef>
              <c:f>Terrestrial!$D$1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Terrestrial!$D$2:$D$4</c:f>
              <c:numCache>
                <c:formatCode>General</c:formatCode>
                <c:ptCount val="3"/>
                <c:pt idx="0">
                  <c:v>0</c:v>
                </c:pt>
                <c:pt idx="1">
                  <c:v>0</c:v>
                </c:pt>
                <c:pt idx="2" formatCode="0.00E+00">
                  <c:v>9.5877817808606292</c:v>
                </c:pt>
              </c:numCache>
            </c:numRef>
          </c:val>
          <c:extLst>
            <c:ext xmlns:c16="http://schemas.microsoft.com/office/drawing/2014/chart" uri="{C3380CC4-5D6E-409C-BE32-E72D297353CC}">
              <c16:uniqueId val="{00000002-94D6-4441-A7FF-7C957028B435}"/>
            </c:ext>
          </c:extLst>
        </c:ser>
        <c:ser>
          <c:idx val="3"/>
          <c:order val="3"/>
          <c:tx>
            <c:strRef>
              <c:f>Terrestrial!$E$1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Terrestrial!$E$2:$E$4</c:f>
              <c:numCache>
                <c:formatCode>0.00E+00</c:formatCode>
                <c:ptCount val="3"/>
                <c:pt idx="0" formatCode="General">
                  <c:v>0</c:v>
                </c:pt>
                <c:pt idx="1">
                  <c:v>10.937982041227119</c:v>
                </c:pt>
                <c:pt idx="2">
                  <c:v>10.937982041227119</c:v>
                </c:pt>
              </c:numCache>
            </c:numRef>
          </c:val>
          <c:extLst>
            <c:ext xmlns:c16="http://schemas.microsoft.com/office/drawing/2014/chart" uri="{C3380CC4-5D6E-409C-BE32-E72D297353CC}">
              <c16:uniqueId val="{00000003-94D6-4441-A7FF-7C957028B435}"/>
            </c:ext>
          </c:extLst>
        </c:ser>
        <c:ser>
          <c:idx val="4"/>
          <c:order val="4"/>
          <c:tx>
            <c:strRef>
              <c:f>Terrestrial!$F$1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Terrestrial!$F$2:$F$4</c:f>
              <c:numCache>
                <c:formatCode>0.00E+00</c:formatCode>
                <c:ptCount val="3"/>
                <c:pt idx="0">
                  <c:v>9.2283410000000003</c:v>
                </c:pt>
                <c:pt idx="1">
                  <c:v>9.4537653349999999</c:v>
                </c:pt>
                <c:pt idx="2">
                  <c:v>9.4537653349999999</c:v>
                </c:pt>
              </c:numCache>
            </c:numRef>
          </c:val>
          <c:extLst>
            <c:ext xmlns:c16="http://schemas.microsoft.com/office/drawing/2014/chart" uri="{C3380CC4-5D6E-409C-BE32-E72D297353CC}">
              <c16:uniqueId val="{00000004-94D6-4441-A7FF-7C957028B435}"/>
            </c:ext>
          </c:extLst>
        </c:ser>
        <c:ser>
          <c:idx val="5"/>
          <c:order val="5"/>
          <c:tx>
            <c:strRef>
              <c:f>Terrestrial!$G$1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Terrestrial!$G$2:$G$4</c:f>
              <c:numCache>
                <c:formatCode>0.00E+00</c:formatCode>
                <c:ptCount val="3"/>
                <c:pt idx="0" formatCode="General">
                  <c:v>0</c:v>
                </c:pt>
                <c:pt idx="1">
                  <c:v>60.077360501178973</c:v>
                </c:pt>
                <c:pt idx="2">
                  <c:v>60.077360501178973</c:v>
                </c:pt>
              </c:numCache>
            </c:numRef>
          </c:val>
          <c:extLst>
            <c:ext xmlns:c16="http://schemas.microsoft.com/office/drawing/2014/chart" uri="{C3380CC4-5D6E-409C-BE32-E72D297353CC}">
              <c16:uniqueId val="{00000005-94D6-4441-A7FF-7C957028B435}"/>
            </c:ext>
          </c:extLst>
        </c:ser>
        <c:ser>
          <c:idx val="6"/>
          <c:order val="6"/>
          <c:tx>
            <c:strRef>
              <c:f>Terrestrial!$H$1</c:f>
              <c:strCache>
                <c:ptCount val="1"/>
                <c:pt idx="0">
                  <c:v>Avoided tap water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Terrestrial!$H$2:$H$4</c:f>
              <c:numCache>
                <c:formatCode>0.00E+00</c:formatCode>
                <c:ptCount val="3"/>
                <c:pt idx="0" formatCode="General">
                  <c:v>0</c:v>
                </c:pt>
                <c:pt idx="1">
                  <c:v>-2.097913759185527</c:v>
                </c:pt>
                <c:pt idx="2">
                  <c:v>-2.097913759185527</c:v>
                </c:pt>
              </c:numCache>
            </c:numRef>
          </c:val>
          <c:extLst>
            <c:ext xmlns:c16="http://schemas.microsoft.com/office/drawing/2014/chart" uri="{C3380CC4-5D6E-409C-BE32-E72D297353CC}">
              <c16:uniqueId val="{00000006-94D6-4441-A7FF-7C957028B435}"/>
            </c:ext>
          </c:extLst>
        </c:ser>
        <c:ser>
          <c:idx val="7"/>
          <c:order val="7"/>
          <c:tx>
            <c:strRef>
              <c:f>Terrestrial!$I$1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Terrestrial!$I$2:$I$4</c:f>
              <c:numCache>
                <c:formatCode>General</c:formatCode>
                <c:ptCount val="3"/>
                <c:pt idx="0">
                  <c:v>0</c:v>
                </c:pt>
                <c:pt idx="1">
                  <c:v>0</c:v>
                </c:pt>
                <c:pt idx="2" formatCode="0.00E+00">
                  <c:v>-114.25605338505224</c:v>
                </c:pt>
              </c:numCache>
            </c:numRef>
          </c:val>
          <c:extLst>
            <c:ext xmlns:c16="http://schemas.microsoft.com/office/drawing/2014/chart" uri="{C3380CC4-5D6E-409C-BE32-E72D297353CC}">
              <c16:uniqueId val="{00000007-94D6-4441-A7FF-7C957028B435}"/>
            </c:ext>
          </c:extLst>
        </c:ser>
        <c:ser>
          <c:idx val="8"/>
          <c:order val="8"/>
          <c:tx>
            <c:strRef>
              <c:f>Terrestrial!$J$1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Terrestrial!$J$2:$J$4</c:f>
              <c:numCache>
                <c:formatCode>0.00E+00</c:formatCode>
                <c:ptCount val="3"/>
                <c:pt idx="0" formatCode="General">
                  <c:v>0</c:v>
                </c:pt>
                <c:pt idx="1">
                  <c:v>-6.9603708713164147</c:v>
                </c:pt>
                <c:pt idx="2">
                  <c:v>-6.9603708713164147</c:v>
                </c:pt>
              </c:numCache>
            </c:numRef>
          </c:val>
          <c:extLst>
            <c:ext xmlns:c16="http://schemas.microsoft.com/office/drawing/2014/chart" uri="{C3380CC4-5D6E-409C-BE32-E72D297353CC}">
              <c16:uniqueId val="{00000008-94D6-4441-A7FF-7C957028B435}"/>
            </c:ext>
          </c:extLst>
        </c:ser>
        <c:ser>
          <c:idx val="9"/>
          <c:order val="9"/>
          <c:tx>
            <c:strRef>
              <c:f>Terrestrial!$K$1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Terrestrial!$A$2:$A$4</c:f>
              <c:strCache>
                <c:ptCount val="3"/>
                <c:pt idx="0">
                  <c:v>Scenario 0 (vPA6 + vCF)</c:v>
                </c:pt>
                <c:pt idx="1">
                  <c:v>Scenario 1 (rPA6 + vCF)</c:v>
                </c:pt>
                <c:pt idx="2">
                  <c:v>Scenario 2 (rPA6 + rCF)</c:v>
                </c:pt>
              </c:strCache>
            </c:strRef>
          </c:cat>
          <c:val>
            <c:numRef>
              <c:f>Terrestrial!$K$2:$K$4</c:f>
              <c:numCache>
                <c:formatCode>General</c:formatCode>
                <c:ptCount val="3"/>
                <c:pt idx="0">
                  <c:v>0</c:v>
                </c:pt>
                <c:pt idx="1">
                  <c:v>0</c:v>
                </c:pt>
                <c:pt idx="2" formatCode="0.00E+00">
                  <c:v>-0.32975806451612905</c:v>
                </c:pt>
              </c:numCache>
            </c:numRef>
          </c:val>
          <c:extLst>
            <c:ext xmlns:c16="http://schemas.microsoft.com/office/drawing/2014/chart" uri="{C3380CC4-5D6E-409C-BE32-E72D297353CC}">
              <c16:uniqueId val="{00000009-94D6-4441-A7FF-7C957028B435}"/>
            </c:ext>
          </c:extLst>
        </c:ser>
        <c:dLbls>
          <c:showLegendKey val="0"/>
          <c:showVal val="0"/>
          <c:showCatName val="0"/>
          <c:showSerName val="0"/>
          <c:showPercent val="0"/>
          <c:showBubbleSize val="0"/>
        </c:dLbls>
        <c:gapWidth val="150"/>
        <c:overlap val="100"/>
        <c:axId val="36037184"/>
        <c:axId val="36037664"/>
      </c:barChart>
      <c:catAx>
        <c:axId val="36037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037664"/>
        <c:crosses val="autoZero"/>
        <c:auto val="1"/>
        <c:lblAlgn val="ctr"/>
        <c:lblOffset val="100"/>
        <c:noMultiLvlLbl val="0"/>
      </c:catAx>
      <c:valAx>
        <c:axId val="3603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kg 1,4-DB eq.</a:t>
                </a:r>
              </a:p>
            </c:rich>
          </c:tx>
          <c:layout>
            <c:manualLayout>
              <c:xMode val="edge"/>
              <c:yMode val="edge"/>
              <c:x val="1.245071591616518E-2"/>
              <c:y val="0.21433605793676691"/>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037184"/>
        <c:crosses val="autoZero"/>
        <c:crossBetween val="between"/>
      </c:valAx>
      <c:spPr>
        <a:solidFill>
          <a:sysClr val="window" lastClr="FFFFFF"/>
        </a:solidFill>
        <a:ln>
          <a:noFill/>
        </a:ln>
        <a:effectLst/>
      </c:spPr>
    </c:plotArea>
    <c:legend>
      <c:legendPos val="b"/>
      <c:layout>
        <c:manualLayout>
          <c:xMode val="edge"/>
          <c:yMode val="edge"/>
          <c:x val="4.024791588901331E-2"/>
          <c:y val="0.74281271951868277"/>
          <c:w val="0.94584059143129695"/>
          <c:h val="0.242974961276536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Photochemical oxidation potential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501915808977914"/>
          <c:y val="0.12160618279569893"/>
          <c:w val="0.8021545293972514"/>
          <c:h val="0.54571982685632037"/>
        </c:manualLayout>
      </c:layout>
      <c:barChart>
        <c:barDir val="col"/>
        <c:grouping val="stacked"/>
        <c:varyColors val="0"/>
        <c:ser>
          <c:idx val="0"/>
          <c:order val="0"/>
          <c:tx>
            <c:strRef>
              <c:f>Photochemical!$B$1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Photochemical!$B$2:$B$4</c:f>
              <c:numCache>
                <c:formatCode>0.00E+00</c:formatCode>
                <c:ptCount val="3"/>
                <c:pt idx="0">
                  <c:v>1.0231845900871535</c:v>
                </c:pt>
                <c:pt idx="1">
                  <c:v>1.0231845900871535</c:v>
                </c:pt>
                <c:pt idx="2" formatCode="General">
                  <c:v>0</c:v>
                </c:pt>
              </c:numCache>
            </c:numRef>
          </c:val>
          <c:extLst>
            <c:ext xmlns:c16="http://schemas.microsoft.com/office/drawing/2014/chart" uri="{C3380CC4-5D6E-409C-BE32-E72D297353CC}">
              <c16:uniqueId val="{00000000-E1D5-433F-8438-97BE38DFB8C4}"/>
            </c:ext>
          </c:extLst>
        </c:ser>
        <c:ser>
          <c:idx val="1"/>
          <c:order val="1"/>
          <c:tx>
            <c:strRef>
              <c:f>Photochemical!$C$1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Photochemical!$C$2:$C$4</c:f>
              <c:numCache>
                <c:formatCode>General</c:formatCode>
                <c:ptCount val="3"/>
                <c:pt idx="0" formatCode="0.00E+00">
                  <c:v>1.1580786437442334</c:v>
                </c:pt>
                <c:pt idx="1">
                  <c:v>0</c:v>
                </c:pt>
                <c:pt idx="2">
                  <c:v>0</c:v>
                </c:pt>
              </c:numCache>
            </c:numRef>
          </c:val>
          <c:extLst>
            <c:ext xmlns:c16="http://schemas.microsoft.com/office/drawing/2014/chart" uri="{C3380CC4-5D6E-409C-BE32-E72D297353CC}">
              <c16:uniqueId val="{00000001-E1D5-433F-8438-97BE38DFB8C4}"/>
            </c:ext>
          </c:extLst>
        </c:ser>
        <c:ser>
          <c:idx val="2"/>
          <c:order val="2"/>
          <c:tx>
            <c:strRef>
              <c:f>Photochemical!$D$1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Photochemical!$D$2:$D$4</c:f>
              <c:numCache>
                <c:formatCode>General</c:formatCode>
                <c:ptCount val="3"/>
                <c:pt idx="0">
                  <c:v>0</c:v>
                </c:pt>
                <c:pt idx="1">
                  <c:v>0</c:v>
                </c:pt>
                <c:pt idx="2" formatCode="0.00E+00">
                  <c:v>0.62754306592227871</c:v>
                </c:pt>
              </c:numCache>
            </c:numRef>
          </c:val>
          <c:extLst>
            <c:ext xmlns:c16="http://schemas.microsoft.com/office/drawing/2014/chart" uri="{C3380CC4-5D6E-409C-BE32-E72D297353CC}">
              <c16:uniqueId val="{00000002-E1D5-433F-8438-97BE38DFB8C4}"/>
            </c:ext>
          </c:extLst>
        </c:ser>
        <c:ser>
          <c:idx val="3"/>
          <c:order val="3"/>
          <c:tx>
            <c:strRef>
              <c:f>Photochemical!$E$1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Photochemical!$E$2:$E$4</c:f>
              <c:numCache>
                <c:formatCode>0.00E+00</c:formatCode>
                <c:ptCount val="3"/>
                <c:pt idx="0" formatCode="General">
                  <c:v>0</c:v>
                </c:pt>
                <c:pt idx="1">
                  <c:v>6.3659239545845653E-2</c:v>
                </c:pt>
                <c:pt idx="2">
                  <c:v>6.3659239545845653E-2</c:v>
                </c:pt>
              </c:numCache>
            </c:numRef>
          </c:val>
          <c:extLst>
            <c:ext xmlns:c16="http://schemas.microsoft.com/office/drawing/2014/chart" uri="{C3380CC4-5D6E-409C-BE32-E72D297353CC}">
              <c16:uniqueId val="{00000003-E1D5-433F-8438-97BE38DFB8C4}"/>
            </c:ext>
          </c:extLst>
        </c:ser>
        <c:ser>
          <c:idx val="4"/>
          <c:order val="4"/>
          <c:tx>
            <c:strRef>
              <c:f>Photochemical!$F$1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Photochemical!$F$2:$F$4</c:f>
              <c:numCache>
                <c:formatCode>0.00E+00</c:formatCode>
                <c:ptCount val="3"/>
                <c:pt idx="0">
                  <c:v>7.8444E-2</c:v>
                </c:pt>
                <c:pt idx="1">
                  <c:v>8.0898476999999996E-2</c:v>
                </c:pt>
                <c:pt idx="2">
                  <c:v>8.0898476999999996E-2</c:v>
                </c:pt>
              </c:numCache>
            </c:numRef>
          </c:val>
          <c:extLst>
            <c:ext xmlns:c16="http://schemas.microsoft.com/office/drawing/2014/chart" uri="{C3380CC4-5D6E-409C-BE32-E72D297353CC}">
              <c16:uniqueId val="{00000004-E1D5-433F-8438-97BE38DFB8C4}"/>
            </c:ext>
          </c:extLst>
        </c:ser>
        <c:ser>
          <c:idx val="5"/>
          <c:order val="5"/>
          <c:tx>
            <c:strRef>
              <c:f>Photochemical!$G$1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Photochemical!$G$2:$G$4</c:f>
              <c:numCache>
                <c:formatCode>0.00E+00</c:formatCode>
                <c:ptCount val="3"/>
                <c:pt idx="0" formatCode="General">
                  <c:v>0</c:v>
                </c:pt>
                <c:pt idx="1">
                  <c:v>0.53090006251281796</c:v>
                </c:pt>
                <c:pt idx="2">
                  <c:v>0.53090006251281796</c:v>
                </c:pt>
              </c:numCache>
            </c:numRef>
          </c:val>
          <c:extLst>
            <c:ext xmlns:c16="http://schemas.microsoft.com/office/drawing/2014/chart" uri="{C3380CC4-5D6E-409C-BE32-E72D297353CC}">
              <c16:uniqueId val="{00000005-E1D5-433F-8438-97BE38DFB8C4}"/>
            </c:ext>
          </c:extLst>
        </c:ser>
        <c:ser>
          <c:idx val="6"/>
          <c:order val="6"/>
          <c:tx>
            <c:strRef>
              <c:f>Photochemical!$H$1</c:f>
              <c:strCache>
                <c:ptCount val="1"/>
                <c:pt idx="0">
                  <c:v>Avoided tap water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Photochemical!$H$2:$H$4</c:f>
              <c:numCache>
                <c:formatCode>0.00E+00</c:formatCode>
                <c:ptCount val="3"/>
                <c:pt idx="0" formatCode="General">
                  <c:v>0</c:v>
                </c:pt>
                <c:pt idx="1">
                  <c:v>-3.9381308652451531E-3</c:v>
                </c:pt>
                <c:pt idx="2">
                  <c:v>-3.9381308652451531E-3</c:v>
                </c:pt>
              </c:numCache>
            </c:numRef>
          </c:val>
          <c:extLst>
            <c:ext xmlns:c16="http://schemas.microsoft.com/office/drawing/2014/chart" uri="{C3380CC4-5D6E-409C-BE32-E72D297353CC}">
              <c16:uniqueId val="{00000006-E1D5-433F-8438-97BE38DFB8C4}"/>
            </c:ext>
          </c:extLst>
        </c:ser>
        <c:ser>
          <c:idx val="7"/>
          <c:order val="7"/>
          <c:tx>
            <c:strRef>
              <c:f>Photochemical!$I$1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Photochemical!$I$2:$I$4</c:f>
              <c:numCache>
                <c:formatCode>General</c:formatCode>
                <c:ptCount val="3"/>
                <c:pt idx="0">
                  <c:v>0</c:v>
                </c:pt>
                <c:pt idx="1">
                  <c:v>0</c:v>
                </c:pt>
                <c:pt idx="2" formatCode="0.00E+00">
                  <c:v>-1.0231845900871535</c:v>
                </c:pt>
              </c:numCache>
            </c:numRef>
          </c:val>
          <c:extLst>
            <c:ext xmlns:c16="http://schemas.microsoft.com/office/drawing/2014/chart" uri="{C3380CC4-5D6E-409C-BE32-E72D297353CC}">
              <c16:uniqueId val="{00000007-E1D5-433F-8438-97BE38DFB8C4}"/>
            </c:ext>
          </c:extLst>
        </c:ser>
        <c:ser>
          <c:idx val="8"/>
          <c:order val="8"/>
          <c:tx>
            <c:strRef>
              <c:f>Photochemical!$J$1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Photochemical!$J$2:$J$4</c:f>
              <c:numCache>
                <c:formatCode>0.00E+00</c:formatCode>
                <c:ptCount val="3"/>
                <c:pt idx="0" formatCode="General">
                  <c:v>0</c:v>
                </c:pt>
                <c:pt idx="1">
                  <c:v>-1.1580786437442334</c:v>
                </c:pt>
                <c:pt idx="2">
                  <c:v>-1.1580786437442334</c:v>
                </c:pt>
              </c:numCache>
            </c:numRef>
          </c:val>
          <c:extLst>
            <c:ext xmlns:c16="http://schemas.microsoft.com/office/drawing/2014/chart" uri="{C3380CC4-5D6E-409C-BE32-E72D297353CC}">
              <c16:uniqueId val="{00000008-E1D5-433F-8438-97BE38DFB8C4}"/>
            </c:ext>
          </c:extLst>
        </c:ser>
        <c:ser>
          <c:idx val="9"/>
          <c:order val="9"/>
          <c:tx>
            <c:strRef>
              <c:f>Photochemical!$K$1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Photochemical!$A$2:$A$4</c:f>
              <c:strCache>
                <c:ptCount val="3"/>
                <c:pt idx="0">
                  <c:v>Scenario 0 (vPA6 + vCF)</c:v>
                </c:pt>
                <c:pt idx="1">
                  <c:v>Scenario 1 (rPA6 + vCF)</c:v>
                </c:pt>
                <c:pt idx="2">
                  <c:v>Scenario 2 (rPA6 + rCF)</c:v>
                </c:pt>
              </c:strCache>
            </c:strRef>
          </c:cat>
          <c:val>
            <c:numRef>
              <c:f>Photochemical!$K$2:$K$4</c:f>
              <c:numCache>
                <c:formatCode>General</c:formatCode>
                <c:ptCount val="3"/>
                <c:pt idx="0">
                  <c:v>0</c:v>
                </c:pt>
                <c:pt idx="1">
                  <c:v>0</c:v>
                </c:pt>
                <c:pt idx="2" formatCode="0.00E+00">
                  <c:v>-3.8467741935483872E-3</c:v>
                </c:pt>
              </c:numCache>
            </c:numRef>
          </c:val>
          <c:extLst>
            <c:ext xmlns:c16="http://schemas.microsoft.com/office/drawing/2014/chart" uri="{C3380CC4-5D6E-409C-BE32-E72D297353CC}">
              <c16:uniqueId val="{00000009-E1D5-433F-8438-97BE38DFB8C4}"/>
            </c:ext>
          </c:extLst>
        </c:ser>
        <c:dLbls>
          <c:showLegendKey val="0"/>
          <c:showVal val="0"/>
          <c:showCatName val="0"/>
          <c:showSerName val="0"/>
          <c:showPercent val="0"/>
          <c:showBubbleSize val="0"/>
        </c:dLbls>
        <c:gapWidth val="150"/>
        <c:overlap val="100"/>
        <c:axId val="239489424"/>
        <c:axId val="239485104"/>
      </c:barChart>
      <c:catAx>
        <c:axId val="23948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9485104"/>
        <c:crosses val="autoZero"/>
        <c:auto val="1"/>
        <c:lblAlgn val="ctr"/>
        <c:lblOffset val="100"/>
        <c:noMultiLvlLbl val="0"/>
      </c:catAx>
      <c:valAx>
        <c:axId val="23948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kg C</a:t>
                </a:r>
                <a:r>
                  <a:rPr lang="en-US" b="1" baseline="-25000"/>
                  <a:t>2</a:t>
                </a:r>
                <a:r>
                  <a:rPr lang="en-US" b="1"/>
                  <a:t>H</a:t>
                </a:r>
                <a:r>
                  <a:rPr lang="en-US" b="1" baseline="-25000"/>
                  <a:t>4</a:t>
                </a:r>
                <a:r>
                  <a:rPr lang="en-US" b="1"/>
                  <a:t> eq.</a:t>
                </a:r>
              </a:p>
            </c:rich>
          </c:tx>
          <c:layout>
            <c:manualLayout>
              <c:xMode val="edge"/>
              <c:yMode val="edge"/>
              <c:x val="1.4525835235526042E-2"/>
              <c:y val="0.2556388112776225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9489424"/>
        <c:crosses val="autoZero"/>
        <c:crossBetween val="between"/>
      </c:valAx>
      <c:spPr>
        <a:solidFill>
          <a:sysClr val="window" lastClr="FFFFFF"/>
        </a:solidFill>
        <a:ln>
          <a:noFill/>
        </a:ln>
        <a:effectLst/>
      </c:spPr>
    </c:plotArea>
    <c:legend>
      <c:legendPos val="b"/>
      <c:layout>
        <c:manualLayout>
          <c:xMode val="edge"/>
          <c:yMode val="edge"/>
          <c:x val="4.024791588901331E-2"/>
          <c:y val="0.76623513038692748"/>
          <c:w val="0.94320693874165318"/>
          <c:h val="0.2196498497163660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t>Acidification potential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501915808977914"/>
          <c:y val="0.12125984251968504"/>
          <c:w val="0.8021545293972514"/>
          <c:h val="0.52690976871315442"/>
        </c:manualLayout>
      </c:layout>
      <c:barChart>
        <c:barDir val="col"/>
        <c:grouping val="stacked"/>
        <c:varyColors val="0"/>
        <c:ser>
          <c:idx val="0"/>
          <c:order val="0"/>
          <c:tx>
            <c:strRef>
              <c:f>Acidification!$B$1</c:f>
              <c:strCache>
                <c:ptCount val="1"/>
                <c:pt idx="0">
                  <c:v>vCF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Acidification!$B$2:$B$4</c:f>
              <c:numCache>
                <c:formatCode>0.00E+00</c:formatCode>
                <c:ptCount val="3"/>
                <c:pt idx="0">
                  <c:v>17.954797893213456</c:v>
                </c:pt>
                <c:pt idx="1">
                  <c:v>17.954797893213456</c:v>
                </c:pt>
                <c:pt idx="2" formatCode="General">
                  <c:v>0</c:v>
                </c:pt>
              </c:numCache>
            </c:numRef>
          </c:val>
          <c:extLst>
            <c:ext xmlns:c16="http://schemas.microsoft.com/office/drawing/2014/chart" uri="{C3380CC4-5D6E-409C-BE32-E72D297353CC}">
              <c16:uniqueId val="{00000000-0913-4139-A00D-49EC76B7BD82}"/>
            </c:ext>
          </c:extLst>
        </c:ser>
        <c:ser>
          <c:idx val="1"/>
          <c:order val="1"/>
          <c:tx>
            <c:strRef>
              <c:f>Acidification!$C$1</c:f>
              <c:strCache>
                <c:ptCount val="1"/>
                <c:pt idx="0">
                  <c:v>vPA6 production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Acidification!$C$2:$C$4</c:f>
              <c:numCache>
                <c:formatCode>General</c:formatCode>
                <c:ptCount val="3"/>
                <c:pt idx="0" formatCode="0.00E+00">
                  <c:v>25.229636520799968</c:v>
                </c:pt>
                <c:pt idx="1">
                  <c:v>0</c:v>
                </c:pt>
                <c:pt idx="2">
                  <c:v>0</c:v>
                </c:pt>
              </c:numCache>
            </c:numRef>
          </c:val>
          <c:extLst>
            <c:ext xmlns:c16="http://schemas.microsoft.com/office/drawing/2014/chart" uri="{C3380CC4-5D6E-409C-BE32-E72D297353CC}">
              <c16:uniqueId val="{00000001-0913-4139-A00D-49EC76B7BD82}"/>
            </c:ext>
          </c:extLst>
        </c:ser>
        <c:ser>
          <c:idx val="2"/>
          <c:order val="2"/>
          <c:tx>
            <c:strRef>
              <c:f>Acidification!$D$1</c:f>
              <c:strCache>
                <c:ptCount val="1"/>
                <c:pt idx="0">
                  <c:v>rCF production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Acidification!$D$2:$D$4</c:f>
              <c:numCache>
                <c:formatCode>General</c:formatCode>
                <c:ptCount val="3"/>
                <c:pt idx="0">
                  <c:v>0</c:v>
                </c:pt>
                <c:pt idx="1">
                  <c:v>0</c:v>
                </c:pt>
                <c:pt idx="2" formatCode="0.00E+00">
                  <c:v>2.2784613978625039</c:v>
                </c:pt>
              </c:numCache>
            </c:numRef>
          </c:val>
          <c:extLst>
            <c:ext xmlns:c16="http://schemas.microsoft.com/office/drawing/2014/chart" uri="{C3380CC4-5D6E-409C-BE32-E72D297353CC}">
              <c16:uniqueId val="{00000002-0913-4139-A00D-49EC76B7BD82}"/>
            </c:ext>
          </c:extLst>
        </c:ser>
        <c:ser>
          <c:idx val="3"/>
          <c:order val="3"/>
          <c:tx>
            <c:strRef>
              <c:f>Acidification!$E$1</c:f>
              <c:strCache>
                <c:ptCount val="1"/>
                <c:pt idx="0">
                  <c:v>Fishing net collection and washing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Acidification!$E$2:$E$4</c:f>
              <c:numCache>
                <c:formatCode>0.00E+00</c:formatCode>
                <c:ptCount val="3"/>
                <c:pt idx="0" formatCode="General">
                  <c:v>0</c:v>
                </c:pt>
                <c:pt idx="1">
                  <c:v>1.2678525557395501</c:v>
                </c:pt>
                <c:pt idx="2">
                  <c:v>1.2678525557395501</c:v>
                </c:pt>
              </c:numCache>
            </c:numRef>
          </c:val>
          <c:extLst>
            <c:ext xmlns:c16="http://schemas.microsoft.com/office/drawing/2014/chart" uri="{C3380CC4-5D6E-409C-BE32-E72D297353CC}">
              <c16:uniqueId val="{00000003-0913-4139-A00D-49EC76B7BD82}"/>
            </c:ext>
          </c:extLst>
        </c:ser>
        <c:ser>
          <c:idx val="4"/>
          <c:order val="4"/>
          <c:tx>
            <c:strRef>
              <c:f>Acidification!$F$1</c:f>
              <c:strCache>
                <c:ptCount val="1"/>
                <c:pt idx="0">
                  <c:v>Melt extrusion compounding</c:v>
                </c:pt>
              </c:strCache>
            </c:strRef>
          </c:tx>
          <c:spPr>
            <a:solidFill>
              <a:schemeClr val="tx1"/>
            </a:soli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Acidification!$F$2:$F$4</c:f>
              <c:numCache>
                <c:formatCode>0.00E+00</c:formatCode>
                <c:ptCount val="3"/>
                <c:pt idx="0">
                  <c:v>1.75919</c:v>
                </c:pt>
                <c:pt idx="1">
                  <c:v>1.81420676</c:v>
                </c:pt>
                <c:pt idx="2">
                  <c:v>1.81420676</c:v>
                </c:pt>
              </c:numCache>
            </c:numRef>
          </c:val>
          <c:extLst>
            <c:ext xmlns:c16="http://schemas.microsoft.com/office/drawing/2014/chart" uri="{C3380CC4-5D6E-409C-BE32-E72D297353CC}">
              <c16:uniqueId val="{00000004-0913-4139-A00D-49EC76B7BD82}"/>
            </c:ext>
          </c:extLst>
        </c:ser>
        <c:ser>
          <c:idx val="5"/>
          <c:order val="5"/>
          <c:tx>
            <c:strRef>
              <c:f>Acidification!$G$1</c:f>
              <c:strCache>
                <c:ptCount val="1"/>
                <c:pt idx="0">
                  <c:v>Wastewater treatment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Acidification!$G$2:$G$4</c:f>
              <c:numCache>
                <c:formatCode>0.00E+00</c:formatCode>
                <c:ptCount val="3"/>
                <c:pt idx="0" formatCode="General">
                  <c:v>0</c:v>
                </c:pt>
                <c:pt idx="1">
                  <c:v>5.75458236914303</c:v>
                </c:pt>
                <c:pt idx="2">
                  <c:v>5.75458236914303</c:v>
                </c:pt>
              </c:numCache>
            </c:numRef>
          </c:val>
          <c:extLst>
            <c:ext xmlns:c16="http://schemas.microsoft.com/office/drawing/2014/chart" uri="{C3380CC4-5D6E-409C-BE32-E72D297353CC}">
              <c16:uniqueId val="{00000005-0913-4139-A00D-49EC76B7BD82}"/>
            </c:ext>
          </c:extLst>
        </c:ser>
        <c:ser>
          <c:idx val="6"/>
          <c:order val="6"/>
          <c:tx>
            <c:strRef>
              <c:f>Acidification!$H$1</c:f>
              <c:strCache>
                <c:ptCount val="1"/>
                <c:pt idx="0">
                  <c:v>Avoided tap water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Acidification!$H$2:$H$4</c:f>
              <c:numCache>
                <c:formatCode>0.00E+00</c:formatCode>
                <c:ptCount val="3"/>
                <c:pt idx="0" formatCode="General">
                  <c:v>0</c:v>
                </c:pt>
                <c:pt idx="1">
                  <c:v>-6.4465685831498379E-2</c:v>
                </c:pt>
                <c:pt idx="2">
                  <c:v>-6.4465685831498379E-2</c:v>
                </c:pt>
              </c:numCache>
            </c:numRef>
          </c:val>
          <c:extLst>
            <c:ext xmlns:c16="http://schemas.microsoft.com/office/drawing/2014/chart" uri="{C3380CC4-5D6E-409C-BE32-E72D297353CC}">
              <c16:uniqueId val="{00000006-0913-4139-A00D-49EC76B7BD82}"/>
            </c:ext>
          </c:extLst>
        </c:ser>
        <c:ser>
          <c:idx val="7"/>
          <c:order val="7"/>
          <c:tx>
            <c:strRef>
              <c:f>Acidification!$I$1</c:f>
              <c:strCache>
                <c:ptCount val="1"/>
                <c:pt idx="0">
                  <c:v>Avoided vCF production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Acidification!$I$2:$I$4</c:f>
              <c:numCache>
                <c:formatCode>General</c:formatCode>
                <c:ptCount val="3"/>
                <c:pt idx="0">
                  <c:v>0</c:v>
                </c:pt>
                <c:pt idx="1">
                  <c:v>0</c:v>
                </c:pt>
                <c:pt idx="2" formatCode="0.00E+00">
                  <c:v>-17.954797893213456</c:v>
                </c:pt>
              </c:numCache>
            </c:numRef>
          </c:val>
          <c:extLst>
            <c:ext xmlns:c16="http://schemas.microsoft.com/office/drawing/2014/chart" uri="{C3380CC4-5D6E-409C-BE32-E72D297353CC}">
              <c16:uniqueId val="{00000007-0913-4139-A00D-49EC76B7BD82}"/>
            </c:ext>
          </c:extLst>
        </c:ser>
        <c:ser>
          <c:idx val="8"/>
          <c:order val="8"/>
          <c:tx>
            <c:strRef>
              <c:f>Acidification!$J$1</c:f>
              <c:strCache>
                <c:ptCount val="1"/>
                <c:pt idx="0">
                  <c:v>Avoided vPA6 production</c:v>
                </c:pt>
              </c:strCache>
            </c:strRef>
          </c:tx>
          <c:spPr>
            <a:solidFill>
              <a:srgbClr val="7030A0"/>
            </a:soli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Acidification!$J$2:$J$4</c:f>
              <c:numCache>
                <c:formatCode>0.00E+00</c:formatCode>
                <c:ptCount val="3"/>
                <c:pt idx="0" formatCode="General">
                  <c:v>0</c:v>
                </c:pt>
                <c:pt idx="1">
                  <c:v>-25.229636520799968</c:v>
                </c:pt>
                <c:pt idx="2">
                  <c:v>-25.229636520799968</c:v>
                </c:pt>
              </c:numCache>
            </c:numRef>
          </c:val>
          <c:extLst>
            <c:ext xmlns:c16="http://schemas.microsoft.com/office/drawing/2014/chart" uri="{C3380CC4-5D6E-409C-BE32-E72D297353CC}">
              <c16:uniqueId val="{00000008-0913-4139-A00D-49EC76B7BD82}"/>
            </c:ext>
          </c:extLst>
        </c:ser>
        <c:ser>
          <c:idx val="9"/>
          <c:order val="9"/>
          <c:tx>
            <c:strRef>
              <c:f>Acidification!$K$1</c:f>
              <c:strCache>
                <c:ptCount val="1"/>
                <c:pt idx="0">
                  <c:v>Avoided CFRP landfill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Acidification!$A$2:$A$4</c:f>
              <c:strCache>
                <c:ptCount val="3"/>
                <c:pt idx="0">
                  <c:v>Scenario 0 (vPA6 + vCF)</c:v>
                </c:pt>
                <c:pt idx="1">
                  <c:v>Scenario 1 (rPA6 + vCF)</c:v>
                </c:pt>
                <c:pt idx="2">
                  <c:v>Scenario 2 (rPA6 + rCF)</c:v>
                </c:pt>
              </c:strCache>
            </c:strRef>
          </c:cat>
          <c:val>
            <c:numRef>
              <c:f>Acidification!$K$2:$K$4</c:f>
              <c:numCache>
                <c:formatCode>General</c:formatCode>
                <c:ptCount val="3"/>
                <c:pt idx="0">
                  <c:v>0</c:v>
                </c:pt>
                <c:pt idx="1">
                  <c:v>0</c:v>
                </c:pt>
                <c:pt idx="2" formatCode="0.00E+00">
                  <c:v>-1.5217741935483871E-2</c:v>
                </c:pt>
              </c:numCache>
            </c:numRef>
          </c:val>
          <c:extLst>
            <c:ext xmlns:c16="http://schemas.microsoft.com/office/drawing/2014/chart" uri="{C3380CC4-5D6E-409C-BE32-E72D297353CC}">
              <c16:uniqueId val="{00000009-0913-4139-A00D-49EC76B7BD82}"/>
            </c:ext>
          </c:extLst>
        </c:ser>
        <c:dLbls>
          <c:showLegendKey val="0"/>
          <c:showVal val="0"/>
          <c:showCatName val="0"/>
          <c:showSerName val="0"/>
          <c:showPercent val="0"/>
          <c:showBubbleSize val="0"/>
        </c:dLbls>
        <c:gapWidth val="150"/>
        <c:overlap val="100"/>
        <c:axId val="239506704"/>
        <c:axId val="239502864"/>
      </c:barChart>
      <c:catAx>
        <c:axId val="239506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9502864"/>
        <c:crosses val="autoZero"/>
        <c:auto val="1"/>
        <c:lblAlgn val="ctr"/>
        <c:lblOffset val="100"/>
        <c:noMultiLvlLbl val="0"/>
      </c:catAx>
      <c:valAx>
        <c:axId val="23950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kg SO</a:t>
                </a:r>
                <a:r>
                  <a:rPr lang="en-US" b="1" baseline="-25000"/>
                  <a:t>2</a:t>
                </a:r>
                <a:r>
                  <a:rPr lang="en-US" b="1"/>
                  <a:t> eq.</a:t>
                </a:r>
              </a:p>
            </c:rich>
          </c:tx>
          <c:layout>
            <c:manualLayout>
              <c:xMode val="edge"/>
              <c:yMode val="edge"/>
              <c:x val="1.0375596596804317E-2"/>
              <c:y val="0.2686399415352022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9506704"/>
        <c:crosses val="autoZero"/>
        <c:crossBetween val="between"/>
      </c:valAx>
      <c:spPr>
        <a:solidFill>
          <a:sysClr val="window" lastClr="FFFFFF"/>
        </a:solidFill>
        <a:ln>
          <a:noFill/>
        </a:ln>
        <a:effectLst/>
      </c:spPr>
    </c:plotArea>
    <c:legend>
      <c:legendPos val="b"/>
      <c:layout>
        <c:manualLayout>
          <c:xMode val="edge"/>
          <c:yMode val="edge"/>
          <c:x val="4.024791588901331E-2"/>
          <c:y val="0.75311814453416137"/>
          <c:w val="0.94584059143129695"/>
          <c:h val="0.23278091662566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87584087266126E-2"/>
          <c:y val="3.7743093685989548E-2"/>
          <c:w val="0.87728610339976443"/>
          <c:h val="0.52634848685457347"/>
        </c:manualLayout>
      </c:layout>
      <c:barChart>
        <c:barDir val="col"/>
        <c:grouping val="clustered"/>
        <c:varyColors val="0"/>
        <c:ser>
          <c:idx val="0"/>
          <c:order val="0"/>
          <c:tx>
            <c:strRef>
              <c:f>General!$B$1</c:f>
              <c:strCache>
                <c:ptCount val="1"/>
                <c:pt idx="0">
                  <c:v>Abiotic depletion </c:v>
                </c:pt>
              </c:strCache>
            </c:strRef>
          </c:tx>
          <c:spPr>
            <a:solidFill>
              <a:schemeClr val="accent1">
                <a:lumMod val="60000"/>
                <a:lumOff val="40000"/>
              </a:schemeClr>
            </a:solidFill>
            <a:ln>
              <a:noFill/>
            </a:ln>
            <a:effectLst/>
          </c:spPr>
          <c:invertIfNegative val="0"/>
          <c:cat>
            <c:strRef>
              <c:f>General!$A$2:$A$3</c:f>
              <c:strCache>
                <c:ptCount val="2"/>
                <c:pt idx="0">
                  <c:v>Scenario 1 (rPA6 + vCF)</c:v>
                </c:pt>
                <c:pt idx="1">
                  <c:v>Scenario 2 (rPA6 + rCF)</c:v>
                </c:pt>
              </c:strCache>
            </c:strRef>
          </c:cat>
          <c:val>
            <c:numRef>
              <c:f>General!$B$2:$B$3</c:f>
              <c:numCache>
                <c:formatCode>0%</c:formatCode>
                <c:ptCount val="2"/>
                <c:pt idx="0">
                  <c:v>-1.3183154709147837</c:v>
                </c:pt>
                <c:pt idx="1">
                  <c:v>-1.7084918400823565</c:v>
                </c:pt>
              </c:numCache>
            </c:numRef>
          </c:val>
          <c:extLst>
            <c:ext xmlns:c16="http://schemas.microsoft.com/office/drawing/2014/chart" uri="{C3380CC4-5D6E-409C-BE32-E72D297353CC}">
              <c16:uniqueId val="{00000000-00DA-4966-B650-3096BADE3F2D}"/>
            </c:ext>
          </c:extLst>
        </c:ser>
        <c:ser>
          <c:idx val="1"/>
          <c:order val="1"/>
          <c:tx>
            <c:strRef>
              <c:f>General!$C$1</c:f>
              <c:strCache>
                <c:ptCount val="1"/>
                <c:pt idx="0">
                  <c:v>Abiotic depletion (fossil fuel)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General!$A$2:$A$3</c:f>
              <c:strCache>
                <c:ptCount val="2"/>
                <c:pt idx="0">
                  <c:v>Scenario 1 (rPA6 + vCF)</c:v>
                </c:pt>
                <c:pt idx="1">
                  <c:v>Scenario 2 (rPA6 + rCF)</c:v>
                </c:pt>
              </c:strCache>
            </c:strRef>
          </c:cat>
          <c:val>
            <c:numRef>
              <c:f>General!$C$2:$C$3</c:f>
              <c:numCache>
                <c:formatCode>0%</c:formatCode>
                <c:ptCount val="2"/>
                <c:pt idx="0">
                  <c:v>-0.6031758464982846</c:v>
                </c:pt>
                <c:pt idx="1">
                  <c:v>-1.6262041561576559</c:v>
                </c:pt>
              </c:numCache>
            </c:numRef>
          </c:val>
          <c:extLst>
            <c:ext xmlns:c16="http://schemas.microsoft.com/office/drawing/2014/chart" uri="{C3380CC4-5D6E-409C-BE32-E72D297353CC}">
              <c16:uniqueId val="{00000001-00DA-4966-B650-3096BADE3F2D}"/>
            </c:ext>
          </c:extLst>
        </c:ser>
        <c:ser>
          <c:idx val="2"/>
          <c:order val="2"/>
          <c:tx>
            <c:strRef>
              <c:f>General!$D$1</c:f>
              <c:strCache>
                <c:ptCount val="1"/>
                <c:pt idx="0">
                  <c:v>Global warming </c:v>
                </c:pt>
              </c:strCache>
            </c:strRef>
          </c:tx>
          <c:spPr>
            <a:solidFill>
              <a:schemeClr val="bg1">
                <a:lumMod val="85000"/>
              </a:schemeClr>
            </a:solidFill>
            <a:ln>
              <a:noFill/>
            </a:ln>
            <a:effectLst/>
          </c:spPr>
          <c:invertIfNegative val="0"/>
          <c:cat>
            <c:strRef>
              <c:f>General!$A$2:$A$3</c:f>
              <c:strCache>
                <c:ptCount val="2"/>
                <c:pt idx="0">
                  <c:v>Scenario 1 (rPA6 + vCF)</c:v>
                </c:pt>
                <c:pt idx="1">
                  <c:v>Scenario 2 (rPA6 + rCF)</c:v>
                </c:pt>
              </c:strCache>
            </c:strRef>
          </c:cat>
          <c:val>
            <c:numRef>
              <c:f>General!$D$2:$D$3</c:f>
              <c:numCache>
                <c:formatCode>0%</c:formatCode>
                <c:ptCount val="2"/>
                <c:pt idx="0">
                  <c:v>-0.79949944635821579</c:v>
                </c:pt>
                <c:pt idx="1">
                  <c:v>-1.5308177605434581</c:v>
                </c:pt>
              </c:numCache>
            </c:numRef>
          </c:val>
          <c:extLst>
            <c:ext xmlns:c16="http://schemas.microsoft.com/office/drawing/2014/chart" uri="{C3380CC4-5D6E-409C-BE32-E72D297353CC}">
              <c16:uniqueId val="{00000002-00DA-4966-B650-3096BADE3F2D}"/>
            </c:ext>
          </c:extLst>
        </c:ser>
        <c:ser>
          <c:idx val="3"/>
          <c:order val="3"/>
          <c:tx>
            <c:strRef>
              <c:f>General!$E$1</c:f>
              <c:strCache>
                <c:ptCount val="1"/>
                <c:pt idx="0">
                  <c:v>Ozone layer depletion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General!$A$2:$A$3</c:f>
              <c:strCache>
                <c:ptCount val="2"/>
                <c:pt idx="0">
                  <c:v>Scenario 1 (rPA6 + vCF)</c:v>
                </c:pt>
                <c:pt idx="1">
                  <c:v>Scenario 2 (rPA6 + rCF)</c:v>
                </c:pt>
              </c:strCache>
            </c:strRef>
          </c:cat>
          <c:val>
            <c:numRef>
              <c:f>General!$E$2:$E$3</c:f>
              <c:numCache>
                <c:formatCode>0%</c:formatCode>
                <c:ptCount val="2"/>
                <c:pt idx="0">
                  <c:v>0.43986576354279761</c:v>
                </c:pt>
                <c:pt idx="1">
                  <c:v>-1.3008925214320883</c:v>
                </c:pt>
              </c:numCache>
            </c:numRef>
          </c:val>
          <c:extLst>
            <c:ext xmlns:c16="http://schemas.microsoft.com/office/drawing/2014/chart" uri="{C3380CC4-5D6E-409C-BE32-E72D297353CC}">
              <c16:uniqueId val="{00000003-00DA-4966-B650-3096BADE3F2D}"/>
            </c:ext>
          </c:extLst>
        </c:ser>
        <c:ser>
          <c:idx val="4"/>
          <c:order val="4"/>
          <c:tx>
            <c:strRef>
              <c:f>General!$F$1</c:f>
              <c:strCache>
                <c:ptCount val="1"/>
                <c:pt idx="0">
                  <c:v>Human toxicity</c:v>
                </c:pt>
              </c:strCache>
            </c:strRef>
          </c:tx>
          <c:spPr>
            <a:solidFill>
              <a:schemeClr val="accent1">
                <a:lumMod val="75000"/>
              </a:schemeClr>
            </a:solidFill>
            <a:ln>
              <a:noFill/>
            </a:ln>
            <a:effectLst/>
          </c:spPr>
          <c:invertIfNegative val="0"/>
          <c:cat>
            <c:strRef>
              <c:f>General!$A$2:$A$3</c:f>
              <c:strCache>
                <c:ptCount val="2"/>
                <c:pt idx="0">
                  <c:v>Scenario 1 (rPA6 + vCF)</c:v>
                </c:pt>
                <c:pt idx="1">
                  <c:v>Scenario 2 (rPA6 + rCF)</c:v>
                </c:pt>
              </c:strCache>
            </c:strRef>
          </c:cat>
          <c:val>
            <c:numRef>
              <c:f>General!$F$2:$F$3</c:f>
              <c:numCache>
                <c:formatCode>0%</c:formatCode>
                <c:ptCount val="2"/>
                <c:pt idx="0">
                  <c:v>0.9589769347280831</c:v>
                </c:pt>
                <c:pt idx="1">
                  <c:v>-0.80468169635320508</c:v>
                </c:pt>
              </c:numCache>
            </c:numRef>
          </c:val>
          <c:extLst>
            <c:ext xmlns:c16="http://schemas.microsoft.com/office/drawing/2014/chart" uri="{C3380CC4-5D6E-409C-BE32-E72D297353CC}">
              <c16:uniqueId val="{00000004-00DA-4966-B650-3096BADE3F2D}"/>
            </c:ext>
          </c:extLst>
        </c:ser>
        <c:ser>
          <c:idx val="5"/>
          <c:order val="5"/>
          <c:tx>
            <c:strRef>
              <c:f>General!$G$1</c:f>
              <c:strCache>
                <c:ptCount val="1"/>
                <c:pt idx="0">
                  <c:v>Freshwater aquatic ecotoxicity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General!$A$2:$A$3</c:f>
              <c:strCache>
                <c:ptCount val="2"/>
                <c:pt idx="0">
                  <c:v>Scenario 1 (rPA6 + vCF)</c:v>
                </c:pt>
                <c:pt idx="1">
                  <c:v>Scenario 2 (rPA6 + rCF)</c:v>
                </c:pt>
              </c:strCache>
            </c:strRef>
          </c:cat>
          <c:val>
            <c:numRef>
              <c:f>General!$G$2:$G$3</c:f>
              <c:numCache>
                <c:formatCode>0%</c:formatCode>
                <c:ptCount val="2"/>
                <c:pt idx="0">
                  <c:v>0.71253601395201305</c:v>
                </c:pt>
                <c:pt idx="1">
                  <c:v>-1.0073234063522769</c:v>
                </c:pt>
              </c:numCache>
            </c:numRef>
          </c:val>
          <c:extLst>
            <c:ext xmlns:c16="http://schemas.microsoft.com/office/drawing/2014/chart" uri="{C3380CC4-5D6E-409C-BE32-E72D297353CC}">
              <c16:uniqueId val="{00000005-00DA-4966-B650-3096BADE3F2D}"/>
            </c:ext>
          </c:extLst>
        </c:ser>
        <c:ser>
          <c:idx val="6"/>
          <c:order val="6"/>
          <c:tx>
            <c:strRef>
              <c:f>General!$H$1</c:f>
              <c:strCache>
                <c:ptCount val="1"/>
                <c:pt idx="0">
                  <c:v>Marine aquatic ecotoxicity</c:v>
                </c:pt>
              </c:strCache>
            </c:strRef>
          </c:tx>
          <c:spPr>
            <a:solidFill>
              <a:srgbClr val="7030A0"/>
            </a:solidFill>
            <a:ln>
              <a:noFill/>
            </a:ln>
            <a:effectLst/>
          </c:spPr>
          <c:invertIfNegative val="0"/>
          <c:cat>
            <c:strRef>
              <c:f>General!$A$2:$A$3</c:f>
              <c:strCache>
                <c:ptCount val="2"/>
                <c:pt idx="0">
                  <c:v>Scenario 1 (rPA6 + vCF)</c:v>
                </c:pt>
                <c:pt idx="1">
                  <c:v>Scenario 2 (rPA6 + rCF)</c:v>
                </c:pt>
              </c:strCache>
            </c:strRef>
          </c:cat>
          <c:val>
            <c:numRef>
              <c:f>General!$H$2:$H$3</c:f>
              <c:numCache>
                <c:formatCode>0%</c:formatCode>
                <c:ptCount val="2"/>
                <c:pt idx="0">
                  <c:v>0.63195061692539944</c:v>
                </c:pt>
                <c:pt idx="1">
                  <c:v>-1.0472482516433204</c:v>
                </c:pt>
              </c:numCache>
            </c:numRef>
          </c:val>
          <c:extLst>
            <c:ext xmlns:c16="http://schemas.microsoft.com/office/drawing/2014/chart" uri="{C3380CC4-5D6E-409C-BE32-E72D297353CC}">
              <c16:uniqueId val="{00000006-00DA-4966-B650-3096BADE3F2D}"/>
            </c:ext>
          </c:extLst>
        </c:ser>
        <c:ser>
          <c:idx val="7"/>
          <c:order val="7"/>
          <c:tx>
            <c:strRef>
              <c:f>General!$I$1</c:f>
              <c:strCache>
                <c:ptCount val="1"/>
                <c:pt idx="0">
                  <c:v>Terrestrial ecotoxicity</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General!$A$2:$A$3</c:f>
              <c:strCache>
                <c:ptCount val="2"/>
                <c:pt idx="0">
                  <c:v>Scenario 1 (rPA6 + vCF)</c:v>
                </c:pt>
                <c:pt idx="1">
                  <c:v>Scenario 2 (rPA6 + rCF)</c:v>
                </c:pt>
              </c:strCache>
            </c:strRef>
          </c:cat>
          <c:val>
            <c:numRef>
              <c:f>General!$I$2:$I$3</c:f>
              <c:numCache>
                <c:formatCode>0%</c:formatCode>
                <c:ptCount val="2"/>
                <c:pt idx="0">
                  <c:v>1.4658063295827504</c:v>
                </c:pt>
                <c:pt idx="1">
                  <c:v>-0.21501300128768153</c:v>
                </c:pt>
              </c:numCache>
            </c:numRef>
          </c:val>
          <c:extLst>
            <c:ext xmlns:c16="http://schemas.microsoft.com/office/drawing/2014/chart" uri="{C3380CC4-5D6E-409C-BE32-E72D297353CC}">
              <c16:uniqueId val="{00000007-00DA-4966-B650-3096BADE3F2D}"/>
            </c:ext>
          </c:extLst>
        </c:ser>
        <c:ser>
          <c:idx val="8"/>
          <c:order val="8"/>
          <c:tx>
            <c:strRef>
              <c:f>General!$J$1</c:f>
              <c:strCache>
                <c:ptCount val="1"/>
                <c:pt idx="0">
                  <c:v>Photochemical oxidation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General!$A$2:$A$3</c:f>
              <c:strCache>
                <c:ptCount val="2"/>
                <c:pt idx="0">
                  <c:v>Scenario 1 (rPA6 + vCF)</c:v>
                </c:pt>
                <c:pt idx="1">
                  <c:v>Scenario 2 (rPA6 + rCF)</c:v>
                </c:pt>
              </c:strCache>
            </c:strRef>
          </c:cat>
          <c:val>
            <c:numRef>
              <c:f>General!$J$2:$J$3</c:f>
              <c:numCache>
                <c:formatCode>0%</c:formatCode>
                <c:ptCount val="2"/>
                <c:pt idx="0">
                  <c:v>-0.74146659991292219</c:v>
                </c:pt>
                <c:pt idx="1">
                  <c:v>-1.3710494357537408</c:v>
                </c:pt>
              </c:numCache>
            </c:numRef>
          </c:val>
          <c:extLst>
            <c:ext xmlns:c16="http://schemas.microsoft.com/office/drawing/2014/chart" uri="{C3380CC4-5D6E-409C-BE32-E72D297353CC}">
              <c16:uniqueId val="{00000008-00DA-4966-B650-3096BADE3F2D}"/>
            </c:ext>
          </c:extLst>
        </c:ser>
        <c:ser>
          <c:idx val="9"/>
          <c:order val="9"/>
          <c:tx>
            <c:strRef>
              <c:f>General!$K$1</c:f>
              <c:strCache>
                <c:ptCount val="1"/>
                <c:pt idx="0">
                  <c:v>Acidification</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General!$A$2:$A$3</c:f>
              <c:strCache>
                <c:ptCount val="2"/>
                <c:pt idx="0">
                  <c:v>Scenario 1 (rPA6 + vCF)</c:v>
                </c:pt>
                <c:pt idx="1">
                  <c:v>Scenario 2 (rPA6 + rCF)</c:v>
                </c:pt>
              </c:strCache>
            </c:strRef>
          </c:cat>
          <c:val>
            <c:numRef>
              <c:f>General!$K$2:$K$3</c:f>
              <c:numCache>
                <c:formatCode>0%</c:formatCode>
                <c:ptCount val="2"/>
                <c:pt idx="0">
                  <c:v>-0.93522091478556246</c:v>
                </c:pt>
                <c:pt idx="1">
                  <c:v>-1.6838555113315623</c:v>
                </c:pt>
              </c:numCache>
            </c:numRef>
          </c:val>
          <c:extLst>
            <c:ext xmlns:c16="http://schemas.microsoft.com/office/drawing/2014/chart" uri="{C3380CC4-5D6E-409C-BE32-E72D297353CC}">
              <c16:uniqueId val="{00000009-00DA-4966-B650-3096BADE3F2D}"/>
            </c:ext>
          </c:extLst>
        </c:ser>
        <c:ser>
          <c:idx val="10"/>
          <c:order val="10"/>
          <c:tx>
            <c:strRef>
              <c:f>General!$L$1</c:f>
              <c:strCache>
                <c:ptCount val="1"/>
                <c:pt idx="0">
                  <c:v>Eutrophication</c:v>
                </c:pt>
              </c:strCache>
            </c:strRef>
          </c:tx>
          <c:spPr>
            <a:solidFill>
              <a:schemeClr val="tx1"/>
            </a:solidFill>
            <a:ln>
              <a:noFill/>
            </a:ln>
            <a:effectLst/>
          </c:spPr>
          <c:invertIfNegative val="0"/>
          <c:cat>
            <c:strRef>
              <c:f>General!$A$2:$A$3</c:f>
              <c:strCache>
                <c:ptCount val="2"/>
                <c:pt idx="0">
                  <c:v>Scenario 1 (rPA6 + vCF)</c:v>
                </c:pt>
                <c:pt idx="1">
                  <c:v>Scenario 2 (rPA6 + rCF)</c:v>
                </c:pt>
              </c:strCache>
            </c:strRef>
          </c:cat>
          <c:val>
            <c:numRef>
              <c:f>General!$L$2:$L$3</c:f>
              <c:numCache>
                <c:formatCode>0%</c:formatCode>
                <c:ptCount val="2"/>
                <c:pt idx="0">
                  <c:v>-8.8182518691179684E-2</c:v>
                </c:pt>
                <c:pt idx="1">
                  <c:v>-1.4648233654643938</c:v>
                </c:pt>
              </c:numCache>
            </c:numRef>
          </c:val>
          <c:extLst>
            <c:ext xmlns:c16="http://schemas.microsoft.com/office/drawing/2014/chart" uri="{C3380CC4-5D6E-409C-BE32-E72D297353CC}">
              <c16:uniqueId val="{0000000A-00DA-4966-B650-3096BADE3F2D}"/>
            </c:ext>
          </c:extLst>
        </c:ser>
        <c:dLbls>
          <c:showLegendKey val="0"/>
          <c:showVal val="0"/>
          <c:showCatName val="0"/>
          <c:showSerName val="0"/>
          <c:showPercent val="0"/>
          <c:showBubbleSize val="0"/>
        </c:dLbls>
        <c:gapWidth val="100"/>
        <c:overlap val="-24"/>
        <c:axId val="485872208"/>
        <c:axId val="485874128"/>
      </c:barChart>
      <c:catAx>
        <c:axId val="4858722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4128"/>
        <c:crosses val="autoZero"/>
        <c:auto val="1"/>
        <c:lblAlgn val="ctr"/>
        <c:lblOffset val="100"/>
        <c:noMultiLvlLbl val="0"/>
      </c:catAx>
      <c:valAx>
        <c:axId val="485874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crossAx val="485872208"/>
        <c:crosses val="autoZero"/>
        <c:crossBetween val="between"/>
      </c:valAx>
      <c:spPr>
        <a:solidFill>
          <a:sysClr val="window" lastClr="FFFFFF"/>
        </a:solidFill>
        <a:ln>
          <a:noFill/>
        </a:ln>
        <a:effectLst/>
      </c:spPr>
    </c:plotArea>
    <c:legend>
      <c:legendPos val="b"/>
      <c:layout>
        <c:manualLayout>
          <c:xMode val="edge"/>
          <c:yMode val="edge"/>
          <c:x val="5.0246895939607322E-2"/>
          <c:y val="0.68445706156166686"/>
          <c:w val="0.93933337091176727"/>
          <c:h val="0.2988494019849892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979D2F93-32AB-4B15-882E-6562B5B26C27}"/>
      </w:docPartPr>
      <w:docPartBody>
        <w:p w:rsidR="004853E2" w:rsidRDefault="00811C83">
          <w:r w:rsidRPr="00362073">
            <w:rPr>
              <w:rStyle w:val="Testosegnaposto"/>
            </w:rPr>
            <w:t>Fare clic o toccare qui per immettere il testo.</w:t>
          </w:r>
        </w:p>
      </w:docPartBody>
    </w:docPart>
    <w:docPart>
      <w:docPartPr>
        <w:name w:val="97DD24234B2A4347AB6687F82E6114B5"/>
        <w:category>
          <w:name w:val="General"/>
          <w:gallery w:val="placeholder"/>
        </w:category>
        <w:types>
          <w:type w:val="bbPlcHdr"/>
        </w:types>
        <w:behaviors>
          <w:behavior w:val="content"/>
        </w:behaviors>
        <w:guid w:val="{FE304248-55EC-47F4-82DB-CC80ABDABD98}"/>
      </w:docPartPr>
      <w:docPartBody>
        <w:p w:rsidR="004A3FD9" w:rsidRDefault="004A3FD9" w:rsidP="004A3FD9">
          <w:pPr>
            <w:pStyle w:val="97DD24234B2A4347AB6687F82E6114B5"/>
          </w:pPr>
          <w:r w:rsidRPr="00362073">
            <w:rPr>
              <w:rStyle w:val="Testosegnaposto"/>
            </w:rPr>
            <w:t>Fare clic o toccare qui per immettere il testo.</w:t>
          </w:r>
        </w:p>
      </w:docPartBody>
    </w:docPart>
    <w:docPart>
      <w:docPartPr>
        <w:name w:val="F12C0A3A6B2C42D29C315A1CFA1FEA20"/>
        <w:category>
          <w:name w:val="General"/>
          <w:gallery w:val="placeholder"/>
        </w:category>
        <w:types>
          <w:type w:val="bbPlcHdr"/>
        </w:types>
        <w:behaviors>
          <w:behavior w:val="content"/>
        </w:behaviors>
        <w:guid w:val="{C165C3A8-215F-4BB0-B3CC-02EC056C9EAC}"/>
      </w:docPartPr>
      <w:docPartBody>
        <w:p w:rsidR="004A3FD9" w:rsidRDefault="004A3FD9" w:rsidP="004A3FD9">
          <w:pPr>
            <w:pStyle w:val="F12C0A3A6B2C42D29C315A1CFA1FEA20"/>
          </w:pPr>
          <w:r w:rsidRPr="00362073">
            <w:rPr>
              <w:rStyle w:val="Testosegnaposto"/>
            </w:rPr>
            <w:t>Fare clic o toccare qui per immettere il testo.</w:t>
          </w:r>
        </w:p>
      </w:docPartBody>
    </w:docPart>
    <w:docPart>
      <w:docPartPr>
        <w:name w:val="1D84DFEC3F1F4867AC2CB91D5C27518A"/>
        <w:category>
          <w:name w:val="General"/>
          <w:gallery w:val="placeholder"/>
        </w:category>
        <w:types>
          <w:type w:val="bbPlcHdr"/>
        </w:types>
        <w:behaviors>
          <w:behavior w:val="content"/>
        </w:behaviors>
        <w:guid w:val="{475CB013-7CE9-4B9E-952C-B91A114E3433}"/>
      </w:docPartPr>
      <w:docPartBody>
        <w:p w:rsidR="004A3FD9" w:rsidRDefault="004A3FD9" w:rsidP="004A3FD9">
          <w:pPr>
            <w:pStyle w:val="1D84DFEC3F1F4867AC2CB91D5C27518A"/>
          </w:pPr>
          <w:r w:rsidRPr="00362073">
            <w:rPr>
              <w:rStyle w:val="Testosegnaposto"/>
            </w:rPr>
            <w:t>Fare clic o toccare qui per immettere il testo.</w:t>
          </w:r>
        </w:p>
      </w:docPartBody>
    </w:docPart>
    <w:docPart>
      <w:docPartPr>
        <w:name w:val="EF98EDAFD4CD48D08B8B1508A8A8D671"/>
        <w:category>
          <w:name w:val="General"/>
          <w:gallery w:val="placeholder"/>
        </w:category>
        <w:types>
          <w:type w:val="bbPlcHdr"/>
        </w:types>
        <w:behaviors>
          <w:behavior w:val="content"/>
        </w:behaviors>
        <w:guid w:val="{7C9FA58C-7D4A-4899-B73E-7DC8B8B37C67}"/>
      </w:docPartPr>
      <w:docPartBody>
        <w:p w:rsidR="004A3FD9" w:rsidRDefault="004A3FD9" w:rsidP="004A3FD9">
          <w:pPr>
            <w:pStyle w:val="EF98EDAFD4CD48D08B8B1508A8A8D671"/>
          </w:pPr>
          <w:r w:rsidRPr="00362073">
            <w:rPr>
              <w:rStyle w:val="Testosegnaposto"/>
            </w:rPr>
            <w:t>Fare clic o toccare qui per immettere il testo.</w:t>
          </w:r>
        </w:p>
      </w:docPartBody>
    </w:docPart>
    <w:docPart>
      <w:docPartPr>
        <w:name w:val="DBCBF1FC235443EEB2F25538563C2BB0"/>
        <w:category>
          <w:name w:val="General"/>
          <w:gallery w:val="placeholder"/>
        </w:category>
        <w:types>
          <w:type w:val="bbPlcHdr"/>
        </w:types>
        <w:behaviors>
          <w:behavior w:val="content"/>
        </w:behaviors>
        <w:guid w:val="{4CAD06B8-F8D9-42F3-853D-93F31EEBFF36}"/>
      </w:docPartPr>
      <w:docPartBody>
        <w:p w:rsidR="004A3FD9" w:rsidRDefault="004A3FD9" w:rsidP="004A3FD9">
          <w:pPr>
            <w:pStyle w:val="DBCBF1FC235443EEB2F25538563C2BB0"/>
          </w:pPr>
          <w:r w:rsidRPr="00362073">
            <w:rPr>
              <w:rStyle w:val="Testosegnaposto"/>
            </w:rPr>
            <w:t>Fare clic o toccare qui per immettere il testo.</w:t>
          </w:r>
        </w:p>
      </w:docPartBody>
    </w:docPart>
    <w:docPart>
      <w:docPartPr>
        <w:name w:val="EA01F445372447978AB1972E59D9D5C6"/>
        <w:category>
          <w:name w:val="General"/>
          <w:gallery w:val="placeholder"/>
        </w:category>
        <w:types>
          <w:type w:val="bbPlcHdr"/>
        </w:types>
        <w:behaviors>
          <w:behavior w:val="content"/>
        </w:behaviors>
        <w:guid w:val="{414CF10E-38C6-4B63-A97A-CCC9455C908F}"/>
      </w:docPartPr>
      <w:docPartBody>
        <w:p w:rsidR="004A3FD9" w:rsidRDefault="004A3FD9" w:rsidP="004A3FD9">
          <w:pPr>
            <w:pStyle w:val="EA01F445372447978AB1972E59D9D5C6"/>
          </w:pPr>
          <w:r w:rsidRPr="00362073">
            <w:rPr>
              <w:rStyle w:val="Testosegnaposto"/>
            </w:rPr>
            <w:t>Fare clic o toccare qui per immettere il testo.</w:t>
          </w:r>
        </w:p>
      </w:docPartBody>
    </w:docPart>
    <w:docPart>
      <w:docPartPr>
        <w:name w:val="AA8DD906107D4405A83DB74A4E27687F"/>
        <w:category>
          <w:name w:val="General"/>
          <w:gallery w:val="placeholder"/>
        </w:category>
        <w:types>
          <w:type w:val="bbPlcHdr"/>
        </w:types>
        <w:behaviors>
          <w:behavior w:val="content"/>
        </w:behaviors>
        <w:guid w:val="{5C3E9C58-BF69-46B0-867D-7A77C90A6FE3}"/>
      </w:docPartPr>
      <w:docPartBody>
        <w:p w:rsidR="004A3FD9" w:rsidRDefault="004A3FD9" w:rsidP="004A3FD9">
          <w:pPr>
            <w:pStyle w:val="AA8DD906107D4405A83DB74A4E27687F"/>
          </w:pPr>
          <w:r w:rsidRPr="00362073">
            <w:rPr>
              <w:rStyle w:val="Testosegnaposto"/>
            </w:rPr>
            <w:t>Fare clic o toccare qui per immettere il testo.</w:t>
          </w:r>
        </w:p>
      </w:docPartBody>
    </w:docPart>
    <w:docPart>
      <w:docPartPr>
        <w:name w:val="E08E3C04FA5A43018D0B39B4D58914EC"/>
        <w:category>
          <w:name w:val="General"/>
          <w:gallery w:val="placeholder"/>
        </w:category>
        <w:types>
          <w:type w:val="bbPlcHdr"/>
        </w:types>
        <w:behaviors>
          <w:behavior w:val="content"/>
        </w:behaviors>
        <w:guid w:val="{80302A58-53A9-4C26-A74E-1E51B9C238B5}"/>
      </w:docPartPr>
      <w:docPartBody>
        <w:p w:rsidR="004A3FD9" w:rsidRDefault="004A3FD9" w:rsidP="004A3FD9">
          <w:pPr>
            <w:pStyle w:val="E08E3C04FA5A43018D0B39B4D58914EC"/>
          </w:pPr>
          <w:r w:rsidRPr="00362073">
            <w:rPr>
              <w:rStyle w:val="Testosegnaposto"/>
            </w:rPr>
            <w:t>Fare clic o toccare qui per immettere il testo.</w:t>
          </w:r>
        </w:p>
      </w:docPartBody>
    </w:docPart>
    <w:docPart>
      <w:docPartPr>
        <w:name w:val="F964D19EFC6349C098E96C1523D08C5B"/>
        <w:category>
          <w:name w:val="General"/>
          <w:gallery w:val="placeholder"/>
        </w:category>
        <w:types>
          <w:type w:val="bbPlcHdr"/>
        </w:types>
        <w:behaviors>
          <w:behavior w:val="content"/>
        </w:behaviors>
        <w:guid w:val="{B874C44D-6497-4461-87C7-C345E2B9B39E}"/>
      </w:docPartPr>
      <w:docPartBody>
        <w:p w:rsidR="004A3FD9" w:rsidRDefault="004A3FD9" w:rsidP="004A3FD9">
          <w:pPr>
            <w:pStyle w:val="F964D19EFC6349C098E96C1523D08C5B"/>
          </w:pPr>
          <w:r w:rsidRPr="00362073">
            <w:rPr>
              <w:rStyle w:val="Testosegnaposto"/>
            </w:rPr>
            <w:t>Fare clic o toccare qui per immettere il testo.</w:t>
          </w:r>
        </w:p>
      </w:docPartBody>
    </w:docPart>
    <w:docPart>
      <w:docPartPr>
        <w:name w:val="E06ED614B0CC43379945D654B170E789"/>
        <w:category>
          <w:name w:val="General"/>
          <w:gallery w:val="placeholder"/>
        </w:category>
        <w:types>
          <w:type w:val="bbPlcHdr"/>
        </w:types>
        <w:behaviors>
          <w:behavior w:val="content"/>
        </w:behaviors>
        <w:guid w:val="{61057CB6-9429-4335-914A-97040348B232}"/>
      </w:docPartPr>
      <w:docPartBody>
        <w:p w:rsidR="004A3FD9" w:rsidRDefault="004A3FD9" w:rsidP="004A3FD9">
          <w:pPr>
            <w:pStyle w:val="E06ED614B0CC43379945D654B170E789"/>
          </w:pPr>
          <w:r w:rsidRPr="00362073">
            <w:rPr>
              <w:rStyle w:val="Testosegnaposto"/>
            </w:rPr>
            <w:t>Fare clic o toccare qui per immettere il testo.</w:t>
          </w:r>
        </w:p>
      </w:docPartBody>
    </w:docPart>
    <w:docPart>
      <w:docPartPr>
        <w:name w:val="FB2B943C09004FD4A6A348CDC46E835D"/>
        <w:category>
          <w:name w:val="General"/>
          <w:gallery w:val="placeholder"/>
        </w:category>
        <w:types>
          <w:type w:val="bbPlcHdr"/>
        </w:types>
        <w:behaviors>
          <w:behavior w:val="content"/>
        </w:behaviors>
        <w:guid w:val="{1BFFE512-F1F1-4980-9B31-0EF5AC710162}"/>
      </w:docPartPr>
      <w:docPartBody>
        <w:p w:rsidR="004A3FD9" w:rsidRDefault="004A3FD9" w:rsidP="004A3FD9">
          <w:pPr>
            <w:pStyle w:val="FB2B943C09004FD4A6A348CDC46E835D"/>
          </w:pPr>
          <w:r w:rsidRPr="00362073">
            <w:rPr>
              <w:rStyle w:val="Testosegnaposto"/>
            </w:rPr>
            <w:t>Fare clic o toccare qui per immettere il testo.</w:t>
          </w:r>
        </w:p>
      </w:docPartBody>
    </w:docPart>
    <w:docPart>
      <w:docPartPr>
        <w:name w:val="55235397DA8F48AE9AC8D2D21D10EF0C"/>
        <w:category>
          <w:name w:val="General"/>
          <w:gallery w:val="placeholder"/>
        </w:category>
        <w:types>
          <w:type w:val="bbPlcHdr"/>
        </w:types>
        <w:behaviors>
          <w:behavior w:val="content"/>
        </w:behaviors>
        <w:guid w:val="{ACCB5690-FBF7-4255-9030-0F307333D69C}"/>
      </w:docPartPr>
      <w:docPartBody>
        <w:p w:rsidR="004A3FD9" w:rsidRDefault="004A3FD9" w:rsidP="004A3FD9">
          <w:pPr>
            <w:pStyle w:val="55235397DA8F48AE9AC8D2D21D10EF0C"/>
          </w:pPr>
          <w:r w:rsidRPr="00362073">
            <w:rPr>
              <w:rStyle w:val="Testosegnaposto"/>
            </w:rPr>
            <w:t>Fare clic o toccare qui per immettere il testo.</w:t>
          </w:r>
        </w:p>
      </w:docPartBody>
    </w:docPart>
    <w:docPart>
      <w:docPartPr>
        <w:name w:val="B317CC53B3B04A6CB4D8B1DAD40C479B"/>
        <w:category>
          <w:name w:val="General"/>
          <w:gallery w:val="placeholder"/>
        </w:category>
        <w:types>
          <w:type w:val="bbPlcHdr"/>
        </w:types>
        <w:behaviors>
          <w:behavior w:val="content"/>
        </w:behaviors>
        <w:guid w:val="{7999DB2C-3B2A-431F-8511-210B1B247985}"/>
      </w:docPartPr>
      <w:docPartBody>
        <w:p w:rsidR="004A3FD9" w:rsidRDefault="004A3FD9" w:rsidP="004A3FD9">
          <w:pPr>
            <w:pStyle w:val="B317CC53B3B04A6CB4D8B1DAD40C479B"/>
          </w:pPr>
          <w:r w:rsidRPr="00362073">
            <w:rPr>
              <w:rStyle w:val="Testosegnaposto"/>
            </w:rPr>
            <w:t>Fare clic o toccare qui per immettere il testo.</w:t>
          </w:r>
        </w:p>
      </w:docPartBody>
    </w:docPart>
    <w:docPart>
      <w:docPartPr>
        <w:name w:val="C88893B33B3F4865ADD9AAEB0C781CBB"/>
        <w:category>
          <w:name w:val="General"/>
          <w:gallery w:val="placeholder"/>
        </w:category>
        <w:types>
          <w:type w:val="bbPlcHdr"/>
        </w:types>
        <w:behaviors>
          <w:behavior w:val="content"/>
        </w:behaviors>
        <w:guid w:val="{04C049C7-B5CC-41E1-BE5F-C084DC6D0086}"/>
      </w:docPartPr>
      <w:docPartBody>
        <w:p w:rsidR="004A3FD9" w:rsidRDefault="004A3FD9" w:rsidP="004A3FD9">
          <w:pPr>
            <w:pStyle w:val="C88893B33B3F4865ADD9AAEB0C781CBB"/>
          </w:pPr>
          <w:r w:rsidRPr="00362073">
            <w:rPr>
              <w:rStyle w:val="Testosegnaposto"/>
            </w:rPr>
            <w:t>Fare clic o toccare qui per immettere il testo.</w:t>
          </w:r>
        </w:p>
      </w:docPartBody>
    </w:docPart>
    <w:docPart>
      <w:docPartPr>
        <w:name w:val="F92EA8B03AEB433E8FD461A3397A4520"/>
        <w:category>
          <w:name w:val="General"/>
          <w:gallery w:val="placeholder"/>
        </w:category>
        <w:types>
          <w:type w:val="bbPlcHdr"/>
        </w:types>
        <w:behaviors>
          <w:behavior w:val="content"/>
        </w:behaviors>
        <w:guid w:val="{5C0260C4-A8CB-4234-AE62-3AC11337A65E}"/>
      </w:docPartPr>
      <w:docPartBody>
        <w:p w:rsidR="004A3FD9" w:rsidRDefault="004A3FD9" w:rsidP="004A3FD9">
          <w:pPr>
            <w:pStyle w:val="F92EA8B03AEB433E8FD461A3397A4520"/>
          </w:pPr>
          <w:r w:rsidRPr="00362073">
            <w:rPr>
              <w:rStyle w:val="Testosegnaposto"/>
            </w:rPr>
            <w:t>Fare clic o toccare qui per immettere il testo.</w:t>
          </w:r>
        </w:p>
      </w:docPartBody>
    </w:docPart>
    <w:docPart>
      <w:docPartPr>
        <w:name w:val="5A658BB021304610BBF25B672D6DE3FB"/>
        <w:category>
          <w:name w:val="General"/>
          <w:gallery w:val="placeholder"/>
        </w:category>
        <w:types>
          <w:type w:val="bbPlcHdr"/>
        </w:types>
        <w:behaviors>
          <w:behavior w:val="content"/>
        </w:behaviors>
        <w:guid w:val="{6ADE2CAD-7164-4010-9D9B-89401E19139E}"/>
      </w:docPartPr>
      <w:docPartBody>
        <w:p w:rsidR="004A3FD9" w:rsidRDefault="004A3FD9" w:rsidP="004A3FD9">
          <w:pPr>
            <w:pStyle w:val="5A658BB021304610BBF25B672D6DE3FB"/>
          </w:pPr>
          <w:r w:rsidRPr="00362073">
            <w:rPr>
              <w:rStyle w:val="Testosegnaposto"/>
            </w:rPr>
            <w:t>Fare clic o toccare qui per immettere il testo.</w:t>
          </w:r>
        </w:p>
      </w:docPartBody>
    </w:docPart>
    <w:docPart>
      <w:docPartPr>
        <w:name w:val="2098F59A47B944868AA8DBF1B258B400"/>
        <w:category>
          <w:name w:val="General"/>
          <w:gallery w:val="placeholder"/>
        </w:category>
        <w:types>
          <w:type w:val="bbPlcHdr"/>
        </w:types>
        <w:behaviors>
          <w:behavior w:val="content"/>
        </w:behaviors>
        <w:guid w:val="{095B16E9-FCE4-43F2-AE51-1A17A8A745C3}"/>
      </w:docPartPr>
      <w:docPartBody>
        <w:p w:rsidR="004A3FD9" w:rsidRDefault="004A3FD9" w:rsidP="004A3FD9">
          <w:pPr>
            <w:pStyle w:val="2098F59A47B944868AA8DBF1B258B400"/>
          </w:pPr>
          <w:r w:rsidRPr="00362073">
            <w:rPr>
              <w:rStyle w:val="Testosegnaposto"/>
            </w:rPr>
            <w:t>Fare clic o toccare qui per immettere il testo.</w:t>
          </w:r>
        </w:p>
      </w:docPartBody>
    </w:docPart>
    <w:docPart>
      <w:docPartPr>
        <w:name w:val="CA992604E13E476883DB556E04506EBA"/>
        <w:category>
          <w:name w:val="General"/>
          <w:gallery w:val="placeholder"/>
        </w:category>
        <w:types>
          <w:type w:val="bbPlcHdr"/>
        </w:types>
        <w:behaviors>
          <w:behavior w:val="content"/>
        </w:behaviors>
        <w:guid w:val="{EE593855-972E-4942-B52A-B4D183695946}"/>
      </w:docPartPr>
      <w:docPartBody>
        <w:p w:rsidR="004A3FD9" w:rsidRDefault="004A3FD9" w:rsidP="004A3FD9">
          <w:pPr>
            <w:pStyle w:val="CA992604E13E476883DB556E04506EBA"/>
          </w:pPr>
          <w:r w:rsidRPr="00362073">
            <w:rPr>
              <w:rStyle w:val="Testosegnaposto"/>
            </w:rPr>
            <w:t>Fare clic o toccare qui per immettere il testo.</w:t>
          </w:r>
        </w:p>
      </w:docPartBody>
    </w:docPart>
    <w:docPart>
      <w:docPartPr>
        <w:name w:val="AA9CEDE74CA148E6A8F5E7A17479365D"/>
        <w:category>
          <w:name w:val="General"/>
          <w:gallery w:val="placeholder"/>
        </w:category>
        <w:types>
          <w:type w:val="bbPlcHdr"/>
        </w:types>
        <w:behaviors>
          <w:behavior w:val="content"/>
        </w:behaviors>
        <w:guid w:val="{CEE07284-B985-4536-B480-39ED0BB52D2B}"/>
      </w:docPartPr>
      <w:docPartBody>
        <w:p w:rsidR="004A3FD9" w:rsidRDefault="004A3FD9" w:rsidP="004A3FD9">
          <w:pPr>
            <w:pStyle w:val="AA9CEDE74CA148E6A8F5E7A17479365D"/>
          </w:pPr>
          <w:r w:rsidRPr="00362073">
            <w:rPr>
              <w:rStyle w:val="Testosegnaposto"/>
            </w:rPr>
            <w:t>Fare clic o toccare qui per immettere il testo.</w:t>
          </w:r>
        </w:p>
      </w:docPartBody>
    </w:docPart>
    <w:docPart>
      <w:docPartPr>
        <w:name w:val="28BAB88B280341BAAE6C33302E960AC0"/>
        <w:category>
          <w:name w:val="General"/>
          <w:gallery w:val="placeholder"/>
        </w:category>
        <w:types>
          <w:type w:val="bbPlcHdr"/>
        </w:types>
        <w:behaviors>
          <w:behavior w:val="content"/>
        </w:behaviors>
        <w:guid w:val="{3AC152BC-62C1-4B40-8533-793EE4155D69}"/>
      </w:docPartPr>
      <w:docPartBody>
        <w:p w:rsidR="004A3FD9" w:rsidRDefault="004A3FD9" w:rsidP="004A3FD9">
          <w:pPr>
            <w:pStyle w:val="28BAB88B280341BAAE6C33302E960AC0"/>
          </w:pPr>
          <w:r w:rsidRPr="00362073">
            <w:rPr>
              <w:rStyle w:val="Testosegnaposto"/>
            </w:rPr>
            <w:t>Fare clic o toccare qui per immettere il testo.</w:t>
          </w:r>
        </w:p>
      </w:docPartBody>
    </w:docPart>
    <w:docPart>
      <w:docPartPr>
        <w:name w:val="9D905A1FD7064447B725F2B3EC790882"/>
        <w:category>
          <w:name w:val="General"/>
          <w:gallery w:val="placeholder"/>
        </w:category>
        <w:types>
          <w:type w:val="bbPlcHdr"/>
        </w:types>
        <w:behaviors>
          <w:behavior w:val="content"/>
        </w:behaviors>
        <w:guid w:val="{70B6ED06-8AFD-4E60-8B20-7BEDD8744411}"/>
      </w:docPartPr>
      <w:docPartBody>
        <w:p w:rsidR="004A3FD9" w:rsidRDefault="004A3FD9" w:rsidP="004A3FD9">
          <w:pPr>
            <w:pStyle w:val="9D905A1FD7064447B725F2B3EC790882"/>
          </w:pPr>
          <w:r w:rsidRPr="00362073">
            <w:rPr>
              <w:rStyle w:val="Testosegnaposto"/>
            </w:rPr>
            <w:t>Fare clic o toccare qui per immettere il testo.</w:t>
          </w:r>
        </w:p>
      </w:docPartBody>
    </w:docPart>
    <w:docPart>
      <w:docPartPr>
        <w:name w:val="5F2DAD1FC6F64509B41E895633D5AB5F"/>
        <w:category>
          <w:name w:val="General"/>
          <w:gallery w:val="placeholder"/>
        </w:category>
        <w:types>
          <w:type w:val="bbPlcHdr"/>
        </w:types>
        <w:behaviors>
          <w:behavior w:val="content"/>
        </w:behaviors>
        <w:guid w:val="{A9573CA1-EFA5-4B8F-9DDC-8184F42AA57B}"/>
      </w:docPartPr>
      <w:docPartBody>
        <w:p w:rsidR="004A3FD9" w:rsidRDefault="004A3FD9" w:rsidP="004A3FD9">
          <w:pPr>
            <w:pStyle w:val="5F2DAD1FC6F64509B41E895633D5AB5F"/>
          </w:pPr>
          <w:r w:rsidRPr="00362073">
            <w:rPr>
              <w:rStyle w:val="Testosegnaposto"/>
            </w:rPr>
            <w:t>Fare clic o toccare qui per immettere il testo.</w:t>
          </w:r>
        </w:p>
      </w:docPartBody>
    </w:docPart>
    <w:docPart>
      <w:docPartPr>
        <w:name w:val="CB077A2AA1D847E79F1C06AED0B308B2"/>
        <w:category>
          <w:name w:val="General"/>
          <w:gallery w:val="placeholder"/>
        </w:category>
        <w:types>
          <w:type w:val="bbPlcHdr"/>
        </w:types>
        <w:behaviors>
          <w:behavior w:val="content"/>
        </w:behaviors>
        <w:guid w:val="{694D194C-B714-479F-AF48-B0302185F14A}"/>
      </w:docPartPr>
      <w:docPartBody>
        <w:p w:rsidR="004A3FD9" w:rsidRDefault="004A3FD9" w:rsidP="004A3FD9">
          <w:pPr>
            <w:pStyle w:val="CB077A2AA1D847E79F1C06AED0B308B2"/>
          </w:pPr>
          <w:r w:rsidRPr="00362073">
            <w:rPr>
              <w:rStyle w:val="Testosegnaposto"/>
            </w:rPr>
            <w:t>Fare clic o toccare qui per immettere il testo.</w:t>
          </w:r>
        </w:p>
      </w:docPartBody>
    </w:docPart>
    <w:docPart>
      <w:docPartPr>
        <w:name w:val="9E10BBDB1B984D439A2DF26FD0DF6DE5"/>
        <w:category>
          <w:name w:val="General"/>
          <w:gallery w:val="placeholder"/>
        </w:category>
        <w:types>
          <w:type w:val="bbPlcHdr"/>
        </w:types>
        <w:behaviors>
          <w:behavior w:val="content"/>
        </w:behaviors>
        <w:guid w:val="{264B7B4F-680F-4D4C-B7D5-19957CAE6F33}"/>
      </w:docPartPr>
      <w:docPartBody>
        <w:p w:rsidR="004A3FD9" w:rsidRDefault="004A3FD9" w:rsidP="004A3FD9">
          <w:pPr>
            <w:pStyle w:val="9E10BBDB1B984D439A2DF26FD0DF6DE5"/>
          </w:pPr>
          <w:r w:rsidRPr="00362073">
            <w:rPr>
              <w:rStyle w:val="Testosegnaposto"/>
            </w:rPr>
            <w:t>Fare clic o toccare qui per immettere il testo.</w:t>
          </w:r>
        </w:p>
      </w:docPartBody>
    </w:docPart>
    <w:docPart>
      <w:docPartPr>
        <w:name w:val="C137D0EE3CA24F0C8CB1FD052F587337"/>
        <w:category>
          <w:name w:val="General"/>
          <w:gallery w:val="placeholder"/>
        </w:category>
        <w:types>
          <w:type w:val="bbPlcHdr"/>
        </w:types>
        <w:behaviors>
          <w:behavior w:val="content"/>
        </w:behaviors>
        <w:guid w:val="{22436BB4-41F5-46C5-8D78-BDDD68802FBE}"/>
      </w:docPartPr>
      <w:docPartBody>
        <w:p w:rsidR="004A3FD9" w:rsidRDefault="004A3FD9" w:rsidP="004A3FD9">
          <w:pPr>
            <w:pStyle w:val="C137D0EE3CA24F0C8CB1FD052F587337"/>
          </w:pPr>
          <w:r w:rsidRPr="00362073">
            <w:rPr>
              <w:rStyle w:val="Testosegnaposto"/>
            </w:rPr>
            <w:t>Fare clic o toccare qui per immettere il testo.</w:t>
          </w:r>
        </w:p>
      </w:docPartBody>
    </w:docPart>
    <w:docPart>
      <w:docPartPr>
        <w:name w:val="9127CFE1A8CC4D5B8EBBC3A2BA97FFF8"/>
        <w:category>
          <w:name w:val="General"/>
          <w:gallery w:val="placeholder"/>
        </w:category>
        <w:types>
          <w:type w:val="bbPlcHdr"/>
        </w:types>
        <w:behaviors>
          <w:behavior w:val="content"/>
        </w:behaviors>
        <w:guid w:val="{600A5D1B-2988-4BE1-B600-2A851A6C08BB}"/>
      </w:docPartPr>
      <w:docPartBody>
        <w:p w:rsidR="004A3FD9" w:rsidRDefault="004A3FD9" w:rsidP="004A3FD9">
          <w:pPr>
            <w:pStyle w:val="9127CFE1A8CC4D5B8EBBC3A2BA97FFF8"/>
          </w:pPr>
          <w:r w:rsidRPr="00362073">
            <w:rPr>
              <w:rStyle w:val="Testosegnaposto"/>
            </w:rPr>
            <w:t>Fare clic o toccare qui per immettere il testo.</w:t>
          </w:r>
        </w:p>
      </w:docPartBody>
    </w:docPart>
    <w:docPart>
      <w:docPartPr>
        <w:name w:val="BBA6C836AA5E481688E4533334F30E02"/>
        <w:category>
          <w:name w:val="General"/>
          <w:gallery w:val="placeholder"/>
        </w:category>
        <w:types>
          <w:type w:val="bbPlcHdr"/>
        </w:types>
        <w:behaviors>
          <w:behavior w:val="content"/>
        </w:behaviors>
        <w:guid w:val="{17769F2B-7491-406B-90E7-B8649962BBB2}"/>
      </w:docPartPr>
      <w:docPartBody>
        <w:p w:rsidR="004A3FD9" w:rsidRDefault="004A3FD9" w:rsidP="004A3FD9">
          <w:pPr>
            <w:pStyle w:val="BBA6C836AA5E481688E4533334F30E02"/>
          </w:pPr>
          <w:r w:rsidRPr="00362073">
            <w:rPr>
              <w:rStyle w:val="Testosegnaposto"/>
            </w:rPr>
            <w:t>Fare clic o toccare qui per immettere il testo.</w:t>
          </w:r>
        </w:p>
      </w:docPartBody>
    </w:docPart>
    <w:docPart>
      <w:docPartPr>
        <w:name w:val="EE21EDF893AD48D39938233D1D628DB0"/>
        <w:category>
          <w:name w:val="General"/>
          <w:gallery w:val="placeholder"/>
        </w:category>
        <w:types>
          <w:type w:val="bbPlcHdr"/>
        </w:types>
        <w:behaviors>
          <w:behavior w:val="content"/>
        </w:behaviors>
        <w:guid w:val="{01874809-3ADA-4C0A-80DC-647E29544DF1}"/>
      </w:docPartPr>
      <w:docPartBody>
        <w:p w:rsidR="004A3FD9" w:rsidRDefault="004A3FD9" w:rsidP="004A3FD9">
          <w:pPr>
            <w:pStyle w:val="EE21EDF893AD48D39938233D1D628DB0"/>
          </w:pPr>
          <w:r w:rsidRPr="00362073">
            <w:rPr>
              <w:rStyle w:val="Testosegnaposto"/>
            </w:rPr>
            <w:t>Fare clic o toccare qui per immettere il testo.</w:t>
          </w:r>
        </w:p>
      </w:docPartBody>
    </w:docPart>
    <w:docPart>
      <w:docPartPr>
        <w:name w:val="1F35B85BAFEB4A3FA78F4EF97F5177A5"/>
        <w:category>
          <w:name w:val="General"/>
          <w:gallery w:val="placeholder"/>
        </w:category>
        <w:types>
          <w:type w:val="bbPlcHdr"/>
        </w:types>
        <w:behaviors>
          <w:behavior w:val="content"/>
        </w:behaviors>
        <w:guid w:val="{BBADBEB3-7905-49F5-A04E-2EE4C9A2A63B}"/>
      </w:docPartPr>
      <w:docPartBody>
        <w:p w:rsidR="004A3FD9" w:rsidRDefault="004A3FD9" w:rsidP="004A3FD9">
          <w:pPr>
            <w:pStyle w:val="1F35B85BAFEB4A3FA78F4EF97F5177A5"/>
          </w:pPr>
          <w:r w:rsidRPr="00362073">
            <w:rPr>
              <w:rStyle w:val="Testosegnaposto"/>
            </w:rPr>
            <w:t>Fare clic o toccare qui per immettere il testo.</w:t>
          </w:r>
        </w:p>
      </w:docPartBody>
    </w:docPart>
    <w:docPart>
      <w:docPartPr>
        <w:name w:val="4B41FB1B139A42CABE051C5C3F0F1207"/>
        <w:category>
          <w:name w:val="General"/>
          <w:gallery w:val="placeholder"/>
        </w:category>
        <w:types>
          <w:type w:val="bbPlcHdr"/>
        </w:types>
        <w:behaviors>
          <w:behavior w:val="content"/>
        </w:behaviors>
        <w:guid w:val="{D2997585-1DBB-4688-AEEA-4E7D9D3D7586}"/>
      </w:docPartPr>
      <w:docPartBody>
        <w:p w:rsidR="004A3FD9" w:rsidRDefault="004A3FD9" w:rsidP="004A3FD9">
          <w:pPr>
            <w:pStyle w:val="4B41FB1B139A42CABE051C5C3F0F1207"/>
          </w:pPr>
          <w:r w:rsidRPr="00362073">
            <w:rPr>
              <w:rStyle w:val="Testosegnaposto"/>
            </w:rPr>
            <w:t>Fare clic o toccare qui per immettere il testo.</w:t>
          </w:r>
        </w:p>
      </w:docPartBody>
    </w:docPart>
    <w:docPart>
      <w:docPartPr>
        <w:name w:val="B56C454149444081A88EFCD9244A93DA"/>
        <w:category>
          <w:name w:val="General"/>
          <w:gallery w:val="placeholder"/>
        </w:category>
        <w:types>
          <w:type w:val="bbPlcHdr"/>
        </w:types>
        <w:behaviors>
          <w:behavior w:val="content"/>
        </w:behaviors>
        <w:guid w:val="{47718254-65E2-42C7-8796-7106F1834D74}"/>
      </w:docPartPr>
      <w:docPartBody>
        <w:p w:rsidR="004A3FD9" w:rsidRDefault="004A3FD9" w:rsidP="004A3FD9">
          <w:pPr>
            <w:pStyle w:val="B56C454149444081A88EFCD9244A93DA"/>
          </w:pPr>
          <w:r w:rsidRPr="00362073">
            <w:rPr>
              <w:rStyle w:val="Testosegnaposto"/>
            </w:rPr>
            <w:t>Fare clic o toccare qui per immettere il testo.</w:t>
          </w:r>
        </w:p>
      </w:docPartBody>
    </w:docPart>
    <w:docPart>
      <w:docPartPr>
        <w:name w:val="A0F9A0DED709468B966036DE82DAEA23"/>
        <w:category>
          <w:name w:val="General"/>
          <w:gallery w:val="placeholder"/>
        </w:category>
        <w:types>
          <w:type w:val="bbPlcHdr"/>
        </w:types>
        <w:behaviors>
          <w:behavior w:val="content"/>
        </w:behaviors>
        <w:guid w:val="{80336583-4082-482D-B4AA-16F85D8E195A}"/>
      </w:docPartPr>
      <w:docPartBody>
        <w:p w:rsidR="004A3FD9" w:rsidRDefault="004A3FD9" w:rsidP="004A3FD9">
          <w:pPr>
            <w:pStyle w:val="A0F9A0DED709468B966036DE82DAEA23"/>
          </w:pPr>
          <w:r w:rsidRPr="00362073">
            <w:rPr>
              <w:rStyle w:val="Testosegnaposto"/>
            </w:rPr>
            <w:t>Fare clic o toccare qui per immettere il testo.</w:t>
          </w:r>
        </w:p>
      </w:docPartBody>
    </w:docPart>
    <w:docPart>
      <w:docPartPr>
        <w:name w:val="0FD6610F32C74A19A71BC9E558FB759C"/>
        <w:category>
          <w:name w:val="General"/>
          <w:gallery w:val="placeholder"/>
        </w:category>
        <w:types>
          <w:type w:val="bbPlcHdr"/>
        </w:types>
        <w:behaviors>
          <w:behavior w:val="content"/>
        </w:behaviors>
        <w:guid w:val="{3FB02780-3B54-404A-A1E7-303239680DB3}"/>
      </w:docPartPr>
      <w:docPartBody>
        <w:p w:rsidR="004A3FD9" w:rsidRDefault="004A3FD9" w:rsidP="004A3FD9">
          <w:pPr>
            <w:pStyle w:val="0FD6610F32C74A19A71BC9E558FB759C"/>
          </w:pPr>
          <w:r w:rsidRPr="00362073">
            <w:rPr>
              <w:rStyle w:val="Testosegnaposto"/>
            </w:rPr>
            <w:t>Fare clic o toccare qui per immettere il testo.</w:t>
          </w:r>
        </w:p>
      </w:docPartBody>
    </w:docPart>
    <w:docPart>
      <w:docPartPr>
        <w:name w:val="EF23FD0AD71B4CAD932336D509491D73"/>
        <w:category>
          <w:name w:val="General"/>
          <w:gallery w:val="placeholder"/>
        </w:category>
        <w:types>
          <w:type w:val="bbPlcHdr"/>
        </w:types>
        <w:behaviors>
          <w:behavior w:val="content"/>
        </w:behaviors>
        <w:guid w:val="{5B291DEB-7D5B-404D-80C8-70834509A662}"/>
      </w:docPartPr>
      <w:docPartBody>
        <w:p w:rsidR="004A3FD9" w:rsidRDefault="004A3FD9" w:rsidP="004A3FD9">
          <w:pPr>
            <w:pStyle w:val="EF23FD0AD71B4CAD932336D509491D73"/>
          </w:pPr>
          <w:r w:rsidRPr="00362073">
            <w:rPr>
              <w:rStyle w:val="Testosegnaposto"/>
            </w:rPr>
            <w:t>Fare clic o toccare qui per immettere il testo.</w:t>
          </w:r>
        </w:p>
      </w:docPartBody>
    </w:docPart>
    <w:docPart>
      <w:docPartPr>
        <w:name w:val="738C5C2712BF4069AAB6EF6030C2900A"/>
        <w:category>
          <w:name w:val="General"/>
          <w:gallery w:val="placeholder"/>
        </w:category>
        <w:types>
          <w:type w:val="bbPlcHdr"/>
        </w:types>
        <w:behaviors>
          <w:behavior w:val="content"/>
        </w:behaviors>
        <w:guid w:val="{D6D88EC5-80C7-404A-97C8-4C28D1F0CB08}"/>
      </w:docPartPr>
      <w:docPartBody>
        <w:p w:rsidR="004A3FD9" w:rsidRDefault="004A3FD9" w:rsidP="004A3FD9">
          <w:pPr>
            <w:pStyle w:val="738C5C2712BF4069AAB6EF6030C2900A"/>
          </w:pPr>
          <w:r w:rsidRPr="00362073">
            <w:rPr>
              <w:rStyle w:val="Testosegnaposto"/>
            </w:rPr>
            <w:t>Fare clic o toccare qui per immettere il testo.</w:t>
          </w:r>
        </w:p>
      </w:docPartBody>
    </w:docPart>
    <w:docPart>
      <w:docPartPr>
        <w:name w:val="7E78D9D305CE43B8B3E3E70A3C874C9F"/>
        <w:category>
          <w:name w:val="General"/>
          <w:gallery w:val="placeholder"/>
        </w:category>
        <w:types>
          <w:type w:val="bbPlcHdr"/>
        </w:types>
        <w:behaviors>
          <w:behavior w:val="content"/>
        </w:behaviors>
        <w:guid w:val="{3DE1179E-A547-45AF-9147-B14434C09F4F}"/>
      </w:docPartPr>
      <w:docPartBody>
        <w:p w:rsidR="004A3FD9" w:rsidRDefault="004A3FD9" w:rsidP="004A3FD9">
          <w:pPr>
            <w:pStyle w:val="7E78D9D305CE43B8B3E3E70A3C874C9F"/>
          </w:pPr>
          <w:r w:rsidRPr="00362073">
            <w:rPr>
              <w:rStyle w:val="Testosegnaposto"/>
            </w:rPr>
            <w:t>Fare clic o toccare qui per immettere il testo.</w:t>
          </w:r>
        </w:p>
      </w:docPartBody>
    </w:docPart>
    <w:docPart>
      <w:docPartPr>
        <w:name w:val="9DE5E3F16C8D47E3BC2DF7AED4DFD363"/>
        <w:category>
          <w:name w:val="General"/>
          <w:gallery w:val="placeholder"/>
        </w:category>
        <w:types>
          <w:type w:val="bbPlcHdr"/>
        </w:types>
        <w:behaviors>
          <w:behavior w:val="content"/>
        </w:behaviors>
        <w:guid w:val="{EB96D367-DC0E-46C2-8812-88FD1AC5FA00}"/>
      </w:docPartPr>
      <w:docPartBody>
        <w:p w:rsidR="004A3FD9" w:rsidRDefault="004A3FD9" w:rsidP="004A3FD9">
          <w:pPr>
            <w:pStyle w:val="9DE5E3F16C8D47E3BC2DF7AED4DFD363"/>
          </w:pPr>
          <w:r w:rsidRPr="0036207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venir Next LT Pro">
    <w:charset w:val="00"/>
    <w:family w:val="swiss"/>
    <w:pitch w:val="variable"/>
    <w:sig w:usb0="800000EF" w:usb1="5000204A"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83"/>
    <w:rsid w:val="00012F7E"/>
    <w:rsid w:val="00085E72"/>
    <w:rsid w:val="000C48CF"/>
    <w:rsid w:val="00124ABD"/>
    <w:rsid w:val="00153D18"/>
    <w:rsid w:val="001B2A1A"/>
    <w:rsid w:val="001B7CC3"/>
    <w:rsid w:val="002224E7"/>
    <w:rsid w:val="002472B6"/>
    <w:rsid w:val="002B229A"/>
    <w:rsid w:val="0034165E"/>
    <w:rsid w:val="003A39D3"/>
    <w:rsid w:val="003F19C3"/>
    <w:rsid w:val="00443FCD"/>
    <w:rsid w:val="004853E2"/>
    <w:rsid w:val="004A3FD9"/>
    <w:rsid w:val="004F2687"/>
    <w:rsid w:val="005058DC"/>
    <w:rsid w:val="00591D36"/>
    <w:rsid w:val="00611D16"/>
    <w:rsid w:val="00627EC4"/>
    <w:rsid w:val="00656DEA"/>
    <w:rsid w:val="006F35B2"/>
    <w:rsid w:val="007277A3"/>
    <w:rsid w:val="00760A35"/>
    <w:rsid w:val="0076472F"/>
    <w:rsid w:val="00766AAD"/>
    <w:rsid w:val="00784AC2"/>
    <w:rsid w:val="007F228B"/>
    <w:rsid w:val="00811C83"/>
    <w:rsid w:val="008419CD"/>
    <w:rsid w:val="00843BEE"/>
    <w:rsid w:val="00846FA6"/>
    <w:rsid w:val="00A11D83"/>
    <w:rsid w:val="00A6183B"/>
    <w:rsid w:val="00A82A1F"/>
    <w:rsid w:val="00D21BD8"/>
    <w:rsid w:val="00D2431B"/>
    <w:rsid w:val="00D6522C"/>
    <w:rsid w:val="00DF13C2"/>
    <w:rsid w:val="00E03A74"/>
    <w:rsid w:val="00E179A7"/>
    <w:rsid w:val="00E203AC"/>
    <w:rsid w:val="00E933E1"/>
    <w:rsid w:val="00F8685B"/>
    <w:rsid w:val="00FE4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A3FD9"/>
    <w:rPr>
      <w:color w:val="666666"/>
    </w:rPr>
  </w:style>
  <w:style w:type="paragraph" w:customStyle="1" w:styleId="DDC4C7417E814492959919DF20874062">
    <w:name w:val="DDC4C7417E814492959919DF20874062"/>
    <w:rsid w:val="004853E2"/>
  </w:style>
  <w:style w:type="paragraph" w:customStyle="1" w:styleId="79B01F42E15241C092A3FC397CEAE17E">
    <w:name w:val="79B01F42E15241C092A3FC397CEAE17E"/>
    <w:rsid w:val="004853E2"/>
  </w:style>
  <w:style w:type="paragraph" w:customStyle="1" w:styleId="5AD99336A4724B2FB0E19F579CEB9B16">
    <w:name w:val="5AD99336A4724B2FB0E19F579CEB9B16"/>
    <w:rsid w:val="004853E2"/>
  </w:style>
  <w:style w:type="paragraph" w:customStyle="1" w:styleId="3D9447109B964B29A098372C33EEEDFA">
    <w:name w:val="3D9447109B964B29A098372C33EEEDFA"/>
    <w:rsid w:val="004853E2"/>
  </w:style>
  <w:style w:type="paragraph" w:customStyle="1" w:styleId="89E25846A22743A898A9553548961845">
    <w:name w:val="89E25846A22743A898A9553548961845"/>
    <w:rsid w:val="00846FA6"/>
  </w:style>
  <w:style w:type="paragraph" w:customStyle="1" w:styleId="DDABC21EB0DE423EB369E3743541ED71">
    <w:name w:val="DDABC21EB0DE423EB369E3743541ED71"/>
    <w:rsid w:val="00846FA6"/>
  </w:style>
  <w:style w:type="paragraph" w:customStyle="1" w:styleId="1AE16D144E0C4BA194A7C6304C18AEA1">
    <w:name w:val="1AE16D144E0C4BA194A7C6304C18AEA1"/>
    <w:rsid w:val="00846FA6"/>
  </w:style>
  <w:style w:type="paragraph" w:customStyle="1" w:styleId="E16E9EBA14DE4F5385F34ECB604D2337">
    <w:name w:val="E16E9EBA14DE4F5385F34ECB604D2337"/>
    <w:rsid w:val="00846FA6"/>
  </w:style>
  <w:style w:type="paragraph" w:customStyle="1" w:styleId="27ED6A42258F41918FC102E9F2075C19">
    <w:name w:val="27ED6A42258F41918FC102E9F2075C19"/>
    <w:rsid w:val="00846FA6"/>
  </w:style>
  <w:style w:type="paragraph" w:customStyle="1" w:styleId="7D3DD3C0C85843909BA1F0E0D7D6ECB8">
    <w:name w:val="7D3DD3C0C85843909BA1F0E0D7D6ECB8"/>
    <w:rsid w:val="004853E2"/>
  </w:style>
  <w:style w:type="paragraph" w:customStyle="1" w:styleId="F1F3FF8421C84117A5D25B14A1C6E93D">
    <w:name w:val="F1F3FF8421C84117A5D25B14A1C6E93D"/>
    <w:rsid w:val="004853E2"/>
  </w:style>
  <w:style w:type="paragraph" w:customStyle="1" w:styleId="1F2112FF525740EF815E8401320F5BDD">
    <w:name w:val="1F2112FF525740EF815E8401320F5BDD"/>
    <w:rsid w:val="004853E2"/>
  </w:style>
  <w:style w:type="paragraph" w:customStyle="1" w:styleId="A597E144E70D417CACEBDEB4BC549103">
    <w:name w:val="A597E144E70D417CACEBDEB4BC549103"/>
    <w:rsid w:val="004853E2"/>
  </w:style>
  <w:style w:type="paragraph" w:customStyle="1" w:styleId="7E82C2BBD26D4E3C9CF99C66EC8D6FCB">
    <w:name w:val="7E82C2BBD26D4E3C9CF99C66EC8D6FCB"/>
    <w:rsid w:val="004853E2"/>
  </w:style>
  <w:style w:type="paragraph" w:customStyle="1" w:styleId="253859322544407DBEA3690148737FE5">
    <w:name w:val="253859322544407DBEA3690148737FE5"/>
    <w:rsid w:val="004853E2"/>
  </w:style>
  <w:style w:type="paragraph" w:customStyle="1" w:styleId="B63CE222CAFB492196A98432FE9292A8">
    <w:name w:val="B63CE222CAFB492196A98432FE9292A8"/>
    <w:rsid w:val="00846FA6"/>
  </w:style>
  <w:style w:type="paragraph" w:customStyle="1" w:styleId="F036C36888F94444BD1EE5C68A50F0A0">
    <w:name w:val="F036C36888F94444BD1EE5C68A50F0A0"/>
    <w:rsid w:val="00846FA6"/>
  </w:style>
  <w:style w:type="paragraph" w:customStyle="1" w:styleId="164C39B52CCE461D98E480D70BF92C70">
    <w:name w:val="164C39B52CCE461D98E480D70BF92C70"/>
    <w:rsid w:val="00846FA6"/>
  </w:style>
  <w:style w:type="paragraph" w:customStyle="1" w:styleId="B7143ADB5B474D8EBFA4446901411635">
    <w:name w:val="B7143ADB5B474D8EBFA4446901411635"/>
    <w:rsid w:val="00846FA6"/>
  </w:style>
  <w:style w:type="paragraph" w:customStyle="1" w:styleId="507D1B9E92324E44994FF7E65F72DFAE">
    <w:name w:val="507D1B9E92324E44994FF7E65F72DFAE"/>
    <w:rsid w:val="00846FA6"/>
  </w:style>
  <w:style w:type="paragraph" w:customStyle="1" w:styleId="62D91770C9E14473852728B9BE86150D">
    <w:name w:val="62D91770C9E14473852728B9BE86150D"/>
    <w:rsid w:val="00846FA6"/>
  </w:style>
  <w:style w:type="paragraph" w:customStyle="1" w:styleId="CE9A96847C2F42E28EE80CCC799104EA">
    <w:name w:val="CE9A96847C2F42E28EE80CCC799104EA"/>
    <w:rsid w:val="00846FA6"/>
  </w:style>
  <w:style w:type="paragraph" w:customStyle="1" w:styleId="7306BEE89D6445DFBDE280F1F97498E1">
    <w:name w:val="7306BEE89D6445DFBDE280F1F97498E1"/>
    <w:rsid w:val="00846FA6"/>
  </w:style>
  <w:style w:type="paragraph" w:customStyle="1" w:styleId="90C03EF060CE49B883F9937022FA9626">
    <w:name w:val="90C03EF060CE49B883F9937022FA9626"/>
    <w:rsid w:val="00846FA6"/>
  </w:style>
  <w:style w:type="paragraph" w:customStyle="1" w:styleId="AA68B9B97F0F464BA4697E9A61C39702">
    <w:name w:val="AA68B9B97F0F464BA4697E9A61C39702"/>
    <w:rsid w:val="00846FA6"/>
  </w:style>
  <w:style w:type="paragraph" w:customStyle="1" w:styleId="A59DD1752F1A4C449A337E2C613CC4EB">
    <w:name w:val="A59DD1752F1A4C449A337E2C613CC4EB"/>
    <w:rsid w:val="00846FA6"/>
  </w:style>
  <w:style w:type="paragraph" w:customStyle="1" w:styleId="60D383007E744185BB83F487AE304107">
    <w:name w:val="60D383007E744185BB83F487AE304107"/>
    <w:rsid w:val="00846FA6"/>
  </w:style>
  <w:style w:type="paragraph" w:customStyle="1" w:styleId="80E5E56784D048AD820AEC254E34EFE3">
    <w:name w:val="80E5E56784D048AD820AEC254E34EFE3"/>
    <w:rsid w:val="00846FA6"/>
  </w:style>
  <w:style w:type="paragraph" w:customStyle="1" w:styleId="7EE2F2D6260748F8B8BAF02DAC506784">
    <w:name w:val="7EE2F2D6260748F8B8BAF02DAC506784"/>
    <w:rsid w:val="00846FA6"/>
  </w:style>
  <w:style w:type="paragraph" w:customStyle="1" w:styleId="D774B8FFB9F045C8A880B21421087017">
    <w:name w:val="D774B8FFB9F045C8A880B21421087017"/>
    <w:rsid w:val="00846FA6"/>
  </w:style>
  <w:style w:type="paragraph" w:customStyle="1" w:styleId="7DD3C2C001DF4D85ADAD1231372F3D98">
    <w:name w:val="7DD3C2C001DF4D85ADAD1231372F3D98"/>
    <w:rsid w:val="00846FA6"/>
  </w:style>
  <w:style w:type="paragraph" w:customStyle="1" w:styleId="E7A334AD73D744229F5F26305BF7ECE1">
    <w:name w:val="E7A334AD73D744229F5F26305BF7ECE1"/>
    <w:rsid w:val="00846FA6"/>
  </w:style>
  <w:style w:type="paragraph" w:customStyle="1" w:styleId="457B18589DEE47E7A717434CF486FDD3">
    <w:name w:val="457B18589DEE47E7A717434CF486FDD3"/>
    <w:rsid w:val="00846FA6"/>
  </w:style>
  <w:style w:type="paragraph" w:customStyle="1" w:styleId="6144E447B32742DCB6235ABC26E4FBE8">
    <w:name w:val="6144E447B32742DCB6235ABC26E4FBE8"/>
    <w:rsid w:val="00846FA6"/>
  </w:style>
  <w:style w:type="paragraph" w:customStyle="1" w:styleId="A24B069D04C04B73AD7B257E066C1C72">
    <w:name w:val="A24B069D04C04B73AD7B257E066C1C72"/>
    <w:rsid w:val="00846FA6"/>
  </w:style>
  <w:style w:type="paragraph" w:customStyle="1" w:styleId="30A4C1DD943D40EDA8103AAF23ECD5AF">
    <w:name w:val="30A4C1DD943D40EDA8103AAF23ECD5AF"/>
    <w:rsid w:val="00846FA6"/>
  </w:style>
  <w:style w:type="paragraph" w:customStyle="1" w:styleId="94435C126ACF4ADBB4B7F5CCDE68DE00">
    <w:name w:val="94435C126ACF4ADBB4B7F5CCDE68DE00"/>
    <w:rsid w:val="00846FA6"/>
  </w:style>
  <w:style w:type="paragraph" w:customStyle="1" w:styleId="A772A4A44AC64CDB9AA64CCFA2229C8B">
    <w:name w:val="A772A4A44AC64CDB9AA64CCFA2229C8B"/>
    <w:rsid w:val="00846FA6"/>
  </w:style>
  <w:style w:type="paragraph" w:customStyle="1" w:styleId="9A2971F743F347BC97667BDB9D720D2E">
    <w:name w:val="9A2971F743F347BC97667BDB9D720D2E"/>
    <w:rsid w:val="00846FA6"/>
  </w:style>
  <w:style w:type="paragraph" w:customStyle="1" w:styleId="26381B4361554FDCB9697159225F0EEF">
    <w:name w:val="26381B4361554FDCB9697159225F0EEF"/>
    <w:rsid w:val="00846FA6"/>
  </w:style>
  <w:style w:type="paragraph" w:customStyle="1" w:styleId="64897AB4B2D34080BD1601844B447616">
    <w:name w:val="64897AB4B2D34080BD1601844B447616"/>
    <w:rsid w:val="00846FA6"/>
  </w:style>
  <w:style w:type="paragraph" w:customStyle="1" w:styleId="AFDE4EE32AFA4274B595C0AAFF7EBEE5">
    <w:name w:val="AFDE4EE32AFA4274B595C0AAFF7EBEE5"/>
    <w:rsid w:val="00846FA6"/>
  </w:style>
  <w:style w:type="paragraph" w:customStyle="1" w:styleId="0792D75DF1744A7C98236FFD27746176">
    <w:name w:val="0792D75DF1744A7C98236FFD27746176"/>
    <w:rsid w:val="00846FA6"/>
  </w:style>
  <w:style w:type="paragraph" w:customStyle="1" w:styleId="F9103E34A6A04AEA95A68F9818B1602E">
    <w:name w:val="F9103E34A6A04AEA95A68F9818B1602E"/>
    <w:rsid w:val="00846FA6"/>
  </w:style>
  <w:style w:type="paragraph" w:customStyle="1" w:styleId="A816B271D5E147BAB0E465C76F6F5D9D">
    <w:name w:val="A816B271D5E147BAB0E465C76F6F5D9D"/>
    <w:rsid w:val="00846FA6"/>
  </w:style>
  <w:style w:type="paragraph" w:customStyle="1" w:styleId="E9D88997B9F142388B35B7008EF728C2">
    <w:name w:val="E9D88997B9F142388B35B7008EF728C2"/>
    <w:rsid w:val="00846FA6"/>
  </w:style>
  <w:style w:type="paragraph" w:customStyle="1" w:styleId="43834AF1A5A248629336FC768135AC32">
    <w:name w:val="43834AF1A5A248629336FC768135AC32"/>
    <w:rsid w:val="00846FA6"/>
  </w:style>
  <w:style w:type="paragraph" w:customStyle="1" w:styleId="286A6B4484394EBABAA65E2FFBB5404B">
    <w:name w:val="286A6B4484394EBABAA65E2FFBB5404B"/>
    <w:rsid w:val="00846FA6"/>
  </w:style>
  <w:style w:type="paragraph" w:customStyle="1" w:styleId="2CBFE846AD5A45E1A8C65BB3DEE62321">
    <w:name w:val="2CBFE846AD5A45E1A8C65BB3DEE62321"/>
    <w:rsid w:val="00846FA6"/>
  </w:style>
  <w:style w:type="paragraph" w:customStyle="1" w:styleId="87A33537E9EB46CCB7F00F892D168C63">
    <w:name w:val="87A33537E9EB46CCB7F00F892D168C63"/>
    <w:rsid w:val="00846FA6"/>
  </w:style>
  <w:style w:type="paragraph" w:customStyle="1" w:styleId="72855FB9481049339BA781C4856BE4A3">
    <w:name w:val="72855FB9481049339BA781C4856BE4A3"/>
    <w:rsid w:val="00846FA6"/>
  </w:style>
  <w:style w:type="paragraph" w:customStyle="1" w:styleId="F857E5A15F5445F283486E8DF16C02E2">
    <w:name w:val="F857E5A15F5445F283486E8DF16C02E2"/>
    <w:rsid w:val="00846FA6"/>
  </w:style>
  <w:style w:type="paragraph" w:customStyle="1" w:styleId="E601807FF8E14F46AD6842ECD6E73099">
    <w:name w:val="E601807FF8E14F46AD6842ECD6E73099"/>
    <w:rsid w:val="00846FA6"/>
  </w:style>
  <w:style w:type="paragraph" w:customStyle="1" w:styleId="97DD24234B2A4347AB6687F82E6114B5">
    <w:name w:val="97DD24234B2A4347AB6687F82E6114B5"/>
    <w:rsid w:val="004A3FD9"/>
    <w:rPr>
      <w:lang w:val="it-IT" w:eastAsia="it-IT"/>
    </w:rPr>
  </w:style>
  <w:style w:type="paragraph" w:customStyle="1" w:styleId="F12C0A3A6B2C42D29C315A1CFA1FEA20">
    <w:name w:val="F12C0A3A6B2C42D29C315A1CFA1FEA20"/>
    <w:rsid w:val="004A3FD9"/>
    <w:rPr>
      <w:lang w:val="it-IT" w:eastAsia="it-IT"/>
    </w:rPr>
  </w:style>
  <w:style w:type="paragraph" w:customStyle="1" w:styleId="1D84DFEC3F1F4867AC2CB91D5C27518A">
    <w:name w:val="1D84DFEC3F1F4867AC2CB91D5C27518A"/>
    <w:rsid w:val="004A3FD9"/>
    <w:rPr>
      <w:lang w:val="it-IT" w:eastAsia="it-IT"/>
    </w:rPr>
  </w:style>
  <w:style w:type="paragraph" w:customStyle="1" w:styleId="EF98EDAFD4CD48D08B8B1508A8A8D671">
    <w:name w:val="EF98EDAFD4CD48D08B8B1508A8A8D671"/>
    <w:rsid w:val="004A3FD9"/>
    <w:rPr>
      <w:lang w:val="it-IT" w:eastAsia="it-IT"/>
    </w:rPr>
  </w:style>
  <w:style w:type="paragraph" w:customStyle="1" w:styleId="DBCBF1FC235443EEB2F25538563C2BB0">
    <w:name w:val="DBCBF1FC235443EEB2F25538563C2BB0"/>
    <w:rsid w:val="004A3FD9"/>
    <w:rPr>
      <w:lang w:val="it-IT" w:eastAsia="it-IT"/>
    </w:rPr>
  </w:style>
  <w:style w:type="paragraph" w:customStyle="1" w:styleId="EA01F445372447978AB1972E59D9D5C6">
    <w:name w:val="EA01F445372447978AB1972E59D9D5C6"/>
    <w:rsid w:val="004A3FD9"/>
    <w:rPr>
      <w:lang w:val="it-IT" w:eastAsia="it-IT"/>
    </w:rPr>
  </w:style>
  <w:style w:type="paragraph" w:customStyle="1" w:styleId="290E659782A64D3CA88968A63DE50438">
    <w:name w:val="290E659782A64D3CA88968A63DE50438"/>
    <w:rsid w:val="004A3FD9"/>
    <w:rPr>
      <w:lang w:val="it-IT" w:eastAsia="it-IT"/>
    </w:rPr>
  </w:style>
  <w:style w:type="paragraph" w:customStyle="1" w:styleId="20335F2C719D4B1DABFDDCC462087FC0">
    <w:name w:val="20335F2C719D4B1DABFDDCC462087FC0"/>
    <w:rsid w:val="004A3FD9"/>
    <w:rPr>
      <w:lang w:val="it-IT" w:eastAsia="it-IT"/>
    </w:rPr>
  </w:style>
  <w:style w:type="paragraph" w:customStyle="1" w:styleId="DD6E4BB49A3E4825B43152C9C5EB5415">
    <w:name w:val="DD6E4BB49A3E4825B43152C9C5EB5415"/>
    <w:rsid w:val="004A3FD9"/>
    <w:rPr>
      <w:lang w:val="it-IT" w:eastAsia="it-IT"/>
    </w:rPr>
  </w:style>
  <w:style w:type="paragraph" w:customStyle="1" w:styleId="524ECD95AD544153B45EC27E4779C3DC">
    <w:name w:val="524ECD95AD544153B45EC27E4779C3DC"/>
    <w:rsid w:val="004A3FD9"/>
    <w:rPr>
      <w:lang w:val="it-IT" w:eastAsia="it-IT"/>
    </w:rPr>
  </w:style>
  <w:style w:type="paragraph" w:customStyle="1" w:styleId="C8EE78F1A51649BB99CE15C54B98B484">
    <w:name w:val="C8EE78F1A51649BB99CE15C54B98B484"/>
    <w:rsid w:val="004A3FD9"/>
    <w:rPr>
      <w:lang w:val="it-IT" w:eastAsia="it-IT"/>
    </w:rPr>
  </w:style>
  <w:style w:type="paragraph" w:customStyle="1" w:styleId="615AB06D20484297A2F1FD028A828163">
    <w:name w:val="615AB06D20484297A2F1FD028A828163"/>
    <w:rsid w:val="004A3FD9"/>
    <w:rPr>
      <w:lang w:val="it-IT" w:eastAsia="it-IT"/>
    </w:rPr>
  </w:style>
  <w:style w:type="paragraph" w:customStyle="1" w:styleId="AA8DD906107D4405A83DB74A4E27687F">
    <w:name w:val="AA8DD906107D4405A83DB74A4E27687F"/>
    <w:rsid w:val="004A3FD9"/>
    <w:rPr>
      <w:lang w:val="it-IT" w:eastAsia="it-IT"/>
    </w:rPr>
  </w:style>
  <w:style w:type="paragraph" w:customStyle="1" w:styleId="E08E3C04FA5A43018D0B39B4D58914EC">
    <w:name w:val="E08E3C04FA5A43018D0B39B4D58914EC"/>
    <w:rsid w:val="004A3FD9"/>
    <w:rPr>
      <w:lang w:val="it-IT" w:eastAsia="it-IT"/>
    </w:rPr>
  </w:style>
  <w:style w:type="paragraph" w:customStyle="1" w:styleId="F964D19EFC6349C098E96C1523D08C5B">
    <w:name w:val="F964D19EFC6349C098E96C1523D08C5B"/>
    <w:rsid w:val="004A3FD9"/>
    <w:rPr>
      <w:lang w:val="it-IT" w:eastAsia="it-IT"/>
    </w:rPr>
  </w:style>
  <w:style w:type="paragraph" w:customStyle="1" w:styleId="E06ED614B0CC43379945D654B170E789">
    <w:name w:val="E06ED614B0CC43379945D654B170E789"/>
    <w:rsid w:val="004A3FD9"/>
    <w:rPr>
      <w:lang w:val="it-IT" w:eastAsia="it-IT"/>
    </w:rPr>
  </w:style>
  <w:style w:type="paragraph" w:customStyle="1" w:styleId="FB2B943C09004FD4A6A348CDC46E835D">
    <w:name w:val="FB2B943C09004FD4A6A348CDC46E835D"/>
    <w:rsid w:val="004A3FD9"/>
    <w:rPr>
      <w:lang w:val="it-IT" w:eastAsia="it-IT"/>
    </w:rPr>
  </w:style>
  <w:style w:type="paragraph" w:customStyle="1" w:styleId="55235397DA8F48AE9AC8D2D21D10EF0C">
    <w:name w:val="55235397DA8F48AE9AC8D2D21D10EF0C"/>
    <w:rsid w:val="004A3FD9"/>
    <w:rPr>
      <w:lang w:val="it-IT" w:eastAsia="it-IT"/>
    </w:rPr>
  </w:style>
  <w:style w:type="paragraph" w:customStyle="1" w:styleId="B317CC53B3B04A6CB4D8B1DAD40C479B">
    <w:name w:val="B317CC53B3B04A6CB4D8B1DAD40C479B"/>
    <w:rsid w:val="004A3FD9"/>
    <w:rPr>
      <w:lang w:val="it-IT" w:eastAsia="it-IT"/>
    </w:rPr>
  </w:style>
  <w:style w:type="paragraph" w:customStyle="1" w:styleId="C88893B33B3F4865ADD9AAEB0C781CBB">
    <w:name w:val="C88893B33B3F4865ADD9AAEB0C781CBB"/>
    <w:rsid w:val="004A3FD9"/>
    <w:rPr>
      <w:lang w:val="it-IT" w:eastAsia="it-IT"/>
    </w:rPr>
  </w:style>
  <w:style w:type="paragraph" w:customStyle="1" w:styleId="F92EA8B03AEB433E8FD461A3397A4520">
    <w:name w:val="F92EA8B03AEB433E8FD461A3397A4520"/>
    <w:rsid w:val="004A3FD9"/>
    <w:rPr>
      <w:lang w:val="it-IT" w:eastAsia="it-IT"/>
    </w:rPr>
  </w:style>
  <w:style w:type="paragraph" w:customStyle="1" w:styleId="5A658BB021304610BBF25B672D6DE3FB">
    <w:name w:val="5A658BB021304610BBF25B672D6DE3FB"/>
    <w:rsid w:val="004A3FD9"/>
    <w:rPr>
      <w:lang w:val="it-IT" w:eastAsia="it-IT"/>
    </w:rPr>
  </w:style>
  <w:style w:type="paragraph" w:customStyle="1" w:styleId="A329BC3727314C33941829630CBE7C9C">
    <w:name w:val="A329BC3727314C33941829630CBE7C9C"/>
    <w:rsid w:val="004A3FD9"/>
    <w:rPr>
      <w:lang w:val="it-IT" w:eastAsia="it-IT"/>
    </w:rPr>
  </w:style>
  <w:style w:type="paragraph" w:customStyle="1" w:styleId="9B89AF3BCD34484183E37B0515BD1F2C">
    <w:name w:val="9B89AF3BCD34484183E37B0515BD1F2C"/>
    <w:rsid w:val="004A3FD9"/>
    <w:rPr>
      <w:lang w:val="it-IT" w:eastAsia="it-IT"/>
    </w:rPr>
  </w:style>
  <w:style w:type="paragraph" w:customStyle="1" w:styleId="31D3385A8F0243FEB4DC5F196F6C5540">
    <w:name w:val="31D3385A8F0243FEB4DC5F196F6C5540"/>
    <w:rsid w:val="004A3FD9"/>
    <w:rPr>
      <w:lang w:val="it-IT" w:eastAsia="it-IT"/>
    </w:rPr>
  </w:style>
  <w:style w:type="paragraph" w:customStyle="1" w:styleId="0A942783D2B647A0A4D51186CD8FF084">
    <w:name w:val="0A942783D2B647A0A4D51186CD8FF084"/>
    <w:rsid w:val="004A3FD9"/>
    <w:rPr>
      <w:lang w:val="it-IT" w:eastAsia="it-IT"/>
    </w:rPr>
  </w:style>
  <w:style w:type="paragraph" w:customStyle="1" w:styleId="159805069AB74500A368BAA786ABDC77">
    <w:name w:val="159805069AB74500A368BAA786ABDC77"/>
    <w:rsid w:val="004A3FD9"/>
    <w:rPr>
      <w:lang w:val="it-IT" w:eastAsia="it-IT"/>
    </w:rPr>
  </w:style>
  <w:style w:type="paragraph" w:customStyle="1" w:styleId="CC6C9CEDEB194DD4A49788E9AE9F2AAC">
    <w:name w:val="CC6C9CEDEB194DD4A49788E9AE9F2AAC"/>
    <w:rsid w:val="004A3FD9"/>
    <w:rPr>
      <w:lang w:val="it-IT" w:eastAsia="it-IT"/>
    </w:rPr>
  </w:style>
  <w:style w:type="paragraph" w:customStyle="1" w:styleId="A7278783A8F7459E9DE099FEBE6D6AEE">
    <w:name w:val="A7278783A8F7459E9DE099FEBE6D6AEE"/>
    <w:rsid w:val="004A3FD9"/>
    <w:rPr>
      <w:lang w:val="it-IT" w:eastAsia="it-IT"/>
    </w:rPr>
  </w:style>
  <w:style w:type="paragraph" w:customStyle="1" w:styleId="9A62D3415C79498BB2614DE61198A29F">
    <w:name w:val="9A62D3415C79498BB2614DE61198A29F"/>
    <w:rsid w:val="004A3FD9"/>
    <w:rPr>
      <w:lang w:val="it-IT" w:eastAsia="it-IT"/>
    </w:rPr>
  </w:style>
  <w:style w:type="paragraph" w:customStyle="1" w:styleId="247A37E7D0EF4B559727A9AC102289D2">
    <w:name w:val="247A37E7D0EF4B559727A9AC102289D2"/>
    <w:rsid w:val="004A3FD9"/>
    <w:rPr>
      <w:lang w:val="it-IT" w:eastAsia="it-IT"/>
    </w:rPr>
  </w:style>
  <w:style w:type="paragraph" w:customStyle="1" w:styleId="A59602E3D79C488B9CFBF5EB29648B29">
    <w:name w:val="A59602E3D79C488B9CFBF5EB29648B29"/>
    <w:rsid w:val="004A3FD9"/>
    <w:rPr>
      <w:lang w:val="it-IT" w:eastAsia="it-IT"/>
    </w:rPr>
  </w:style>
  <w:style w:type="paragraph" w:customStyle="1" w:styleId="2098F59A47B944868AA8DBF1B258B400">
    <w:name w:val="2098F59A47B944868AA8DBF1B258B400"/>
    <w:rsid w:val="004A3FD9"/>
    <w:rPr>
      <w:lang w:val="it-IT" w:eastAsia="it-IT"/>
    </w:rPr>
  </w:style>
  <w:style w:type="paragraph" w:customStyle="1" w:styleId="CA992604E13E476883DB556E04506EBA">
    <w:name w:val="CA992604E13E476883DB556E04506EBA"/>
    <w:rsid w:val="004A3FD9"/>
    <w:rPr>
      <w:lang w:val="it-IT" w:eastAsia="it-IT"/>
    </w:rPr>
  </w:style>
  <w:style w:type="paragraph" w:customStyle="1" w:styleId="AA9CEDE74CA148E6A8F5E7A17479365D">
    <w:name w:val="AA9CEDE74CA148E6A8F5E7A17479365D"/>
    <w:rsid w:val="004A3FD9"/>
    <w:rPr>
      <w:lang w:val="it-IT" w:eastAsia="it-IT"/>
    </w:rPr>
  </w:style>
  <w:style w:type="paragraph" w:customStyle="1" w:styleId="28BAB88B280341BAAE6C33302E960AC0">
    <w:name w:val="28BAB88B280341BAAE6C33302E960AC0"/>
    <w:rsid w:val="004A3FD9"/>
    <w:rPr>
      <w:lang w:val="it-IT" w:eastAsia="it-IT"/>
    </w:rPr>
  </w:style>
  <w:style w:type="paragraph" w:customStyle="1" w:styleId="9D905A1FD7064447B725F2B3EC790882">
    <w:name w:val="9D905A1FD7064447B725F2B3EC790882"/>
    <w:rsid w:val="004A3FD9"/>
    <w:rPr>
      <w:lang w:val="it-IT" w:eastAsia="it-IT"/>
    </w:rPr>
  </w:style>
  <w:style w:type="paragraph" w:customStyle="1" w:styleId="5F2DAD1FC6F64509B41E895633D5AB5F">
    <w:name w:val="5F2DAD1FC6F64509B41E895633D5AB5F"/>
    <w:rsid w:val="004A3FD9"/>
    <w:rPr>
      <w:lang w:val="it-IT" w:eastAsia="it-IT"/>
    </w:rPr>
  </w:style>
  <w:style w:type="paragraph" w:customStyle="1" w:styleId="CB077A2AA1D847E79F1C06AED0B308B2">
    <w:name w:val="CB077A2AA1D847E79F1C06AED0B308B2"/>
    <w:rsid w:val="004A3FD9"/>
    <w:rPr>
      <w:lang w:val="it-IT" w:eastAsia="it-IT"/>
    </w:rPr>
  </w:style>
  <w:style w:type="paragraph" w:customStyle="1" w:styleId="9E10BBDB1B984D439A2DF26FD0DF6DE5">
    <w:name w:val="9E10BBDB1B984D439A2DF26FD0DF6DE5"/>
    <w:rsid w:val="004A3FD9"/>
    <w:rPr>
      <w:lang w:val="it-IT" w:eastAsia="it-IT"/>
    </w:rPr>
  </w:style>
  <w:style w:type="paragraph" w:customStyle="1" w:styleId="C137D0EE3CA24F0C8CB1FD052F587337">
    <w:name w:val="C137D0EE3CA24F0C8CB1FD052F587337"/>
    <w:rsid w:val="004A3FD9"/>
    <w:rPr>
      <w:lang w:val="it-IT" w:eastAsia="it-IT"/>
    </w:rPr>
  </w:style>
  <w:style w:type="paragraph" w:customStyle="1" w:styleId="9127CFE1A8CC4D5B8EBBC3A2BA97FFF8">
    <w:name w:val="9127CFE1A8CC4D5B8EBBC3A2BA97FFF8"/>
    <w:rsid w:val="004A3FD9"/>
    <w:rPr>
      <w:lang w:val="it-IT" w:eastAsia="it-IT"/>
    </w:rPr>
  </w:style>
  <w:style w:type="paragraph" w:customStyle="1" w:styleId="BBA6C836AA5E481688E4533334F30E02">
    <w:name w:val="BBA6C836AA5E481688E4533334F30E02"/>
    <w:rsid w:val="004A3FD9"/>
    <w:rPr>
      <w:lang w:val="it-IT" w:eastAsia="it-IT"/>
    </w:rPr>
  </w:style>
  <w:style w:type="paragraph" w:customStyle="1" w:styleId="EE21EDF893AD48D39938233D1D628DB0">
    <w:name w:val="EE21EDF893AD48D39938233D1D628DB0"/>
    <w:rsid w:val="004A3FD9"/>
    <w:rPr>
      <w:lang w:val="it-IT" w:eastAsia="it-IT"/>
    </w:rPr>
  </w:style>
  <w:style w:type="paragraph" w:customStyle="1" w:styleId="FB3A5AC1B3E24875B843B4798674FB18">
    <w:name w:val="FB3A5AC1B3E24875B843B4798674FB18"/>
    <w:rsid w:val="004A3FD9"/>
    <w:rPr>
      <w:lang w:val="it-IT" w:eastAsia="it-IT"/>
    </w:rPr>
  </w:style>
  <w:style w:type="paragraph" w:customStyle="1" w:styleId="186253E121E14784AD873D1551673104">
    <w:name w:val="186253E121E14784AD873D1551673104"/>
    <w:rsid w:val="004A3FD9"/>
    <w:rPr>
      <w:lang w:val="it-IT" w:eastAsia="it-IT"/>
    </w:rPr>
  </w:style>
  <w:style w:type="paragraph" w:customStyle="1" w:styleId="E134CA3352CB452F999171B5E50E933F">
    <w:name w:val="E134CA3352CB452F999171B5E50E933F"/>
    <w:rsid w:val="004A3FD9"/>
    <w:rPr>
      <w:lang w:val="it-IT" w:eastAsia="it-IT"/>
    </w:rPr>
  </w:style>
  <w:style w:type="paragraph" w:customStyle="1" w:styleId="66E80630E6BC44E6ADF2FEB6FCBDCF8D">
    <w:name w:val="66E80630E6BC44E6ADF2FEB6FCBDCF8D"/>
    <w:rsid w:val="004A3FD9"/>
    <w:rPr>
      <w:lang w:val="it-IT" w:eastAsia="it-IT"/>
    </w:rPr>
  </w:style>
  <w:style w:type="paragraph" w:customStyle="1" w:styleId="90D92472E39A4D6DAD5A558C6B45813D">
    <w:name w:val="90D92472E39A4D6DAD5A558C6B45813D"/>
    <w:rsid w:val="004A3FD9"/>
    <w:rPr>
      <w:lang w:val="it-IT" w:eastAsia="it-IT"/>
    </w:rPr>
  </w:style>
  <w:style w:type="paragraph" w:customStyle="1" w:styleId="4DC2E64AA0C6459F9993D1563FB96599">
    <w:name w:val="4DC2E64AA0C6459F9993D1563FB96599"/>
    <w:rsid w:val="004A3FD9"/>
    <w:rPr>
      <w:lang w:val="it-IT" w:eastAsia="it-IT"/>
    </w:rPr>
  </w:style>
  <w:style w:type="paragraph" w:customStyle="1" w:styleId="1F35B85BAFEB4A3FA78F4EF97F5177A5">
    <w:name w:val="1F35B85BAFEB4A3FA78F4EF97F5177A5"/>
    <w:rsid w:val="004A3FD9"/>
    <w:rPr>
      <w:lang w:val="it-IT" w:eastAsia="it-IT"/>
    </w:rPr>
  </w:style>
  <w:style w:type="paragraph" w:customStyle="1" w:styleId="4B41FB1B139A42CABE051C5C3F0F1207">
    <w:name w:val="4B41FB1B139A42CABE051C5C3F0F1207"/>
    <w:rsid w:val="004A3FD9"/>
    <w:rPr>
      <w:lang w:val="it-IT" w:eastAsia="it-IT"/>
    </w:rPr>
  </w:style>
  <w:style w:type="paragraph" w:customStyle="1" w:styleId="B56C454149444081A88EFCD9244A93DA">
    <w:name w:val="B56C454149444081A88EFCD9244A93DA"/>
    <w:rsid w:val="004A3FD9"/>
    <w:rPr>
      <w:lang w:val="it-IT" w:eastAsia="it-IT"/>
    </w:rPr>
  </w:style>
  <w:style w:type="paragraph" w:customStyle="1" w:styleId="A0F9A0DED709468B966036DE82DAEA23">
    <w:name w:val="A0F9A0DED709468B966036DE82DAEA23"/>
    <w:rsid w:val="004A3FD9"/>
    <w:rPr>
      <w:lang w:val="it-IT" w:eastAsia="it-IT"/>
    </w:rPr>
  </w:style>
  <w:style w:type="paragraph" w:customStyle="1" w:styleId="0FD6610F32C74A19A71BC9E558FB759C">
    <w:name w:val="0FD6610F32C74A19A71BC9E558FB759C"/>
    <w:rsid w:val="004A3FD9"/>
    <w:rPr>
      <w:lang w:val="it-IT" w:eastAsia="it-IT"/>
    </w:rPr>
  </w:style>
  <w:style w:type="paragraph" w:customStyle="1" w:styleId="EF23FD0AD71B4CAD932336D509491D73">
    <w:name w:val="EF23FD0AD71B4CAD932336D509491D73"/>
    <w:rsid w:val="004A3FD9"/>
    <w:rPr>
      <w:lang w:val="it-IT" w:eastAsia="it-IT"/>
    </w:rPr>
  </w:style>
  <w:style w:type="paragraph" w:customStyle="1" w:styleId="738C5C2712BF4069AAB6EF6030C2900A">
    <w:name w:val="738C5C2712BF4069AAB6EF6030C2900A"/>
    <w:rsid w:val="004A3FD9"/>
    <w:rPr>
      <w:lang w:val="it-IT" w:eastAsia="it-IT"/>
    </w:rPr>
  </w:style>
  <w:style w:type="paragraph" w:customStyle="1" w:styleId="7E78D9D305CE43B8B3E3E70A3C874C9F">
    <w:name w:val="7E78D9D305CE43B8B3E3E70A3C874C9F"/>
    <w:rsid w:val="004A3FD9"/>
    <w:rPr>
      <w:lang w:val="it-IT" w:eastAsia="it-IT"/>
    </w:rPr>
  </w:style>
  <w:style w:type="paragraph" w:customStyle="1" w:styleId="9DE5E3F16C8D47E3BC2DF7AED4DFD363">
    <w:name w:val="9DE5E3F16C8D47E3BC2DF7AED4DFD363"/>
    <w:rsid w:val="004A3FD9"/>
    <w:rPr>
      <w:lang w:val="it-IT" w:eastAsia="it-IT"/>
    </w:rPr>
  </w:style>
  <w:style w:type="paragraph" w:customStyle="1" w:styleId="1F37084BE083482C84FE50CDA19C48B4">
    <w:name w:val="1F37084BE083482C84FE50CDA19C48B4"/>
    <w:rsid w:val="004A3FD9"/>
    <w:rPr>
      <w:lang w:val="it-IT" w:eastAsia="it-IT"/>
    </w:rPr>
  </w:style>
  <w:style w:type="paragraph" w:customStyle="1" w:styleId="BB0752F8C8734CA983341C14CD6D5611">
    <w:name w:val="BB0752F8C8734CA983341C14CD6D5611"/>
    <w:rsid w:val="004A3FD9"/>
    <w:rPr>
      <w:lang w:val="it-IT" w:eastAsia="it-IT"/>
    </w:rPr>
  </w:style>
  <w:style w:type="paragraph" w:customStyle="1" w:styleId="AAFBF531C91545DC9E68484C385580E8">
    <w:name w:val="AAFBF531C91545DC9E68484C385580E8"/>
    <w:rsid w:val="004A3FD9"/>
    <w:rPr>
      <w:lang w:val="it-IT" w:eastAsia="it-IT"/>
    </w:rPr>
  </w:style>
  <w:style w:type="paragraph" w:customStyle="1" w:styleId="DFBFE3DF931B4566905C2183CE7C143F">
    <w:name w:val="DFBFE3DF931B4566905C2183CE7C143F"/>
    <w:rsid w:val="004A3FD9"/>
    <w:rPr>
      <w:lang w:val="it-IT" w:eastAsia="it-IT"/>
    </w:rPr>
  </w:style>
  <w:style w:type="paragraph" w:customStyle="1" w:styleId="004F0FACDF7244FDB283E476F587332D">
    <w:name w:val="004F0FACDF7244FDB283E476F587332D"/>
    <w:rsid w:val="004A3FD9"/>
    <w:rPr>
      <w:lang w:val="it-IT" w:eastAsia="it-IT"/>
    </w:rPr>
  </w:style>
  <w:style w:type="paragraph" w:customStyle="1" w:styleId="BE6397A71A9A43EEBC4A34CA5B3ACCA5">
    <w:name w:val="BE6397A71A9A43EEBC4A34CA5B3ACCA5"/>
    <w:rsid w:val="004A3FD9"/>
    <w:rPr>
      <w:lang w:val="it-IT" w:eastAsia="it-IT"/>
    </w:rPr>
  </w:style>
  <w:style w:type="paragraph" w:customStyle="1" w:styleId="21D4197231C84EFE8F74C5ECAAA20E78">
    <w:name w:val="21D4197231C84EFE8F74C5ECAAA20E78"/>
    <w:rsid w:val="004A3FD9"/>
    <w:rPr>
      <w:lang w:val="it-IT" w:eastAsia="it-IT"/>
    </w:rPr>
  </w:style>
  <w:style w:type="paragraph" w:customStyle="1" w:styleId="68B8673838C5427681B79B7B57697004">
    <w:name w:val="68B8673838C5427681B79B7B57697004"/>
    <w:rsid w:val="004A3FD9"/>
    <w:rPr>
      <w:lang w:val="it-IT" w:eastAsia="it-IT"/>
    </w:rPr>
  </w:style>
  <w:style w:type="paragraph" w:customStyle="1" w:styleId="1681B602F0AF40439736763BD05DFE3B">
    <w:name w:val="1681B602F0AF40439736763BD05DFE3B"/>
    <w:rsid w:val="004A3FD9"/>
    <w:rPr>
      <w:lang w:val="it-IT" w:eastAsia="it-IT"/>
    </w:rPr>
  </w:style>
  <w:style w:type="paragraph" w:customStyle="1" w:styleId="89F5C4983DD346E78A107B8411846309">
    <w:name w:val="89F5C4983DD346E78A107B8411846309"/>
    <w:rsid w:val="004A3FD9"/>
    <w:rPr>
      <w:lang w:val="it-IT" w:eastAsia="it-IT"/>
    </w:rPr>
  </w:style>
  <w:style w:type="paragraph" w:customStyle="1" w:styleId="963F69778E06482C85E7B0BD117CB263">
    <w:name w:val="963F69778E06482C85E7B0BD117CB263"/>
    <w:rsid w:val="004A3FD9"/>
    <w:rPr>
      <w:lang w:val="it-IT" w:eastAsia="it-IT"/>
    </w:rPr>
  </w:style>
  <w:style w:type="paragraph" w:customStyle="1" w:styleId="5EF8773E03044598B495A37977930186">
    <w:name w:val="5EF8773E03044598B495A37977930186"/>
    <w:rsid w:val="004A3FD9"/>
    <w:rPr>
      <w:lang w:val="it-IT"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07443E-719D-459E-8B91-3D1765B58DBA}">
  <we:reference id="wa104382081" version="1.55.1.0" store="it-IT" storeType="OMEX"/>
  <we:alternateReferences>
    <we:reference id="wa104382081" version="1.55.1.0" store="wa104382081" storeType="OMEX"/>
  </we:alternateReferences>
  <we:properties>
    <we:property name="MENDELEY_CITATIONS" value="[{&quot;citationID&quot;:&quot;MENDELEY_CITATION_8316089c-a7d6-4219-8cf4-b099d4ae43ab&quot;,&quot;properties&quot;:{&quot;noteIndex&quot;:0},&quot;isEdited&quot;:false,&quot;manualOverride&quot;:{&quot;isManuallyOverridden&quot;:false,&quot;citeprocText&quot;:&quot;(Ozgur et al., 2023)&quot;,&quot;manualOverrideText&quot;:&quot;&quot;},&quot;citationTag&quot;:&quot;MENDELEY_CITATION_v3_eyJjaXRhdGlvbklEIjoiTUVOREVMRVlfQ0lUQVRJT05fODMxNjA4OWMtYTdkNi00MjE5LThjZjQtYjA5OWQ0YWU0M2Fi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quot;,&quot;citationItems&quot;:[{&quot;id&quot;:&quot;38e68141-d3ca-3e66-bf18-3ddac4cf6660&quot;,&quot;itemData&quot;:{&quot;type&quot;:&quot;article-journal&quot;,&quot;id&quot;:&quot;38e68141-d3ca-3e66-bf18-3ddac4cf6660&quot;,&quot;title&quot;:&quot;Treatment of net washing wastewater by Fenton process&quot;,&quot;author&quot;:[{&quot;family&quot;:&quot;Ozgur&quot;,&quot;given&quot;:&quot;C.&quot;,&quot;parse-names&quot;:false,&quot;dropping-particle&quot;:&quot;&quot;,&quot;non-dropping-particle&quot;:&quot;&quot;},{&quot;family&quot;:&quot;Senel&quot;,&quot;given&quot;:&quot;K.&quot;,&quot;parse-names&quot;:false,&quot;dropping-particle&quot;:&quot;&quot;,&quot;non-dropping-particle&quot;:&quot;&quot;},{&quot;family&quot;:&quot;Aykut-Senel&quot;,&quot;given&quot;:&quot;B.&quot;,&quot;parse-names&quot;:false,&quot;dropping-particle&quot;:&quot;&quot;,&quot;non-dropping-particle&quot;:&quot;&quot;},{&quot;family&quot;:&quot;Bekaroglu&quot;,&quot;given&quot;:&quot;S. S.K.&quot;,&quot;parse-names&quot;:false,&quot;dropping-particle&quot;:&quot;&quot;,&quot;non-dropping-particle&quot;:&quot;&quot;}],&quot;container-title&quot;:&quot;Global Nest Journal&quot;,&quot;DOI&quot;:&quot;10.30955/gnj.005088&quot;,&quot;ISSN&quot;:&quot;17907632&quot;,&quot;issued&quot;:{&quot;date-parts&quot;:[[2023]]},&quot;abstract&quot;:&quot;The discharge of wastewater from net washing is one of the most significant problems in the marine ecosystem because of its high organic and saline content. Sea water quality is deteriorated every day due to the high amount of organic matter produced in the aquaculture sector. The aim of this study was to investigate the treatability of net washing wastewater by Fenton process. The efficiency of advanced oxidation processes (AOPs) in the treatability of net washing wastewater was evaluated through chemical oxygen demand (COD) and color removal. The effects of H2O2, and Fe (II) dosages, pH and reaction time were investigated, and the parameters were optimized by 23 full factorial design principles and variance analysis (ANOVA). The results showed that H2O2 dosage was the most effective parameter for Fenton process. The maximum COD removal was found at Fe (II)/H2O2 concentration ratio of 1/5 and the 180 minutes reaction time. The COD removal increased from 77 % to 88 % by increasing the peroxide dose from 80 mM to 400 mM. The total R2 for the three factors was calculated to be 59.67%. According to the experimental results, in the factor analysis between the three variables and COD removal, only the variation in peroxide concentration was statistically significant. Since the efficiency of biological treatment is unstable in treating of high organic matter and saline wastewaters, the Fenton process has great potential in the treatment of net washing wastewater.&quot;,&quot;issue&quot;:&quot;6&quot;,&quot;volume&quot;:&quot;25&quot;,&quot;container-title-short&quot;:&quot;&quot;},&quot;isTemporary&quot;:false,&quot;suppress-author&quot;:false,&quot;composite&quot;:false,&quot;author-only&quot;:false}]},{&quot;citationID&quot;:&quot;MENDELEY_CITATION_32577f7c-5501-49ed-af22-2b59ae012610&quot;,&quot;properties&quot;:{&quot;noteIndex&quot;:0},&quot;isEdited&quot;:false,&quot;manualOverride&quot;:{&quot;isManuallyOverridden&quot;:false,&quot;citeprocText&quot;:&quot;(Ozgur et al., 2023)&quot;,&quot;manualOverrideText&quot;:&quot;&quot;},&quot;citationTag&quot;:&quot;MENDELEY_CITATION_v3_eyJjaXRhdGlvbklEIjoiTUVOREVMRVlfQ0lUQVRJT05fMzI1NzdmN2MtNTUwMS00OWVkLWFmMjItMmI1OWFlMDEyNjEw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quot;,&quot;citationItems&quot;:[{&quot;id&quot;:&quot;38e68141-d3ca-3e66-bf18-3ddac4cf6660&quot;,&quot;itemData&quot;:{&quot;type&quot;:&quot;article-journal&quot;,&quot;id&quot;:&quot;38e68141-d3ca-3e66-bf18-3ddac4cf6660&quot;,&quot;title&quot;:&quot;Treatment of net washing wastewater by Fenton process&quot;,&quot;author&quot;:[{&quot;family&quot;:&quot;Ozgur&quot;,&quot;given&quot;:&quot;C.&quot;,&quot;parse-names&quot;:false,&quot;dropping-particle&quot;:&quot;&quot;,&quot;non-dropping-particle&quot;:&quot;&quot;},{&quot;family&quot;:&quot;Senel&quot;,&quot;given&quot;:&quot;K.&quot;,&quot;parse-names&quot;:false,&quot;dropping-particle&quot;:&quot;&quot;,&quot;non-dropping-particle&quot;:&quot;&quot;},{&quot;family&quot;:&quot;Aykut-Senel&quot;,&quot;given&quot;:&quot;B.&quot;,&quot;parse-names&quot;:false,&quot;dropping-particle&quot;:&quot;&quot;,&quot;non-dropping-particle&quot;:&quot;&quot;},{&quot;family&quot;:&quot;Bekaroglu&quot;,&quot;given&quot;:&quot;S. S.K.&quot;,&quot;parse-names&quot;:false,&quot;dropping-particle&quot;:&quot;&quot;,&quot;non-dropping-particle&quot;:&quot;&quot;}],&quot;container-title&quot;:&quot;Global Nest Journal&quot;,&quot;DOI&quot;:&quot;10.30955/gnj.005088&quot;,&quot;ISSN&quot;:&quot;17907632&quot;,&quot;issued&quot;:{&quot;date-parts&quot;:[[2023]]},&quot;abstract&quot;:&quot;The discharge of wastewater from net washing is one of the most significant problems in the marine ecosystem because of its high organic and saline content. Sea water quality is deteriorated every day due to the high amount of organic matter produced in the aquaculture sector. The aim of this study was to investigate the treatability of net washing wastewater by Fenton process. The efficiency of advanced oxidation processes (AOPs) in the treatability of net washing wastewater was evaluated through chemical oxygen demand (COD) and color removal. The effects of H2O2, and Fe (II) dosages, pH and reaction time were investigated, and the parameters were optimized by 23 full factorial design principles and variance analysis (ANOVA). The results showed that H2O2 dosage was the most effective parameter for Fenton process. The maximum COD removal was found at Fe (II)/H2O2 concentration ratio of 1/5 and the 180 minutes reaction time. The COD removal increased from 77 % to 88 % by increasing the peroxide dose from 80 mM to 400 mM. The total R2 for the three factors was calculated to be 59.67%. According to the experimental results, in the factor analysis between the three variables and COD removal, only the variation in peroxide concentration was statistically significant. Since the efficiency of biological treatment is unstable in treating of high organic matter and saline wastewaters, the Fenton process has great potential in the treatment of net washing wastewater.&quot;,&quot;issue&quot;:&quot;6&quot;,&quot;volume&quot;:&quot;25&quot;,&quot;container-title-short&quot;:&quot;&quot;},&quot;isTemporary&quot;:false,&quot;suppress-author&quot;:false,&quot;composite&quot;:false,&quot;author-only&quot;:false}]},{&quot;citationID&quot;:&quot;MENDELEY_CITATION_783168f3-7445-44f2-a802-fb7d18e150ca&quot;,&quot;properties&quot;:{&quot;noteIndex&quot;:0},&quot;isEdited&quot;:false,&quot;manualOverride&quot;:{&quot;isManuallyOverridden&quot;:false,&quot;citeprocText&quot;:&quot;(Ozgur et al., 2023)&quot;,&quot;manualOverrideText&quot;:&quot;&quot;},&quot;citationTag&quot;:&quot;MENDELEY_CITATION_v3_eyJjaXRhdGlvbklEIjoiTUVOREVMRVlfQ0lUQVRJT05fNzgzMTY4ZjMtNzQ0NS00NGYyLWE4MDItZmI3ZDE4ZTE1MGNh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quot;,&quot;citationItems&quot;:[{&quot;id&quot;:&quot;38e68141-d3ca-3e66-bf18-3ddac4cf6660&quot;,&quot;itemData&quot;:{&quot;type&quot;:&quot;article-journal&quot;,&quot;id&quot;:&quot;38e68141-d3ca-3e66-bf18-3ddac4cf6660&quot;,&quot;title&quot;:&quot;Treatment of net washing wastewater by Fenton process&quot;,&quot;author&quot;:[{&quot;family&quot;:&quot;Ozgur&quot;,&quot;given&quot;:&quot;C.&quot;,&quot;parse-names&quot;:false,&quot;dropping-particle&quot;:&quot;&quot;,&quot;non-dropping-particle&quot;:&quot;&quot;},{&quot;family&quot;:&quot;Senel&quot;,&quot;given&quot;:&quot;K.&quot;,&quot;parse-names&quot;:false,&quot;dropping-particle&quot;:&quot;&quot;,&quot;non-dropping-particle&quot;:&quot;&quot;},{&quot;family&quot;:&quot;Aykut-Senel&quot;,&quot;given&quot;:&quot;B.&quot;,&quot;parse-names&quot;:false,&quot;dropping-particle&quot;:&quot;&quot;,&quot;non-dropping-particle&quot;:&quot;&quot;},{&quot;family&quot;:&quot;Bekaroglu&quot;,&quot;given&quot;:&quot;S. S.K.&quot;,&quot;parse-names&quot;:false,&quot;dropping-particle&quot;:&quot;&quot;,&quot;non-dropping-particle&quot;:&quot;&quot;}],&quot;container-title&quot;:&quot;Global Nest Journal&quot;,&quot;DOI&quot;:&quot;10.30955/gnj.005088&quot;,&quot;ISSN&quot;:&quot;17907632&quot;,&quot;issued&quot;:{&quot;date-parts&quot;:[[2023]]},&quot;abstract&quot;:&quot;The discharge of wastewater from net washing is one of the most significant problems in the marine ecosystem because of its high organic and saline content. Sea water quality is deteriorated every day due to the high amount of organic matter produced in the aquaculture sector. The aim of this study was to investigate the treatability of net washing wastewater by Fenton process. The efficiency of advanced oxidation processes (AOPs) in the treatability of net washing wastewater was evaluated through chemical oxygen demand (COD) and color removal. The effects of H2O2, and Fe (II) dosages, pH and reaction time were investigated, and the parameters were optimized by 23 full factorial design principles and variance analysis (ANOVA). The results showed that H2O2 dosage was the most effective parameter for Fenton process. The maximum COD removal was found at Fe (II)/H2O2 concentration ratio of 1/5 and the 180 minutes reaction time. The COD removal increased from 77 % to 88 % by increasing the peroxide dose from 80 mM to 400 mM. The total R2 for the three factors was calculated to be 59.67%. According to the experimental results, in the factor analysis between the three variables and COD removal, only the variation in peroxide concentration was statistically significant. Since the efficiency of biological treatment is unstable in treating of high organic matter and saline wastewaters, the Fenton process has great potential in the treatment of net washing wastewater.&quot;,&quot;issue&quot;:&quot;6&quot;,&quot;volume&quot;:&quot;25&quot;,&quot;container-title-short&quot;:&quot;&quot;},&quot;isTemporary&quot;:false,&quot;suppress-author&quot;:false,&quot;composite&quot;:false,&quot;author-only&quot;:false}]},{&quot;citationID&quot;:&quot;MENDELEY_CITATION_e9290f2c-8c86-46e4-903f-c3e11f140c17&quot;,&quot;properties&quot;:{&quot;noteIndex&quot;:0},&quot;isEdited&quot;:false,&quot;manualOverride&quot;:{&quot;isManuallyOverridden&quot;:false,&quot;citeprocText&quot;:&quot;(Ozgur et al., 2023)&quot;,&quot;manualOverrideText&quot;:&quot;&quot;},&quot;citationTag&quot;:&quot;MENDELEY_CITATION_v3_eyJjaXRhdGlvbklEIjoiTUVOREVMRVlfQ0lUQVRJT05fZTkyOTBmMmMtOGM4Ni00NmU0LTkwM2YtYzNlMTFmMTQwYzE3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quot;,&quot;citationItems&quot;:[{&quot;id&quot;:&quot;38e68141-d3ca-3e66-bf18-3ddac4cf6660&quot;,&quot;itemData&quot;:{&quot;type&quot;:&quot;article-journal&quot;,&quot;id&quot;:&quot;38e68141-d3ca-3e66-bf18-3ddac4cf6660&quot;,&quot;title&quot;:&quot;Treatment of net washing wastewater by Fenton process&quot;,&quot;author&quot;:[{&quot;family&quot;:&quot;Ozgur&quot;,&quot;given&quot;:&quot;C.&quot;,&quot;parse-names&quot;:false,&quot;dropping-particle&quot;:&quot;&quot;,&quot;non-dropping-particle&quot;:&quot;&quot;},{&quot;family&quot;:&quot;Senel&quot;,&quot;given&quot;:&quot;K.&quot;,&quot;parse-names&quot;:false,&quot;dropping-particle&quot;:&quot;&quot;,&quot;non-dropping-particle&quot;:&quot;&quot;},{&quot;family&quot;:&quot;Aykut-Senel&quot;,&quot;given&quot;:&quot;B.&quot;,&quot;parse-names&quot;:false,&quot;dropping-particle&quot;:&quot;&quot;,&quot;non-dropping-particle&quot;:&quot;&quot;},{&quot;family&quot;:&quot;Bekaroglu&quot;,&quot;given&quot;:&quot;S. S.K.&quot;,&quot;parse-names&quot;:false,&quot;dropping-particle&quot;:&quot;&quot;,&quot;non-dropping-particle&quot;:&quot;&quot;}],&quot;container-title&quot;:&quot;Global Nest Journal&quot;,&quot;DOI&quot;:&quot;10.30955/gnj.005088&quot;,&quot;ISSN&quot;:&quot;17907632&quot;,&quot;issued&quot;:{&quot;date-parts&quot;:[[2023]]},&quot;abstract&quot;:&quot;The discharge of wastewater from net washing is one of the most significant problems in the marine ecosystem because of its high organic and saline content. Sea water quality is deteriorated every day due to the high amount of organic matter produced in the aquaculture sector. The aim of this study was to investigate the treatability of net washing wastewater by Fenton process. The efficiency of advanced oxidation processes (AOPs) in the treatability of net washing wastewater was evaluated through chemical oxygen demand (COD) and color removal. The effects of H2O2, and Fe (II) dosages, pH and reaction time were investigated, and the parameters were optimized by 23 full factorial design principles and variance analysis (ANOVA). The results showed that H2O2 dosage was the most effective parameter for Fenton process. The maximum COD removal was found at Fe (II)/H2O2 concentration ratio of 1/5 and the 180 minutes reaction time. The COD removal increased from 77 % to 88 % by increasing the peroxide dose from 80 mM to 400 mM. The total R2 for the three factors was calculated to be 59.67%. According to the experimental results, in the factor analysis between the three variables and COD removal, only the variation in peroxide concentration was statistically significant. Since the efficiency of biological treatment is unstable in treating of high organic matter and saline wastewaters, the Fenton process has great potential in the treatment of net washing wastewater.&quot;,&quot;issue&quot;:&quot;6&quot;,&quot;volume&quot;:&quot;25&quot;,&quot;container-title-short&quot;:&quot;&quot;},&quot;isTemporary&quot;:false,&quot;suppress-author&quot;:false,&quot;composite&quot;:false,&quot;author-only&quot;:false}]},{&quot;citationID&quot;:&quot;MENDELEY_CITATION_22aad4e0-b78c-4dd7-8e4f-1970a30e5335&quot;,&quot;properties&quot;:{&quot;noteIndex&quot;:0},&quot;isEdited&quot;:false,&quot;manualOverride&quot;:{&quot;isManuallyOverridden&quot;:false,&quot;citeprocText&quot;:&quot;(Ozgur et al., 2023)&quot;,&quot;manualOverrideText&quot;:&quot;&quot;},&quot;citationTag&quot;:&quot;MENDELEY_CITATION_v3_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&quot;,&quot;citationItems&quot;:[{&quot;id&quot;:&quot;38e68141-d3ca-3e66-bf18-3ddac4cf6660&quot;,&quot;itemData&quot;:{&quot;type&quot;:&quot;article-journal&quot;,&quot;id&quot;:&quot;38e68141-d3ca-3e66-bf18-3ddac4cf6660&quot;,&quot;title&quot;:&quot;Treatment of net washing wastewater by Fenton process&quot;,&quot;author&quot;:[{&quot;family&quot;:&quot;Ozgur&quot;,&quot;given&quot;:&quot;C.&quot;,&quot;parse-names&quot;:false,&quot;dropping-particle&quot;:&quot;&quot;,&quot;non-dropping-particle&quot;:&quot;&quot;},{&quot;family&quot;:&quot;Senel&quot;,&quot;given&quot;:&quot;K.&quot;,&quot;parse-names&quot;:false,&quot;dropping-particle&quot;:&quot;&quot;,&quot;non-dropping-particle&quot;:&quot;&quot;},{&quot;family&quot;:&quot;Aykut-Senel&quot;,&quot;given&quot;:&quot;B.&quot;,&quot;parse-names&quot;:false,&quot;dropping-particle&quot;:&quot;&quot;,&quot;non-dropping-particle&quot;:&quot;&quot;},{&quot;family&quot;:&quot;Bekaroglu&quot;,&quot;given&quot;:&quot;S. S.K.&quot;,&quot;parse-names&quot;:false,&quot;dropping-particle&quot;:&quot;&quot;,&quot;non-dropping-particle&quot;:&quot;&quot;}],&quot;container-title&quot;:&quot;Global Nest Journal&quot;,&quot;DOI&quot;:&quot;10.30955/gnj.005088&quot;,&quot;ISSN&quot;:&quot;17907632&quot;,&quot;issued&quot;:{&quot;date-parts&quot;:[[2023]]},&quot;abstract&quot;:&quot;The discharge of wastewater from net washing is one of the most significant problems in the marine ecosystem because of its high organic and saline content. Sea water quality is deteriorated every day due to the high amount of organic matter produced in the aquaculture sector. The aim of this study was to investigate the treatability of net washing wastewater by Fenton process. The efficiency of advanced oxidation processes (AOPs) in the treatability of net washing wastewater was evaluated through chemical oxygen demand (COD) and color removal. The effects of H2O2, and Fe (II) dosages, pH and reaction time were investigated, and the parameters were optimized by 23 full factorial design principles and variance analysis (ANOVA). The results showed that H2O2 dosage was the most effective parameter for Fenton process. The maximum COD removal was found at Fe (II)/H2O2 concentration ratio of 1/5 and the 180 minutes reaction time. The COD removal increased from 77 % to 88 % by increasing the peroxide dose from 80 mM to 400 mM. The total R2 for the three factors was calculated to be 59.67%. According to the experimental results, in the factor analysis between the three variables and COD removal, only the variation in peroxide concentration was statistically significant. Since the efficiency of biological treatment is unstable in treating of high organic matter and saline wastewaters, the Fenton process has great potential in the treatment of net washing wastewater.&quot;,&quot;issue&quot;:&quot;6&quot;,&quot;volume&quot;:&quot;25&quot;,&quot;container-title-short&quot;:&quot;&quot;},&quot;isTemporary&quot;:false,&quot;suppress-author&quot;:false,&quot;composite&quot;:false,&quot;author-only&quot;:false}]},{&quot;citationID&quot;:&quot;MENDELEY_CITATION_5a7677f6-7b2e-4e91-b8b6-0dfaf4ed3b92&quot;,&quot;properties&quot;:{&quot;noteIndex&quot;:0},&quot;isEdited&quot;:false,&quot;manualOverride&quot;:{&quot;isManuallyOverridden&quot;:false,&quot;citeprocText&quot;:&quot;(Pasciucco et al., 2021)&quot;,&quot;manualOverrideText&quot;:&quot;&quot;},&quot;citationTag&quot;:&quot;MENDELEY_CITATION_v3_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&quot;,&quot;citationItems&quot;:[{&quot;id&quot;:&quot;c7768cbc-7c7b-3860-b326-963ed1b8a216&quot;,&quot;itemData&quot;:{&quot;type&quot;:&quot;article-journal&quot;,&quot;id&quot;:&quot;c7768cbc-7c7b-3860-b326-963ed1b8a216&quot;,&quot;title&quot;:&quot;Recovery strategies of contaminated marine sediments: A life cycle assessment&quot;,&quot;author&quot;:[{&quot;family&quot;:&quot;Pasciucco&quot;,&quot;given&quot;:&quot;Francesco&quot;,&quot;parse-names&quot;:false,&quot;dropping-particle&quot;:&quot;&quot;,&quot;non-dropping-particle&quot;:&quot;&quot;},{&quot;family&quot;:&quot;Pecorini&quot;,&quot;given&quot;:&quot;Isabella&quot;,&quot;parse-names&quot;:false,&quot;dropping-particle&quot;:&quot;&quot;,&quot;non-dropping-particle&quot;:&quot;&quot;},{&quot;family&quot;:&quot;Gregorio&quot;,&quot;given&quot;:&quot;Simona&quot;,&quot;parse-names&quot;:false,&quot;dropping-particle&quot;:&quot;&quot;,&quot;non-dropping-particle&quot;:&quot;Di&quot;},{&quot;family&quot;:&quot;Pilato&quot;,&quot;given&quot;:&quot;Fabiano&quot;,&quot;parse-names&quot;:false,&quot;dropping-particle&quot;:&quot;&quot;,&quot;non-dropping-particle&quot;:&quot;&quot;},{&quot;family&quot;:&quot;Iannelli&quot;,&quot;given&quot;:&quot;Renato&quot;,&quot;parse-names&quot;:false,&quot;dropping-particle&quot;:&quot;&quot;,&quot;non-dropping-particle&quot;:&quot;&quot;}],&quot;container-title&quot;:&quot;Sustainability (Switzerland)&quot;,&quot;DOI&quot;:&quot;10.3390/su13158520&quot;,&quot;ISSN&quot;:&quot;20711050&quot;,&quot;issued&quot;:{&quot;date-parts&quot;:[[2021]]},&quot;abstract&quot;:&quot;This study performed a Life Cycle Assessment (LCA) on recovery strategies of dredged contaminated marine sediments in a large Mediterranean port located in central Italy (Tuscany) in order to find the most environmentally sound solution. The study considered marine sediments polluted by potentially toxic elements (PTEs) and/or organic compounds, two different sediment particle sizes and the combined use of three soil remediation technologies: soil washing, electroki-netic treatment and enhanced landfarming. The analyzed scenarios depended on the sediment properties and characteristics of the treatment technologies investigated, and were compared with the corresponding reference scenarios, consisting of the landfilling of dredged contaminated sedi-ments. The LCA results show that scenarios associated with sediment recovery generated potential environmental impacts lower than the corresponding reference scenarios. Almost all the impact categories considered in the CML-IA baseline method showed an environmental convenience in the recovery of contaminated sediments, especially for abiotic depletion and global warming. Future studies should focus on optimizing the combined use of multiple technologies and reducing the resource consumptions related to their implementation in order to achieve both environmental and economic benefits.&quot;,&quot;issue&quot;:&quot;15&quot;,&quot;volume&quot;:&quot;13&quot;,&quot;container-title-short&quot;:&quot;&quot;},&quot;isTemporary&quot;:false}]},{&quot;citationID&quot;:&quot;MENDELEY_CITATION_c4c4f720-e2ae-4b98-95e2-21f81d86bc6f&quot;,&quot;properties&quot;:{&quot;noteIndex&quot;:0},&quot;isEdited&quot;:false,&quot;manualOverride&quot;:{&quot;isManuallyOverridden&quot;:false,&quot;citeprocText&quot;:&quot;(Tarnacki et al., 2012)&quot;,&quot;manualOverrideText&quot;:&quot;&quot;},&quot;citationItems&quot;:[{&quot;id&quot;:&quot;ea0e1c80-ff53-3266-9fe4-535623ae3ad2&quot;,&quot;itemData&quot;:{&quot;type&quot;:&quot;article-journal&quot;,&quot;id&quot;:&quot;ea0e1c80-ff53-3266-9fe4-535623ae3ad2&quot;,&quot;title&quot;:&quot;Environmental assessment of desalination processes: Reverse osmosis and Memstill®&quot;,&quot;author&quot;:[{&quot;family&quot;:&quot;Tarnacki&quot;,&quot;given&quot;:&quot;K.&quot;,&quot;parse-names&quot;:false,&quot;dropping-particle&quot;:&quot;&quot;,&quot;non-dropping-particle&quot;:&quot;&quot;},{&quot;family&quot;:&quot;Meneses&quot;,&quot;given&quot;:&quot;M.&quot;,&quot;parse-names&quot;:false,&quot;dropping-particle&quot;:&quot;&quot;,&quot;non-dropping-particle&quot;:&quot;&quot;},{&quot;family&quot;:&quot;Melin&quot;,&quot;given&quot;:&quot;T.&quot;,&quot;parse-names&quot;:false,&quot;dropping-particle&quot;:&quot;&quot;,&quot;non-dropping-particle&quot;:&quot;&quot;},{&quot;family&quot;:&quot;Medevoort&quot;,&quot;given&quot;:&quot;J.&quot;,&quot;parse-names&quot;:false,&quot;dropping-particle&quot;:&quot;&quot;,&quot;non-dropping-particle&quot;:&quot;van&quot;},{&quot;family&quot;:&quot;Jansen&quot;,&quot;given&quot;:&quot;A.&quot;,&quot;parse-names&quot;:false,&quot;dropping-particle&quot;:&quot;&quot;,&quot;non-dropping-particle&quot;:&quot;&quot;}],&quot;container-title&quot;:&quot;Desalination&quot;,&quot;DOI&quot;:&quot;10.1016/j.desal.2012.04.009&quot;,&quot;ISSN&quot;:&quot;00119164&quot;,&quot;issued&quot;:{&quot;date-parts&quot;:[[2012,6]]},&quot;page&quot;:&quot;69-80&quot;,&quot;volume&quot;:&quot;296&quot;,&quot;container-title-short&quot;:&quot;Desalination&quot;},&quot;isTemporary&quot;:false,&quot;suppress-author&quot;:false,&quot;composite&quot;:false,&quot;author-only&quot;:false}],&quot;citationTag&quot;:&quot;MENDELEY_CITATION_v3_eyJjaXRhdGlvbklEIjoiTUVOREVMRVlfQ0lUQVRJT05fYzRjNGY3MjAtZTJhZS00Yjk4LTk1ZTItMjFmODFkODZiYzZm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quot;},{&quot;citationID&quot;:&quot;MENDELEY_CITATION_42727a9a-fda6-4236-853a-0e85519ec21b&quot;,&quot;properties&quot;:{&quot;noteIndex&quot;:0},&quot;isEdited&quot;:false,&quot;manualOverride&quot;:{&quot;isManuallyOverridden&quot;:false,&quot;citeprocText&quot;:&quot;(Tarnacki et al., 2012)&quot;,&quot;manualOverrideText&quot;:&quot;&quot;},&quot;citationItems&quot;:[{&quot;id&quot;:&quot;ea0e1c80-ff53-3266-9fe4-535623ae3ad2&quot;,&quot;itemData&quot;:{&quot;type&quot;:&quot;article-journal&quot;,&quot;id&quot;:&quot;ea0e1c80-ff53-3266-9fe4-535623ae3ad2&quot;,&quot;title&quot;:&quot;Environmental assessment of desalination processes: Reverse osmosis and Memstill®&quot;,&quot;author&quot;:[{&quot;family&quot;:&quot;Tarnacki&quot;,&quot;given&quot;:&quot;K.&quot;,&quot;parse-names&quot;:false,&quot;dropping-particle&quot;:&quot;&quot;,&quot;non-dropping-particle&quot;:&quot;&quot;},{&quot;family&quot;:&quot;Meneses&quot;,&quot;given&quot;:&quot;M.&quot;,&quot;parse-names&quot;:false,&quot;dropping-particle&quot;:&quot;&quot;,&quot;non-dropping-particle&quot;:&quot;&quot;},{&quot;family&quot;:&quot;Melin&quot;,&quot;given&quot;:&quot;T.&quot;,&quot;parse-names&quot;:false,&quot;dropping-particle&quot;:&quot;&quot;,&quot;non-dropping-particle&quot;:&quot;&quot;},{&quot;family&quot;:&quot;Medevoort&quot;,&quot;given&quot;:&quot;J.&quot;,&quot;parse-names&quot;:false,&quot;dropping-particle&quot;:&quot;&quot;,&quot;non-dropping-particle&quot;:&quot;van&quot;},{&quot;family&quot;:&quot;Jansen&quot;,&quot;given&quot;:&quot;A.&quot;,&quot;parse-names&quot;:false,&quot;dropping-particle&quot;:&quot;&quot;,&quot;non-dropping-particle&quot;:&quot;&quot;}],&quot;container-title&quot;:&quot;Desalination&quot;,&quot;DOI&quot;:&quot;10.1016/j.desal.2012.04.009&quot;,&quot;ISSN&quot;:&quot;00119164&quot;,&quot;issued&quot;:{&quot;date-parts&quot;:[[2012,6]]},&quot;page&quot;:&quot;69-80&quot;,&quot;volume&quot;:&quot;296&quot;,&quot;container-title-short&quot;:&quot;Desalination&quot;},&quot;isTemporary&quot;:false,&quot;suppress-author&quot;:false,&quot;composite&quot;:false,&quot;author-only&quot;:false}],&quot;citationTag&quot;:&quot;MENDELEY_CITATION_v3_eyJjaXRhdGlvbklEIjoiTUVOREVMRVlfQ0lUQVRJT05fNDI3MjdhOWEtZmRhNi00MjM2LTg1M2EtMGU4NTUxOWVjMjFi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quot;},{&quot;citationID&quot;:&quot;MENDELEY_CITATION_7e0afc63-acb3-4fc1-931d-2308039a4f05&quot;,&quot;properties&quot;:{&quot;noteIndex&quot;:0},&quot;isEdited&quot;:false,&quot;manualOverride&quot;:{&quot;isManuallyOverridden&quot;:false,&quot;citeprocText&quot;:&quot;(Tarnacki et al., 2012)&quot;,&quot;manualOverrideText&quot;:&quot;&quot;},&quot;citationItems&quot;:[{&quot;id&quot;:&quot;ea0e1c80-ff53-3266-9fe4-535623ae3ad2&quot;,&quot;itemData&quot;:{&quot;type&quot;:&quot;article-journal&quot;,&quot;id&quot;:&quot;ea0e1c80-ff53-3266-9fe4-535623ae3ad2&quot;,&quot;title&quot;:&quot;Environmental assessment of desalination processes: Reverse osmosis and Memstill®&quot;,&quot;author&quot;:[{&quot;family&quot;:&quot;Tarnacki&quot;,&quot;given&quot;:&quot;K.&quot;,&quot;parse-names&quot;:false,&quot;dropping-particle&quot;:&quot;&quot;,&quot;non-dropping-particle&quot;:&quot;&quot;},{&quot;family&quot;:&quot;Meneses&quot;,&quot;given&quot;:&quot;M.&quot;,&quot;parse-names&quot;:false,&quot;dropping-particle&quot;:&quot;&quot;,&quot;non-dropping-particle&quot;:&quot;&quot;},{&quot;family&quot;:&quot;Melin&quot;,&quot;given&quot;:&quot;T.&quot;,&quot;parse-names&quot;:false,&quot;dropping-particle&quot;:&quot;&quot;,&quot;non-dropping-particle&quot;:&quot;&quot;},{&quot;family&quot;:&quot;Medevoort&quot;,&quot;given&quot;:&quot;J.&quot;,&quot;parse-names&quot;:false,&quot;dropping-particle&quot;:&quot;&quot;,&quot;non-dropping-particle&quot;:&quot;van&quot;},{&quot;family&quot;:&quot;Jansen&quot;,&quot;given&quot;:&quot;A.&quot;,&quot;parse-names&quot;:false,&quot;dropping-particle&quot;:&quot;&quot;,&quot;non-dropping-particle&quot;:&quot;&quot;}],&quot;container-title&quot;:&quot;Desalination&quot;,&quot;DOI&quot;:&quot;10.1016/j.desal.2012.04.009&quot;,&quot;ISSN&quot;:&quot;00119164&quot;,&quot;issued&quot;:{&quot;date-parts&quot;:[[2012,6]]},&quot;page&quot;:&quot;69-80&quot;,&quot;volume&quot;:&quot;296&quot;,&quot;container-title-short&quot;:&quot;Desalination&quot;},&quot;isTemporary&quot;:false,&quot;suppress-author&quot;:false,&quot;composite&quot;:false,&quot;author-only&quot;:false}],&quot;citationTag&quot;:&quot;MENDELEY_CITATION_v3_eyJjaXRhdGlvbklEIjoiTUVOREVMRVlfQ0lUQVRJT05fN2UwYWZjNjMtYWNiMy00ZmMxLTkzMWQtMjMwODAzOWE0ZjA1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quot;},{&quot;citationID&quot;:&quot;MENDELEY_CITATION_ebe63eb6-e4c9-45d1-bbce-86872aa78822&quot;,&quot;properties&quot;:{&quot;noteIndex&quot;:0},&quot;isEdited&quot;:false,&quot;manualOverride&quot;:{&quot;isManuallyOverridden&quot;:false,&quot;citeprocText&quot;:&quot;(Tarnacki et al., 2012)&quot;,&quot;manualOverrideText&quot;:&quot;&quot;},&quot;citationItems&quot;:[{&quot;id&quot;:&quot;ea0e1c80-ff53-3266-9fe4-535623ae3ad2&quot;,&quot;itemData&quot;:{&quot;type&quot;:&quot;article-journal&quot;,&quot;id&quot;:&quot;ea0e1c80-ff53-3266-9fe4-535623ae3ad2&quot;,&quot;title&quot;:&quot;Environmental assessment of desalination processes: Reverse osmosis and Memstill®&quot;,&quot;author&quot;:[{&quot;family&quot;:&quot;Tarnacki&quot;,&quot;given&quot;:&quot;K.&quot;,&quot;parse-names&quot;:false,&quot;dropping-particle&quot;:&quot;&quot;,&quot;non-dropping-particle&quot;:&quot;&quot;},{&quot;family&quot;:&quot;Meneses&quot;,&quot;given&quot;:&quot;M.&quot;,&quot;parse-names&quot;:false,&quot;dropping-particle&quot;:&quot;&quot;,&quot;non-dropping-particle&quot;:&quot;&quot;},{&quot;family&quot;:&quot;Melin&quot;,&quot;given&quot;:&quot;T.&quot;,&quot;parse-names&quot;:false,&quot;dropping-particle&quot;:&quot;&quot;,&quot;non-dropping-particle&quot;:&quot;&quot;},{&quot;family&quot;:&quot;Medevoort&quot;,&quot;given&quot;:&quot;J.&quot;,&quot;parse-names&quot;:false,&quot;dropping-particle&quot;:&quot;&quot;,&quot;non-dropping-particle&quot;:&quot;van&quot;},{&quot;family&quot;:&quot;Jansen&quot;,&quot;given&quot;:&quot;A.&quot;,&quot;parse-names&quot;:false,&quot;dropping-particle&quot;:&quot;&quot;,&quot;non-dropping-particle&quot;:&quot;&quot;}],&quot;container-title&quot;:&quot;Desalination&quot;,&quot;DOI&quot;:&quot;10.1016/j.desal.2012.04.009&quot;,&quot;ISSN&quot;:&quot;00119164&quot;,&quot;issued&quot;:{&quot;date-parts&quot;:[[2012,6]]},&quot;page&quot;:&quot;69-80&quot;,&quot;volume&quot;:&quot;296&quot;,&quot;container-title-short&quot;:&quot;Desalination&quot;},&quot;isTemporary&quot;:false,&quot;suppress-author&quot;:false,&quot;composite&quot;:false,&quot;author-only&quot;:false}],&quot;citationTag&quot;:&quot;MENDELEY_CITATION_v3_eyJjaXRhdGlvbklEIjoiTUVOREVMRVlfQ0lUQVRJT05fZWJlNjNlYjYtZTRjOS00NWQxLWJiY2UtODY4NzJhYTc4ODIy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quot;},{&quot;citationID&quot;:&quot;MENDELEY_CITATION_604e3d75-3813-4459-9495-39fbba6e7d75&quot;,&quot;properties&quot;:{&quot;noteIndex&quot;:0},&quot;isEdited&quot;:false,&quot;manualOverride&quot;:{&quot;isManuallyOverridden&quot;:false,&quot;citeprocText&quot;:&quot;(Tarnacki et al., 2012)&quot;,&quot;manualOverrideText&quot;:&quot;&quot;},&quot;citationItems&quot;:[{&quot;id&quot;:&quot;ea0e1c80-ff53-3266-9fe4-535623ae3ad2&quot;,&quot;itemData&quot;:{&quot;type&quot;:&quot;article-journal&quot;,&quot;id&quot;:&quot;ea0e1c80-ff53-3266-9fe4-535623ae3ad2&quot;,&quot;title&quot;:&quot;Environmental assessment of desalination processes: Reverse osmosis and Memstill®&quot;,&quot;author&quot;:[{&quot;family&quot;:&quot;Tarnacki&quot;,&quot;given&quot;:&quot;K.&quot;,&quot;parse-names&quot;:false,&quot;dropping-particle&quot;:&quot;&quot;,&quot;non-dropping-particle&quot;:&quot;&quot;},{&quot;family&quot;:&quot;Meneses&quot;,&quot;given&quot;:&quot;M.&quot;,&quot;parse-names&quot;:false,&quot;dropping-particle&quot;:&quot;&quot;,&quot;non-dropping-particle&quot;:&quot;&quot;},{&quot;family&quot;:&quot;Melin&quot;,&quot;given&quot;:&quot;T.&quot;,&quot;parse-names&quot;:false,&quot;dropping-particle&quot;:&quot;&quot;,&quot;non-dropping-particle&quot;:&quot;&quot;},{&quot;family&quot;:&quot;Medevoort&quot;,&quot;given&quot;:&quot;J.&quot;,&quot;parse-names&quot;:false,&quot;dropping-particle&quot;:&quot;&quot;,&quot;non-dropping-particle&quot;:&quot;van&quot;},{&quot;family&quot;:&quot;Jansen&quot;,&quot;given&quot;:&quot;A.&quot;,&quot;parse-names&quot;:false,&quot;dropping-particle&quot;:&quot;&quot;,&quot;non-dropping-particle&quot;:&quot;&quot;}],&quot;container-title&quot;:&quot;Desalination&quot;,&quot;DOI&quot;:&quot;10.1016/j.desal.2012.04.009&quot;,&quot;ISSN&quot;:&quot;00119164&quot;,&quot;issued&quot;:{&quot;date-parts&quot;:[[2012,6]]},&quot;page&quot;:&quot;69-80&quot;,&quot;volume&quot;:&quot;296&quot;,&quot;container-title-short&quot;:&quot;Desalination&quot;},&quot;isTemporary&quot;:false,&quot;suppress-author&quot;:false,&quot;composite&quot;:false,&quot;author-only&quot;:false}],&quot;citationTag&quot;:&quot;MENDELEY_CITATION_v3_eyJjaXRhdGlvbklEIjoiTUVOREVMRVlfQ0lUQVRJT05fNjA0ZTNkNzUtMzgxMy00NDU5LTk0OTUtMzlmYmJhNmU3ZDc1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quot;},{&quot;citationID&quot;:&quot;MENDELEY_CITATION_c3118bc9-a77c-4331-868a-777407af4903&quot;,&quot;properties&quot;:{&quot;noteIndex&quot;:0},&quot;isEdited&quot;:false,&quot;manualOverride&quot;:{&quot;isManuallyOverridden&quot;:false,&quot;citeprocText&quot;:&quot;(Tarnacki et al., 2012)&quot;,&quot;manualOverrideText&quot;:&quot;&quot;},&quot;citationItems&quot;:[{&quot;id&quot;:&quot;ea0e1c80-ff53-3266-9fe4-535623ae3ad2&quot;,&quot;itemData&quot;:{&quot;type&quot;:&quot;article-journal&quot;,&quot;id&quot;:&quot;ea0e1c80-ff53-3266-9fe4-535623ae3ad2&quot;,&quot;title&quot;:&quot;Environmental assessment of desalination processes: Reverse osmosis and Memstill®&quot;,&quot;author&quot;:[{&quot;family&quot;:&quot;Tarnacki&quot;,&quot;given&quot;:&quot;K.&quot;,&quot;parse-names&quot;:false,&quot;dropping-particle&quot;:&quot;&quot;,&quot;non-dropping-particle&quot;:&quot;&quot;},{&quot;family&quot;:&quot;Meneses&quot;,&quot;given&quot;:&quot;M.&quot;,&quot;parse-names&quot;:false,&quot;dropping-particle&quot;:&quot;&quot;,&quot;non-dropping-particle&quot;:&quot;&quot;},{&quot;family&quot;:&quot;Melin&quot;,&quot;given&quot;:&quot;T.&quot;,&quot;parse-names&quot;:false,&quot;dropping-particle&quot;:&quot;&quot;,&quot;non-dropping-particle&quot;:&quot;&quot;},{&quot;family&quot;:&quot;Medevoort&quot;,&quot;given&quot;:&quot;J.&quot;,&quot;parse-names&quot;:false,&quot;dropping-particle&quot;:&quot;&quot;,&quot;non-dropping-particle&quot;:&quot;van&quot;},{&quot;family&quot;:&quot;Jansen&quot;,&quot;given&quot;:&quot;A.&quot;,&quot;parse-names&quot;:false,&quot;dropping-particle&quot;:&quot;&quot;,&quot;non-dropping-particle&quot;:&quot;&quot;}],&quot;container-title&quot;:&quot;Desalination&quot;,&quot;DOI&quot;:&quot;10.1016/j.desal.2012.04.009&quot;,&quot;ISSN&quot;:&quot;00119164&quot;,&quot;issued&quot;:{&quot;date-parts&quot;:[[2012,6]]},&quot;page&quot;:&quot;69-80&quot;,&quot;volume&quot;:&quot;296&quot;,&quot;container-title-short&quot;:&quot;Desalination&quot;},&quot;isTemporary&quot;:false,&quot;suppress-author&quot;:false,&quot;composite&quot;:false,&quot;author-only&quot;:false}],&quot;citationTag&quot;:&quot;MENDELEY_CITATION_v3_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&quot;},{&quot;citationID&quot;:&quot;MENDELEY_CITATION_acf19e6e-62a8-4f2e-96c2-7171d1c87caa&quot;,&quot;properties&quot;:{&quot;noteIndex&quot;:0},&quot;isEdited&quot;:false,&quot;manualOverride&quot;:{&quot;isManuallyOverridden&quot;:false,&quot;citeprocText&quot;:&quot;(Qasim et al., 2019)&quot;,&quot;manualOverrideText&quot;:&quot;&quot;},&quot;citationItems&quot;:[{&quot;id&quot;:&quot;f3f3159e-eb18-34ef-8fce-e96becef924a&quot;,&quot;itemData&quot;:{&quot;type&quot;:&quot;article-journal&quot;,&quot;id&quot;:&quot;f3f3159e-eb18-34ef-8fce-e96becef924a&quot;,&quot;title&quot;:&quot;Reverse osmosis desalination: A state-of-the-art review&quot;,&quot;author&quot;:[{&quot;family&quot;:&quot;Qasim&quot;,&quot;given&quot;:&quot;Muhammad&quot;,&quot;parse-names&quot;:false,&quot;dropping-particle&quot;:&quot;&quot;,&quot;non-dropping-particle&quot;:&quot;&quot;},{&quot;family&quot;:&quot;Badrelzaman&quot;,&quot;given&quot;:&quot;Mohamed&quot;,&quot;parse-names&quot;:false,&quot;dropping-particle&quot;:&quot;&quot;,&quot;non-dropping-particle&quot;:&quot;&quot;},{&quot;family&quot;:&quot;Darwish&quot;,&quot;given&quot;:&quot;Noora N.&quot;,&quot;parse-names&quot;:false,&quot;dropping-particle&quot;:&quot;&quot;,&quot;non-dropping-particle&quot;:&quot;&quot;},{&quot;family&quot;:&quot;Darwish&quot;,&quot;given&quot;:&quot;Naif A.&quot;,&quot;parse-names&quot;:false,&quot;dropping-particle&quot;:&quot;&quot;,&quot;non-dropping-particle&quot;:&quot;&quot;},{&quot;family&quot;:&quot;Hilal&quot;,&quot;given&quot;:&quot;Nidal&quot;,&quot;parse-names&quot;:false,&quot;dropping-particle&quot;:&quot;&quot;,&quot;non-dropping-particle&quot;:&quot;&quot;}],&quot;container-title&quot;:&quot;Desalination&quot;,&quot;DOI&quot;:&quot;10.1016/j.desal.2019.02.008&quot;,&quot;ISSN&quot;:&quot;00119164&quot;,&quot;issued&quot;:{&quot;date-parts&quot;:[[2019,6]]},&quot;page&quot;:&quot;59-104&quot;,&quot;volume&quot;:&quot;459&quot;,&quot;container-title-short&quot;:&quot;Desalination&quot;},&quot;isTemporary&quot;:false,&quot;suppress-author&quot;:false,&quot;composite&quot;:false,&quot;author-only&quot;:false}],&quot;citationTag&quot;:&quot;MENDELEY_CITATION_v3_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&quot;},{&quot;citationID&quot;:&quot;MENDELEY_CITATION_67fd2181-0e62-4813-b9b3-6d886ae4b80f&quot;,&quot;properties&quot;:{&quot;noteIndex&quot;:0},&quot;isEdited&quot;:false,&quot;manualOverride&quot;:{&quot;isManuallyOverridden&quot;:false,&quot;citeprocText&quot;:&quot;(Thirugnanasambandham et al., 2016)&quot;,&quot;manualOverrideText&quot;:&quot;&quot;},&quot;citationItems&quot;:[{&quot;id&quot;:&quot;6baa46b8-277e-3ab1-afe5-685ef8d5fe21&quot;,&quot;itemData&quot;:{&quot;type&quot;:&quot;article-journal&quot;,&quot;id&quot;:&quot;6baa46b8-277e-3ab1-afe5-685ef8d5fe21&quot;,&quot;title&quot;:&quot;Optimization of reverse osmosis treatment process to reuse the distillery wastewater using taguchi design&quot;,&quot;author&quot;:[{&quot;family&quot;:&quot;Thirugnanasambandham&quot;,&quot;given&quot;:&quot;K.&quot;,&quot;parse-names&quot;:false,&quot;dropping-particle&quot;:&quot;&quot;,&quot;non-dropping-particle&quot;:&quot;&quot;},{&quot;family&quot;:&quot;Sivakumar&quot;,&quot;given&quot;:&quot;V.&quot;,&quot;parse-names&quot;:false,&quot;dropping-particle&quot;:&quot;&quot;,&quot;non-dropping-particle&quot;:&quot;&quot;},{&quot;family&quot;:&quot;Shine&quot;,&quot;given&quot;:&quot;K.&quot;,&quot;parse-names&quot;:false,&quot;dropping-particle&quot;:&quot;&quot;,&quot;non-dropping-particle&quot;:&quot;&quot;}],&quot;container-title&quot;:&quot;Desalination and Water Treatment&quot;,&quot;container-title-short&quot;:&quot;Desalination Water Treat&quot;,&quot;DOI&quot;:&quot;10.1080/19443994.2016.1141323&quot;,&quot;ISSN&quot;:&quot;19443986&quot;,&quot;issued&quot;:{&quot;date-parts&quot;:[[2016]]},&quot;abstract&quot;:&quot;In this study, the reverse osmosis (RO) treatment of distillery wastewater was studied using various operating conditions including pH, temperature, transmembrane pressure, and feed flow rate. Taguchi method was used to design the experiments and optimize the RO treatment process for the maximum permeate flux and removal of salinity and COD. L9 (34) orthogonal array for experimental design and the larger-the-better response category was applied to find optimum parameters. The optimum conditions were found to be as pH (6), temperature (45°C), transmembrane pressure (10 bar), and flow rate (300 l/h). Under these conditions, 80 l/hm2 permeate flux was achieved with 91% of salinity removal and 85% of COD removal. The obtained results revealed that RO treatment technique was an effective treatment technology for the reuse of distilleries wastewater.&quot;,&quot;issue&quot;:&quot;51&quot;,&quot;volume&quot;:&quot;57&quot;},&quot;isTemporary&quot;:false,&quot;suppress-author&quot;:false,&quot;composite&quot;:false,&quot;author-only&quot;:false}],&quot;citationTag&quot;:&quot;MENDELEY_CITATION_v3_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&quot;},{&quot;citationID&quot;:&quot;MENDELEY_CITATION_3b906311-7ca1-41ea-9a02-9c4dd8d33d33&quot;,&quot;properties&quot;:{&quot;noteIndex&quot;:0},&quot;isEdited&quot;:false,&quot;manualOverride&quot;:{&quot;isManuallyOverridden&quot;:false,&quot;citeprocText&quot;:&quot;(Thirugnanasambandham et al., 2016)&quot;,&quot;manualOverrideText&quot;:&quot;&quot;},&quot;citationItems&quot;:[{&quot;id&quot;:&quot;6baa46b8-277e-3ab1-afe5-685ef8d5fe21&quot;,&quot;itemData&quot;:{&quot;type&quot;:&quot;article-journal&quot;,&quot;id&quot;:&quot;6baa46b8-277e-3ab1-afe5-685ef8d5fe21&quot;,&quot;title&quot;:&quot;Optimization of reverse osmosis treatment process to reuse the distillery wastewater using taguchi design&quot;,&quot;author&quot;:[{&quot;family&quot;:&quot;Thirugnanasambandham&quot;,&quot;given&quot;:&quot;K.&quot;,&quot;parse-names&quot;:false,&quot;dropping-particle&quot;:&quot;&quot;,&quot;non-dropping-particle&quot;:&quot;&quot;},{&quot;family&quot;:&quot;Sivakumar&quot;,&quot;given&quot;:&quot;V.&quot;,&quot;parse-names&quot;:false,&quot;dropping-particle&quot;:&quot;&quot;,&quot;non-dropping-particle&quot;:&quot;&quot;},{&quot;family&quot;:&quot;Shine&quot;,&quot;given&quot;:&quot;K.&quot;,&quot;parse-names&quot;:false,&quot;dropping-particle&quot;:&quot;&quot;,&quot;non-dropping-particle&quot;:&quot;&quot;}],&quot;container-title&quot;:&quot;Desalination and Water Treatment&quot;,&quot;container-title-short&quot;:&quot;Desalination Water Treat&quot;,&quot;DOI&quot;:&quot;10.1080/19443994.2016.1141323&quot;,&quot;ISSN&quot;:&quot;19443986&quot;,&quot;issued&quot;:{&quot;date-parts&quot;:[[2016]]},&quot;abstract&quot;:&quot;In this study, the reverse osmosis (RO) treatment of distillery wastewater was studied using various operating conditions including pH, temperature, transmembrane pressure, and feed flow rate. Taguchi method was used to design the experiments and optimize the RO treatment process for the maximum permeate flux and removal of salinity and COD. L9 (34) orthogonal array for experimental design and the larger-the-better response category was applied to find optimum parameters. The optimum conditions were found to be as pH (6), temperature (45°C), transmembrane pressure (10 bar), and flow rate (300 l/h). Under these conditions, 80 l/hm2 permeate flux was achieved with 91% of salinity removal and 85% of COD removal. The obtained results revealed that RO treatment technique was an effective treatment technology for the reuse of distilleries wastewater.&quot;,&quot;issue&quot;:&quot;51&quot;,&quot;volume&quot;:&quot;57&quot;},&quot;isTemporary&quot;:false,&quot;suppress-author&quot;:false,&quot;composite&quot;:false,&quot;author-only&quot;:false}],&quot;citationTag&quot;:&quot;MENDELEY_CITATION_v3_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&quot;},{&quot;citationID&quot;:&quot;MENDELEY_CITATION_6965d9f2-68bd-48f5-969e-3c6b84ea69d5&quot;,&quot;properties&quot;:{&quot;noteIndex&quot;:0},&quot;isEdited&quot;:false,&quot;manualOverride&quot;:{&quot;isManuallyOverridden&quot;:false,&quot;citeprocText&quot;:&quot;(Qasim et al., 2019)&quot;,&quot;manualOverrideText&quot;:&quot;&quot;},&quot;citationItems&quot;:[{&quot;id&quot;:&quot;f3f3159e-eb18-34ef-8fce-e96becef924a&quot;,&quot;itemData&quot;:{&quot;type&quot;:&quot;article-journal&quot;,&quot;id&quot;:&quot;f3f3159e-eb18-34ef-8fce-e96becef924a&quot;,&quot;title&quot;:&quot;Reverse osmosis desalination: A state-of-the-art review&quot;,&quot;author&quot;:[{&quot;family&quot;:&quot;Qasim&quot;,&quot;given&quot;:&quot;Muhammad&quot;,&quot;parse-names&quot;:false,&quot;dropping-particle&quot;:&quot;&quot;,&quot;non-dropping-particle&quot;:&quot;&quot;},{&quot;family&quot;:&quot;Badrelzaman&quot;,&quot;given&quot;:&quot;Mohamed&quot;,&quot;parse-names&quot;:false,&quot;dropping-particle&quot;:&quot;&quot;,&quot;non-dropping-particle&quot;:&quot;&quot;},{&quot;family&quot;:&quot;Darwish&quot;,&quot;given&quot;:&quot;Noora N.&quot;,&quot;parse-names&quot;:false,&quot;dropping-particle&quot;:&quot;&quot;,&quot;non-dropping-particle&quot;:&quot;&quot;},{&quot;family&quot;:&quot;Darwish&quot;,&quot;given&quot;:&quot;Naif A.&quot;,&quot;parse-names&quot;:false,&quot;dropping-particle&quot;:&quot;&quot;,&quot;non-dropping-particle&quot;:&quot;&quot;},{&quot;family&quot;:&quot;Hilal&quot;,&quot;given&quot;:&quot;Nidal&quot;,&quot;parse-names&quot;:false,&quot;dropping-particle&quot;:&quot;&quot;,&quot;non-dropping-particle&quot;:&quot;&quot;}],&quot;container-title&quot;:&quot;Desalination&quot;,&quot;DOI&quot;:&quot;10.1016/j.desal.2019.02.008&quot;,&quot;ISSN&quot;:&quot;00119164&quot;,&quot;issued&quot;:{&quot;date-parts&quot;:[[2019,6]]},&quot;page&quot;:&quot;59-104&quot;,&quot;volume&quot;:&quot;459&quot;,&quot;container-title-short&quot;:&quot;Desalination&quot;},&quot;isTemporary&quot;:false,&quot;suppress-author&quot;:false,&quot;composite&quot;:false,&quot;author-only&quot;:false}],&quot;citationTag&quot;:&quot;MENDELEY_CITATION_v3_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&quot;},{&quot;citationID&quot;:&quot;MENDELEY_CITATION_6f6b7fc3-cb6a-46b1-a830-41051fbf93f7&quot;,&quot;properties&quot;:{&quot;noteIndex&quot;:0},&quot;isEdited&quot;:false,&quot;manualOverride&quot;:{&quot;isManuallyOverridden&quot;:false,&quot;citeprocText&quot;:&quot;(Ciacci et al., 2022)&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suppress-author&quot;:false,&quot;composite&quot;:false,&quot;author-only&quot;:false}],&quot;citationTag&quot;:&quot;MENDELEY_CITATION_v3_eyJjaXRhdGlvbklEIjoiTUVOREVMRVlfQ0lUQVRJT05fNmY2YjdmYzMtY2I2YS00NmIxLWE4MzAtNDEwNTFmYmY5M2Y3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quot;},{&quot;citationID&quot;:&quot;MENDELEY_CITATION_425adf7a-17fb-4160-8dde-0bd4dd2a729b&quot;,&quot;properties&quot;:{&quot;noteIndex&quot;:0},&quot;isEdited&quot;:false,&quot;manualOverride&quot;:{&quot;isManuallyOverridden&quot;:false,&quot;citeprocText&quot;:&quot;(Ciacci et al., 2022)&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suppress-author&quot;:false,&quot;composite&quot;:false,&quot;author-only&quot;:false}],&quot;citationTag&quot;:&quot;MENDELEY_CITATION_v3_eyJjaXRhdGlvbklEIjoiTUVOREVMRVlfQ0lUQVRJT05fNDI1YWRmN2EtMTdmYi00MTYwLThkZGUtMGJkNGRkMmE3Mjli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quot;},{&quot;citationID&quot;:&quot;MENDELEY_CITATION_dea3c623-00d0-440b-88d1-95ef9647a190&quot;,&quot;properties&quot;:{&quot;noteIndex&quot;:0},&quot;isEdited&quot;:false,&quot;manualOverride&quot;:{&quot;isManuallyOverridden&quot;:false,&quot;citeprocText&quot;:&quot;(Ciacci et al., 2022)&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suppress-author&quot;:false,&quot;composite&quot;:false,&quot;author-only&quot;:false}],&quot;citationTag&quot;:&quot;MENDELEY_CITATION_v3_eyJjaXRhdGlvbklEIjoiTUVOREVMRVlfQ0lUQVRJT05fZGVhM2M2MjMtMDBkMC00NDBiLTg4ZDEtOTVlZjk2NDdhMTkw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quot;},{&quot;citationID&quot;:&quot;MENDELEY_CITATION_041d5a4e-4bcb-489d-b471-d641374043c3&quot;,&quot;properties&quot;:{&quot;noteIndex&quot;:0},&quot;isEdited&quot;:false,&quot;manualOverride&quot;:{&quot;isManuallyOverridden&quot;:false,&quot;citeprocText&quot;:&quot;(Ciacci et al., 2022)&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suppress-author&quot;:false,&quot;composite&quot;:false,&quot;author-only&quot;:false}],&quot;citationTag&quot;:&quot;MENDELEY_CITATION_v3_eyJjaXRhdGlvbklEIjoiTUVOREVMRVlfQ0lUQVRJT05fMDQxZDVhNGUtNGJjYi00ODlkLWI0NzEtZDY0MTM3NDA0M2Mz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quot;},{&quot;citationID&quot;:&quot;MENDELEY_CITATION_6b8dbec9-eed2-4601-ba0d-ba5d31f21761&quot;,&quot;properties&quot;:{&quot;noteIndex&quot;:0},&quot;isEdited&quot;:false,&quot;manualOverride&quot;:{&quot;isManuallyOverridden&quot;:false,&quot;citeprocText&quot;:&quot;(Ciacci et al., 2022)&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suppress-author&quot;:false,&quot;composite&quot;:false,&quot;author-only&quot;:false}],&quot;citationTag&quot;:&quot;MENDELEY_CITATION_v3_eyJjaXRhdGlvbklEIjoiTUVOREVMRVlfQ0lUQVRJT05fNmI4ZGJlYzktZWVkMi00NjAxLWJhMGQtYmE1ZDMxZjIxNzYxIiwicHJvcGVydGllcyI6eyJub3RlSW5kZXgiOjB9LCJpc0VkaXRlZCI6ZmFsc2UsIm1hbnVhbE92ZXJyaWRlIjp7ImlzTWFudWFsbHlPdmVycmlkZGVuIjpmYWxzZSwiY2l0ZXByb2NUZXh0IjoiKENpYWNjaSBldCBhbC4sIDIwMjI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UsInN1cHByZXNzLWF1dGhvciI6ZmFsc2UsImNvbXBvc2l0ZSI6ZmFsc2UsImF1dGhvci1vbmx5IjpmYWxzZX1dfQ==&quot;},{&quot;citationID&quot;:&quot;MENDELEY_CITATION_08a67572-37bc-4147-bdac-f3b2236ba551&quot;,&quot;properties&quot;:{&quot;noteIndex&quot;:0},&quot;isEdited&quot;:false,&quot;manualOverride&quot;:{&quot;isManuallyOverridden&quot;:false,&quot;citeprocText&quot;:&quot;(Ciacci et al., 2022; Witik et al., 2013)&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id&quot;:&quot;c074a1ab-9791-3dd7-add6-7ccdf80c686f&quot;,&quot;itemData&quot;:{&quot;type&quot;:&quot;article-journal&quot;,&quot;id&quot;:&quot;c074a1ab-9791-3dd7-add6-7ccdf80c686f&quot;,&quot;title&quot;:&quot;Carbon fibre reinforced composite waste: An environmental assessment of recycling, energy recovery and landfilling&quot;,&quot;author&quot;:[{&quot;family&quot;:&quot;Witik&quot;,&quot;given&quot;:&quot;Robert A.&quot;,&quot;parse-names&quot;:false,&quot;dropping-particle&quot;:&quot;&quot;,&quot;non-dropping-particle&quot;:&quot;&quot;},{&quot;family&quot;:&quot;Teuscher&quot;,&quot;given&quot;:&quot;Remy&quot;,&quot;parse-names&quot;:false,&quot;dropping-particle&quot;:&quot;&quot;,&quot;non-dropping-particle&quot;:&quot;&quot;},{&quot;family&quot;:&quot;Michaud&quot;,&quot;given&quot;:&quot;Véronique&quot;,&quot;parse-names&quot;:false,&quot;dropping-particle&quot;:&quot;&quot;,&quot;non-dropping-particle&quot;:&quot;&quot;},{&quot;family&quot;:&quot;Ludwig&quot;,&quot;given&quot;:&quot;Christian&quot;,&quot;parse-names&quot;:false,&quot;dropping-particle&quot;:&quot;&quot;,&quot;non-dropping-particle&quot;:&quot;&quot;},{&quot;family&quot;:&quot;Månson&quot;,&quot;given&quot;:&quot;Jan Anders E.&quot;,&quot;parse-names&quot;:false,&quot;dropping-particle&quot;:&quot;&quot;,&quot;non-dropping-particle&quot;:&quot;&quot;}],&quot;container-title&quot;:&quot;Composites Part A: Applied Science and Manufacturing&quot;,&quot;container-title-short&quot;:&quot;Compos Part A Appl Sci Manuf&quot;,&quot;DOI&quot;:&quot;10.1016/j.compositesa.2013.02.009&quot;,&quot;ISSN&quot;:&quot;1359835X&quot;,&quot;issued&quot;:{&quot;date-parts&quot;:[[2013]]},&quot;abstract&quot;:&quot;The environmental benefits of recycling are assessed against other end-of-life (EOL) treatments for Carbon Fibre Reinforced Plastic (CFRP) waste. Recycling via pyrolysis, incineration with energy recovery, and disposal via landfilling are compared. To account for physical changes to materials from use and recycling, equivalence between recycled and virgin materials is calculated based on the ability to produce a short fibre composite beam of equivalent stiffness. Secondary effects of using Recycled Carbon Fibre (RCF) in a hypothetical automotive application are also analysed. Results underline the ecological constraints towards recycling CFRPs and demonstrate that benefits from recycling are strongly linked to the impacts of the selected recovery process, the materials replaced by RCF in a secondary application, and also to the type of secondary application in which they are used. © 2013 Elsevier Ltd. All rights reserved.&quot;,&quot;volume&quot;:&quot;49&quot;},&quot;isTemporary&quot;:false}],&quot;citationTag&quot;:&quot;MENDELEY_CITATION_v3_eyJjaXRhdGlvbklEIjoiTUVOREVMRVlfQ0lUQVRJT05fMDhhNjc1NzItMzdiYy00MTQ3LWJkYWMtZjNiMjIzNmJhNTUxIiwicHJvcGVydGllcyI6eyJub3RlSW5kZXgiOjB9LCJpc0VkaXRlZCI6ZmFsc2UsIm1hbnVhbE92ZXJyaWRlIjp7ImlzTWFudWFsbHlPdmVycmlkZGVuIjpmYWxzZSwiY2l0ZXByb2NUZXh0IjoiKENpYWNjaSBldCBhbC4sIDIwMjI7IFdpdGlrIGV0IGFsLiwgMjAx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&quot;},{&quot;citationID&quot;:&quot;MENDELEY_CITATION_e96dfc16-a76e-4b8e-9145-11dc1427ebae&quot;,&quot;properties&quot;:{&quot;noteIndex&quot;:0},&quot;isEdited&quot;:false,&quot;manualOverride&quot;:{&quot;isManuallyOverridden&quot;:false,&quot;citeprocText&quot;:&quot;(Ciacci et al., 2022; Xayachak et al., 2023)&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id&quot;:&quot;9c91f294-5e9d-31d5-91bd-ad8217c460ab&quot;,&quot;itemData&quot;:{&quot;type&quot;:&quot;article-journal&quot;,&quot;id&quot;:&quot;9c91f294-5e9d-31d5-91bd-ad8217c460ab&quot;,&quot;title&quot;:&quot;Assessing the environmental footprint of plastic pyrolysis and gasification: A life cycle inventory study&quot;,&quot;author&quot;:[{&quot;family&quot;:&quot;Xayachak&quot;,&quot;given&quot;:&quot;Tu&quot;,&quot;parse-names&quot;:false,&quot;dropping-particle&quot;:&quot;&quot;,&quot;non-dropping-particle&quot;:&quot;&quot;},{&quot;family&quot;:&quot;Haque&quot;,&quot;given&quot;:&quot;Nawshad&quot;,&quot;parse-names&quot;:false,&quot;dropping-particle&quot;:&quot;&quot;,&quot;non-dropping-particle&quot;:&quot;&quot;},{&quot;family&quot;:&quot;Lau&quot;,&quot;given&quot;:&quot;Deborah&quot;,&quot;parse-names&quot;:false,&quot;dropping-particle&quot;:&quot;&quot;,&quot;non-dropping-particle&quot;:&quot;&quot;},{&quot;family&quot;:&quot;Parthasarathy&quot;,&quot;given&quot;:&quot;Raj&quot;,&quot;parse-names&quot;:false,&quot;dropping-particle&quot;:&quot;&quot;,&quot;non-dropping-particle&quot;:&quot;&quot;},{&quot;family&quot;:&quot;Pramanik&quot;,&quot;given&quot;:&quot;Biplob Kumar&quot;,&quot;parse-names&quot;:false,&quot;dropping-particle&quot;:&quot;&quot;,&quot;non-dropping-particle&quot;:&quot;&quot;}],&quot;container-title&quot;:&quot;Process Safety and Environmental Protection&quot;,&quot;DOI&quot;:&quot;10.1016/j.psep.2023.03.061&quot;,&quot;ISSN&quot;:&quot;09575820&quot;,&quot;issued&quot;:{&quot;date-parts&quot;:[[2023]]},&quot;abstract&quot;:&quot;Chemical recycling is a promising technology that can help alleviate the environmental burdens of plastic waste. This paper developed a comprehensive, scenario-based life cycle assessment (LCA) to quantify the environmental profile of different management options to treat polyethylene (PE) and polypropylene (PP), including landfill, pyrolysis, and gasification. Using a system expansion method and inventory data from various sources, the result showed that the recovery of ethylene and propylene monomers for plastic re-manufacturing, which resembled closed-loop recycling systems, offered the highest environmental benefits. Most notably, fossil fuel depletion, climate change, and human toxicity impacts were 36,761%, 1063%, and 329% lower than those of landfill disposal, respectively. Open-loop recycling scenarios, such as high-value chemical (HVC) and energy recovery from pyrolysis and gasification, were also investigated. Amongst these scenarios, pyrolysis for HVC recovery was the most environmentally favourable, followed by HVC recovery using gasification. Energy recovery scenarios offered limited benefits and had worse results than landfill in terrestrial acidification, freshwater and marine eutrophication impact categories. The main driver of impacts during end-of-life treatment using chemical recycling is the energy consumption needed to achieve appropriate temperature for the necessary reactions to take place. In terms of material consumption, the use of nitrogen gas to purge the reactor is the biggest contributor for pyrolysis whereas zeolite usage accounts for the majority of material impacts for gasification.&quot;,&quot;volume&quot;:&quot;173&quot;,&quot;container-title-short&quot;:&quot;&quot;},&quot;isTemporary&quot;:false}],&quot;citationTag&quot;:&quot;MENDELEY_CITATION_v3_eyJjaXRhdGlvbklEIjoiTUVOREVMRVlfQ0lUQVRJT05fZTk2ZGZjMTYtYTc2ZS00YjhlLTkxNDUtMTFkYzE0MjdlYmFlIiwicHJvcGVydGllcyI6eyJub3RlSW5kZXgiOjB9LCJpc0VkaXRlZCI6ZmFsc2UsIm1hbnVhbE92ZXJyaWRlIjp7ImlzTWFudWFsbHlPdmVycmlkZGVuIjpmYWxzZSwiY2l0ZXByb2NUZXh0IjoiKENpYWNjaSBldCBhbC4sIDIwMjI7IFhheWFjaGFrIGV0IGFsLiwgMjAy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&quot;},{&quot;citationID&quot;:&quot;MENDELEY_CITATION_214a712d-9082-4fb9-b4d2-7d07fe468cb1&quot;,&quot;properties&quot;:{&quot;noteIndex&quot;:0},&quot;isEdited&quot;:false,&quot;manualOverride&quot;:{&quot;isManuallyOverridden&quot;:false,&quot;citeprocText&quot;:&quot;(Ciacci et al., 2022; Xayachak et al., 2023)&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id&quot;:&quot;9c91f294-5e9d-31d5-91bd-ad8217c460ab&quot;,&quot;itemData&quot;:{&quot;type&quot;:&quot;article-journal&quot;,&quot;id&quot;:&quot;9c91f294-5e9d-31d5-91bd-ad8217c460ab&quot;,&quot;title&quot;:&quot;Assessing the environmental footprint of plastic pyrolysis and gasification: A life cycle inventory study&quot;,&quot;author&quot;:[{&quot;family&quot;:&quot;Xayachak&quot;,&quot;given&quot;:&quot;Tu&quot;,&quot;parse-names&quot;:false,&quot;dropping-particle&quot;:&quot;&quot;,&quot;non-dropping-particle&quot;:&quot;&quot;},{&quot;family&quot;:&quot;Haque&quot;,&quot;given&quot;:&quot;Nawshad&quot;,&quot;parse-names&quot;:false,&quot;dropping-particle&quot;:&quot;&quot;,&quot;non-dropping-particle&quot;:&quot;&quot;},{&quot;family&quot;:&quot;Lau&quot;,&quot;given&quot;:&quot;Deborah&quot;,&quot;parse-names&quot;:false,&quot;dropping-particle&quot;:&quot;&quot;,&quot;non-dropping-particle&quot;:&quot;&quot;},{&quot;family&quot;:&quot;Parthasarathy&quot;,&quot;given&quot;:&quot;Raj&quot;,&quot;parse-names&quot;:false,&quot;dropping-particle&quot;:&quot;&quot;,&quot;non-dropping-particle&quot;:&quot;&quot;},{&quot;family&quot;:&quot;Pramanik&quot;,&quot;given&quot;:&quot;Biplob Kumar&quot;,&quot;parse-names&quot;:false,&quot;dropping-particle&quot;:&quot;&quot;,&quot;non-dropping-particle&quot;:&quot;&quot;}],&quot;container-title&quot;:&quot;Process Safety and Environmental Protection&quot;,&quot;DOI&quot;:&quot;10.1016/j.psep.2023.03.061&quot;,&quot;ISSN&quot;:&quot;09575820&quot;,&quot;issued&quot;:{&quot;date-parts&quot;:[[2023]]},&quot;abstract&quot;:&quot;Chemical recycling is a promising technology that can help alleviate the environmental burdens of plastic waste. This paper developed a comprehensive, scenario-based life cycle assessment (LCA) to quantify the environmental profile of different management options to treat polyethylene (PE) and polypropylene (PP), including landfill, pyrolysis, and gasification. Using a system expansion method and inventory data from various sources, the result showed that the recovery of ethylene and propylene monomers for plastic re-manufacturing, which resembled closed-loop recycling systems, offered the highest environmental benefits. Most notably, fossil fuel depletion, climate change, and human toxicity impacts were 36,761%, 1063%, and 329% lower than those of landfill disposal, respectively. Open-loop recycling scenarios, such as high-value chemical (HVC) and energy recovery from pyrolysis and gasification, were also investigated. Amongst these scenarios, pyrolysis for HVC recovery was the most environmentally favourable, followed by HVC recovery using gasification. Energy recovery scenarios offered limited benefits and had worse results than landfill in terrestrial acidification, freshwater and marine eutrophication impact categories. The main driver of impacts during end-of-life treatment using chemical recycling is the energy consumption needed to achieve appropriate temperature for the necessary reactions to take place. In terms of material consumption, the use of nitrogen gas to purge the reactor is the biggest contributor for pyrolysis whereas zeolite usage accounts for the majority of material impacts for gasification.&quot;,&quot;volume&quot;:&quot;173&quot;,&quot;container-title-short&quot;:&quot;&quot;},&quot;isTemporary&quot;:false}],&quot;citationTag&quot;:&quot;MENDELEY_CITATION_v3_eyJjaXRhdGlvbklEIjoiTUVOREVMRVlfQ0lUQVRJT05fMjE0YTcxMmQtOTA4Mi00ZmI5LWI0ZDItN2QwN2ZlNDY4Y2IxIiwicHJvcGVydGllcyI6eyJub3RlSW5kZXgiOjB9LCJpc0VkaXRlZCI6ZmFsc2UsIm1hbnVhbE92ZXJyaWRlIjp7ImlzTWFudWFsbHlPdmVycmlkZGVuIjpmYWxzZSwiY2l0ZXByb2NUZXh0IjoiKENpYWNjaSBldCBhbC4sIDIwMjI7IFhheWFjaGFrIGV0IGFsLiwgMjAy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&quot;},{&quot;citationID&quot;:&quot;MENDELEY_CITATION_dc3fe5bb-270c-49fd-b0b8-9db22ee386a1&quot;,&quot;properties&quot;:{&quot;noteIndex&quot;:0},&quot;isEdited&quot;:false,&quot;manualOverride&quot;:{&quot;isManuallyOverridden&quot;:false,&quot;citeprocText&quot;:&quot;(Ciacci et al., 2022; Xayachak et al., 2023)&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id&quot;:&quot;9c91f294-5e9d-31d5-91bd-ad8217c460ab&quot;,&quot;itemData&quot;:{&quot;type&quot;:&quot;article-journal&quot;,&quot;id&quot;:&quot;9c91f294-5e9d-31d5-91bd-ad8217c460ab&quot;,&quot;title&quot;:&quot;Assessing the environmental footprint of plastic pyrolysis and gasification: A life cycle inventory study&quot;,&quot;author&quot;:[{&quot;family&quot;:&quot;Xayachak&quot;,&quot;given&quot;:&quot;Tu&quot;,&quot;parse-names&quot;:false,&quot;dropping-particle&quot;:&quot;&quot;,&quot;non-dropping-particle&quot;:&quot;&quot;},{&quot;family&quot;:&quot;Haque&quot;,&quot;given&quot;:&quot;Nawshad&quot;,&quot;parse-names&quot;:false,&quot;dropping-particle&quot;:&quot;&quot;,&quot;non-dropping-particle&quot;:&quot;&quot;},{&quot;family&quot;:&quot;Lau&quot;,&quot;given&quot;:&quot;Deborah&quot;,&quot;parse-names&quot;:false,&quot;dropping-particle&quot;:&quot;&quot;,&quot;non-dropping-particle&quot;:&quot;&quot;},{&quot;family&quot;:&quot;Parthasarathy&quot;,&quot;given&quot;:&quot;Raj&quot;,&quot;parse-names&quot;:false,&quot;dropping-particle&quot;:&quot;&quot;,&quot;non-dropping-particle&quot;:&quot;&quot;},{&quot;family&quot;:&quot;Pramanik&quot;,&quot;given&quot;:&quot;Biplob Kumar&quot;,&quot;parse-names&quot;:false,&quot;dropping-particle&quot;:&quot;&quot;,&quot;non-dropping-particle&quot;:&quot;&quot;}],&quot;container-title&quot;:&quot;Process Safety and Environmental Protection&quot;,&quot;DOI&quot;:&quot;10.1016/j.psep.2023.03.061&quot;,&quot;ISSN&quot;:&quot;09575820&quot;,&quot;issued&quot;:{&quot;date-parts&quot;:[[2023]]},&quot;abstract&quot;:&quot;Chemical recycling is a promising technology that can help alleviate the environmental burdens of plastic waste. This paper developed a comprehensive, scenario-based life cycle assessment (LCA) to quantify the environmental profile of different management options to treat polyethylene (PE) and polypropylene (PP), including landfill, pyrolysis, and gasification. Using a system expansion method and inventory data from various sources, the result showed that the recovery of ethylene and propylene monomers for plastic re-manufacturing, which resembled closed-loop recycling systems, offered the highest environmental benefits. Most notably, fossil fuel depletion, climate change, and human toxicity impacts were 36,761%, 1063%, and 329% lower than those of landfill disposal, respectively. Open-loop recycling scenarios, such as high-value chemical (HVC) and energy recovery from pyrolysis and gasification, were also investigated. Amongst these scenarios, pyrolysis for HVC recovery was the most environmentally favourable, followed by HVC recovery using gasification. Energy recovery scenarios offered limited benefits and had worse results than landfill in terrestrial acidification, freshwater and marine eutrophication impact categories. The main driver of impacts during end-of-life treatment using chemical recycling is the energy consumption needed to achieve appropriate temperature for the necessary reactions to take place. In terms of material consumption, the use of nitrogen gas to purge the reactor is the biggest contributor for pyrolysis whereas zeolite usage accounts for the majority of material impacts for gasification.&quot;,&quot;volume&quot;:&quot;173&quot;,&quot;container-title-short&quot;:&quot;&quot;},&quot;isTemporary&quot;:false}],&quot;citationTag&quot;:&quot;MENDELEY_CITATION_v3_eyJjaXRhdGlvbklEIjoiTUVOREVMRVlfQ0lUQVRJT05fZGMzZmU1YmItMjcwYy00OWZkLWIwYjgtOWRiMjJlZTM4NmExIiwicHJvcGVydGllcyI6eyJub3RlSW5kZXgiOjB9LCJpc0VkaXRlZCI6ZmFsc2UsIm1hbnVhbE92ZXJyaWRlIjp7ImlzTWFudWFsbHlPdmVycmlkZGVuIjpmYWxzZSwiY2l0ZXByb2NUZXh0IjoiKENpYWNjaSBldCBhbC4sIDIwMjI7IFhheWFjaGFrIGV0IGFsLiwgMjAy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&quot;},{&quot;citationID&quot;:&quot;MENDELEY_CITATION_df618440-e87f-4bef-ba89-befde3b101d5&quot;,&quot;properties&quot;:{&quot;noteIndex&quot;:0},&quot;isEdited&quot;:false,&quot;manualOverride&quot;:{&quot;isManuallyOverridden&quot;:false,&quot;citeprocText&quot;:&quot;(Ciacci et al., 2022; Witik et al., 2013)&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id&quot;:&quot;c074a1ab-9791-3dd7-add6-7ccdf80c686f&quot;,&quot;itemData&quot;:{&quot;type&quot;:&quot;article-journal&quot;,&quot;id&quot;:&quot;c074a1ab-9791-3dd7-add6-7ccdf80c686f&quot;,&quot;title&quot;:&quot;Carbon fibre reinforced composite waste: An environmental assessment of recycling, energy recovery and landfilling&quot;,&quot;author&quot;:[{&quot;family&quot;:&quot;Witik&quot;,&quot;given&quot;:&quot;Robert A.&quot;,&quot;parse-names&quot;:false,&quot;dropping-particle&quot;:&quot;&quot;,&quot;non-dropping-particle&quot;:&quot;&quot;},{&quot;family&quot;:&quot;Teuscher&quot;,&quot;given&quot;:&quot;Remy&quot;,&quot;parse-names&quot;:false,&quot;dropping-particle&quot;:&quot;&quot;,&quot;non-dropping-particle&quot;:&quot;&quot;},{&quot;family&quot;:&quot;Michaud&quot;,&quot;given&quot;:&quot;Véronique&quot;,&quot;parse-names&quot;:false,&quot;dropping-particle&quot;:&quot;&quot;,&quot;non-dropping-particle&quot;:&quot;&quot;},{&quot;family&quot;:&quot;Ludwig&quot;,&quot;given&quot;:&quot;Christian&quot;,&quot;parse-names&quot;:false,&quot;dropping-particle&quot;:&quot;&quot;,&quot;non-dropping-particle&quot;:&quot;&quot;},{&quot;family&quot;:&quot;Månson&quot;,&quot;given&quot;:&quot;Jan Anders E.&quot;,&quot;parse-names&quot;:false,&quot;dropping-particle&quot;:&quot;&quot;,&quot;non-dropping-particle&quot;:&quot;&quot;}],&quot;container-title&quot;:&quot;Composites Part A: Applied Science and Manufacturing&quot;,&quot;container-title-short&quot;:&quot;Compos Part A Appl Sci Manuf&quot;,&quot;DOI&quot;:&quot;10.1016/j.compositesa.2013.02.009&quot;,&quot;ISSN&quot;:&quot;1359835X&quot;,&quot;issued&quot;:{&quot;date-parts&quot;:[[2013]]},&quot;abstract&quot;:&quot;The environmental benefits of recycling are assessed against other end-of-life (EOL) treatments for Carbon Fibre Reinforced Plastic (CFRP) waste. Recycling via pyrolysis, incineration with energy recovery, and disposal via landfilling are compared. To account for physical changes to materials from use and recycling, equivalence between recycled and virgin materials is calculated based on the ability to produce a short fibre composite beam of equivalent stiffness. Secondary effects of using Recycled Carbon Fibre (RCF) in a hypothetical automotive application are also analysed. Results underline the ecological constraints towards recycling CFRPs and demonstrate that benefits from recycling are strongly linked to the impacts of the selected recovery process, the materials replaced by RCF in a secondary application, and also to the type of secondary application in which they are used. © 2013 Elsevier Ltd. All rights reserved.&quot;,&quot;volume&quot;:&quot;49&quot;},&quot;isTemporary&quot;:false}],&quot;citationTag&quot;:&quot;MENDELEY_CITATION_v3_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&quot;},{&quot;citationID&quot;:&quot;MENDELEY_CITATION_4412980a-a260-4c1d-87e9-8839087ad1cd&quot;,&quot;properties&quot;:{&quot;noteIndex&quot;:0},&quot;isEdited&quot;:false,&quot;manualOverride&quot;:{&quot;isManuallyOverridden&quot;:false,&quot;citeprocText&quot;:&quot;(Ciacci et al., 2022; Dao et al., 2016)&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id&quot;:&quot;661e2287-4b2e-3483-a6fe-71e08d818cd9&quot;,&quot;itemData&quot;:{&quot;type&quot;:&quot;article-journal&quot;,&quot;id&quot;:&quot;661e2287-4b2e-3483-a6fe-71e08d818cd9&quot;,&quot;title&quot;:&quot;Thermal degradation of epoxy resin/carbon fiber composites: Influence of carbon fiber fraction on the fire reaction properties and on the gaseous species release&quot;,&quot;author&quot;:[{&quot;family&quot;:&quot;Dao&quot;,&quot;given&quot;:&quot;Duy Quang&quot;,&quot;parse-names&quot;:false,&quot;dropping-particle&quot;:&quot;&quot;,&quot;non-dropping-particle&quot;:&quot;&quot;},{&quot;family&quot;:&quot;Rogaume&quot;,&quot;given&quot;:&quot;Thomas&quot;,&quot;parse-names&quot;:false,&quot;dropping-particle&quot;:&quot;&quot;,&quot;non-dropping-particle&quot;:&quot;&quot;},{&quot;family&quot;:&quot;Luche&quot;,&quot;given&quot;:&quot;Jocelyn&quot;,&quot;parse-names&quot;:false,&quot;dropping-particle&quot;:&quot;&quot;,&quot;non-dropping-particle&quot;:&quot;&quot;},{&quot;family&quot;:&quot;Richard&quot;,&quot;given&quot;:&quot;Frank&quot;,&quot;parse-names&quot;:false,&quot;dropping-particle&quot;:&quot;&quot;,&quot;non-dropping-particle&quot;:&quot;&quot;},{&quot;family&quot;:&quot;Bustamante Valencia&quot;,&quot;given&quot;:&quot;Lucas&quot;,&quot;parse-names&quot;:false,&quot;dropping-particle&quot;:&quot;&quot;,&quot;non-dropping-particle&quot;:&quot;&quot;},{&quot;family&quot;:&quot;Ruban&quot;,&quot;given&quot;:&quot;Sindonie&quot;,&quot;parse-names&quot;:false,&quot;dropping-particle&quot;:&quot;&quot;,&quot;non-dropping-particle&quot;:&quot;&quot;}],&quot;container-title&quot;:&quot;Fire and Materials&quot;,&quot;container-title-short&quot;:&quot;Fire Mater&quot;,&quot;DOI&quot;:&quot;10.1002/fam.2265&quot;,&quot;ISSN&quot;:&quot;10991018&quot;,&quot;issued&quot;:{&quot;date-parts&quot;:[[2016]]},&quot;abstract&quot;:&quot;The thermal degradation of epoxy resin/carbon fiber composites has been performed in ISO 5660 standard cone calorimeter using a piloted ignition. Two kinds of composites that differ by their volume fractions in carbon fiber (56 and 59 vol.%) were tested in this study. The cone calorimeter irradiance level was increased up to 75 kW m-2 to characterize the carbon fiber volume fraction influence on the composite thermal degradation. Thus, main flammability and combustibility parameters were determined and calculated such as mass loss, mass loss rate, ignition time, thermal response parameter, ignition temperature, thermal inertia, and heat of gasification. As a result, all the characteristic parameters for the thermal resistance of composites were decreased when the carbon fiber volume fraction increased. Moreover, the main gaseous products (such as NO, CO, CO2, HCN, H2O, and lightweight hydrocarbons) emitted as well as the oxygen consumption during the composite thermal decomposition were also quantified simultaneously with a portable gas analyzer and a Fourier transform infrared spectrometer. The main species emission yields calculated from the gas analysis results increased slightly when the carbon fiber volume fraction was increased in the initial sample. The epoxy composite was represented as a sooty material with a significant production of soot particles during the combustion process. Furthermore, heat release rate, total heat release, and effective heat of combustion were calculated by using the oxygen consumption calorimetry technique. The results obtained showed that a small increasing of composite carbon fiber amount induced a sharp decrease of heat release rate and total heat release.&quot;,&quot;issue&quot;:&quot;1&quot;,&quot;volume&quot;:&quot;40&quot;},&quot;isTemporary&quot;:false}],&quot;citationTag&quot;:&quot;MENDELEY_CITATION_v3_eyJjaXRhdGlvbklEIjoiTUVOREVMRVlfQ0lUQVRJT05fNDQxMjk4MGEtYTI2MC00YzFkLTg3ZTktODgzOTA4N2FkMWNkIiwicHJvcGVydGllcyI6eyJub3RlSW5kZXgiOjB9LCJpc0VkaXRlZCI6ZmFsc2UsIm1hbnVhbE92ZXJyaWRlIjp7ImlzTWFudWFsbHlPdmVycmlkZGVuIjpmYWxzZSwiY2l0ZXByb2NUZXh0IjoiKENpYWNjaSBldCBhbC4sIDIwMjI7IERhbyBldCBhbC4sIDIwMTY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&quot;},{&quot;citationID&quot;:&quot;MENDELEY_CITATION_c7f66ab4-a0c2-4e57-8bb5-191fcd051a4e&quot;,&quot;properties&quot;:{&quot;noteIndex&quot;:0},&quot;isEdited&quot;:false,&quot;manualOverride&quot;:{&quot;isManuallyOverridden&quot;:false,&quot;citeprocText&quot;:&quot;(Ciacci et al., 2022; Dao et al., 2016)&quot;,&quot;manualOverrideText&quot;:&quot;&quot;},&quot;citationItems&quot;:[{&quot;id&quot;:&quot;7c967786-0d40-3c6e-b409-aa3a8b3c9491&quot;,&quot;itemData&quot;:{&quot;type&quot;:&quot;article-journal&quot;,&quot;id&quot;:&quot;7c967786-0d40-3c6e-b409-aa3a8b3c9491&quot;,&quot;title&quot;:&quot;Carbon Fibers Waste Recovery via Pyro-Gasification: Semi-Industrial Pilot Plant Testing and LCA&quot;,&quot;author&quot;:[{&quot;family&quot;:&quot;Ciacci&quot;,&quot;given&quot;:&quot;Luca&quot;,&quot;parse-names&quot;:false,&quot;dropping-particle&quot;:&quot;&quot;,&quot;non-dropping-particle&quot;:&quot;&quot;},{&quot;family&quot;:&quot;Zattini&quot;,&quot;given&quot;:&quot;Giorgio&quot;,&quot;parse-names&quot;:false,&quot;dropping-particle&quot;:&quot;&quot;,&quot;non-dropping-particle&quot;:&quot;&quot;},{&quot;family&quot;:&quot;Tosi&quot;,&quot;given&quot;:&quot;Cristian&quot;,&quot;parse-names&quot;:false,&quot;dropping-particle&quot;:&quot;&quot;,&quot;non-dropping-particle&quot;:&quot;&quot;},{&quot;family&quot;:&quot;Berti&quot;,&quot;given&quot;:&quot;Beatrice&quot;,&quot;parse-names&quot;:false,&quot;dropping-particle&quot;:&quot;&quot;,&quot;non-dropping-particle&quot;:&quot;&quot;},{&quot;family&quot;:&quot;Passarini&quot;,&quot;given&quot;:&quot;Fabrizio&quot;,&quot;parse-names&quot;:false,&quot;dropping-particle&quot;:&quot;&quot;,&quot;non-dropping-particle&quot;:&quot;&quot;},{&quot;family&quot;:&quot;Giorgini&quot;,&quot;given&quot;:&quot;Loris&quot;,&quot;parse-names&quot;:false,&quot;dropping-particle&quot;:&quot;&quot;,&quot;non-dropping-particle&quot;:&quot;&quot;}],&quot;container-title&quot;:&quot;Sustainability (Switzerland)&quot;,&quot;DOI&quot;:&quot;10.3390/su14073744&quot;,&quot;ISSN&quot;:&quot;20711050&quot;,&quot;issued&quot;:{&quot;date-parts&quot;:[[2022]]},&quot;abstract&quot;:&quot;Carbon-fiber-reinforced polymers (CFRPs) are increasingly used in a variety of applications demanding a unique combination of mechanical properties and lightweight characteristics such as automotive and aerospace, wind turbines, and sport and leisure equipment. This growing use, however, has not yet been accompanied by the setting of an adequate recycling industry, with landfilling still being the main management route for related waste and end-of-life products. Considering the fossil-based nature of carbon fibers, the development of recovery and recycling technologies is hence prioritized to address the environmental sustainability challenges in a bid to approach mitigating the climate emergency and achieving circularity in materials’ life cycles. To this aim, we scaled up and tested a novel semi-industrial pilot plant to pyrolysis and subsequent oxidation of uncured prepreg offcuts and cured waste of CFRPs manufacturing. The environmental performance of the process proposed has been evaluated by means of a life cycle assessment to estimate the associated carbon footprint and cumulative energy demand according to three scenarios. The scale-up of the process has been performed by investigating the influence of the main parameters to improve the quality of the recovered fibers and the setting of preferable operating conditions. The pyro-gasification process attested to a reduction of 40 kgCO2 eq per kg of recycled CFs, compared to virgin CFs. If the pyro-gasification process was implemented in the current manufacturing of CFRPs, the estimated reduction of the carbon footprint, depending on the composite breakdown, would result in 12% and 15%. This reduction may theoretically increase up to 59–73% when cutting and trimming waste-optimized remanufacturing is combined with circular economy strategies based on the ideal recycling of CFRPs at end-of-life.&quot;,&quot;issue&quot;:&quot;7&quot;,&quot;volume&quot;:&quot;14&quot;,&quot;container-title-short&quot;:&quot;&quot;},&quot;isTemporary&quot;:false},{&quot;id&quot;:&quot;661e2287-4b2e-3483-a6fe-71e08d818cd9&quot;,&quot;itemData&quot;:{&quot;type&quot;:&quot;article-journal&quot;,&quot;id&quot;:&quot;661e2287-4b2e-3483-a6fe-71e08d818cd9&quot;,&quot;title&quot;:&quot;Thermal degradation of epoxy resin/carbon fiber composites: Influence of carbon fiber fraction on the fire reaction properties and on the gaseous species release&quot;,&quot;author&quot;:[{&quot;family&quot;:&quot;Dao&quot;,&quot;given&quot;:&quot;Duy Quang&quot;,&quot;parse-names&quot;:false,&quot;dropping-particle&quot;:&quot;&quot;,&quot;non-dropping-particle&quot;:&quot;&quot;},{&quot;family&quot;:&quot;Rogaume&quot;,&quot;given&quot;:&quot;Thomas&quot;,&quot;parse-names&quot;:false,&quot;dropping-particle&quot;:&quot;&quot;,&quot;non-dropping-particle&quot;:&quot;&quot;},{&quot;family&quot;:&quot;Luche&quot;,&quot;given&quot;:&quot;Jocelyn&quot;,&quot;parse-names&quot;:false,&quot;dropping-particle&quot;:&quot;&quot;,&quot;non-dropping-particle&quot;:&quot;&quot;},{&quot;family&quot;:&quot;Richard&quot;,&quot;given&quot;:&quot;Frank&quot;,&quot;parse-names&quot;:false,&quot;dropping-particle&quot;:&quot;&quot;,&quot;non-dropping-particle&quot;:&quot;&quot;},{&quot;family&quot;:&quot;Bustamante Valencia&quot;,&quot;given&quot;:&quot;Lucas&quot;,&quot;parse-names&quot;:false,&quot;dropping-particle&quot;:&quot;&quot;,&quot;non-dropping-particle&quot;:&quot;&quot;},{&quot;family&quot;:&quot;Ruban&quot;,&quot;given&quot;:&quot;Sindonie&quot;,&quot;parse-names&quot;:false,&quot;dropping-particle&quot;:&quot;&quot;,&quot;non-dropping-particle&quot;:&quot;&quot;}],&quot;container-title&quot;:&quot;Fire and Materials&quot;,&quot;container-title-short&quot;:&quot;Fire Mater&quot;,&quot;DOI&quot;:&quot;10.1002/fam.2265&quot;,&quot;ISSN&quot;:&quot;10991018&quot;,&quot;issued&quot;:{&quot;date-parts&quot;:[[2016]]},&quot;abstract&quot;:&quot;The thermal degradation of epoxy resin/carbon fiber composites has been performed in ISO 5660 standard cone calorimeter using a piloted ignition. Two kinds of composites that differ by their volume fractions in carbon fiber (56 and 59 vol.%) were tested in this study. The cone calorimeter irradiance level was increased up to 75 kW m-2 to characterize the carbon fiber volume fraction influence on the composite thermal degradation. Thus, main flammability and combustibility parameters were determined and calculated such as mass loss, mass loss rate, ignition time, thermal response parameter, ignition temperature, thermal inertia, and heat of gasification. As a result, all the characteristic parameters for the thermal resistance of composites were decreased when the carbon fiber volume fraction increased. Moreover, the main gaseous products (such as NO, CO, CO2, HCN, H2O, and lightweight hydrocarbons) emitted as well as the oxygen consumption during the composite thermal decomposition were also quantified simultaneously with a portable gas analyzer and a Fourier transform infrared spectrometer. The main species emission yields calculated from the gas analysis results increased slightly when the carbon fiber volume fraction was increased in the initial sample. The epoxy composite was represented as a sooty material with a significant production of soot particles during the combustion process. Furthermore, heat release rate, total heat release, and effective heat of combustion were calculated by using the oxygen consumption calorimetry technique. The results obtained showed that a small increasing of composite carbon fiber amount induced a sharp decrease of heat release rate and total heat release.&quot;,&quot;issue&quot;:&quot;1&quot;,&quot;volume&quot;:&quot;40&quot;},&quot;isTemporary&quot;:false}],&quot;citationTag&quot;:&quot;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&quot;},{&quot;citationID&quot;:&quot;MENDELEY_CITATION_16084dff-3fcb-4d99-bf1c-c19be0486bb5&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MTYwODRkZmYtM2ZjYi00ZDk5LWJmMWMtYzE5YmUwNDg2YmI1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f594bd66-c48a-457b-afbc-4a44a4c283f6&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ZjU5NGJkNjYtYzQ4YS00NTdiLWFmYmMtNGE0NGE0YzI4M2Y2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feaecf58-d009-4e19-a395-0598ea611faa&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ZmVhZWNmNTgtZDAwOS00ZTE5LWEzOTUtMDU5OGVhNjExZmFh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9a53c320-1e94-4423-ab70-b8e756279a1d&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OWE1M2MzMjAtMWU5NC00NDIzLWFiNzAtYjhlNzU2Mjc5YTFk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ac5bd0d0-3bb7-447d-9fdd-d07c6de0535a&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YWM1YmQwZDAtM2JiNy00NDdkLTlmZGQtZDA3YzZkZTA1MzVh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e9bea28e-4815-45a9-ba7d-aac4efe624c0&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ZTliZWEyOGUtNDgxNS00NWE5LWJhN2QtYWFjNGVmZTYyNGMw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6d2c615d-0543-4360-b56f-a63bf03bb357&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NmQyYzYxNWQtMDU0My00MzYwLWI1NmYtYTYzYmYwM2JiMzU3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3372df93-6dc0-418d-a625-69c0f4cc8681&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MzM3MmRmOTMtNmRjMC00MThkLWE2MjUtNjljMGY0Y2M4Njgx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quot;citationID&quot;:&quot;MENDELEY_CITATION_c6fa2394-3486-4aeb-a147-a0bfe9a3ece1&quot;,&quot;properties&quot;:{&quot;noteIndex&quot;:0},&quot;isEdited&quot;:false,&quot;manualOverride&quot;:{&quot;isManuallyOverridden&quot;:false,&quot;citeprocText&quot;:&quot;(Meng et al., 2017)&quot;,&quot;manualOverrideText&quot;:&quot;&quot;},&quot;citationItems&quot;:[{&quot;id&quot;:&quot;68081b23-7095-3665-bc7e-24e4a03b8534&quot;,&quot;itemData&quot;:{&quot;type&quot;:&quot;article-journal&quot;,&quot;id&quot;:&quot;68081b23-7095-3665-bc7e-24e4a03b8534&quot;,&quot;title&quot;:&quot;Energy and environmental assessment and reuse of fluidised bed recycled carbon fibres&quot;,&quot;author&quot;:[{&quot;family&quot;:&quot;Meng&quot;,&quot;given&quot;:&quot;F.&quot;,&quot;parse-names&quot;:false,&quot;dropping-particle&quot;:&quot;&quot;,&quot;non-dropping-particle&quot;:&quot;&quot;},{&quot;family&quot;:&quot;McKechnie&quot;,&quot;given&quot;:&quot;J.&quot;,&quot;parse-names&quot;:false,&quot;dropping-particle&quot;:&quot;&quot;,&quot;non-dropping-particle&quot;:&quot;&quot;},{&quot;family&quot;:&quot;Turner&quot;,&quot;given&quot;:&quot;T. A.&quot;,&quot;parse-names&quot;:false,&quot;dropping-particle&quot;:&quot;&quot;,&quot;non-dropping-particle&quot;:&quot;&quot;},{&quot;family&quot;:&quot;Pickering&quot;,&quot;given&quot;:&quot;S. J.&quot;,&quot;parse-names&quot;:false,&quot;dropping-particle&quot;:&quot;&quot;,&quot;non-dropping-particle&quot;:&quot;&quot;}],&quot;container-title&quot;:&quot;Composites Part A: Applied Science and Manufacturing&quot;,&quot;container-title-short&quot;:&quot;Compos Part A Appl Sci Manuf&quot;,&quot;DOI&quot;:&quot;10.1016/j.compositesa.2017.05.008&quot;,&quot;ISSN&quot;:&quot;1359835X&quot;,&quot;issued&quot;:{&quot;date-parts&quot;:[[2017]]},&quot;abstract&quot;:&quot;Carbon fibre reinforced plastic (CFRP) recycling and the reutilisation of the recovered carbon fibre (rCF) can compensate for the high impacts of virgin carbon fibre (vCF) production. In this paper, we evaluate the energy and environmental impacts of CF recycling by a fluidised bed process and reuse to manufacture a CFRP material. A ‘gate-to gate’ life cycle model of the CFRP recycling route using papermaking and compression moulding methods is developed based on energy analysis of the fluidised bed recycling process and processing of rCF. Key recycling plant operating parameters, including plant capacity, feed rate, and air in-leakage are investigated. Life cycle impact assessments demonstrate the environmental benefits of recycled CFRP against end of life treatments-landfilling, incineration. The use of rCF to displace vCF based on material indices (equivalent stiffness and equivalent strength) therefore proves to be a competitive alternative for composite manufacture in terms of environmental impact.&quot;,&quot;volume&quot;:&quot;100&quot;},&quot;isTemporary&quot;:false,&quot;suppress-author&quot;:false,&quot;composite&quot;:false,&quot;author-only&quot;:false}],&quot;citationTag&quot;:&quot;MENDELEY_CITATION_v3_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37FE8-121C-4451-AE46-06DFC6EBE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1951</Words>
  <Characters>11124</Characters>
  <Application>Microsoft Office Word</Application>
  <DocSecurity>0</DocSecurity>
  <Lines>92</Lines>
  <Paragraphs>26</Paragraphs>
  <ScaleCrop>false</ScaleCrop>
  <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Pasciucco</dc:creator>
  <cp:keywords/>
  <dc:description/>
  <cp:lastModifiedBy>Anna Maugeri</cp:lastModifiedBy>
  <cp:revision>2</cp:revision>
  <dcterms:created xsi:type="dcterms:W3CDTF">2025-02-13T10:33:00Z</dcterms:created>
  <dcterms:modified xsi:type="dcterms:W3CDTF">2025-02-13T10:33:00Z</dcterms:modified>
</cp:coreProperties>
</file>